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2D86" w:rsidP="00C22D86" w:rsidRDefault="00C22D86" w14:paraId="745A8829" w14:textId="77777777">
      <w:pPr>
        <w:pBdr>
          <w:top w:val="single" w:color="auto" w:sz="4" w:space="1"/>
          <w:left w:val="single" w:color="auto" w:sz="4" w:space="4"/>
          <w:bottom w:val="single" w:color="auto" w:sz="4" w:space="1"/>
          <w:right w:val="single" w:color="auto" w:sz="4" w:space="4"/>
        </w:pBdr>
        <w:tabs>
          <w:tab w:val="left" w:pos="567"/>
        </w:tabs>
        <w:suppressAutoHyphens/>
        <w:rPr>
          <w:ins w:author="Laux, Uta" w:date="2026-02-16T18:47:00Z" w16du:dateUtc="2026-02-16T17:47:00Z" w:id="0"/>
        </w:rPr>
      </w:pPr>
      <w:ins w:author="Laux, Uta" w:date="2026-02-16T18:46:00Z" w:id="1">
        <w:r w:rsidRPr="00C22D86">
          <w:t xml:space="preserve">Dieses Dokument enthält die genehmigte Produktinformation für </w:t>
        </w:r>
        <w:proofErr w:type="spellStart"/>
        <w:r w:rsidRPr="00C22D86">
          <w:t>Caelyx</w:t>
        </w:r>
        <w:proofErr w:type="spellEnd"/>
        <w:r w:rsidRPr="00C22D86">
          <w:t xml:space="preserve"> </w:t>
        </w:r>
      </w:ins>
      <w:proofErr w:type="spellStart"/>
      <w:ins w:author="Laux, Uta" w:date="2026-02-16T18:47:00Z" w:id="2">
        <w:r w:rsidRPr="00C22D86">
          <w:t>pegylated</w:t>
        </w:r>
        <w:proofErr w:type="spellEnd"/>
        <w:r w:rsidRPr="00C22D86">
          <w:t xml:space="preserve"> liposomal </w:t>
        </w:r>
      </w:ins>
      <w:ins w:author="Laux, Uta" w:date="2026-02-16T18:46:00Z" w:id="3">
        <w:r w:rsidRPr="00C22D86">
          <w:t xml:space="preserve">mit den seit dem vorherigen Verfahren zur Produktinformation (EMA/VR/0000319530) vorgenommenen Änderungen. </w:t>
        </w:r>
      </w:ins>
    </w:p>
    <w:p w:rsidRPr="00C061B4" w:rsidR="00871C48" w:rsidP="00C22D86" w:rsidRDefault="00C22D86" w14:paraId="562B72B8" w14:textId="67B05FDD">
      <w:pPr>
        <w:pBdr>
          <w:top w:val="single" w:color="auto" w:sz="4" w:space="1"/>
          <w:left w:val="single" w:color="auto" w:sz="4" w:space="4"/>
          <w:bottom w:val="single" w:color="auto" w:sz="4" w:space="1"/>
          <w:right w:val="single" w:color="auto" w:sz="4" w:space="4"/>
        </w:pBdr>
        <w:tabs>
          <w:tab w:val="left" w:pos="567"/>
        </w:tabs>
        <w:suppressAutoHyphens/>
      </w:pPr>
      <w:ins w:author="Laux, Uta" w:date="2026-02-16T18:46:00Z" w:id="4">
        <w:r w:rsidRPr="00C22D86">
          <w:t xml:space="preserve">Weitere Informationen finden Sie auf der Website der Europäischen Arzneimittel-Agentur: https://www.ema.europa.eu/en/medicines/human/epar/Caelyx </w:t>
        </w:r>
        <w:proofErr w:type="spellStart"/>
        <w:r w:rsidRPr="00C22D86">
          <w:t>pegylated</w:t>
        </w:r>
        <w:proofErr w:type="spellEnd"/>
        <w:r w:rsidRPr="00C22D86">
          <w:t xml:space="preserve"> liposomal</w:t>
        </w:r>
      </w:ins>
    </w:p>
    <w:p w:rsidRPr="00C061B4" w:rsidR="00B776E2" w:rsidP="00D53E9F" w:rsidRDefault="00B776E2" w14:paraId="5BDCE61E" w14:textId="77777777">
      <w:pPr>
        <w:tabs>
          <w:tab w:val="left" w:pos="567"/>
        </w:tabs>
        <w:suppressAutoHyphens/>
        <w:jc w:val="center"/>
      </w:pPr>
    </w:p>
    <w:p w:rsidRPr="00C061B4" w:rsidR="00B776E2" w:rsidP="00D53E9F" w:rsidRDefault="00B776E2" w14:paraId="3CB15AD0" w14:textId="77777777">
      <w:pPr>
        <w:tabs>
          <w:tab w:val="left" w:pos="567"/>
        </w:tabs>
        <w:suppressAutoHyphens/>
        <w:jc w:val="center"/>
      </w:pPr>
    </w:p>
    <w:p w:rsidRPr="00C061B4" w:rsidR="00B776E2" w:rsidP="00D53E9F" w:rsidRDefault="00B776E2" w14:paraId="7AF5AB09" w14:textId="77777777">
      <w:pPr>
        <w:tabs>
          <w:tab w:val="left" w:pos="567"/>
        </w:tabs>
        <w:suppressAutoHyphens/>
        <w:jc w:val="center"/>
      </w:pPr>
    </w:p>
    <w:p w:rsidRPr="00C061B4" w:rsidR="00B776E2" w:rsidP="00D53E9F" w:rsidRDefault="00B776E2" w14:paraId="3DAF716E" w14:textId="77777777">
      <w:pPr>
        <w:tabs>
          <w:tab w:val="left" w:pos="567"/>
        </w:tabs>
        <w:suppressAutoHyphens/>
        <w:jc w:val="center"/>
      </w:pPr>
    </w:p>
    <w:p w:rsidRPr="00C061B4" w:rsidR="00B776E2" w:rsidP="00D53E9F" w:rsidRDefault="00B776E2" w14:paraId="0E9F57DD" w14:textId="77777777">
      <w:pPr>
        <w:tabs>
          <w:tab w:val="left" w:pos="567"/>
        </w:tabs>
        <w:suppressAutoHyphens/>
        <w:jc w:val="center"/>
      </w:pPr>
    </w:p>
    <w:p w:rsidRPr="00C061B4" w:rsidR="00B776E2" w:rsidP="00D53E9F" w:rsidRDefault="00B776E2" w14:paraId="11FA7707" w14:textId="77777777">
      <w:pPr>
        <w:tabs>
          <w:tab w:val="left" w:pos="567"/>
        </w:tabs>
        <w:suppressAutoHyphens/>
        <w:jc w:val="center"/>
      </w:pPr>
    </w:p>
    <w:p w:rsidRPr="00C061B4" w:rsidR="00B776E2" w:rsidP="00D53E9F" w:rsidRDefault="00B776E2" w14:paraId="50B514CB" w14:textId="77777777">
      <w:pPr>
        <w:tabs>
          <w:tab w:val="left" w:pos="567"/>
        </w:tabs>
        <w:suppressAutoHyphens/>
        <w:jc w:val="center"/>
      </w:pPr>
    </w:p>
    <w:p w:rsidRPr="00C061B4" w:rsidR="00B776E2" w:rsidP="00D53E9F" w:rsidRDefault="00B776E2" w14:paraId="4DEB9400" w14:textId="77777777">
      <w:pPr>
        <w:tabs>
          <w:tab w:val="left" w:pos="567"/>
        </w:tabs>
        <w:suppressAutoHyphens/>
        <w:jc w:val="center"/>
      </w:pPr>
    </w:p>
    <w:p w:rsidRPr="00C061B4" w:rsidR="00B776E2" w:rsidP="00D53E9F" w:rsidRDefault="00B776E2" w14:paraId="61999F30" w14:textId="77777777">
      <w:pPr>
        <w:tabs>
          <w:tab w:val="left" w:pos="567"/>
        </w:tabs>
        <w:suppressAutoHyphens/>
        <w:jc w:val="center"/>
      </w:pPr>
    </w:p>
    <w:p w:rsidRPr="00C061B4" w:rsidR="00B776E2" w:rsidP="00D53E9F" w:rsidRDefault="00B776E2" w14:paraId="5D7CD073" w14:textId="77777777">
      <w:pPr>
        <w:tabs>
          <w:tab w:val="left" w:pos="567"/>
        </w:tabs>
        <w:suppressAutoHyphens/>
        <w:jc w:val="center"/>
      </w:pPr>
    </w:p>
    <w:p w:rsidRPr="00C061B4" w:rsidR="00B776E2" w:rsidP="00D53E9F" w:rsidRDefault="00B776E2" w14:paraId="1855A7B8" w14:textId="77777777">
      <w:pPr>
        <w:tabs>
          <w:tab w:val="left" w:pos="567"/>
        </w:tabs>
        <w:suppressAutoHyphens/>
        <w:jc w:val="center"/>
      </w:pPr>
    </w:p>
    <w:p w:rsidRPr="00C061B4" w:rsidR="00B776E2" w:rsidP="00D53E9F" w:rsidRDefault="00B776E2" w14:paraId="290FEC73" w14:textId="77777777">
      <w:pPr>
        <w:tabs>
          <w:tab w:val="left" w:pos="567"/>
        </w:tabs>
        <w:suppressAutoHyphens/>
        <w:jc w:val="center"/>
      </w:pPr>
    </w:p>
    <w:p w:rsidRPr="00C061B4" w:rsidR="00B776E2" w:rsidP="00D53E9F" w:rsidRDefault="00B776E2" w14:paraId="62EED0DE" w14:textId="77777777">
      <w:pPr>
        <w:tabs>
          <w:tab w:val="left" w:pos="567"/>
        </w:tabs>
        <w:suppressAutoHyphens/>
        <w:jc w:val="center"/>
      </w:pPr>
    </w:p>
    <w:p w:rsidRPr="00C061B4" w:rsidR="00B776E2" w:rsidP="00D53E9F" w:rsidRDefault="00B776E2" w14:paraId="7ECFAD5C" w14:textId="77777777">
      <w:pPr>
        <w:tabs>
          <w:tab w:val="left" w:pos="567"/>
        </w:tabs>
        <w:suppressAutoHyphens/>
        <w:jc w:val="center"/>
      </w:pPr>
    </w:p>
    <w:p w:rsidRPr="00C061B4" w:rsidR="00B776E2" w:rsidP="00D53E9F" w:rsidRDefault="00B776E2" w14:paraId="003AA507" w14:textId="77777777">
      <w:pPr>
        <w:tabs>
          <w:tab w:val="left" w:pos="567"/>
        </w:tabs>
        <w:suppressAutoHyphens/>
        <w:jc w:val="center"/>
      </w:pPr>
    </w:p>
    <w:p w:rsidRPr="00C061B4" w:rsidR="00B776E2" w:rsidP="00D53E9F" w:rsidRDefault="00B776E2" w14:paraId="64D9A1BB" w14:textId="77777777">
      <w:pPr>
        <w:tabs>
          <w:tab w:val="left" w:pos="567"/>
        </w:tabs>
        <w:suppressAutoHyphens/>
        <w:jc w:val="center"/>
      </w:pPr>
    </w:p>
    <w:p w:rsidRPr="00D10EF9" w:rsidR="001B257A" w:rsidP="00D53E9F" w:rsidRDefault="001B257A" w14:paraId="0C1E78E0" w14:textId="77777777">
      <w:pPr>
        <w:pStyle w:val="berschrift2"/>
        <w:keepNext w:val="0"/>
        <w:rPr>
          <w:b w:val="0"/>
        </w:rPr>
      </w:pPr>
    </w:p>
    <w:p w:rsidRPr="00C061B4" w:rsidR="00B776E2" w:rsidP="00D53E9F" w:rsidRDefault="00B776E2" w14:paraId="080FE77F" w14:textId="77777777">
      <w:pPr>
        <w:pStyle w:val="berschrift2"/>
        <w:keepNext w:val="0"/>
      </w:pPr>
      <w:r w:rsidRPr="00C061B4">
        <w:t>ANHANG I</w:t>
      </w:r>
    </w:p>
    <w:p w:rsidRPr="00C061B4" w:rsidR="00B776E2" w:rsidP="00D53E9F" w:rsidRDefault="00B776E2" w14:paraId="65309680" w14:textId="77777777">
      <w:pPr>
        <w:tabs>
          <w:tab w:val="left" w:pos="567"/>
        </w:tabs>
        <w:suppressAutoHyphens/>
        <w:jc w:val="center"/>
      </w:pPr>
    </w:p>
    <w:p w:rsidRPr="00C061B4" w:rsidR="00B776E2" w:rsidP="00D53E9F" w:rsidRDefault="00B776E2" w14:paraId="140AA284" w14:textId="77777777">
      <w:pPr>
        <w:pStyle w:val="TitleA"/>
        <w:keepNext w:val="0"/>
      </w:pPr>
      <w:r w:rsidRPr="00C061B4">
        <w:t>ZUSAMMENFASSUNG DER MERKMALE DES ARZNEIMITTELS</w:t>
      </w:r>
    </w:p>
    <w:p w:rsidRPr="00C061B4" w:rsidR="00B776E2" w:rsidP="00D53E9F" w:rsidRDefault="00B776E2" w14:paraId="770958A6" w14:textId="77777777">
      <w:pPr>
        <w:tabs>
          <w:tab w:val="left" w:pos="567"/>
        </w:tabs>
        <w:suppressAutoHyphens/>
        <w:jc w:val="center"/>
      </w:pPr>
    </w:p>
    <w:p w:rsidRPr="00C061B4" w:rsidR="00B776E2" w:rsidP="00F566BD" w:rsidRDefault="00B776E2" w14:paraId="3C9AC913" w14:textId="77777777">
      <w:pPr>
        <w:keepNext/>
        <w:tabs>
          <w:tab w:val="left" w:pos="567"/>
        </w:tabs>
        <w:suppressAutoHyphens/>
        <w:rPr>
          <w:b/>
        </w:rPr>
      </w:pPr>
      <w:r w:rsidRPr="00C061B4">
        <w:br w:type="page"/>
      </w:r>
      <w:r w:rsidRPr="00C061B4">
        <w:rPr>
          <w:b/>
        </w:rPr>
        <w:t>1.</w:t>
      </w:r>
      <w:r w:rsidRPr="00C061B4">
        <w:rPr>
          <w:b/>
        </w:rPr>
        <w:tab/>
      </w:r>
      <w:r w:rsidRPr="00C061B4">
        <w:rPr>
          <w:b/>
        </w:rPr>
        <w:t>BEZEICHNUNG DES ARZNEIMITTELS</w:t>
      </w:r>
    </w:p>
    <w:p w:rsidRPr="00C061B4" w:rsidR="00B776E2" w:rsidP="00F566BD" w:rsidRDefault="00B776E2" w14:paraId="19209F9E" w14:textId="77777777">
      <w:pPr>
        <w:keepNext/>
        <w:tabs>
          <w:tab w:val="left" w:pos="567"/>
        </w:tabs>
        <w:suppressAutoHyphens/>
      </w:pPr>
    </w:p>
    <w:p w:rsidRPr="00C061B4" w:rsidR="00B776E2" w:rsidP="00D53E9F" w:rsidRDefault="00837D03" w14:paraId="13982F57" w14:textId="77777777">
      <w:pPr>
        <w:tabs>
          <w:tab w:val="left" w:pos="567"/>
        </w:tabs>
        <w:suppressAutoHyphens/>
      </w:pPr>
      <w:r>
        <w:t xml:space="preserve">Caelyx </w:t>
      </w:r>
      <w:r w:rsidRPr="007A5894" w:rsidR="007A5894">
        <w:t>pegylated liposomal</w:t>
      </w:r>
      <w:r w:rsidR="00457274">
        <w:t> </w:t>
      </w:r>
      <w:r w:rsidRPr="00C061B4" w:rsidR="00B776E2">
        <w:t>2 mg/ml Konzentrat zur Herstellung einer Infusionslösung</w:t>
      </w:r>
    </w:p>
    <w:p w:rsidRPr="00C061B4" w:rsidR="00B776E2" w:rsidP="00D53E9F" w:rsidRDefault="00B776E2" w14:paraId="505CE642" w14:textId="77777777">
      <w:pPr>
        <w:tabs>
          <w:tab w:val="left" w:pos="567"/>
        </w:tabs>
        <w:suppressAutoHyphens/>
      </w:pPr>
    </w:p>
    <w:p w:rsidRPr="00C061B4" w:rsidR="00B776E2" w:rsidP="00D53E9F" w:rsidRDefault="00B776E2" w14:paraId="16FA6106" w14:textId="77777777">
      <w:pPr>
        <w:pStyle w:val="EPARHeading3"/>
        <w:keepNext w:val="0"/>
        <w:suppressAutoHyphens/>
        <w:rPr>
          <w:lang w:val="de-DE"/>
        </w:rPr>
      </w:pPr>
    </w:p>
    <w:p w:rsidRPr="00C061B4" w:rsidR="00B776E2" w:rsidP="00D53E9F" w:rsidRDefault="00B776E2" w14:paraId="1E68DE00" w14:textId="77777777">
      <w:pPr>
        <w:keepNext/>
        <w:tabs>
          <w:tab w:val="left" w:pos="567"/>
        </w:tabs>
        <w:suppressAutoHyphens/>
        <w:rPr>
          <w:b/>
        </w:rPr>
      </w:pPr>
      <w:r w:rsidRPr="00C061B4">
        <w:rPr>
          <w:b/>
        </w:rPr>
        <w:t>2.</w:t>
      </w:r>
      <w:r w:rsidRPr="00C061B4">
        <w:rPr>
          <w:b/>
        </w:rPr>
        <w:tab/>
      </w:r>
      <w:r w:rsidRPr="00C061B4">
        <w:rPr>
          <w:b/>
        </w:rPr>
        <w:t>QUALITATIVE UND QUANTITATIVE ZUSAMMENSETZUNG</w:t>
      </w:r>
    </w:p>
    <w:p w:rsidRPr="00C061B4" w:rsidR="00B776E2" w:rsidP="00D53E9F" w:rsidRDefault="00B776E2" w14:paraId="38197008" w14:textId="77777777">
      <w:pPr>
        <w:keepNext/>
        <w:tabs>
          <w:tab w:val="left" w:pos="567"/>
        </w:tabs>
        <w:suppressAutoHyphens/>
      </w:pPr>
    </w:p>
    <w:p w:rsidRPr="00C061B4" w:rsidR="00B776E2" w:rsidP="00D53E9F" w:rsidRDefault="00B776E2" w14:paraId="42EBA811" w14:textId="77777777">
      <w:pPr>
        <w:tabs>
          <w:tab w:val="left" w:pos="567"/>
        </w:tabs>
        <w:suppressAutoHyphens/>
      </w:pPr>
      <w:r w:rsidRPr="00C061B4">
        <w:t xml:space="preserve">1 ml </w:t>
      </w:r>
      <w:r w:rsidR="00F9108D">
        <w:t>Caelyx</w:t>
      </w:r>
      <w:r w:rsidRPr="00C061B4">
        <w:t xml:space="preserve"> </w:t>
      </w:r>
      <w:r w:rsidRPr="007A5894" w:rsidR="007A5894">
        <w:t>pegylated liposomal</w:t>
      </w:r>
      <w:r w:rsidRPr="00C061B4" w:rsidR="007A5894">
        <w:t xml:space="preserve"> </w:t>
      </w:r>
      <w:r w:rsidRPr="00C061B4">
        <w:t>enthält 2 mg Doxorubicin-Hydrochlorid in einer polyethylenglykolisierten, liposomalen Formulierung.</w:t>
      </w:r>
    </w:p>
    <w:p w:rsidRPr="00C061B4" w:rsidR="00B776E2" w:rsidP="00D53E9F" w:rsidRDefault="00B776E2" w14:paraId="659B60C0" w14:textId="77777777">
      <w:pPr>
        <w:tabs>
          <w:tab w:val="left" w:pos="567"/>
        </w:tabs>
        <w:suppressAutoHyphens/>
      </w:pPr>
    </w:p>
    <w:p w:rsidRPr="00C061B4" w:rsidR="00B776E2" w:rsidP="00D53E9F" w:rsidRDefault="00F9108D" w14:paraId="14DB9805" w14:textId="77777777">
      <w:pPr>
        <w:tabs>
          <w:tab w:val="left" w:pos="567"/>
        </w:tabs>
        <w:suppressAutoHyphens/>
      </w:pPr>
      <w:r w:rsidRPr="007A5894">
        <w:t>Caelyx</w:t>
      </w:r>
      <w:r w:rsidRPr="007A5894" w:rsidR="007A5894">
        <w:t xml:space="preserve"> pegylated liposomal</w:t>
      </w:r>
      <w:r w:rsidRPr="00C061B4" w:rsidR="00B776E2">
        <w:t xml:space="preserve"> enthält Doxorubicin-Hydrochlorid, das in Liposomen eingeschlossen und an deren Oberfläche Methoxypolyethylenglykol (MPEG) gebunden ist. Durch den Prozess der Polyethylenglykolisierung werden die Liposomen vor der Erkennung durch das Monozyten-Makrophagen-System geschützt, was ihre Kreislaufzirkulation verlängert.</w:t>
      </w:r>
    </w:p>
    <w:p w:rsidRPr="00C061B4" w:rsidR="004B4400" w:rsidP="00D53E9F" w:rsidRDefault="004B4400" w14:paraId="4763AB5E" w14:textId="77777777">
      <w:pPr>
        <w:tabs>
          <w:tab w:val="left" w:pos="567"/>
        </w:tabs>
        <w:suppressAutoHyphens/>
      </w:pPr>
    </w:p>
    <w:p w:rsidRPr="00C061B4" w:rsidR="004C6F2E" w:rsidP="00BC5E4D" w:rsidRDefault="004C6F2E" w14:paraId="55B20DCA" w14:textId="77777777">
      <w:pPr>
        <w:keepNext/>
        <w:tabs>
          <w:tab w:val="left" w:pos="567"/>
        </w:tabs>
        <w:suppressAutoHyphens/>
        <w:rPr>
          <w:u w:val="single"/>
        </w:rPr>
      </w:pPr>
      <w:r w:rsidRPr="00C061B4">
        <w:rPr>
          <w:u w:val="single"/>
        </w:rPr>
        <w:t xml:space="preserve">Sonstige </w:t>
      </w:r>
      <w:r w:rsidRPr="00C061B4" w:rsidR="004B4400">
        <w:rPr>
          <w:u w:val="single"/>
        </w:rPr>
        <w:t>Bestandteile mit bekannte</w:t>
      </w:r>
      <w:r w:rsidRPr="00C061B4">
        <w:rPr>
          <w:u w:val="single"/>
        </w:rPr>
        <w:t>r Wirkung</w:t>
      </w:r>
    </w:p>
    <w:p w:rsidRPr="00C061B4" w:rsidR="004B4400" w:rsidP="00D53E9F" w:rsidRDefault="00C15CE2" w14:paraId="2AC7D3A7" w14:textId="77777777">
      <w:pPr>
        <w:tabs>
          <w:tab w:val="left" w:pos="567"/>
        </w:tabs>
        <w:suppressAutoHyphens/>
      </w:pPr>
      <w:r w:rsidRPr="00C061B4">
        <w:t>Enthält</w:t>
      </w:r>
      <w:r w:rsidRPr="00C061B4" w:rsidR="004B4400">
        <w:t xml:space="preserve"> </w:t>
      </w:r>
      <w:r w:rsidRPr="00C061B4" w:rsidR="005C2F34">
        <w:t>vollhydriertes Phosphatidylcholin (aus Sojabohnen)</w:t>
      </w:r>
      <w:r w:rsidRPr="00C061B4" w:rsidR="004C6F2E">
        <w:t xml:space="preserve"> – siehe </w:t>
      </w:r>
      <w:r w:rsidRPr="00C061B4" w:rsidR="004B4400">
        <w:t>Abschnitt</w:t>
      </w:r>
      <w:r w:rsidRPr="00C061B4" w:rsidR="004C6F2E">
        <w:t> </w:t>
      </w:r>
      <w:r w:rsidRPr="00C061B4" w:rsidR="004B4400">
        <w:t>4.3.</w:t>
      </w:r>
    </w:p>
    <w:p w:rsidRPr="00C061B4" w:rsidR="00B776E2" w:rsidP="00D53E9F" w:rsidRDefault="00B776E2" w14:paraId="4F0F7C44" w14:textId="77777777">
      <w:pPr>
        <w:tabs>
          <w:tab w:val="left" w:pos="567"/>
        </w:tabs>
        <w:suppressAutoHyphens/>
      </w:pPr>
    </w:p>
    <w:p w:rsidRPr="00C061B4" w:rsidR="00B776E2" w:rsidP="00D53E9F" w:rsidRDefault="003C0DBF" w14:paraId="201F2B4D" w14:textId="77777777">
      <w:pPr>
        <w:tabs>
          <w:tab w:val="left" w:pos="567"/>
        </w:tabs>
        <w:suppressAutoHyphens/>
      </w:pPr>
      <w:r w:rsidRPr="00C061B4">
        <w:t>V</w:t>
      </w:r>
      <w:r w:rsidRPr="00C061B4" w:rsidR="00B776E2">
        <w:t>ollständige Auflistung der sonstigen Bestandteile</w:t>
      </w:r>
      <w:r w:rsidRPr="00C061B4">
        <w:t>,</w:t>
      </w:r>
      <w:r w:rsidRPr="00C061B4" w:rsidR="00B776E2">
        <w:t xml:space="preserve"> siehe Abschnitt 6.1.</w:t>
      </w:r>
    </w:p>
    <w:p w:rsidRPr="00C061B4" w:rsidR="00B776E2" w:rsidP="00D53E9F" w:rsidRDefault="00B776E2" w14:paraId="66CCE058" w14:textId="77777777">
      <w:pPr>
        <w:tabs>
          <w:tab w:val="left" w:pos="567"/>
        </w:tabs>
        <w:suppressAutoHyphens/>
      </w:pPr>
    </w:p>
    <w:p w:rsidRPr="00C061B4" w:rsidR="00B776E2" w:rsidP="00D53E9F" w:rsidRDefault="00B776E2" w14:paraId="5CC772B9" w14:textId="77777777">
      <w:pPr>
        <w:tabs>
          <w:tab w:val="left" w:pos="567"/>
        </w:tabs>
        <w:suppressAutoHyphens/>
      </w:pPr>
    </w:p>
    <w:p w:rsidRPr="00C061B4" w:rsidR="00B776E2" w:rsidP="00D53E9F" w:rsidRDefault="00B776E2" w14:paraId="6A890C7B" w14:textId="77777777">
      <w:pPr>
        <w:keepNext/>
        <w:tabs>
          <w:tab w:val="left" w:pos="567"/>
        </w:tabs>
        <w:suppressAutoHyphens/>
      </w:pPr>
      <w:r w:rsidRPr="00C061B4">
        <w:rPr>
          <w:b/>
        </w:rPr>
        <w:t>3.</w:t>
      </w:r>
      <w:r w:rsidRPr="00C061B4">
        <w:rPr>
          <w:b/>
        </w:rPr>
        <w:tab/>
      </w:r>
      <w:r w:rsidRPr="00C061B4">
        <w:rPr>
          <w:b/>
        </w:rPr>
        <w:t>DARREICHUNGSFORM</w:t>
      </w:r>
    </w:p>
    <w:p w:rsidRPr="00C061B4" w:rsidR="00B776E2" w:rsidP="00D53E9F" w:rsidRDefault="00B776E2" w14:paraId="26B0AC64" w14:textId="77777777">
      <w:pPr>
        <w:keepNext/>
        <w:tabs>
          <w:tab w:val="left" w:pos="567"/>
        </w:tabs>
        <w:suppressAutoHyphens/>
      </w:pPr>
    </w:p>
    <w:p w:rsidRPr="00C061B4" w:rsidR="00456B2F" w:rsidP="00D53E9F" w:rsidRDefault="00B776E2" w14:paraId="62D24CC5" w14:textId="77777777">
      <w:pPr>
        <w:tabs>
          <w:tab w:val="left" w:pos="567"/>
        </w:tabs>
        <w:suppressAutoHyphens/>
      </w:pPr>
      <w:r w:rsidRPr="00C061B4">
        <w:t>Konzentrat zur Herstellung einer Infusionslösung</w:t>
      </w:r>
      <w:r w:rsidR="00A96BB1">
        <w:t xml:space="preserve"> (steriles Konzentrat)</w:t>
      </w:r>
    </w:p>
    <w:p w:rsidRPr="00C061B4" w:rsidR="00B776E2" w:rsidP="00D53E9F" w:rsidRDefault="00B776E2" w14:paraId="38D8169B" w14:textId="77777777">
      <w:pPr>
        <w:tabs>
          <w:tab w:val="left" w:pos="567"/>
        </w:tabs>
        <w:suppressAutoHyphens/>
      </w:pPr>
    </w:p>
    <w:p w:rsidRPr="00C061B4" w:rsidR="00B776E2" w:rsidP="00D53E9F" w:rsidRDefault="00B776E2" w14:paraId="54E80782" w14:textId="77777777">
      <w:pPr>
        <w:tabs>
          <w:tab w:val="left" w:pos="567"/>
        </w:tabs>
        <w:suppressAutoHyphens/>
      </w:pPr>
      <w:r w:rsidRPr="00C061B4">
        <w:t xml:space="preserve">Die </w:t>
      </w:r>
      <w:r w:rsidRPr="00A96BB1" w:rsidR="00A96BB1">
        <w:t>Dispersion</w:t>
      </w:r>
      <w:r w:rsidRPr="00A96BB1" w:rsidDel="00A96BB1" w:rsidR="00A96BB1">
        <w:t xml:space="preserve"> </w:t>
      </w:r>
      <w:r w:rsidRPr="00C061B4">
        <w:t>ist steril, durchscheinend und rot.</w:t>
      </w:r>
    </w:p>
    <w:p w:rsidRPr="00C061B4" w:rsidR="00B776E2" w:rsidP="00D53E9F" w:rsidRDefault="00B776E2" w14:paraId="6474DFD7" w14:textId="77777777">
      <w:pPr>
        <w:tabs>
          <w:tab w:val="left" w:pos="567"/>
        </w:tabs>
        <w:suppressAutoHyphens/>
      </w:pPr>
    </w:p>
    <w:p w:rsidRPr="00C061B4" w:rsidR="00B776E2" w:rsidP="00D53E9F" w:rsidRDefault="00B776E2" w14:paraId="72BC1E3C" w14:textId="77777777">
      <w:pPr>
        <w:tabs>
          <w:tab w:val="left" w:pos="567"/>
        </w:tabs>
        <w:suppressAutoHyphens/>
      </w:pPr>
    </w:p>
    <w:p w:rsidRPr="00C061B4" w:rsidR="00B776E2" w:rsidP="00D53E9F" w:rsidRDefault="00B776E2" w14:paraId="35E0C98D" w14:textId="77777777">
      <w:pPr>
        <w:keepNext/>
        <w:tabs>
          <w:tab w:val="left" w:pos="567"/>
        </w:tabs>
        <w:suppressAutoHyphens/>
        <w:rPr>
          <w:b/>
        </w:rPr>
      </w:pPr>
      <w:r w:rsidRPr="00C061B4">
        <w:rPr>
          <w:b/>
        </w:rPr>
        <w:t>4.</w:t>
      </w:r>
      <w:r w:rsidRPr="00C061B4">
        <w:rPr>
          <w:b/>
        </w:rPr>
        <w:tab/>
      </w:r>
      <w:r w:rsidRPr="00C061B4">
        <w:rPr>
          <w:b/>
        </w:rPr>
        <w:t>KLINISCHE ANGABEN</w:t>
      </w:r>
    </w:p>
    <w:p w:rsidRPr="00C061B4" w:rsidR="00B776E2" w:rsidP="00D53E9F" w:rsidRDefault="00B776E2" w14:paraId="0BA0F37A" w14:textId="77777777">
      <w:pPr>
        <w:keepNext/>
        <w:tabs>
          <w:tab w:val="left" w:pos="567"/>
        </w:tabs>
        <w:suppressAutoHyphens/>
      </w:pPr>
    </w:p>
    <w:p w:rsidRPr="00C061B4" w:rsidR="00B776E2" w:rsidP="00D53E9F" w:rsidRDefault="00B776E2" w14:paraId="38A94D36" w14:textId="77777777">
      <w:pPr>
        <w:tabs>
          <w:tab w:val="left" w:pos="567"/>
        </w:tabs>
        <w:suppressAutoHyphens/>
        <w:rPr>
          <w:b/>
        </w:rPr>
      </w:pPr>
      <w:r w:rsidRPr="00C061B4">
        <w:rPr>
          <w:b/>
        </w:rPr>
        <w:t>4.1</w:t>
      </w:r>
      <w:r w:rsidRPr="00C061B4">
        <w:rPr>
          <w:b/>
        </w:rPr>
        <w:tab/>
      </w:r>
      <w:r w:rsidRPr="00C061B4">
        <w:rPr>
          <w:b/>
        </w:rPr>
        <w:t>Anwendungsgebiete</w:t>
      </w:r>
    </w:p>
    <w:p w:rsidRPr="00C061B4" w:rsidR="00B776E2" w:rsidP="00D53E9F" w:rsidRDefault="00B776E2" w14:paraId="5203EBCE" w14:textId="77777777">
      <w:pPr>
        <w:keepNext/>
        <w:tabs>
          <w:tab w:val="left" w:pos="567"/>
        </w:tabs>
        <w:suppressAutoHyphens/>
      </w:pPr>
    </w:p>
    <w:p w:rsidRPr="00C061B4" w:rsidR="00B776E2" w:rsidP="00D53E9F" w:rsidRDefault="00F9108D" w14:paraId="7B7A19D8" w14:textId="77777777">
      <w:pPr>
        <w:keepNext/>
        <w:tabs>
          <w:tab w:val="left" w:pos="567"/>
        </w:tabs>
        <w:suppressAutoHyphens/>
      </w:pPr>
      <w:r w:rsidRPr="007A5894">
        <w:t>Caelyx</w:t>
      </w:r>
      <w:r w:rsidRPr="007A5894" w:rsidR="00B776E2">
        <w:t xml:space="preserve"> </w:t>
      </w:r>
      <w:r w:rsidRPr="007A5894" w:rsidR="007A5894">
        <w:t>pegylated liposomal</w:t>
      </w:r>
      <w:r w:rsidRPr="00C061B4" w:rsidR="007A5894">
        <w:t xml:space="preserve"> </w:t>
      </w:r>
      <w:r w:rsidR="003C6AB1">
        <w:t>wird angewendet</w:t>
      </w:r>
    </w:p>
    <w:p w:rsidRPr="00C061B4" w:rsidR="00B776E2" w:rsidP="00D53E9F" w:rsidRDefault="003C6AB1" w14:paraId="163E75C6" w14:textId="77777777">
      <w:pPr>
        <w:numPr>
          <w:ilvl w:val="0"/>
          <w:numId w:val="5"/>
        </w:numPr>
        <w:suppressAutoHyphens/>
      </w:pPr>
      <w:r>
        <w:t>a</w:t>
      </w:r>
      <w:r w:rsidRPr="00C061B4" w:rsidR="00B776E2">
        <w:t>ls Monotherapie bei Patientinnen mit metastasierendem Mammakarzinom mit erhöhtem kardialen Risiko.</w:t>
      </w:r>
    </w:p>
    <w:p w:rsidRPr="00C061B4" w:rsidR="00B776E2" w:rsidP="00D53E9F" w:rsidRDefault="003C6AB1" w14:paraId="7538DB9B" w14:textId="77777777">
      <w:pPr>
        <w:numPr>
          <w:ilvl w:val="0"/>
          <w:numId w:val="5"/>
        </w:numPr>
        <w:suppressAutoHyphens/>
      </w:pPr>
      <w:r>
        <w:t>z</w:t>
      </w:r>
      <w:r w:rsidRPr="00C061B4" w:rsidR="00B776E2">
        <w:t>ur Behandlung von Patientinnen mit fortgeschrittenem Ovarialkarzinom nach Versagen einer platinhaltigen First-Line-Chemotherapie.</w:t>
      </w:r>
    </w:p>
    <w:p w:rsidRPr="00C061B4" w:rsidR="001E7DA5" w:rsidP="00D53E9F" w:rsidRDefault="003C6AB1" w14:paraId="214DCFBB" w14:textId="77777777">
      <w:pPr>
        <w:numPr>
          <w:ilvl w:val="0"/>
          <w:numId w:val="5"/>
        </w:numPr>
        <w:suppressAutoHyphens/>
      </w:pPr>
      <w:r>
        <w:t>i</w:t>
      </w:r>
      <w:r w:rsidRPr="00C061B4" w:rsidR="001E7DA5">
        <w:t xml:space="preserve">n Kombination mit Bortezomib </w:t>
      </w:r>
      <w:r w:rsidRPr="00C061B4" w:rsidR="00834E25">
        <w:t>zur</w:t>
      </w:r>
      <w:r w:rsidRPr="00C061B4" w:rsidR="001E7DA5">
        <w:t xml:space="preserve"> Behandlung </w:t>
      </w:r>
      <w:r w:rsidRPr="00C061B4" w:rsidR="006225E4">
        <w:t>des</w:t>
      </w:r>
      <w:r w:rsidRPr="00C061B4" w:rsidR="001E7DA5">
        <w:t xml:space="preserve"> progressiven multiplen Myelom</w:t>
      </w:r>
      <w:r w:rsidRPr="00C061B4" w:rsidR="006225E4">
        <w:t>s</w:t>
      </w:r>
      <w:r w:rsidRPr="00C061B4" w:rsidR="001E7DA5">
        <w:t xml:space="preserve"> </w:t>
      </w:r>
      <w:r w:rsidRPr="00C061B4" w:rsidR="007A0281">
        <w:t>bei</w:t>
      </w:r>
      <w:r w:rsidRPr="00C061B4" w:rsidR="001E7DA5">
        <w:t xml:space="preserve"> Patienten, die zumindest eine vorangegangene Therapie erh</w:t>
      </w:r>
      <w:r w:rsidRPr="00C061B4" w:rsidR="006225E4">
        <w:t>alten haben,</w:t>
      </w:r>
      <w:r w:rsidRPr="00C061B4" w:rsidR="001E7DA5">
        <w:t xml:space="preserve"> und die sich bereits einer Knochenmarkstransplantation unterzogen haben bzw. dafür ungeeignet sind.</w:t>
      </w:r>
    </w:p>
    <w:p w:rsidRPr="00C061B4" w:rsidR="00B776E2" w:rsidP="00D53E9F" w:rsidRDefault="003C6AB1" w14:paraId="41270DAE" w14:textId="77777777">
      <w:pPr>
        <w:numPr>
          <w:ilvl w:val="0"/>
          <w:numId w:val="5"/>
        </w:numPr>
        <w:suppressAutoHyphens/>
      </w:pPr>
      <w:r>
        <w:t>z</w:t>
      </w:r>
      <w:r w:rsidRPr="00C061B4" w:rsidR="00B776E2">
        <w:t>ur Behandlung von Patienten mit AIDS-assoziiertem Kaposi-Sarkom (KS) mit niedrigen CD</w:t>
      </w:r>
      <w:r w:rsidRPr="00C061B4" w:rsidR="003C0DBF">
        <w:t>4</w:t>
      </w:r>
      <w:r w:rsidRPr="00C061B4" w:rsidR="00BC5E4D">
        <w:noBreakHyphen/>
      </w:r>
      <w:r w:rsidRPr="00C061B4" w:rsidR="00B776E2">
        <w:t>Werten (&lt; 200 CD</w:t>
      </w:r>
      <w:r w:rsidRPr="00C061B4" w:rsidR="003C0DBF">
        <w:t>4</w:t>
      </w:r>
      <w:r w:rsidRPr="00C061B4" w:rsidR="00BC5E4D">
        <w:noBreakHyphen/>
      </w:r>
      <w:r w:rsidRPr="00C061B4" w:rsidR="00B776E2">
        <w:t>Lymphozyten/mm³) und umfangreichem mukokutanem und viszeralem Befall.</w:t>
      </w:r>
    </w:p>
    <w:p w:rsidRPr="00C061B4" w:rsidR="00B776E2" w:rsidP="00F81341" w:rsidRDefault="00B776E2" w14:paraId="12449066" w14:textId="77777777">
      <w:pPr>
        <w:tabs>
          <w:tab w:val="left" w:pos="567"/>
        </w:tabs>
        <w:suppressAutoHyphens/>
      </w:pPr>
      <w:r w:rsidRPr="00C061B4">
        <w:t xml:space="preserve">Die Anwendung von </w:t>
      </w:r>
      <w:r w:rsidRPr="007A5894" w:rsidR="00F9108D">
        <w:t>Caelyx</w:t>
      </w:r>
      <w:r w:rsidRPr="007A5894">
        <w:t xml:space="preserve"> </w:t>
      </w:r>
      <w:r w:rsidRPr="007A5894" w:rsidR="007A5894">
        <w:t xml:space="preserve">pegylated liposomal </w:t>
      </w:r>
      <w:r w:rsidRPr="00C061B4">
        <w:t>kann entweder als primäre systemische Chemotherapie erfolgen oder als sekundäre Chemotherapie bei AIDS</w:t>
      </w:r>
      <w:r w:rsidRPr="00C061B4" w:rsidR="00BC5E4D">
        <w:noBreakHyphen/>
      </w:r>
      <w:r w:rsidRPr="00C061B4">
        <w:t>KS-Patienten, bei denen die Krankheit fortschreitet oder eine vorherige, systemische Kombinationschemotherapie mit mindestens zwei der folgenden Wirkstoffe - ein Vinca-Alkaloid, Bleomycin und Standard-Doxorubicin (oder sonstige Anthrazykline) - nicht toleriert wurde.</w:t>
      </w:r>
    </w:p>
    <w:p w:rsidRPr="00C061B4" w:rsidR="00B776E2" w:rsidP="00D53E9F" w:rsidRDefault="00B776E2" w14:paraId="6B6457C4" w14:textId="77777777">
      <w:pPr>
        <w:tabs>
          <w:tab w:val="left" w:pos="567"/>
        </w:tabs>
        <w:suppressAutoHyphens/>
      </w:pPr>
    </w:p>
    <w:p w:rsidRPr="00C061B4" w:rsidR="00B776E2" w:rsidP="00D53E9F" w:rsidRDefault="00B776E2" w14:paraId="0387FBAF" w14:textId="77777777">
      <w:pPr>
        <w:keepNext/>
        <w:tabs>
          <w:tab w:val="left" w:pos="567"/>
        </w:tabs>
        <w:suppressAutoHyphens/>
        <w:rPr>
          <w:b/>
        </w:rPr>
      </w:pPr>
      <w:r w:rsidRPr="00C061B4">
        <w:rPr>
          <w:b/>
        </w:rPr>
        <w:t>4.2</w:t>
      </w:r>
      <w:r w:rsidRPr="00C061B4">
        <w:rPr>
          <w:b/>
        </w:rPr>
        <w:tab/>
      </w:r>
      <w:r w:rsidRPr="00C061B4">
        <w:rPr>
          <w:b/>
        </w:rPr>
        <w:t xml:space="preserve">Dosierung </w:t>
      </w:r>
      <w:r w:rsidRPr="00C061B4" w:rsidR="003C0DBF">
        <w:rPr>
          <w:b/>
        </w:rPr>
        <w:t xml:space="preserve">und </w:t>
      </w:r>
      <w:r w:rsidRPr="00C061B4">
        <w:rPr>
          <w:b/>
        </w:rPr>
        <w:t>Art der Anwendung</w:t>
      </w:r>
    </w:p>
    <w:p w:rsidRPr="00C061B4" w:rsidR="00B776E2" w:rsidP="00D53E9F" w:rsidRDefault="00B776E2" w14:paraId="12CF1742" w14:textId="77777777">
      <w:pPr>
        <w:pStyle w:val="EPARHeading3"/>
        <w:suppressAutoHyphens/>
        <w:rPr>
          <w:lang w:val="de-DE"/>
        </w:rPr>
      </w:pPr>
    </w:p>
    <w:p w:rsidRPr="00C061B4" w:rsidR="00B776E2" w:rsidP="00D53E9F" w:rsidRDefault="00F9108D" w14:paraId="2DBBF8AC" w14:textId="77777777">
      <w:pPr>
        <w:pStyle w:val="EPARHeading3"/>
        <w:keepNext w:val="0"/>
        <w:suppressAutoHyphens/>
        <w:rPr>
          <w:lang w:val="de-DE"/>
        </w:rPr>
      </w:pPr>
      <w:r w:rsidRPr="007A5894">
        <w:rPr>
          <w:lang w:val="de-DE"/>
        </w:rPr>
        <w:t>Caelyx</w:t>
      </w:r>
      <w:r w:rsidRPr="007A5894" w:rsidR="00B776E2">
        <w:rPr>
          <w:lang w:val="de-DE"/>
        </w:rPr>
        <w:t xml:space="preserve"> </w:t>
      </w:r>
      <w:r w:rsidRPr="007A5894" w:rsidR="007A5894">
        <w:rPr>
          <w:lang w:val="de-DE"/>
        </w:rPr>
        <w:t>pegylated liposomal</w:t>
      </w:r>
      <w:r w:rsidRPr="00C061B4" w:rsidR="007A5894">
        <w:rPr>
          <w:lang w:val="de-DE"/>
        </w:rPr>
        <w:t xml:space="preserve"> </w:t>
      </w:r>
      <w:r w:rsidRPr="00C061B4" w:rsidR="00B776E2">
        <w:rPr>
          <w:lang w:val="de-DE"/>
        </w:rPr>
        <w:t>sollte nur unter Aufsicht eines qualifizierten, auf die Anwendung von Zytotoxika spezialisierten Onkologen angewendet werden.</w:t>
      </w:r>
    </w:p>
    <w:p w:rsidRPr="00C061B4" w:rsidR="00B776E2" w:rsidP="00D53E9F" w:rsidRDefault="00B776E2" w14:paraId="1F3FB315" w14:textId="77777777">
      <w:pPr>
        <w:pStyle w:val="EPARHeading3"/>
        <w:keepNext w:val="0"/>
        <w:suppressAutoHyphens/>
        <w:rPr>
          <w:lang w:val="de-DE"/>
        </w:rPr>
      </w:pPr>
    </w:p>
    <w:p w:rsidRPr="00C061B4" w:rsidR="00B776E2" w:rsidP="00D53E9F" w:rsidRDefault="00F9108D" w14:paraId="69C5E2E0" w14:textId="77777777">
      <w:pPr>
        <w:tabs>
          <w:tab w:val="left" w:pos="567"/>
        </w:tabs>
        <w:suppressAutoHyphens/>
      </w:pPr>
      <w:r w:rsidRPr="007A5894">
        <w:t>Caelyx</w:t>
      </w:r>
      <w:r w:rsidRPr="007A5894" w:rsidR="00B776E2">
        <w:t xml:space="preserve"> </w:t>
      </w:r>
      <w:r w:rsidRPr="007A5894" w:rsidR="007A5894">
        <w:t>pegylated liposomal</w:t>
      </w:r>
      <w:r w:rsidRPr="00C061B4" w:rsidR="007A5894">
        <w:t xml:space="preserve"> </w:t>
      </w:r>
      <w:r w:rsidRPr="00C061B4" w:rsidR="00B776E2">
        <w:t>zeigt eigene, besondere pharmakokinetische Eigenschaften und darf deshalb nicht gegen andere Formulierungen mit Doxorubicin-Hydrochlorid ausgetauscht werden.</w:t>
      </w:r>
    </w:p>
    <w:p w:rsidRPr="00C061B4" w:rsidR="00B776E2" w:rsidP="00D53E9F" w:rsidRDefault="00B776E2" w14:paraId="679D98B1" w14:textId="77777777">
      <w:pPr>
        <w:tabs>
          <w:tab w:val="left" w:pos="567"/>
        </w:tabs>
        <w:suppressAutoHyphens/>
      </w:pPr>
    </w:p>
    <w:p w:rsidRPr="00C061B4" w:rsidR="003C0DBF" w:rsidP="00D53E9F" w:rsidRDefault="003C0DBF" w14:paraId="23F7BF08" w14:textId="77777777">
      <w:pPr>
        <w:pStyle w:val="Textkrper3"/>
        <w:keepNext/>
        <w:rPr>
          <w:b w:val="0"/>
          <w:u w:val="single"/>
        </w:rPr>
      </w:pPr>
      <w:r w:rsidRPr="00C061B4">
        <w:rPr>
          <w:b w:val="0"/>
          <w:u w:val="single"/>
        </w:rPr>
        <w:t>Dosierung</w:t>
      </w:r>
    </w:p>
    <w:p w:rsidRPr="00C061B4" w:rsidR="00B776E2" w:rsidP="00D53E9F" w:rsidRDefault="00B776E2" w14:paraId="72684BA1" w14:textId="77777777">
      <w:pPr>
        <w:pStyle w:val="Textkrper3"/>
        <w:keepNext/>
        <w:rPr>
          <w:b w:val="0"/>
          <w:i/>
          <w:u w:val="single"/>
        </w:rPr>
      </w:pPr>
      <w:bookmarkStart w:name="_Hlk14341761" w:id="5"/>
      <w:r w:rsidRPr="00C061B4">
        <w:rPr>
          <w:b w:val="0"/>
          <w:i/>
          <w:u w:val="single"/>
        </w:rPr>
        <w:t>Mammakarzinom/Ovarialkarzinom</w:t>
      </w:r>
    </w:p>
    <w:bookmarkEnd w:id="5"/>
    <w:p w:rsidRPr="00C061B4" w:rsidR="00B776E2" w:rsidP="00D53E9F" w:rsidRDefault="00F9108D" w14:paraId="262A4265" w14:textId="77777777">
      <w:pPr>
        <w:pStyle w:val="Textkrper3"/>
        <w:rPr>
          <w:b w:val="0"/>
        </w:rPr>
      </w:pPr>
      <w:r w:rsidRPr="007A5894">
        <w:rPr>
          <w:b w:val="0"/>
        </w:rPr>
        <w:t>Caelyx</w:t>
      </w:r>
      <w:r w:rsidRPr="007A5894" w:rsidR="00B776E2">
        <w:rPr>
          <w:b w:val="0"/>
        </w:rPr>
        <w:t xml:space="preserve"> </w:t>
      </w:r>
      <w:r w:rsidRPr="007A5894" w:rsidR="007A5894">
        <w:rPr>
          <w:b w:val="0"/>
        </w:rPr>
        <w:t>pegylated liposomal</w:t>
      </w:r>
      <w:r w:rsidRPr="00C061B4" w:rsidR="007A5894">
        <w:rPr>
          <w:b w:val="0"/>
        </w:rPr>
        <w:t xml:space="preserve"> </w:t>
      </w:r>
      <w:r w:rsidRPr="00C061B4" w:rsidR="00B776E2">
        <w:rPr>
          <w:b w:val="0"/>
        </w:rPr>
        <w:t xml:space="preserve">wird in einer Dosis von 50 mg/m² einmal alle 4 Wochen intravenös verabreicht, solange </w:t>
      </w:r>
      <w:r w:rsidRPr="00C061B4" w:rsidR="004976A0">
        <w:rPr>
          <w:b w:val="0"/>
        </w:rPr>
        <w:t xml:space="preserve">die Krankheit nicht fortschreitet und </w:t>
      </w:r>
      <w:r w:rsidRPr="00C061B4" w:rsidR="00B776E2">
        <w:rPr>
          <w:b w:val="0"/>
        </w:rPr>
        <w:t>die Patientin die Behandlung toleriert.</w:t>
      </w:r>
    </w:p>
    <w:p w:rsidRPr="00C061B4" w:rsidR="00B776E2" w:rsidP="00D53E9F" w:rsidRDefault="00B776E2" w14:paraId="3E41ED8A" w14:textId="77777777">
      <w:pPr>
        <w:pStyle w:val="Textkrper3"/>
        <w:rPr>
          <w:b w:val="0"/>
        </w:rPr>
      </w:pPr>
    </w:p>
    <w:p w:rsidRPr="00C061B4" w:rsidR="003C0DBF" w:rsidP="00D53E9F" w:rsidRDefault="001E7DA5" w14:paraId="0242A09A" w14:textId="77777777">
      <w:pPr>
        <w:pStyle w:val="Textkrper3"/>
        <w:keepNext/>
        <w:rPr>
          <w:b w:val="0"/>
        </w:rPr>
      </w:pPr>
      <w:bookmarkStart w:name="_Hlk14341765" w:id="6"/>
      <w:r w:rsidRPr="00C061B4">
        <w:rPr>
          <w:b w:val="0"/>
          <w:i/>
          <w:u w:val="single"/>
        </w:rPr>
        <w:t>Multiples Myelom</w:t>
      </w:r>
    </w:p>
    <w:bookmarkEnd w:id="6"/>
    <w:p w:rsidRPr="00C061B4" w:rsidR="001E7DA5" w:rsidP="00D53E9F" w:rsidRDefault="00F9108D" w14:paraId="5117E2C6" w14:textId="77777777">
      <w:pPr>
        <w:pStyle w:val="Textkrper3"/>
        <w:rPr>
          <w:b w:val="0"/>
        </w:rPr>
      </w:pPr>
      <w:r w:rsidRPr="007A5894">
        <w:rPr>
          <w:b w:val="0"/>
        </w:rPr>
        <w:t>Caelyx</w:t>
      </w:r>
      <w:r w:rsidRPr="007A5894" w:rsidR="001E7DA5">
        <w:rPr>
          <w:b w:val="0"/>
        </w:rPr>
        <w:t xml:space="preserve"> </w:t>
      </w:r>
      <w:r w:rsidRPr="007A5894" w:rsidR="007A5894">
        <w:rPr>
          <w:b w:val="0"/>
        </w:rPr>
        <w:t>pegylated liposomal</w:t>
      </w:r>
      <w:r w:rsidRPr="00C061B4" w:rsidR="007A5894">
        <w:rPr>
          <w:b w:val="0"/>
        </w:rPr>
        <w:t xml:space="preserve"> </w:t>
      </w:r>
      <w:r w:rsidRPr="00C061B4" w:rsidR="001E7DA5">
        <w:rPr>
          <w:b w:val="0"/>
        </w:rPr>
        <w:t>wir</w:t>
      </w:r>
      <w:r w:rsidRPr="00C061B4" w:rsidR="00A93EC9">
        <w:rPr>
          <w:b w:val="0"/>
        </w:rPr>
        <w:t>d</w:t>
      </w:r>
      <w:r w:rsidRPr="00C061B4" w:rsidR="001E7DA5">
        <w:rPr>
          <w:b w:val="0"/>
        </w:rPr>
        <w:t xml:space="preserve"> </w:t>
      </w:r>
      <w:r w:rsidRPr="00C061B4" w:rsidR="006225E4">
        <w:rPr>
          <w:b w:val="0"/>
        </w:rPr>
        <w:t>in einer Dosis von</w:t>
      </w:r>
      <w:r w:rsidRPr="00C061B4" w:rsidR="001E7DA5">
        <w:rPr>
          <w:b w:val="0"/>
        </w:rPr>
        <w:t xml:space="preserve"> 30</w:t>
      </w:r>
      <w:r w:rsidRPr="00C061B4" w:rsidR="00EA2033">
        <w:rPr>
          <w:szCs w:val="22"/>
        </w:rPr>
        <w:t> </w:t>
      </w:r>
      <w:r w:rsidRPr="00C061B4" w:rsidR="001E7DA5">
        <w:rPr>
          <w:b w:val="0"/>
        </w:rPr>
        <w:t>mg/m</w:t>
      </w:r>
      <w:r w:rsidRPr="00C061B4" w:rsidR="001E7DA5">
        <w:rPr>
          <w:b w:val="0"/>
          <w:vertAlign w:val="superscript"/>
        </w:rPr>
        <w:t>2</w:t>
      </w:r>
      <w:r w:rsidRPr="00C061B4" w:rsidR="001E7DA5">
        <w:rPr>
          <w:b w:val="0"/>
        </w:rPr>
        <w:t xml:space="preserve"> an Tag</w:t>
      </w:r>
      <w:r w:rsidRPr="00C061B4" w:rsidR="00BC5E4D">
        <w:rPr>
          <w:b w:val="0"/>
        </w:rPr>
        <w:t> </w:t>
      </w:r>
      <w:r w:rsidRPr="00C061B4" w:rsidR="001E7DA5">
        <w:rPr>
          <w:b w:val="0"/>
        </w:rPr>
        <w:t xml:space="preserve">4 des </w:t>
      </w:r>
      <w:r w:rsidRPr="00C061B4" w:rsidR="00A93EC9">
        <w:rPr>
          <w:b w:val="0"/>
        </w:rPr>
        <w:t>dreiwöchigen Bortezomib-</w:t>
      </w:r>
      <w:r w:rsidRPr="00C061B4" w:rsidR="00834E25">
        <w:rPr>
          <w:b w:val="0"/>
        </w:rPr>
        <w:t>Behandlungss</w:t>
      </w:r>
      <w:r w:rsidRPr="00C061B4" w:rsidR="006225E4">
        <w:rPr>
          <w:b w:val="0"/>
        </w:rPr>
        <w:t>chemas</w:t>
      </w:r>
      <w:r w:rsidRPr="00C061B4" w:rsidR="00A93EC9">
        <w:rPr>
          <w:b w:val="0"/>
        </w:rPr>
        <w:t xml:space="preserve"> als einstündige Infusion </w:t>
      </w:r>
      <w:r w:rsidRPr="00C061B4" w:rsidR="006225E4">
        <w:rPr>
          <w:b w:val="0"/>
        </w:rPr>
        <w:t>unmittelbar</w:t>
      </w:r>
      <w:r w:rsidRPr="00C061B4" w:rsidR="00A93EC9">
        <w:rPr>
          <w:b w:val="0"/>
        </w:rPr>
        <w:t xml:space="preserve"> nach der Bortezomib-Infusion </w:t>
      </w:r>
      <w:r w:rsidRPr="00C061B4" w:rsidR="006225E4">
        <w:rPr>
          <w:b w:val="0"/>
        </w:rPr>
        <w:t>appliziert</w:t>
      </w:r>
      <w:r w:rsidRPr="00C061B4" w:rsidR="00A93EC9">
        <w:rPr>
          <w:b w:val="0"/>
        </w:rPr>
        <w:t>. Das Bortezomib-</w:t>
      </w:r>
      <w:r w:rsidRPr="00C061B4" w:rsidR="00834E25">
        <w:rPr>
          <w:b w:val="0"/>
        </w:rPr>
        <w:t>Behandlungss</w:t>
      </w:r>
      <w:r w:rsidRPr="00C061B4" w:rsidR="006225E4">
        <w:rPr>
          <w:b w:val="0"/>
        </w:rPr>
        <w:t>chema</w:t>
      </w:r>
      <w:r w:rsidRPr="00C061B4" w:rsidR="00A93EC9">
        <w:rPr>
          <w:b w:val="0"/>
        </w:rPr>
        <w:t xml:space="preserve"> besteht aus</w:t>
      </w:r>
      <w:r w:rsidRPr="00C061B4" w:rsidR="006225E4">
        <w:rPr>
          <w:b w:val="0"/>
        </w:rPr>
        <w:t xml:space="preserve"> der Gabe von</w:t>
      </w:r>
      <w:r w:rsidRPr="00C061B4" w:rsidR="00A93EC9">
        <w:rPr>
          <w:b w:val="0"/>
        </w:rPr>
        <w:t xml:space="preserve"> 1,3</w:t>
      </w:r>
      <w:r w:rsidRPr="00C061B4" w:rsidR="008A7ADF">
        <w:rPr>
          <w:szCs w:val="22"/>
        </w:rPr>
        <w:t> </w:t>
      </w:r>
      <w:r w:rsidRPr="00C061B4" w:rsidR="00A93EC9">
        <w:rPr>
          <w:b w:val="0"/>
        </w:rPr>
        <w:t>mg/m</w:t>
      </w:r>
      <w:r w:rsidRPr="00C061B4" w:rsidR="00A93EC9">
        <w:rPr>
          <w:b w:val="0"/>
          <w:vertAlign w:val="superscript"/>
        </w:rPr>
        <w:t>2</w:t>
      </w:r>
      <w:r w:rsidRPr="00C061B4" w:rsidR="00A93EC9">
        <w:rPr>
          <w:b w:val="0"/>
        </w:rPr>
        <w:t xml:space="preserve"> alle drei Wochen an den Tagen</w:t>
      </w:r>
      <w:r w:rsidRPr="00C061B4" w:rsidR="00BC5E4D">
        <w:rPr>
          <w:b w:val="0"/>
        </w:rPr>
        <w:t> </w:t>
      </w:r>
      <w:r w:rsidRPr="00C061B4" w:rsidR="00A93EC9">
        <w:rPr>
          <w:b w:val="0"/>
        </w:rPr>
        <w:t>1, 4, 8 und 11. Die Dosis sollte beibehalten werden</w:t>
      </w:r>
      <w:r w:rsidRPr="00C061B4" w:rsidR="006225E4">
        <w:rPr>
          <w:b w:val="0"/>
        </w:rPr>
        <w:t>,</w:t>
      </w:r>
      <w:r w:rsidRPr="00C061B4" w:rsidR="00A93EC9">
        <w:rPr>
          <w:b w:val="0"/>
        </w:rPr>
        <w:t xml:space="preserve"> solange die Patienten zufriedenstellend ansprechen und die Behandlung vertragen.</w:t>
      </w:r>
      <w:r w:rsidRPr="00C061B4" w:rsidR="003C5FEB">
        <w:rPr>
          <w:b w:val="0"/>
        </w:rPr>
        <w:t xml:space="preserve"> </w:t>
      </w:r>
      <w:r w:rsidRPr="00C061B4" w:rsidR="00516BDC">
        <w:rPr>
          <w:b w:val="0"/>
          <w:szCs w:val="22"/>
        </w:rPr>
        <w:t>Die für Tag</w:t>
      </w:r>
      <w:r w:rsidRPr="00C061B4" w:rsidR="00BC5E4D">
        <w:rPr>
          <w:b w:val="0"/>
          <w:szCs w:val="22"/>
        </w:rPr>
        <w:t> </w:t>
      </w:r>
      <w:r w:rsidRPr="00C061B4" w:rsidR="00516BDC">
        <w:rPr>
          <w:b w:val="0"/>
          <w:szCs w:val="22"/>
        </w:rPr>
        <w:t>4 vorgesehene Anwendung beider Arzneimittel kann je nach medizinischer Notwendigkeit um bis zu 48 Stunden hinausgeschoben werden. Zwischen den Anwendungen von Bortezomib sollten mindestens 72 Stunden liegen.</w:t>
      </w:r>
    </w:p>
    <w:p w:rsidRPr="00C061B4" w:rsidR="001E7DA5" w:rsidP="00D53E9F" w:rsidRDefault="001E7DA5" w14:paraId="1C63B3EE" w14:textId="77777777">
      <w:pPr>
        <w:pStyle w:val="Textkrper3"/>
        <w:rPr>
          <w:b w:val="0"/>
        </w:rPr>
      </w:pPr>
    </w:p>
    <w:p w:rsidRPr="00C061B4" w:rsidR="00B776E2" w:rsidP="00D53E9F" w:rsidRDefault="00B776E2" w14:paraId="37FA6E74" w14:textId="77777777">
      <w:pPr>
        <w:pStyle w:val="Textkrper3"/>
        <w:keepNext/>
        <w:rPr>
          <w:b w:val="0"/>
          <w:i/>
          <w:u w:val="single"/>
        </w:rPr>
      </w:pPr>
      <w:bookmarkStart w:name="_Hlk14341769" w:id="7"/>
      <w:r w:rsidRPr="00C061B4">
        <w:rPr>
          <w:b w:val="0"/>
          <w:i/>
          <w:u w:val="single"/>
        </w:rPr>
        <w:t>AIDS-assoziiertes Kaposi-Sarkom</w:t>
      </w:r>
    </w:p>
    <w:bookmarkEnd w:id="7"/>
    <w:p w:rsidRPr="00FD4DFC" w:rsidR="00B776E2" w:rsidP="00D53E9F" w:rsidRDefault="00F9108D" w14:paraId="1D6C2C70" w14:textId="77777777">
      <w:pPr>
        <w:pStyle w:val="Textkrper2"/>
        <w:tabs>
          <w:tab w:val="left" w:pos="567"/>
        </w:tabs>
        <w:suppressAutoHyphens/>
        <w:rPr>
          <w:lang w:val="de-DE"/>
        </w:rPr>
      </w:pPr>
      <w:r w:rsidRPr="00FD4DFC">
        <w:rPr>
          <w:lang w:val="de-DE"/>
        </w:rPr>
        <w:t>Caelyx</w:t>
      </w:r>
      <w:r w:rsidRPr="00FD4DFC" w:rsidR="00B776E2">
        <w:rPr>
          <w:lang w:val="de-DE"/>
        </w:rPr>
        <w:t xml:space="preserve"> </w:t>
      </w:r>
      <w:r w:rsidRPr="00FD4DFC" w:rsidR="007A5894">
        <w:rPr>
          <w:lang w:val="de-DE"/>
        </w:rPr>
        <w:t>pegylated liposomal</w:t>
      </w:r>
      <w:r w:rsidRPr="00FD4DFC" w:rsidR="007A5894">
        <w:rPr>
          <w:b/>
          <w:lang w:val="de-DE"/>
        </w:rPr>
        <w:t xml:space="preserve"> </w:t>
      </w:r>
      <w:r w:rsidRPr="00FD4DFC" w:rsidR="00B776E2">
        <w:rPr>
          <w:lang w:val="de-DE"/>
        </w:rPr>
        <w:t>wird als intravenöse Infusion in einer Dosis von</w:t>
      </w:r>
      <w:r w:rsidRPr="00FD4DFC" w:rsidR="007D3E73">
        <w:rPr>
          <w:lang w:val="de-DE"/>
        </w:rPr>
        <w:t xml:space="preserve"> </w:t>
      </w:r>
      <w:r w:rsidRPr="00FD4DFC" w:rsidR="00B776E2">
        <w:rPr>
          <w:lang w:val="de-DE"/>
        </w:rPr>
        <w:t>20 mg/m</w:t>
      </w:r>
      <w:r w:rsidRPr="00FD4DFC" w:rsidR="00B776E2">
        <w:rPr>
          <w:vertAlign w:val="superscript"/>
          <w:lang w:val="de-DE"/>
        </w:rPr>
        <w:t>²</w:t>
      </w:r>
      <w:r w:rsidRPr="00FD4DFC" w:rsidR="00B776E2">
        <w:rPr>
          <w:lang w:val="de-DE"/>
        </w:rPr>
        <w:t xml:space="preserve"> Doxorubicin-Hydrochlorid alle zwei bis drei Wochen verabreicht. Kürzere Intervalle als</w:t>
      </w:r>
      <w:r w:rsidRPr="00FD4DFC" w:rsidR="007D3E73">
        <w:rPr>
          <w:lang w:val="de-DE"/>
        </w:rPr>
        <w:t xml:space="preserve"> </w:t>
      </w:r>
      <w:r w:rsidRPr="00FD4DFC" w:rsidR="00B776E2">
        <w:rPr>
          <w:lang w:val="de-DE"/>
        </w:rPr>
        <w:t>10 Tage sind zu vermeiden, da eine Akkumulation des Arzneimittels und eine erhöhte Toxizität nicht ausgeschlossen werden können. Um einen therapeutischen Erfolg zu erreichen, wird eine Behandlung über zwei bis drei Monate empfohlen. Die Behandlung ist so lange fortzusetzen, wie es zur Aufrechterhaltung des therapeutischen Erfolges erforderlich ist.</w:t>
      </w:r>
    </w:p>
    <w:p w:rsidRPr="00C061B4" w:rsidR="00B776E2" w:rsidP="00D53E9F" w:rsidRDefault="00B776E2" w14:paraId="59F1856D" w14:textId="77777777">
      <w:pPr>
        <w:tabs>
          <w:tab w:val="left" w:pos="567"/>
        </w:tabs>
        <w:suppressAutoHyphens/>
      </w:pPr>
    </w:p>
    <w:p w:rsidRPr="00C061B4" w:rsidR="00B776E2" w:rsidP="00D53E9F" w:rsidRDefault="00B776E2" w14:paraId="21987E0B" w14:textId="77777777">
      <w:pPr>
        <w:pStyle w:val="Textkrper3"/>
        <w:keepNext/>
        <w:rPr>
          <w:b w:val="0"/>
          <w:i/>
          <w:u w:val="single"/>
        </w:rPr>
      </w:pPr>
      <w:r w:rsidRPr="00C061B4">
        <w:rPr>
          <w:b w:val="0"/>
          <w:i/>
          <w:u w:val="single"/>
        </w:rPr>
        <w:t>Für alle Patienten</w:t>
      </w:r>
    </w:p>
    <w:p w:rsidRPr="00C061B4" w:rsidR="00B776E2" w:rsidP="00D53E9F" w:rsidRDefault="00B776E2" w14:paraId="72281E7F" w14:textId="77777777">
      <w:pPr>
        <w:tabs>
          <w:tab w:val="left" w:pos="567"/>
        </w:tabs>
        <w:suppressAutoHyphens/>
      </w:pPr>
      <w:r w:rsidRPr="00C061B4">
        <w:t>Treten bei dem Patienten frühe Symptome oder Anzeichen an Reaktionen auf die Infusion auf (siehe Abschnitt 4.4 und 4.8), so ist die Infusion sofort abzubrechen, entsprechende Prämedikationen zu verabreichen (Antihistaminika und/oder Kurzzeit-</w:t>
      </w:r>
      <w:r w:rsidRPr="00C061B4" w:rsidR="00327200">
        <w:t>C</w:t>
      </w:r>
      <w:r w:rsidRPr="00C061B4">
        <w:t>orti</w:t>
      </w:r>
      <w:r w:rsidRPr="00C061B4" w:rsidR="00327200">
        <w:t>c</w:t>
      </w:r>
      <w:r w:rsidRPr="00C061B4">
        <w:t>oide) und mit einer verlangsamten Rate fortzufahren.</w:t>
      </w:r>
    </w:p>
    <w:p w:rsidRPr="00C061B4" w:rsidR="00B776E2" w:rsidP="00D53E9F" w:rsidRDefault="00B776E2" w14:paraId="0826D850" w14:textId="77777777">
      <w:pPr>
        <w:tabs>
          <w:tab w:val="left" w:pos="567"/>
        </w:tabs>
        <w:suppressAutoHyphens/>
      </w:pPr>
    </w:p>
    <w:p w:rsidRPr="007A5894" w:rsidR="008626E3" w:rsidP="00D53E9F" w:rsidRDefault="008626E3" w14:paraId="55453760" w14:textId="77777777">
      <w:pPr>
        <w:pStyle w:val="EPARHeading3"/>
        <w:suppressAutoHyphens/>
        <w:rPr>
          <w:i/>
          <w:u w:val="single"/>
          <w:lang w:val="de-DE"/>
        </w:rPr>
      </w:pPr>
      <w:r w:rsidRPr="00C061B4">
        <w:rPr>
          <w:i/>
          <w:u w:val="single"/>
          <w:lang w:val="de-DE"/>
        </w:rPr>
        <w:t xml:space="preserve">Richtlinien für die </w:t>
      </w:r>
      <w:r w:rsidRPr="00C061B4" w:rsidR="007A5894">
        <w:rPr>
          <w:i/>
          <w:u w:val="single"/>
          <w:lang w:val="de-DE"/>
        </w:rPr>
        <w:t>Dosismodifikation</w:t>
      </w:r>
      <w:r w:rsidR="007A5894">
        <w:rPr>
          <w:i/>
          <w:u w:val="single"/>
          <w:lang w:val="de-DE"/>
        </w:rPr>
        <w:t xml:space="preserve"> von</w:t>
      </w:r>
      <w:r w:rsidRPr="00C061B4" w:rsidDel="007A5894" w:rsidR="007A5894">
        <w:rPr>
          <w:i/>
          <w:u w:val="single"/>
          <w:lang w:val="de-DE"/>
        </w:rPr>
        <w:t xml:space="preserve"> </w:t>
      </w:r>
      <w:r w:rsidRPr="007A5894" w:rsidR="00F9108D">
        <w:rPr>
          <w:i/>
          <w:u w:val="single"/>
          <w:lang w:val="de-DE"/>
        </w:rPr>
        <w:t>Caelyx</w:t>
      </w:r>
      <w:r w:rsidRPr="007A5894" w:rsidR="007A5894">
        <w:rPr>
          <w:i/>
          <w:u w:val="single"/>
          <w:lang w:val="de-DE"/>
        </w:rPr>
        <w:t xml:space="preserve"> pegylated liposomal</w:t>
      </w:r>
    </w:p>
    <w:p w:rsidRPr="00C061B4" w:rsidR="00B776E2" w:rsidP="00D53E9F" w:rsidRDefault="00B776E2" w14:paraId="5B6A2E32" w14:textId="77777777">
      <w:pPr>
        <w:pStyle w:val="EPARHeading3"/>
        <w:keepNext w:val="0"/>
        <w:suppressAutoHyphens/>
        <w:rPr>
          <w:lang w:val="de-DE"/>
        </w:rPr>
      </w:pPr>
      <w:r w:rsidRPr="00C061B4">
        <w:rPr>
          <w:lang w:val="de-DE"/>
        </w:rPr>
        <w:t xml:space="preserve">Um Nebenwirkungen wie palmar-plantare Erythrodysästhesie (PPE), Stomatitis oder hämatologische Toxizität zu kontrollieren, kann die Dosis reduziert oder verzögert werden. Richtlinien zur Dosismodifikation von </w:t>
      </w:r>
      <w:r w:rsidRPr="007A5894" w:rsidR="00F9108D">
        <w:rPr>
          <w:lang w:val="de-DE"/>
        </w:rPr>
        <w:t>Caelyx</w:t>
      </w:r>
      <w:r w:rsidRPr="007A5894">
        <w:rPr>
          <w:lang w:val="de-DE"/>
        </w:rPr>
        <w:t xml:space="preserve"> </w:t>
      </w:r>
      <w:r w:rsidRPr="007A5894" w:rsidR="007A5894">
        <w:rPr>
          <w:lang w:val="de-DE"/>
        </w:rPr>
        <w:t>pegylated liposomal</w:t>
      </w:r>
      <w:r w:rsidRPr="007A5894" w:rsidR="007A5894">
        <w:rPr>
          <w:b/>
          <w:lang w:val="de-DE"/>
        </w:rPr>
        <w:t xml:space="preserve"> </w:t>
      </w:r>
      <w:r w:rsidRPr="00C061B4">
        <w:rPr>
          <w:lang w:val="de-DE"/>
        </w:rPr>
        <w:t>als Folge dieser Nebenwirkungen sind in der Tabelle unten aufgeführt. Der Toxizitätsgrad in diesen Tabellen basiert auf den allgemeinen Toxizitätskriterien des National Cancer Institute (NCI</w:t>
      </w:r>
      <w:r w:rsidRPr="00C061B4" w:rsidR="00BC5E4D">
        <w:rPr>
          <w:lang w:val="de-DE"/>
        </w:rPr>
        <w:noBreakHyphen/>
      </w:r>
      <w:r w:rsidRPr="00C061B4">
        <w:rPr>
          <w:lang w:val="de-DE"/>
        </w:rPr>
        <w:t>CTC).</w:t>
      </w:r>
    </w:p>
    <w:p w:rsidRPr="00C061B4" w:rsidR="00B776E2" w:rsidP="00D53E9F" w:rsidRDefault="00B776E2" w14:paraId="137B2994" w14:textId="77777777">
      <w:pPr>
        <w:tabs>
          <w:tab w:val="left" w:pos="567"/>
        </w:tabs>
        <w:suppressAutoHyphens/>
      </w:pPr>
    </w:p>
    <w:p w:rsidRPr="00C061B4" w:rsidR="00B776E2" w:rsidP="00D53E9F" w:rsidRDefault="00B776E2" w14:paraId="76F6DE71" w14:textId="77777777">
      <w:pPr>
        <w:tabs>
          <w:tab w:val="left" w:pos="567"/>
        </w:tabs>
        <w:suppressAutoHyphens/>
      </w:pPr>
      <w:r w:rsidRPr="00C061B4">
        <w:t>Die Tabellen für PPE (Tabelle 1) und Stomatitis (Tabelle 2) enthalten die Anleitung, die zur Dosismodifikation in klinischen Studien zur Behandlung des Mammakarzinoms oder des Ovarialkarzinoms verwendet wurde (Modifikation des empfohlenen 4wöchigen Behandlungszyklus): Treten diese Toxizitäten bei Patienten mit AIDS-assoziiertem Kaposi-Sarkom auf, so kann der empfohlene</w:t>
      </w:r>
      <w:r w:rsidRPr="00C061B4" w:rsidR="007D3E73">
        <w:t xml:space="preserve"> </w:t>
      </w:r>
      <w:r w:rsidRPr="00C061B4">
        <w:t>2</w:t>
      </w:r>
      <w:r w:rsidRPr="00C061B4" w:rsidR="007D3E73">
        <w:noBreakHyphen/>
      </w:r>
      <w:r w:rsidRPr="00C061B4">
        <w:t xml:space="preserve"> bis 3wöchige Behandlungszyklus entsprechend modifiziert werden.</w:t>
      </w:r>
    </w:p>
    <w:p w:rsidRPr="00C061B4" w:rsidR="00B776E2" w:rsidP="00D53E9F" w:rsidRDefault="00B776E2" w14:paraId="77C0806C" w14:textId="77777777">
      <w:pPr>
        <w:tabs>
          <w:tab w:val="left" w:pos="567"/>
        </w:tabs>
        <w:suppressAutoHyphens/>
      </w:pPr>
    </w:p>
    <w:p w:rsidRPr="00C061B4" w:rsidR="00B776E2" w:rsidP="00D53E9F" w:rsidRDefault="00B776E2" w14:paraId="2F0B9450" w14:textId="77777777">
      <w:pPr>
        <w:tabs>
          <w:tab w:val="left" w:pos="567"/>
        </w:tabs>
        <w:suppressAutoHyphens/>
      </w:pPr>
      <w:r w:rsidRPr="00C061B4">
        <w:t xml:space="preserve">Die Tabelle zur hämatologischen Toxizität (Tabelle 3) zeigt die Anleitung, die nur zur Dosismodifikation in klinischen Studien zur Behandlung von Patientinnen mit Mammakarzinom oder Ovarialkarzinom verwendet wurde. Die Dosismodifikation bei Patienten mit AIDS-assoziiertem Kaposi-Sarkom wird </w:t>
      </w:r>
      <w:r w:rsidR="0034592F">
        <w:t xml:space="preserve">im Anschluss </w:t>
      </w:r>
      <w:r w:rsidR="00A96BB1">
        <w:t>a</w:t>
      </w:r>
      <w:r w:rsidR="0034592F">
        <w:t>n</w:t>
      </w:r>
      <w:r w:rsidR="00A96BB1">
        <w:t xml:space="preserve"> Tabelle</w:t>
      </w:r>
      <w:r w:rsidR="00CF0E0C">
        <w:t> </w:t>
      </w:r>
      <w:r w:rsidR="00A96BB1">
        <w:t>4</w:t>
      </w:r>
      <w:r w:rsidR="00CF0E0C">
        <w:t xml:space="preserve"> </w:t>
      </w:r>
      <w:r w:rsidRPr="00C061B4">
        <w:t>beschrieben.</w:t>
      </w:r>
    </w:p>
    <w:p w:rsidRPr="00C061B4" w:rsidR="006364EB" w:rsidP="00D53E9F" w:rsidRDefault="006364EB" w14:paraId="6A459C3F" w14:textId="77777777">
      <w:pPr>
        <w:tabs>
          <w:tab w:val="left" w:pos="567"/>
        </w:tabs>
        <w:suppressAutoHyphens/>
      </w:pPr>
    </w:p>
    <w:tbl>
      <w:tblPr>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50"/>
        <w:gridCol w:w="2160"/>
        <w:gridCol w:w="2160"/>
        <w:gridCol w:w="2160"/>
      </w:tblGrid>
      <w:tr w:rsidRPr="00C061B4" w:rsidR="00B776E2" w:rsidTr="00793E2A" w14:paraId="00242948" w14:textId="77777777">
        <w:trPr>
          <w:cantSplit/>
        </w:trPr>
        <w:tc>
          <w:tcPr>
            <w:tcW w:w="8730" w:type="dxa"/>
            <w:gridSpan w:val="4"/>
            <w:tcBorders>
              <w:top w:val="nil"/>
              <w:left w:val="nil"/>
              <w:bottom w:val="single" w:color="auto" w:sz="4" w:space="0"/>
              <w:right w:val="nil"/>
            </w:tcBorders>
          </w:tcPr>
          <w:p w:rsidRPr="00C061B4" w:rsidR="00B776E2" w:rsidP="00D53E9F" w:rsidRDefault="00B776E2" w14:paraId="0B881F44" w14:textId="77777777">
            <w:pPr>
              <w:keepNext/>
              <w:tabs>
                <w:tab w:val="left" w:pos="529"/>
              </w:tabs>
              <w:ind w:left="1096" w:right="11" w:hanging="1096"/>
              <w:rPr>
                <w:b/>
              </w:rPr>
            </w:pPr>
            <w:r w:rsidRPr="00C061B4">
              <w:rPr>
                <w:b/>
              </w:rPr>
              <w:t>Tabelle 1</w:t>
            </w:r>
            <w:r w:rsidRPr="00C061B4" w:rsidR="005B0345">
              <w:rPr>
                <w:b/>
              </w:rPr>
              <w:t>.</w:t>
            </w:r>
            <w:r w:rsidRPr="00C061B4" w:rsidR="005B0345">
              <w:rPr>
                <w:b/>
              </w:rPr>
              <w:tab/>
            </w:r>
            <w:r w:rsidRPr="00C061B4" w:rsidR="005B0345">
              <w:rPr>
                <w:b/>
              </w:rPr>
              <w:t>Palmar</w:t>
            </w:r>
            <w:r w:rsidRPr="00C061B4" w:rsidR="005B0345">
              <w:rPr>
                <w:b/>
              </w:rPr>
              <w:noBreakHyphen/>
              <w:t>Plantare Erythrodysästhesie</w:t>
            </w:r>
          </w:p>
        </w:tc>
      </w:tr>
      <w:tr w:rsidRPr="00C061B4" w:rsidR="00B776E2" w:rsidTr="00793E2A" w14:paraId="64C0C38C" w14:textId="77777777">
        <w:trPr>
          <w:cantSplit/>
        </w:trPr>
        <w:tc>
          <w:tcPr>
            <w:tcW w:w="2250" w:type="dxa"/>
            <w:tcBorders>
              <w:top w:val="single" w:color="auto" w:sz="4" w:space="0"/>
            </w:tcBorders>
          </w:tcPr>
          <w:p w:rsidRPr="00C061B4" w:rsidR="00B776E2" w:rsidP="00D53E9F" w:rsidRDefault="00B776E2" w14:paraId="06505DC4" w14:textId="77777777">
            <w:pPr>
              <w:keepNext/>
              <w:ind w:right="11"/>
              <w:jc w:val="center"/>
            </w:pPr>
          </w:p>
        </w:tc>
        <w:tc>
          <w:tcPr>
            <w:tcW w:w="6480" w:type="dxa"/>
            <w:gridSpan w:val="3"/>
            <w:tcBorders>
              <w:top w:val="single" w:color="auto" w:sz="4" w:space="0"/>
              <w:bottom w:val="single" w:color="auto" w:sz="4" w:space="0"/>
            </w:tcBorders>
          </w:tcPr>
          <w:p w:rsidRPr="00C061B4" w:rsidR="00B776E2" w:rsidP="00D53E9F" w:rsidRDefault="00B776E2" w14:paraId="5429DAEE" w14:textId="77777777">
            <w:pPr>
              <w:ind w:right="14"/>
              <w:jc w:val="center"/>
              <w:rPr>
                <w:b/>
              </w:rPr>
            </w:pPr>
            <w:r w:rsidRPr="00C061B4">
              <w:rPr>
                <w:b/>
              </w:rPr>
              <w:t xml:space="preserve">Woche nach vorhergehender </w:t>
            </w:r>
            <w:r w:rsidRPr="007A5894" w:rsidR="007A5894">
              <w:rPr>
                <w:b/>
              </w:rPr>
              <w:t>Dosis</w:t>
            </w:r>
            <w:r w:rsidRPr="007A5894" w:rsidDel="007A5894" w:rsidR="007A5894">
              <w:rPr>
                <w:b/>
              </w:rPr>
              <w:t xml:space="preserve"> </w:t>
            </w:r>
            <w:r w:rsidRPr="007A5894" w:rsidR="007A5894">
              <w:rPr>
                <w:b/>
              </w:rPr>
              <w:t xml:space="preserve">von </w:t>
            </w:r>
            <w:r w:rsidRPr="007A5894" w:rsidR="00F9108D">
              <w:rPr>
                <w:b/>
              </w:rPr>
              <w:t>Caelyx</w:t>
            </w:r>
            <w:r w:rsidRPr="007A5894" w:rsidR="007A5894">
              <w:rPr>
                <w:b/>
              </w:rPr>
              <w:t xml:space="preserve"> pegylated liposomal</w:t>
            </w:r>
          </w:p>
        </w:tc>
      </w:tr>
      <w:tr w:rsidRPr="00C061B4" w:rsidR="00B776E2" w:rsidTr="00793E2A" w14:paraId="0302BA7D" w14:textId="77777777">
        <w:trPr>
          <w:cantSplit/>
        </w:trPr>
        <w:tc>
          <w:tcPr>
            <w:tcW w:w="2250" w:type="dxa"/>
            <w:tcBorders>
              <w:bottom w:val="single" w:color="auto" w:sz="4" w:space="0"/>
            </w:tcBorders>
          </w:tcPr>
          <w:p w:rsidRPr="00C061B4" w:rsidR="00B776E2" w:rsidP="00D53E9F" w:rsidRDefault="00B776E2" w14:paraId="521AB8CF" w14:textId="77777777">
            <w:pPr>
              <w:keepNext/>
              <w:ind w:right="11"/>
              <w:jc w:val="center"/>
              <w:rPr>
                <w:b/>
              </w:rPr>
            </w:pPr>
            <w:r w:rsidRPr="00C061B4">
              <w:rPr>
                <w:b/>
              </w:rPr>
              <w:t>Toxizitätsgrad nach gegenwärtiger Einschätzung</w:t>
            </w:r>
          </w:p>
        </w:tc>
        <w:tc>
          <w:tcPr>
            <w:tcW w:w="2160" w:type="dxa"/>
          </w:tcPr>
          <w:p w:rsidRPr="00C061B4" w:rsidR="00B776E2" w:rsidP="00D53E9F" w:rsidRDefault="00B776E2" w14:paraId="6630CD11" w14:textId="77777777">
            <w:pPr>
              <w:ind w:right="14"/>
              <w:jc w:val="center"/>
              <w:rPr>
                <w:b/>
              </w:rPr>
            </w:pPr>
            <w:r w:rsidRPr="00C061B4">
              <w:rPr>
                <w:b/>
              </w:rPr>
              <w:t>Woche 4</w:t>
            </w:r>
          </w:p>
        </w:tc>
        <w:tc>
          <w:tcPr>
            <w:tcW w:w="2160" w:type="dxa"/>
          </w:tcPr>
          <w:p w:rsidRPr="00C061B4" w:rsidR="00B776E2" w:rsidP="00D53E9F" w:rsidRDefault="00B776E2" w14:paraId="7937E648" w14:textId="77777777">
            <w:pPr>
              <w:ind w:right="14"/>
              <w:jc w:val="center"/>
              <w:rPr>
                <w:b/>
              </w:rPr>
            </w:pPr>
            <w:r w:rsidRPr="00C061B4">
              <w:rPr>
                <w:b/>
              </w:rPr>
              <w:t>Woche 5</w:t>
            </w:r>
          </w:p>
        </w:tc>
        <w:tc>
          <w:tcPr>
            <w:tcW w:w="2160" w:type="dxa"/>
          </w:tcPr>
          <w:p w:rsidRPr="00C061B4" w:rsidR="00B776E2" w:rsidP="00D53E9F" w:rsidRDefault="00B776E2" w14:paraId="708A4194" w14:textId="77777777">
            <w:pPr>
              <w:ind w:right="14"/>
              <w:jc w:val="center"/>
              <w:rPr>
                <w:b/>
              </w:rPr>
            </w:pPr>
            <w:r w:rsidRPr="00C061B4">
              <w:rPr>
                <w:b/>
              </w:rPr>
              <w:t>Woche 6</w:t>
            </w:r>
          </w:p>
        </w:tc>
      </w:tr>
      <w:tr w:rsidRPr="00C061B4" w:rsidR="00B776E2" w:rsidTr="00793E2A" w14:paraId="5B024C65" w14:textId="77777777">
        <w:trPr>
          <w:cantSplit/>
        </w:trPr>
        <w:tc>
          <w:tcPr>
            <w:tcW w:w="2250" w:type="dxa"/>
          </w:tcPr>
          <w:p w:rsidRPr="00C061B4" w:rsidR="00456B2F" w:rsidP="00D53E9F" w:rsidRDefault="00B776E2" w14:paraId="1AB8FA4B" w14:textId="77777777">
            <w:pPr>
              <w:ind w:right="14"/>
              <w:jc w:val="center"/>
              <w:rPr>
                <w:b/>
              </w:rPr>
            </w:pPr>
            <w:r w:rsidRPr="00C061B4">
              <w:rPr>
                <w:b/>
              </w:rPr>
              <w:t>Grad 1</w:t>
            </w:r>
          </w:p>
          <w:p w:rsidRPr="00C061B4" w:rsidR="00B776E2" w:rsidP="00D53E9F" w:rsidRDefault="00B776E2" w14:paraId="4566E185" w14:textId="77777777">
            <w:pPr>
              <w:ind w:right="14"/>
              <w:jc w:val="center"/>
            </w:pPr>
            <w:r w:rsidRPr="00C061B4">
              <w:t>(leichtes Erythem, Schwellung oder Hautschuppung, die tägliche Aktivitäten nicht beeinträchtigen)</w:t>
            </w:r>
          </w:p>
        </w:tc>
        <w:tc>
          <w:tcPr>
            <w:tcW w:w="2160" w:type="dxa"/>
          </w:tcPr>
          <w:p w:rsidRPr="00C061B4" w:rsidR="00793E2A" w:rsidP="00D53E9F" w:rsidRDefault="00B776E2" w14:paraId="16E686BB" w14:textId="77777777">
            <w:pPr>
              <w:ind w:right="14"/>
              <w:jc w:val="center"/>
              <w:rPr>
                <w:b/>
              </w:rPr>
            </w:pPr>
            <w:r w:rsidRPr="00C061B4">
              <w:rPr>
                <w:b/>
              </w:rPr>
              <w:t>Unveränderte Dosis, außer</w:t>
            </w:r>
          </w:p>
          <w:p w:rsidRPr="00C061B4" w:rsidR="00B776E2" w:rsidP="00D53E9F" w:rsidRDefault="00B776E2" w14:paraId="24CB7E7D" w14:textId="77777777">
            <w:pPr>
              <w:ind w:right="14"/>
              <w:jc w:val="center"/>
            </w:pPr>
            <w:r w:rsidRPr="00C061B4">
              <w:t>bei dem Patienten ist eine vorherige Grad 3 oder 4 Haut</w:t>
            </w:r>
            <w:r w:rsidRPr="00C061B4">
              <w:softHyphen/>
              <w:t>toxizität aufgetreten, in diesem Fall ist eine weitere Woche zu warten</w:t>
            </w:r>
          </w:p>
        </w:tc>
        <w:tc>
          <w:tcPr>
            <w:tcW w:w="2160" w:type="dxa"/>
          </w:tcPr>
          <w:p w:rsidRPr="00C061B4" w:rsidR="00793E2A" w:rsidP="00D53E9F" w:rsidRDefault="00B776E2" w14:paraId="2DC050FC" w14:textId="77777777">
            <w:pPr>
              <w:ind w:right="14"/>
              <w:jc w:val="center"/>
              <w:rPr>
                <w:b/>
              </w:rPr>
            </w:pPr>
            <w:r w:rsidRPr="00C061B4">
              <w:rPr>
                <w:b/>
              </w:rPr>
              <w:t>Unveränderte Dosis, außer</w:t>
            </w:r>
          </w:p>
          <w:p w:rsidRPr="00C061B4" w:rsidR="00B776E2" w:rsidP="00D53E9F" w:rsidRDefault="00B776E2" w14:paraId="45EFA9A4" w14:textId="77777777">
            <w:pPr>
              <w:ind w:right="14"/>
              <w:jc w:val="center"/>
            </w:pPr>
            <w:r w:rsidRPr="00C061B4">
              <w:t>bei dem Patienten ist eine vorherige Grad 3 oder 4 Haut</w:t>
            </w:r>
            <w:r w:rsidRPr="00C061B4">
              <w:softHyphen/>
              <w:t>toxizität aufgetreten, in diesem Fall ist eine weitere Woche zu warten</w:t>
            </w:r>
          </w:p>
        </w:tc>
        <w:tc>
          <w:tcPr>
            <w:tcW w:w="2160" w:type="dxa"/>
          </w:tcPr>
          <w:p w:rsidRPr="00C061B4" w:rsidR="00B776E2" w:rsidP="00D53E9F" w:rsidRDefault="00B776E2" w14:paraId="164BC71B" w14:textId="77777777">
            <w:pPr>
              <w:ind w:right="14"/>
              <w:jc w:val="center"/>
              <w:rPr>
                <w:b/>
              </w:rPr>
            </w:pPr>
            <w:r w:rsidRPr="00C061B4">
              <w:rPr>
                <w:b/>
              </w:rPr>
              <w:t>Dosis um 25% reduzieren; zu</w:t>
            </w:r>
            <w:r w:rsidRPr="00C061B4" w:rsidR="007D3E73">
              <w:rPr>
                <w:b/>
              </w:rPr>
              <w:t xml:space="preserve"> </w:t>
            </w:r>
            <w:r w:rsidRPr="00C061B4">
              <w:rPr>
                <w:b/>
              </w:rPr>
              <w:t>4wöchigem Intervall zurückkehren</w:t>
            </w:r>
          </w:p>
          <w:p w:rsidRPr="00C061B4" w:rsidR="00793E2A" w:rsidP="00D53E9F" w:rsidRDefault="00793E2A" w14:paraId="74221811" w14:textId="77777777">
            <w:pPr>
              <w:ind w:right="14"/>
              <w:jc w:val="center"/>
            </w:pPr>
          </w:p>
        </w:tc>
      </w:tr>
      <w:tr w:rsidRPr="00C061B4" w:rsidR="00B776E2" w:rsidTr="00793E2A" w14:paraId="79E958A3" w14:textId="77777777">
        <w:trPr>
          <w:cantSplit/>
        </w:trPr>
        <w:tc>
          <w:tcPr>
            <w:tcW w:w="2250" w:type="dxa"/>
          </w:tcPr>
          <w:p w:rsidRPr="00C061B4" w:rsidR="00456B2F" w:rsidP="00D53E9F" w:rsidRDefault="00B776E2" w14:paraId="0239A13A" w14:textId="77777777">
            <w:pPr>
              <w:ind w:right="14"/>
              <w:jc w:val="center"/>
              <w:rPr>
                <w:b/>
              </w:rPr>
            </w:pPr>
            <w:r w:rsidRPr="00C061B4">
              <w:rPr>
                <w:b/>
              </w:rPr>
              <w:t>Grad 2</w:t>
            </w:r>
          </w:p>
          <w:p w:rsidRPr="00C061B4" w:rsidR="00B776E2" w:rsidP="00D53E9F" w:rsidRDefault="00B776E2" w14:paraId="77EADC13" w14:textId="77777777">
            <w:pPr>
              <w:ind w:right="14"/>
              <w:jc w:val="center"/>
            </w:pPr>
            <w:r w:rsidRPr="00C061B4">
              <w:t>(Erythem, Hautschuppung oder Schwellung, die normale körperliche Aktivitäten beeinträchtigen, jedoch nicht ausschließen; kleine Blasen oder Ulzerationen mit einem Durchmesser von weniger als 2 cm)</w:t>
            </w:r>
          </w:p>
        </w:tc>
        <w:tc>
          <w:tcPr>
            <w:tcW w:w="2160" w:type="dxa"/>
          </w:tcPr>
          <w:p w:rsidRPr="00C061B4" w:rsidR="00B776E2" w:rsidP="00D53E9F" w:rsidRDefault="00B776E2" w14:paraId="0809B2FA" w14:textId="77777777">
            <w:pPr>
              <w:ind w:right="14"/>
              <w:jc w:val="center"/>
              <w:rPr>
                <w:b/>
              </w:rPr>
            </w:pPr>
            <w:r w:rsidRPr="00C061B4">
              <w:rPr>
                <w:b/>
              </w:rPr>
              <w:t>Eine zusätzliche Woche abwarten</w:t>
            </w:r>
          </w:p>
        </w:tc>
        <w:tc>
          <w:tcPr>
            <w:tcW w:w="2160" w:type="dxa"/>
          </w:tcPr>
          <w:p w:rsidRPr="00C061B4" w:rsidR="00B776E2" w:rsidP="00D53E9F" w:rsidRDefault="00B776E2" w14:paraId="7723E4C7" w14:textId="77777777">
            <w:pPr>
              <w:ind w:right="14"/>
              <w:jc w:val="center"/>
              <w:rPr>
                <w:b/>
              </w:rPr>
            </w:pPr>
            <w:r w:rsidRPr="00C061B4">
              <w:rPr>
                <w:b/>
              </w:rPr>
              <w:t>Eine zusätzliche Woche abwarten</w:t>
            </w:r>
          </w:p>
        </w:tc>
        <w:tc>
          <w:tcPr>
            <w:tcW w:w="2160" w:type="dxa"/>
          </w:tcPr>
          <w:p w:rsidRPr="00C061B4" w:rsidR="00B776E2" w:rsidP="00D53E9F" w:rsidRDefault="00B776E2" w14:paraId="370C9CD5" w14:textId="77777777">
            <w:pPr>
              <w:ind w:right="14"/>
              <w:jc w:val="center"/>
            </w:pPr>
            <w:r w:rsidRPr="00C061B4">
              <w:rPr>
                <w:b/>
              </w:rPr>
              <w:t>Dosis um 25% reduzieren; zu</w:t>
            </w:r>
            <w:r w:rsidRPr="00C061B4" w:rsidR="007D3E73">
              <w:rPr>
                <w:b/>
              </w:rPr>
              <w:t xml:space="preserve"> </w:t>
            </w:r>
            <w:r w:rsidRPr="00C061B4">
              <w:rPr>
                <w:b/>
              </w:rPr>
              <w:t>4wöchigem Intervall zurückkehren</w:t>
            </w:r>
          </w:p>
        </w:tc>
      </w:tr>
      <w:tr w:rsidRPr="00C061B4" w:rsidR="00B776E2" w:rsidTr="00793E2A" w14:paraId="0C6012CB" w14:textId="77777777">
        <w:trPr>
          <w:cantSplit/>
        </w:trPr>
        <w:tc>
          <w:tcPr>
            <w:tcW w:w="2250" w:type="dxa"/>
          </w:tcPr>
          <w:p w:rsidRPr="00C061B4" w:rsidR="00456B2F" w:rsidP="00D53E9F" w:rsidRDefault="00B776E2" w14:paraId="07FA6D70" w14:textId="77777777">
            <w:pPr>
              <w:ind w:right="14"/>
              <w:jc w:val="center"/>
              <w:rPr>
                <w:b/>
              </w:rPr>
            </w:pPr>
            <w:r w:rsidRPr="00C061B4">
              <w:rPr>
                <w:b/>
              </w:rPr>
              <w:t>Grad 3</w:t>
            </w:r>
          </w:p>
          <w:p w:rsidRPr="00C061B4" w:rsidR="00B776E2" w:rsidP="00D53E9F" w:rsidRDefault="00B776E2" w14:paraId="2D451DDB" w14:textId="77777777">
            <w:pPr>
              <w:ind w:right="14"/>
              <w:jc w:val="center"/>
            </w:pPr>
            <w:r w:rsidRPr="00C061B4">
              <w:t>(Blasenbildung, Ulzeration oder Schwellung, die Gehen oder normale tägliche Aktivitäten beeinträchtigen; Tragen von normaler Kleidung ist nicht möglich)</w:t>
            </w:r>
          </w:p>
        </w:tc>
        <w:tc>
          <w:tcPr>
            <w:tcW w:w="2160" w:type="dxa"/>
          </w:tcPr>
          <w:p w:rsidRPr="00C061B4" w:rsidR="00B776E2" w:rsidP="00D53E9F" w:rsidRDefault="00B776E2" w14:paraId="4F972EED" w14:textId="77777777">
            <w:pPr>
              <w:ind w:right="14"/>
              <w:jc w:val="center"/>
              <w:rPr>
                <w:b/>
              </w:rPr>
            </w:pPr>
            <w:r w:rsidRPr="00C061B4">
              <w:rPr>
                <w:b/>
              </w:rPr>
              <w:t xml:space="preserve">Eine zusätzliche Woche abwarten </w:t>
            </w:r>
          </w:p>
        </w:tc>
        <w:tc>
          <w:tcPr>
            <w:tcW w:w="2160" w:type="dxa"/>
          </w:tcPr>
          <w:p w:rsidRPr="00C061B4" w:rsidR="00B776E2" w:rsidP="00D53E9F" w:rsidRDefault="00B776E2" w14:paraId="75F0282A" w14:textId="77777777">
            <w:pPr>
              <w:ind w:right="14"/>
              <w:jc w:val="center"/>
              <w:rPr>
                <w:b/>
              </w:rPr>
            </w:pPr>
            <w:r w:rsidRPr="00C061B4">
              <w:rPr>
                <w:b/>
              </w:rPr>
              <w:t>Eine zusätzliche Woche abwarten</w:t>
            </w:r>
          </w:p>
        </w:tc>
        <w:tc>
          <w:tcPr>
            <w:tcW w:w="2160" w:type="dxa"/>
          </w:tcPr>
          <w:p w:rsidRPr="00C061B4" w:rsidR="00B776E2" w:rsidP="00D53E9F" w:rsidRDefault="00B776E2" w14:paraId="1941CCF2" w14:textId="77777777">
            <w:pPr>
              <w:ind w:right="14"/>
              <w:jc w:val="center"/>
              <w:rPr>
                <w:b/>
              </w:rPr>
            </w:pPr>
            <w:r w:rsidRPr="00C061B4">
              <w:rPr>
                <w:b/>
              </w:rPr>
              <w:t>Therapieabbruch</w:t>
            </w:r>
          </w:p>
        </w:tc>
      </w:tr>
      <w:tr w:rsidRPr="00C061B4" w:rsidR="00B776E2" w:rsidTr="00793E2A" w14:paraId="5B442BC6" w14:textId="77777777">
        <w:trPr>
          <w:cantSplit/>
        </w:trPr>
        <w:tc>
          <w:tcPr>
            <w:tcW w:w="2250" w:type="dxa"/>
          </w:tcPr>
          <w:p w:rsidRPr="00C061B4" w:rsidR="00456B2F" w:rsidP="00D53E9F" w:rsidRDefault="00B776E2" w14:paraId="5CBDB608" w14:textId="77777777">
            <w:pPr>
              <w:ind w:right="14"/>
              <w:jc w:val="center"/>
              <w:rPr>
                <w:b/>
              </w:rPr>
            </w:pPr>
            <w:r w:rsidRPr="00C061B4">
              <w:rPr>
                <w:b/>
              </w:rPr>
              <w:t>Grad 4</w:t>
            </w:r>
          </w:p>
          <w:p w:rsidRPr="00C061B4" w:rsidR="00B776E2" w:rsidP="00D53E9F" w:rsidRDefault="00B776E2" w14:paraId="74FD4B43" w14:textId="77777777">
            <w:pPr>
              <w:ind w:right="14"/>
              <w:jc w:val="center"/>
            </w:pPr>
            <w:r w:rsidRPr="00C061B4">
              <w:t>(diffuse oder lokale Prozesse, die zu infektiösen Komplikationen, bettläg</w:t>
            </w:r>
            <w:r w:rsidRPr="00C061B4" w:rsidR="00725179">
              <w:t>e</w:t>
            </w:r>
            <w:r w:rsidRPr="00C061B4">
              <w:t>rigem Zustand oder Hospitalisierung führen)</w:t>
            </w:r>
          </w:p>
        </w:tc>
        <w:tc>
          <w:tcPr>
            <w:tcW w:w="2160" w:type="dxa"/>
          </w:tcPr>
          <w:p w:rsidRPr="00C061B4" w:rsidR="00B776E2" w:rsidP="00D53E9F" w:rsidRDefault="00B776E2" w14:paraId="343D3AEF" w14:textId="77777777">
            <w:pPr>
              <w:ind w:right="14"/>
              <w:jc w:val="center"/>
              <w:rPr>
                <w:b/>
              </w:rPr>
            </w:pPr>
            <w:r w:rsidRPr="00C061B4">
              <w:rPr>
                <w:b/>
              </w:rPr>
              <w:t>Eine zusätzliche Woche abwarten</w:t>
            </w:r>
          </w:p>
        </w:tc>
        <w:tc>
          <w:tcPr>
            <w:tcW w:w="2160" w:type="dxa"/>
          </w:tcPr>
          <w:p w:rsidRPr="00C061B4" w:rsidR="00B776E2" w:rsidP="00D53E9F" w:rsidRDefault="00B776E2" w14:paraId="2C0AA463" w14:textId="77777777">
            <w:pPr>
              <w:ind w:right="14"/>
              <w:jc w:val="center"/>
              <w:rPr>
                <w:b/>
              </w:rPr>
            </w:pPr>
            <w:r w:rsidRPr="00C061B4">
              <w:rPr>
                <w:b/>
              </w:rPr>
              <w:t>Eine zusätzliche Woche abwarten</w:t>
            </w:r>
          </w:p>
        </w:tc>
        <w:tc>
          <w:tcPr>
            <w:tcW w:w="2160" w:type="dxa"/>
          </w:tcPr>
          <w:p w:rsidRPr="00C061B4" w:rsidR="00B776E2" w:rsidP="00D53E9F" w:rsidRDefault="00B776E2" w14:paraId="2F514155" w14:textId="77777777">
            <w:pPr>
              <w:ind w:right="14"/>
              <w:jc w:val="center"/>
              <w:rPr>
                <w:b/>
              </w:rPr>
            </w:pPr>
            <w:r w:rsidRPr="00C061B4">
              <w:rPr>
                <w:b/>
              </w:rPr>
              <w:t>Therapieabbruch</w:t>
            </w:r>
          </w:p>
        </w:tc>
      </w:tr>
    </w:tbl>
    <w:p w:rsidRPr="00C061B4" w:rsidR="00B776E2" w:rsidP="00D53E9F" w:rsidRDefault="00B776E2" w14:paraId="61503939" w14:textId="77777777">
      <w:pPr>
        <w:rPr>
          <w:b/>
        </w:rPr>
      </w:pPr>
    </w:p>
    <w:tbl>
      <w:tblPr>
        <w:tblW w:w="0" w:type="auto"/>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52"/>
        <w:gridCol w:w="2160"/>
        <w:gridCol w:w="2160"/>
        <w:gridCol w:w="2160"/>
      </w:tblGrid>
      <w:tr w:rsidRPr="00C061B4" w:rsidR="00B776E2" w:rsidTr="00793E2A" w14:paraId="49F8C8B3" w14:textId="77777777">
        <w:trPr>
          <w:cantSplit/>
        </w:trPr>
        <w:tc>
          <w:tcPr>
            <w:tcW w:w="8732" w:type="dxa"/>
            <w:gridSpan w:val="4"/>
            <w:tcBorders>
              <w:top w:val="nil"/>
              <w:left w:val="nil"/>
              <w:bottom w:val="single" w:color="auto" w:sz="4" w:space="0"/>
              <w:right w:val="nil"/>
            </w:tcBorders>
          </w:tcPr>
          <w:p w:rsidRPr="00C061B4" w:rsidR="00B776E2" w:rsidP="00D53E9F" w:rsidRDefault="00B776E2" w14:paraId="5DB027EE" w14:textId="77777777">
            <w:pPr>
              <w:keepNext/>
              <w:tabs>
                <w:tab w:val="left" w:pos="531"/>
              </w:tabs>
              <w:ind w:left="1098" w:right="11" w:hanging="1098"/>
              <w:rPr>
                <w:b/>
              </w:rPr>
            </w:pPr>
            <w:r w:rsidRPr="00C061B4">
              <w:rPr>
                <w:b/>
              </w:rPr>
              <w:t>Tabelle 2.</w:t>
            </w:r>
            <w:r w:rsidRPr="00C061B4" w:rsidR="005B0345">
              <w:rPr>
                <w:b/>
              </w:rPr>
              <w:tab/>
            </w:r>
            <w:r w:rsidRPr="00C061B4" w:rsidR="005B0345">
              <w:rPr>
                <w:b/>
              </w:rPr>
              <w:t>Stomatitis</w:t>
            </w:r>
          </w:p>
        </w:tc>
      </w:tr>
      <w:tr w:rsidRPr="00C061B4" w:rsidR="00B776E2" w:rsidTr="00793E2A" w14:paraId="078204D8" w14:textId="77777777">
        <w:trPr>
          <w:cantSplit/>
        </w:trPr>
        <w:tc>
          <w:tcPr>
            <w:tcW w:w="2252" w:type="dxa"/>
            <w:tcBorders>
              <w:top w:val="single" w:color="auto" w:sz="4" w:space="0"/>
            </w:tcBorders>
          </w:tcPr>
          <w:p w:rsidRPr="00C061B4" w:rsidR="00B776E2" w:rsidP="00D53E9F" w:rsidRDefault="00B776E2" w14:paraId="683862CD" w14:textId="77777777">
            <w:pPr>
              <w:keepNext/>
              <w:ind w:right="11"/>
              <w:jc w:val="center"/>
            </w:pPr>
          </w:p>
        </w:tc>
        <w:tc>
          <w:tcPr>
            <w:tcW w:w="6480" w:type="dxa"/>
            <w:gridSpan w:val="3"/>
            <w:tcBorders>
              <w:top w:val="single" w:color="auto" w:sz="4" w:space="0"/>
              <w:bottom w:val="single" w:color="auto" w:sz="4" w:space="0"/>
            </w:tcBorders>
          </w:tcPr>
          <w:p w:rsidRPr="00C061B4" w:rsidR="00B776E2" w:rsidP="00D53E9F" w:rsidRDefault="00B776E2" w14:paraId="56334244" w14:textId="77777777">
            <w:pPr>
              <w:ind w:right="14"/>
              <w:jc w:val="center"/>
              <w:rPr>
                <w:b/>
              </w:rPr>
            </w:pPr>
            <w:r w:rsidRPr="00C061B4">
              <w:rPr>
                <w:b/>
              </w:rPr>
              <w:t xml:space="preserve">Woche nach vorhergehender </w:t>
            </w:r>
            <w:r w:rsidRPr="007A5894" w:rsidR="007A5894">
              <w:rPr>
                <w:b/>
              </w:rPr>
              <w:t>Dosis</w:t>
            </w:r>
            <w:r w:rsidRPr="007A5894" w:rsidDel="00F9108D" w:rsidR="007A5894">
              <w:rPr>
                <w:b/>
              </w:rPr>
              <w:t xml:space="preserve"> </w:t>
            </w:r>
            <w:r w:rsidRPr="007A5894" w:rsidR="007A5894">
              <w:rPr>
                <w:b/>
              </w:rPr>
              <w:t xml:space="preserve">von </w:t>
            </w:r>
            <w:r w:rsidRPr="007A5894" w:rsidR="00F9108D">
              <w:rPr>
                <w:b/>
              </w:rPr>
              <w:t>Caelyx</w:t>
            </w:r>
            <w:r w:rsidRPr="007A5894" w:rsidR="007A5894">
              <w:rPr>
                <w:b/>
              </w:rPr>
              <w:t xml:space="preserve"> pegylated liposomal </w:t>
            </w:r>
          </w:p>
        </w:tc>
      </w:tr>
      <w:tr w:rsidRPr="00C061B4" w:rsidR="00B776E2" w:rsidTr="00793E2A" w14:paraId="4F234950" w14:textId="77777777">
        <w:trPr>
          <w:cantSplit/>
        </w:trPr>
        <w:tc>
          <w:tcPr>
            <w:tcW w:w="2252" w:type="dxa"/>
            <w:tcBorders>
              <w:bottom w:val="single" w:color="auto" w:sz="4" w:space="0"/>
            </w:tcBorders>
          </w:tcPr>
          <w:p w:rsidRPr="00C061B4" w:rsidR="00B776E2" w:rsidP="00D53E9F" w:rsidRDefault="00B776E2" w14:paraId="220099A7" w14:textId="77777777">
            <w:pPr>
              <w:keepNext/>
              <w:ind w:right="11"/>
              <w:jc w:val="center"/>
              <w:rPr>
                <w:b/>
              </w:rPr>
            </w:pPr>
            <w:r w:rsidRPr="00C061B4">
              <w:rPr>
                <w:b/>
              </w:rPr>
              <w:t>Toxizitätsgrad nach gegenwärtiger Einschätzung</w:t>
            </w:r>
          </w:p>
        </w:tc>
        <w:tc>
          <w:tcPr>
            <w:tcW w:w="2160" w:type="dxa"/>
          </w:tcPr>
          <w:p w:rsidRPr="00C061B4" w:rsidR="00B776E2" w:rsidP="00D53E9F" w:rsidRDefault="006364EB" w14:paraId="0C136494" w14:textId="77777777">
            <w:pPr>
              <w:ind w:right="14"/>
              <w:jc w:val="center"/>
              <w:rPr>
                <w:b/>
              </w:rPr>
            </w:pPr>
            <w:r w:rsidRPr="00C061B4">
              <w:rPr>
                <w:b/>
              </w:rPr>
              <w:t>Woche </w:t>
            </w:r>
            <w:r w:rsidRPr="00C061B4" w:rsidR="00B776E2">
              <w:rPr>
                <w:b/>
              </w:rPr>
              <w:t>4</w:t>
            </w:r>
          </w:p>
        </w:tc>
        <w:tc>
          <w:tcPr>
            <w:tcW w:w="2160" w:type="dxa"/>
          </w:tcPr>
          <w:p w:rsidRPr="00C061B4" w:rsidR="00B776E2" w:rsidP="00D53E9F" w:rsidRDefault="006364EB" w14:paraId="5F062B20" w14:textId="77777777">
            <w:pPr>
              <w:ind w:right="14"/>
              <w:jc w:val="center"/>
              <w:rPr>
                <w:b/>
              </w:rPr>
            </w:pPr>
            <w:r w:rsidRPr="00C061B4">
              <w:rPr>
                <w:b/>
              </w:rPr>
              <w:t>Woche </w:t>
            </w:r>
            <w:r w:rsidRPr="00C061B4" w:rsidR="00B776E2">
              <w:rPr>
                <w:b/>
              </w:rPr>
              <w:t>5</w:t>
            </w:r>
          </w:p>
        </w:tc>
        <w:tc>
          <w:tcPr>
            <w:tcW w:w="2160" w:type="dxa"/>
          </w:tcPr>
          <w:p w:rsidRPr="00C061B4" w:rsidR="00B776E2" w:rsidP="00D53E9F" w:rsidRDefault="006364EB" w14:paraId="0AB14EA8" w14:textId="77777777">
            <w:pPr>
              <w:ind w:right="14"/>
              <w:jc w:val="center"/>
              <w:rPr>
                <w:b/>
              </w:rPr>
            </w:pPr>
            <w:r w:rsidRPr="00C061B4">
              <w:rPr>
                <w:b/>
              </w:rPr>
              <w:t>Woche </w:t>
            </w:r>
            <w:r w:rsidRPr="00C061B4" w:rsidR="00B776E2">
              <w:rPr>
                <w:b/>
              </w:rPr>
              <w:t>6</w:t>
            </w:r>
          </w:p>
        </w:tc>
      </w:tr>
      <w:tr w:rsidRPr="00C061B4" w:rsidR="00B776E2" w:rsidTr="00793E2A" w14:paraId="795A50C5" w14:textId="77777777">
        <w:trPr>
          <w:cantSplit/>
        </w:trPr>
        <w:tc>
          <w:tcPr>
            <w:tcW w:w="2252" w:type="dxa"/>
          </w:tcPr>
          <w:p w:rsidRPr="00C061B4" w:rsidR="00B776E2" w:rsidP="00D53E9F" w:rsidRDefault="00B776E2" w14:paraId="17C06A71" w14:textId="77777777">
            <w:pPr>
              <w:ind w:right="14"/>
              <w:jc w:val="center"/>
              <w:rPr>
                <w:b/>
              </w:rPr>
            </w:pPr>
            <w:r w:rsidRPr="00C061B4">
              <w:rPr>
                <w:b/>
              </w:rPr>
              <w:t>Grad 1</w:t>
            </w:r>
          </w:p>
          <w:p w:rsidRPr="00C061B4" w:rsidR="00B776E2" w:rsidP="00D53E9F" w:rsidRDefault="00B776E2" w14:paraId="4BC02580" w14:textId="77777777">
            <w:pPr>
              <w:ind w:right="14"/>
              <w:jc w:val="center"/>
            </w:pPr>
            <w:r w:rsidRPr="00C061B4">
              <w:t>(schmerzloses Geschwür, Erythem oder leichtes Wundsein)</w:t>
            </w:r>
          </w:p>
        </w:tc>
        <w:tc>
          <w:tcPr>
            <w:tcW w:w="2160" w:type="dxa"/>
          </w:tcPr>
          <w:p w:rsidRPr="00C061B4" w:rsidR="00793E2A" w:rsidP="00D53E9F" w:rsidRDefault="00B776E2" w14:paraId="256B7F09" w14:textId="77777777">
            <w:pPr>
              <w:ind w:right="14"/>
              <w:jc w:val="center"/>
              <w:rPr>
                <w:b/>
              </w:rPr>
            </w:pPr>
            <w:r w:rsidRPr="00C061B4">
              <w:rPr>
                <w:b/>
              </w:rPr>
              <w:t>Unveränderte Dosis, außer</w:t>
            </w:r>
          </w:p>
          <w:p w:rsidRPr="00C061B4" w:rsidR="00456B2F" w:rsidP="00D53E9F" w:rsidRDefault="00B776E2" w14:paraId="27F54673" w14:textId="77777777">
            <w:pPr>
              <w:ind w:right="14"/>
              <w:jc w:val="center"/>
            </w:pPr>
            <w:r w:rsidRPr="00C061B4">
              <w:t>bei dem Patienten ist eine vorherige Grad 3 oder 4</w:t>
            </w:r>
          </w:p>
          <w:p w:rsidRPr="00C061B4" w:rsidR="00B776E2" w:rsidP="00D53E9F" w:rsidRDefault="00B776E2" w14:paraId="079C7CE0" w14:textId="77777777">
            <w:pPr>
              <w:ind w:right="14"/>
              <w:jc w:val="center"/>
            </w:pPr>
            <w:r w:rsidRPr="00C061B4">
              <w:t>Stomatitis aufgetreten; in diesem Fall ist eine weitere Woche zu warten</w:t>
            </w:r>
          </w:p>
        </w:tc>
        <w:tc>
          <w:tcPr>
            <w:tcW w:w="2160" w:type="dxa"/>
          </w:tcPr>
          <w:p w:rsidRPr="00C061B4" w:rsidR="00793E2A" w:rsidP="00D53E9F" w:rsidRDefault="00B776E2" w14:paraId="196F61B6" w14:textId="77777777">
            <w:pPr>
              <w:ind w:right="14"/>
              <w:jc w:val="center"/>
              <w:rPr>
                <w:b/>
              </w:rPr>
            </w:pPr>
            <w:r w:rsidRPr="00C061B4">
              <w:rPr>
                <w:b/>
              </w:rPr>
              <w:t>Unveränderte Dosis, außer</w:t>
            </w:r>
          </w:p>
          <w:p w:rsidRPr="00C061B4" w:rsidR="00456B2F" w:rsidP="00D53E9F" w:rsidRDefault="00B776E2" w14:paraId="61044FC4" w14:textId="77777777">
            <w:pPr>
              <w:ind w:right="14"/>
              <w:jc w:val="center"/>
            </w:pPr>
            <w:r w:rsidRPr="00C061B4">
              <w:t>bei dem Patienten ist eine vorherige Grad 3 oder 4</w:t>
            </w:r>
          </w:p>
          <w:p w:rsidRPr="00C061B4" w:rsidR="00B776E2" w:rsidP="00D53E9F" w:rsidRDefault="00B776E2" w14:paraId="7D750B6F" w14:textId="77777777">
            <w:pPr>
              <w:ind w:right="14"/>
              <w:jc w:val="center"/>
            </w:pPr>
            <w:r w:rsidRPr="00C061B4">
              <w:t>Stomatitis aufgetreten; in diesem Fall ist eine weitere Woche zu warten</w:t>
            </w:r>
          </w:p>
        </w:tc>
        <w:tc>
          <w:tcPr>
            <w:tcW w:w="2160" w:type="dxa"/>
          </w:tcPr>
          <w:p w:rsidRPr="00C061B4" w:rsidR="00B776E2" w:rsidP="00D53E9F" w:rsidRDefault="00B776E2" w14:paraId="0E449D7C" w14:textId="77777777">
            <w:pPr>
              <w:ind w:right="14"/>
              <w:jc w:val="center"/>
            </w:pPr>
            <w:r w:rsidRPr="00C061B4">
              <w:rPr>
                <w:b/>
              </w:rPr>
              <w:t>Dosis um 25% reduzieren; zu</w:t>
            </w:r>
            <w:r w:rsidRPr="00C061B4" w:rsidR="007D3E73">
              <w:rPr>
                <w:b/>
              </w:rPr>
              <w:t xml:space="preserve"> </w:t>
            </w:r>
            <w:r w:rsidRPr="00C061B4">
              <w:rPr>
                <w:b/>
              </w:rPr>
              <w:t xml:space="preserve">4wöchigem Intervall zurückkehren </w:t>
            </w:r>
            <w:r w:rsidRPr="00C061B4">
              <w:t>oder Therapieabbruch gemäß ärztlichem Rat</w:t>
            </w:r>
          </w:p>
        </w:tc>
      </w:tr>
      <w:tr w:rsidRPr="00C061B4" w:rsidR="00B776E2" w:rsidTr="00793E2A" w14:paraId="1FD7CE76" w14:textId="77777777">
        <w:trPr>
          <w:cantSplit/>
        </w:trPr>
        <w:tc>
          <w:tcPr>
            <w:tcW w:w="2252" w:type="dxa"/>
          </w:tcPr>
          <w:p w:rsidRPr="00C061B4" w:rsidR="00B776E2" w:rsidP="00D53E9F" w:rsidRDefault="00B776E2" w14:paraId="18D994A6" w14:textId="77777777">
            <w:pPr>
              <w:ind w:right="14"/>
              <w:jc w:val="center"/>
              <w:rPr>
                <w:b/>
              </w:rPr>
            </w:pPr>
            <w:r w:rsidRPr="00C061B4">
              <w:rPr>
                <w:b/>
              </w:rPr>
              <w:t>Grad 2</w:t>
            </w:r>
          </w:p>
          <w:p w:rsidRPr="00C061B4" w:rsidR="00B776E2" w:rsidP="00D53E9F" w:rsidRDefault="00B776E2" w14:paraId="6E285A2D" w14:textId="77777777">
            <w:pPr>
              <w:ind w:right="14"/>
              <w:jc w:val="center"/>
            </w:pPr>
            <w:r w:rsidRPr="00C061B4">
              <w:t>(schmerzhaftes Erythem, Ödem oder Geschwüre; kann essen)</w:t>
            </w:r>
          </w:p>
        </w:tc>
        <w:tc>
          <w:tcPr>
            <w:tcW w:w="2160" w:type="dxa"/>
          </w:tcPr>
          <w:p w:rsidRPr="00C061B4" w:rsidR="00B776E2" w:rsidP="00D53E9F" w:rsidRDefault="00B776E2" w14:paraId="1D186131" w14:textId="77777777">
            <w:pPr>
              <w:ind w:right="14"/>
              <w:jc w:val="center"/>
              <w:rPr>
                <w:b/>
              </w:rPr>
            </w:pPr>
            <w:r w:rsidRPr="00C061B4">
              <w:rPr>
                <w:b/>
              </w:rPr>
              <w:t>Eine zusätzliche Woche abwarten</w:t>
            </w:r>
          </w:p>
          <w:p w:rsidRPr="00C061B4" w:rsidR="00B776E2" w:rsidP="00D53E9F" w:rsidRDefault="00B776E2" w14:paraId="4B555D8E" w14:textId="77777777">
            <w:pPr>
              <w:ind w:right="14"/>
              <w:jc w:val="center"/>
              <w:rPr>
                <w:b/>
              </w:rPr>
            </w:pPr>
          </w:p>
        </w:tc>
        <w:tc>
          <w:tcPr>
            <w:tcW w:w="2160" w:type="dxa"/>
          </w:tcPr>
          <w:p w:rsidRPr="00C061B4" w:rsidR="00B776E2" w:rsidP="00D53E9F" w:rsidRDefault="00B776E2" w14:paraId="24F2F8BD" w14:textId="77777777">
            <w:pPr>
              <w:ind w:right="14"/>
              <w:jc w:val="center"/>
              <w:rPr>
                <w:b/>
              </w:rPr>
            </w:pPr>
            <w:r w:rsidRPr="00C061B4">
              <w:rPr>
                <w:b/>
              </w:rPr>
              <w:t>Eine zusätzliche Woche abwarten</w:t>
            </w:r>
          </w:p>
          <w:p w:rsidRPr="00C061B4" w:rsidR="00B776E2" w:rsidP="00D53E9F" w:rsidRDefault="00B776E2" w14:paraId="183D3092" w14:textId="77777777">
            <w:pPr>
              <w:ind w:right="14"/>
              <w:jc w:val="center"/>
              <w:rPr>
                <w:b/>
              </w:rPr>
            </w:pPr>
          </w:p>
        </w:tc>
        <w:tc>
          <w:tcPr>
            <w:tcW w:w="2160" w:type="dxa"/>
          </w:tcPr>
          <w:p w:rsidRPr="00C061B4" w:rsidR="00B776E2" w:rsidP="00D53E9F" w:rsidRDefault="00B776E2" w14:paraId="7E7D1692" w14:textId="77777777">
            <w:pPr>
              <w:ind w:right="14"/>
              <w:jc w:val="center"/>
            </w:pPr>
            <w:r w:rsidRPr="00C061B4">
              <w:rPr>
                <w:b/>
              </w:rPr>
              <w:t>Dosis um 25% reduzieren; zu</w:t>
            </w:r>
            <w:r w:rsidRPr="00C061B4" w:rsidR="007D3E73">
              <w:rPr>
                <w:b/>
              </w:rPr>
              <w:t xml:space="preserve"> </w:t>
            </w:r>
            <w:r w:rsidRPr="00C061B4">
              <w:rPr>
                <w:b/>
              </w:rPr>
              <w:t xml:space="preserve">4wöchigem Intervall zurückkehren </w:t>
            </w:r>
            <w:r w:rsidRPr="00C061B4">
              <w:t>oder Therapieabbruch gemäß ärztlichem Rat</w:t>
            </w:r>
          </w:p>
        </w:tc>
      </w:tr>
      <w:tr w:rsidRPr="00C061B4" w:rsidR="00B776E2" w:rsidTr="00793E2A" w14:paraId="381FEBFF" w14:textId="77777777">
        <w:trPr>
          <w:cantSplit/>
        </w:trPr>
        <w:tc>
          <w:tcPr>
            <w:tcW w:w="2252" w:type="dxa"/>
          </w:tcPr>
          <w:p w:rsidRPr="00C061B4" w:rsidR="00B776E2" w:rsidP="00D53E9F" w:rsidRDefault="00B776E2" w14:paraId="35183C3D" w14:textId="77777777">
            <w:pPr>
              <w:ind w:right="14"/>
              <w:jc w:val="center"/>
            </w:pPr>
            <w:r w:rsidRPr="00C061B4">
              <w:rPr>
                <w:b/>
              </w:rPr>
              <w:t>Grad 3</w:t>
            </w:r>
          </w:p>
          <w:p w:rsidRPr="00C061B4" w:rsidR="00B776E2" w:rsidP="00D53E9F" w:rsidRDefault="00B776E2" w14:paraId="7DCBD2EA" w14:textId="77777777">
            <w:pPr>
              <w:ind w:right="14"/>
              <w:jc w:val="center"/>
            </w:pPr>
            <w:r w:rsidRPr="00C061B4">
              <w:t>(schmerzhaftes Erythem, Ödem oder Geschwüre; kann nicht essen)</w:t>
            </w:r>
          </w:p>
        </w:tc>
        <w:tc>
          <w:tcPr>
            <w:tcW w:w="2160" w:type="dxa"/>
          </w:tcPr>
          <w:p w:rsidRPr="00C061B4" w:rsidR="00B776E2" w:rsidP="00D53E9F" w:rsidRDefault="00B776E2" w14:paraId="0F674449" w14:textId="77777777">
            <w:pPr>
              <w:ind w:right="14"/>
              <w:jc w:val="center"/>
              <w:rPr>
                <w:b/>
              </w:rPr>
            </w:pPr>
            <w:r w:rsidRPr="00C061B4">
              <w:rPr>
                <w:b/>
              </w:rPr>
              <w:t>Eine zusätzliche Woche abwarten</w:t>
            </w:r>
          </w:p>
          <w:p w:rsidRPr="00C061B4" w:rsidR="00B776E2" w:rsidP="00D53E9F" w:rsidRDefault="00B776E2" w14:paraId="07B35FF1" w14:textId="77777777">
            <w:pPr>
              <w:ind w:right="14"/>
              <w:jc w:val="center"/>
              <w:rPr>
                <w:b/>
              </w:rPr>
            </w:pPr>
          </w:p>
        </w:tc>
        <w:tc>
          <w:tcPr>
            <w:tcW w:w="2160" w:type="dxa"/>
          </w:tcPr>
          <w:p w:rsidRPr="00C061B4" w:rsidR="00B776E2" w:rsidP="00D53E9F" w:rsidRDefault="00B776E2" w14:paraId="0774559B" w14:textId="77777777">
            <w:pPr>
              <w:ind w:right="14"/>
              <w:jc w:val="center"/>
              <w:rPr>
                <w:b/>
              </w:rPr>
            </w:pPr>
            <w:r w:rsidRPr="00C061B4">
              <w:rPr>
                <w:b/>
              </w:rPr>
              <w:t>Eine zusätzliche Woche abwarten</w:t>
            </w:r>
          </w:p>
          <w:p w:rsidRPr="00C061B4" w:rsidR="00B776E2" w:rsidP="00D53E9F" w:rsidRDefault="00B776E2" w14:paraId="1504BF80" w14:textId="77777777">
            <w:pPr>
              <w:ind w:right="14"/>
              <w:jc w:val="center"/>
              <w:rPr>
                <w:b/>
              </w:rPr>
            </w:pPr>
          </w:p>
        </w:tc>
        <w:tc>
          <w:tcPr>
            <w:tcW w:w="2160" w:type="dxa"/>
          </w:tcPr>
          <w:p w:rsidRPr="00C061B4" w:rsidR="00B776E2" w:rsidP="00D53E9F" w:rsidRDefault="00B776E2" w14:paraId="72336112" w14:textId="77777777">
            <w:pPr>
              <w:ind w:right="14"/>
              <w:jc w:val="center"/>
              <w:rPr>
                <w:b/>
              </w:rPr>
            </w:pPr>
            <w:r w:rsidRPr="00C061B4">
              <w:rPr>
                <w:b/>
              </w:rPr>
              <w:t>Therapieabbruch</w:t>
            </w:r>
          </w:p>
        </w:tc>
      </w:tr>
      <w:tr w:rsidRPr="00C061B4" w:rsidR="00B776E2" w:rsidTr="00793E2A" w14:paraId="4DCA8CFC" w14:textId="77777777">
        <w:trPr>
          <w:cantSplit/>
        </w:trPr>
        <w:tc>
          <w:tcPr>
            <w:tcW w:w="2252" w:type="dxa"/>
          </w:tcPr>
          <w:p w:rsidRPr="00C061B4" w:rsidR="00B776E2" w:rsidP="00D53E9F" w:rsidRDefault="00B776E2" w14:paraId="3BAD643D" w14:textId="77777777">
            <w:pPr>
              <w:ind w:right="14"/>
              <w:jc w:val="center"/>
            </w:pPr>
            <w:r w:rsidRPr="00C061B4">
              <w:rPr>
                <w:b/>
              </w:rPr>
              <w:t>Grad 4</w:t>
            </w:r>
          </w:p>
          <w:p w:rsidRPr="00C061B4" w:rsidR="00B776E2" w:rsidP="00D53E9F" w:rsidRDefault="00B776E2" w14:paraId="05EB4065" w14:textId="77777777">
            <w:pPr>
              <w:ind w:right="14"/>
              <w:jc w:val="center"/>
            </w:pPr>
            <w:r w:rsidRPr="00C061B4">
              <w:t>(parenterale oder enterale Unterstützung erforderlich)</w:t>
            </w:r>
          </w:p>
        </w:tc>
        <w:tc>
          <w:tcPr>
            <w:tcW w:w="2160" w:type="dxa"/>
          </w:tcPr>
          <w:p w:rsidRPr="00C061B4" w:rsidR="00B776E2" w:rsidP="00D53E9F" w:rsidRDefault="00B776E2" w14:paraId="2D121A11" w14:textId="77777777">
            <w:pPr>
              <w:ind w:right="14"/>
              <w:jc w:val="center"/>
              <w:rPr>
                <w:b/>
              </w:rPr>
            </w:pPr>
            <w:r w:rsidRPr="00C061B4">
              <w:rPr>
                <w:b/>
              </w:rPr>
              <w:t>Eine zusätzliche Woche abwarten</w:t>
            </w:r>
          </w:p>
        </w:tc>
        <w:tc>
          <w:tcPr>
            <w:tcW w:w="2160" w:type="dxa"/>
          </w:tcPr>
          <w:p w:rsidRPr="00C061B4" w:rsidR="00B776E2" w:rsidP="00D53E9F" w:rsidRDefault="00B776E2" w14:paraId="2A7EBA92" w14:textId="77777777">
            <w:pPr>
              <w:ind w:right="14"/>
              <w:jc w:val="center"/>
              <w:rPr>
                <w:b/>
              </w:rPr>
            </w:pPr>
            <w:r w:rsidRPr="00C061B4">
              <w:rPr>
                <w:b/>
              </w:rPr>
              <w:t>Eine zusätzliche Woche abwarten</w:t>
            </w:r>
          </w:p>
        </w:tc>
        <w:tc>
          <w:tcPr>
            <w:tcW w:w="2160" w:type="dxa"/>
          </w:tcPr>
          <w:p w:rsidRPr="00C061B4" w:rsidR="00B776E2" w:rsidP="00D53E9F" w:rsidRDefault="00B776E2" w14:paraId="5AC835F3" w14:textId="77777777">
            <w:pPr>
              <w:ind w:right="14"/>
              <w:jc w:val="center"/>
              <w:rPr>
                <w:b/>
              </w:rPr>
            </w:pPr>
            <w:r w:rsidRPr="00C061B4">
              <w:rPr>
                <w:b/>
              </w:rPr>
              <w:t>Therapieabbruch</w:t>
            </w:r>
          </w:p>
        </w:tc>
      </w:tr>
    </w:tbl>
    <w:p w:rsidRPr="00C061B4" w:rsidR="00220F62" w:rsidP="00D53E9F" w:rsidRDefault="00220F62" w14:paraId="6E8F73FD" w14:textId="77777777"/>
    <w:tbl>
      <w:tblPr>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188"/>
        <w:gridCol w:w="2036"/>
        <w:gridCol w:w="2104"/>
        <w:gridCol w:w="3510"/>
      </w:tblGrid>
      <w:tr w:rsidRPr="00C061B4" w:rsidR="00B776E2" w:rsidTr="00793E2A" w14:paraId="0D282AA1" w14:textId="77777777">
        <w:trPr>
          <w:cantSplit/>
        </w:trPr>
        <w:tc>
          <w:tcPr>
            <w:tcW w:w="8838" w:type="dxa"/>
            <w:gridSpan w:val="4"/>
            <w:tcBorders>
              <w:top w:val="nil"/>
              <w:left w:val="nil"/>
              <w:bottom w:val="single" w:color="auto" w:sz="4" w:space="0"/>
              <w:right w:val="nil"/>
            </w:tcBorders>
          </w:tcPr>
          <w:p w:rsidRPr="00C061B4" w:rsidR="00B776E2" w:rsidP="00D53E9F" w:rsidRDefault="00B776E2" w14:paraId="1061A5F4" w14:textId="77777777">
            <w:pPr>
              <w:tabs>
                <w:tab w:val="left" w:pos="529"/>
              </w:tabs>
              <w:ind w:left="1096" w:right="2" w:hanging="1096"/>
              <w:rPr>
                <w:b/>
              </w:rPr>
            </w:pPr>
            <w:r w:rsidRPr="00C061B4">
              <w:rPr>
                <w:b/>
              </w:rPr>
              <w:t>Tabelle 3.</w:t>
            </w:r>
            <w:r w:rsidRPr="00C061B4" w:rsidR="00DC4D7B">
              <w:rPr>
                <w:b/>
              </w:rPr>
              <w:tab/>
            </w:r>
            <w:r w:rsidRPr="00C061B4" w:rsidR="00DC4D7B">
              <w:rPr>
                <w:b/>
              </w:rPr>
              <w:t>Hämatologische Toxizität (absolute Neutrophilenzahl oder Thrombozyten) – Kontrolle von Patientinnen mit Mammakarzinom oder Ovarialkarzinom</w:t>
            </w:r>
          </w:p>
        </w:tc>
      </w:tr>
      <w:tr w:rsidRPr="00C061B4" w:rsidR="00B776E2" w:rsidTr="00793E2A" w14:paraId="330E92E1" w14:textId="77777777">
        <w:trPr>
          <w:cantSplit/>
        </w:trPr>
        <w:tc>
          <w:tcPr>
            <w:tcW w:w="1188" w:type="dxa"/>
            <w:tcBorders>
              <w:top w:val="single" w:color="auto" w:sz="4" w:space="0"/>
              <w:bottom w:val="single" w:color="auto" w:sz="4" w:space="0"/>
            </w:tcBorders>
          </w:tcPr>
          <w:p w:rsidRPr="00C061B4" w:rsidR="00B776E2" w:rsidP="00D53E9F" w:rsidRDefault="00B776E2" w14:paraId="58F823AD" w14:textId="77777777">
            <w:pPr>
              <w:ind w:right="2"/>
              <w:jc w:val="center"/>
              <w:rPr>
                <w:b/>
              </w:rPr>
            </w:pPr>
            <w:r w:rsidRPr="00C061B4">
              <w:rPr>
                <w:b/>
              </w:rPr>
              <w:t>GRAD</w:t>
            </w:r>
          </w:p>
        </w:tc>
        <w:tc>
          <w:tcPr>
            <w:tcW w:w="2036" w:type="dxa"/>
            <w:tcBorders>
              <w:top w:val="single" w:color="auto" w:sz="4" w:space="0"/>
            </w:tcBorders>
          </w:tcPr>
          <w:p w:rsidRPr="00C061B4" w:rsidR="00B776E2" w:rsidP="00D53E9F" w:rsidRDefault="00B776E2" w14:paraId="427D7EBC" w14:textId="77777777">
            <w:pPr>
              <w:ind w:right="2"/>
              <w:jc w:val="center"/>
              <w:rPr>
                <w:b/>
              </w:rPr>
            </w:pPr>
            <w:r w:rsidRPr="00C061B4">
              <w:rPr>
                <w:b/>
              </w:rPr>
              <w:t>NEUTROPHILE</w:t>
            </w:r>
          </w:p>
        </w:tc>
        <w:tc>
          <w:tcPr>
            <w:tcW w:w="2104" w:type="dxa"/>
            <w:tcBorders>
              <w:top w:val="single" w:color="auto" w:sz="4" w:space="0"/>
            </w:tcBorders>
          </w:tcPr>
          <w:p w:rsidRPr="00C061B4" w:rsidR="00B776E2" w:rsidP="00D53E9F" w:rsidRDefault="00B776E2" w14:paraId="6373D8CC" w14:textId="77777777">
            <w:pPr>
              <w:ind w:right="2"/>
              <w:jc w:val="center"/>
              <w:rPr>
                <w:b/>
              </w:rPr>
            </w:pPr>
            <w:r w:rsidRPr="00C061B4">
              <w:rPr>
                <w:b/>
              </w:rPr>
              <w:t>THROMBOZY</w:t>
            </w:r>
            <w:r w:rsidRPr="00C061B4" w:rsidR="00AB6B6B">
              <w:rPr>
                <w:b/>
              </w:rPr>
              <w:softHyphen/>
            </w:r>
            <w:r w:rsidRPr="00C061B4">
              <w:rPr>
                <w:b/>
              </w:rPr>
              <w:t>TEN</w:t>
            </w:r>
          </w:p>
        </w:tc>
        <w:tc>
          <w:tcPr>
            <w:tcW w:w="3510" w:type="dxa"/>
            <w:tcBorders>
              <w:top w:val="single" w:color="auto" w:sz="4" w:space="0"/>
            </w:tcBorders>
          </w:tcPr>
          <w:p w:rsidRPr="00C061B4" w:rsidR="00B776E2" w:rsidP="00D53E9F" w:rsidRDefault="00B776E2" w14:paraId="6E50F687" w14:textId="77777777">
            <w:pPr>
              <w:ind w:right="2"/>
              <w:jc w:val="center"/>
              <w:rPr>
                <w:b/>
              </w:rPr>
            </w:pPr>
            <w:r w:rsidRPr="00C061B4">
              <w:rPr>
                <w:b/>
              </w:rPr>
              <w:t>MODIFIKATION</w:t>
            </w:r>
          </w:p>
        </w:tc>
      </w:tr>
      <w:tr w:rsidRPr="00C061B4" w:rsidR="00B776E2" w:rsidTr="00793E2A" w14:paraId="05899006" w14:textId="77777777">
        <w:trPr>
          <w:cantSplit/>
        </w:trPr>
        <w:tc>
          <w:tcPr>
            <w:tcW w:w="1188" w:type="dxa"/>
          </w:tcPr>
          <w:p w:rsidRPr="00C061B4" w:rsidR="00B776E2" w:rsidP="00D53E9F" w:rsidRDefault="00B776E2" w14:paraId="512582B3" w14:textId="77777777">
            <w:pPr>
              <w:ind w:right="2"/>
              <w:jc w:val="center"/>
              <w:rPr>
                <w:b/>
              </w:rPr>
            </w:pPr>
            <w:r w:rsidRPr="00C061B4">
              <w:rPr>
                <w:b/>
              </w:rPr>
              <w:t>Grad 1</w:t>
            </w:r>
          </w:p>
        </w:tc>
        <w:tc>
          <w:tcPr>
            <w:tcW w:w="2036" w:type="dxa"/>
          </w:tcPr>
          <w:p w:rsidRPr="00C061B4" w:rsidR="00B776E2" w:rsidP="00D53E9F" w:rsidRDefault="00B776E2" w14:paraId="2713F960" w14:textId="77777777">
            <w:pPr>
              <w:ind w:right="2"/>
              <w:jc w:val="center"/>
            </w:pPr>
            <w:r w:rsidRPr="00C061B4">
              <w:t>1.500 – 1.900</w:t>
            </w:r>
          </w:p>
        </w:tc>
        <w:tc>
          <w:tcPr>
            <w:tcW w:w="2104" w:type="dxa"/>
          </w:tcPr>
          <w:p w:rsidRPr="00C061B4" w:rsidR="00B776E2" w:rsidP="00D53E9F" w:rsidRDefault="00B776E2" w14:paraId="4452A460" w14:textId="77777777">
            <w:pPr>
              <w:ind w:right="2"/>
              <w:jc w:val="center"/>
            </w:pPr>
            <w:r w:rsidRPr="00C061B4">
              <w:t>75.000 – 150.000</w:t>
            </w:r>
          </w:p>
        </w:tc>
        <w:tc>
          <w:tcPr>
            <w:tcW w:w="3510" w:type="dxa"/>
          </w:tcPr>
          <w:p w:rsidRPr="00C061B4" w:rsidR="00B776E2" w:rsidP="00D53E9F" w:rsidRDefault="00B776E2" w14:paraId="3178E22C" w14:textId="77777777">
            <w:pPr>
              <w:ind w:right="2"/>
            </w:pPr>
            <w:r w:rsidRPr="00C061B4">
              <w:t xml:space="preserve">Behandlung ohne Dosisreduktion wieder aufnehmen. </w:t>
            </w:r>
          </w:p>
        </w:tc>
      </w:tr>
      <w:tr w:rsidRPr="00C061B4" w:rsidR="00B776E2" w:rsidTr="00793E2A" w14:paraId="7329FE1A" w14:textId="77777777">
        <w:trPr>
          <w:cantSplit/>
        </w:trPr>
        <w:tc>
          <w:tcPr>
            <w:tcW w:w="1188" w:type="dxa"/>
          </w:tcPr>
          <w:p w:rsidRPr="00C061B4" w:rsidR="00B776E2" w:rsidP="00D53E9F" w:rsidRDefault="00B776E2" w14:paraId="0966E816" w14:textId="77777777">
            <w:pPr>
              <w:ind w:right="2"/>
              <w:jc w:val="center"/>
              <w:rPr>
                <w:b/>
              </w:rPr>
            </w:pPr>
            <w:r w:rsidRPr="00C061B4">
              <w:rPr>
                <w:b/>
              </w:rPr>
              <w:t>Grad 2</w:t>
            </w:r>
          </w:p>
        </w:tc>
        <w:tc>
          <w:tcPr>
            <w:tcW w:w="2036" w:type="dxa"/>
          </w:tcPr>
          <w:p w:rsidRPr="00C061B4" w:rsidR="00B776E2" w:rsidP="00D53E9F" w:rsidRDefault="00B776E2" w14:paraId="4BE2466B" w14:textId="77777777">
            <w:pPr>
              <w:ind w:right="2"/>
              <w:jc w:val="center"/>
            </w:pPr>
            <w:r w:rsidRPr="00C061B4">
              <w:t>1.000 – &lt; 1.500</w:t>
            </w:r>
          </w:p>
        </w:tc>
        <w:tc>
          <w:tcPr>
            <w:tcW w:w="2104" w:type="dxa"/>
          </w:tcPr>
          <w:p w:rsidRPr="00C061B4" w:rsidR="00B776E2" w:rsidP="00D53E9F" w:rsidRDefault="00B776E2" w14:paraId="42B45A14" w14:textId="77777777">
            <w:pPr>
              <w:ind w:right="2"/>
              <w:jc w:val="center"/>
            </w:pPr>
            <w:r w:rsidRPr="00C061B4">
              <w:t>50.000 – &lt; 75.000</w:t>
            </w:r>
          </w:p>
        </w:tc>
        <w:tc>
          <w:tcPr>
            <w:tcW w:w="3510" w:type="dxa"/>
          </w:tcPr>
          <w:p w:rsidRPr="00C061B4" w:rsidR="00B776E2" w:rsidP="00D53E9F" w:rsidRDefault="00B776E2" w14:paraId="1BF077A0" w14:textId="77777777">
            <w:pPr>
              <w:ind w:right="2"/>
            </w:pPr>
            <w:r w:rsidRPr="00C061B4">
              <w:t xml:space="preserve">Warten, bis die Neutrophilenzahl </w:t>
            </w:r>
            <w:r w:rsidRPr="00C061B4">
              <w:rPr>
                <w:rFonts w:ascii="Symbol" w:hAnsi="Symbol" w:eastAsia="Symbol" w:cs="Symbol"/>
              </w:rPr>
              <w:t>³</w:t>
            </w:r>
            <w:r w:rsidRPr="00C061B4">
              <w:t xml:space="preserve"> 1.500 und die Thrombozytenzahl </w:t>
            </w:r>
            <w:r w:rsidRPr="00C061B4">
              <w:rPr>
                <w:rFonts w:ascii="Symbol" w:hAnsi="Symbol" w:eastAsia="Symbol" w:cs="Symbol"/>
              </w:rPr>
              <w:t>³</w:t>
            </w:r>
            <w:r w:rsidRPr="00C061B4">
              <w:t> 75.000; Wiederaufnahme ohne Dosisreduktion.</w:t>
            </w:r>
          </w:p>
        </w:tc>
      </w:tr>
      <w:tr w:rsidRPr="00C061B4" w:rsidR="00B776E2" w:rsidTr="00793E2A" w14:paraId="2296B601" w14:textId="77777777">
        <w:trPr>
          <w:cantSplit/>
        </w:trPr>
        <w:tc>
          <w:tcPr>
            <w:tcW w:w="1188" w:type="dxa"/>
          </w:tcPr>
          <w:p w:rsidRPr="00C061B4" w:rsidR="00B776E2" w:rsidP="00D53E9F" w:rsidRDefault="00B776E2" w14:paraId="2D062881" w14:textId="77777777">
            <w:pPr>
              <w:ind w:right="2"/>
              <w:jc w:val="center"/>
              <w:rPr>
                <w:b/>
              </w:rPr>
            </w:pPr>
            <w:r w:rsidRPr="00C061B4">
              <w:rPr>
                <w:b/>
              </w:rPr>
              <w:t>Grad 3</w:t>
            </w:r>
          </w:p>
        </w:tc>
        <w:tc>
          <w:tcPr>
            <w:tcW w:w="2036" w:type="dxa"/>
          </w:tcPr>
          <w:p w:rsidRPr="00C061B4" w:rsidR="00B776E2" w:rsidP="00D53E9F" w:rsidRDefault="00B776E2" w14:paraId="604C967B" w14:textId="77777777">
            <w:pPr>
              <w:ind w:right="2"/>
              <w:jc w:val="center"/>
            </w:pPr>
            <w:r w:rsidRPr="00C061B4">
              <w:t>500 – &lt; 1.000</w:t>
            </w:r>
          </w:p>
        </w:tc>
        <w:tc>
          <w:tcPr>
            <w:tcW w:w="2104" w:type="dxa"/>
          </w:tcPr>
          <w:p w:rsidRPr="00C061B4" w:rsidR="00B776E2" w:rsidP="00D53E9F" w:rsidRDefault="00B776E2" w14:paraId="7535E0AB" w14:textId="77777777">
            <w:pPr>
              <w:ind w:right="2"/>
              <w:jc w:val="center"/>
            </w:pPr>
            <w:r w:rsidRPr="00C061B4">
              <w:t>25.000 – &lt; 50.000</w:t>
            </w:r>
          </w:p>
        </w:tc>
        <w:tc>
          <w:tcPr>
            <w:tcW w:w="3510" w:type="dxa"/>
          </w:tcPr>
          <w:p w:rsidRPr="00C061B4" w:rsidR="00B776E2" w:rsidP="00D53E9F" w:rsidRDefault="00B776E2" w14:paraId="2EF90738" w14:textId="77777777">
            <w:pPr>
              <w:ind w:right="2"/>
            </w:pPr>
            <w:r w:rsidRPr="00C061B4">
              <w:t xml:space="preserve">Warten, bis die Neutrophilenzahl </w:t>
            </w:r>
            <w:r w:rsidRPr="00C061B4">
              <w:rPr>
                <w:rFonts w:ascii="Symbol" w:hAnsi="Symbol" w:eastAsia="Symbol" w:cs="Symbol"/>
              </w:rPr>
              <w:t>³</w:t>
            </w:r>
            <w:r w:rsidRPr="00C061B4">
              <w:t xml:space="preserve"> 1.500 und die Thrombozytenzahl </w:t>
            </w:r>
            <w:r w:rsidRPr="00C061B4">
              <w:rPr>
                <w:rFonts w:ascii="Symbol" w:hAnsi="Symbol" w:eastAsia="Symbol" w:cs="Symbol"/>
              </w:rPr>
              <w:t>³</w:t>
            </w:r>
            <w:r w:rsidRPr="00C061B4">
              <w:t> 75.000; Wiederaufnahme ohne Dosisreduktion.</w:t>
            </w:r>
          </w:p>
        </w:tc>
      </w:tr>
      <w:tr w:rsidRPr="00C061B4" w:rsidR="00B776E2" w:rsidTr="00793E2A" w14:paraId="6561D177" w14:textId="77777777">
        <w:trPr>
          <w:cantSplit/>
        </w:trPr>
        <w:tc>
          <w:tcPr>
            <w:tcW w:w="1188" w:type="dxa"/>
          </w:tcPr>
          <w:p w:rsidRPr="00C061B4" w:rsidR="00B776E2" w:rsidP="00D53E9F" w:rsidRDefault="00B776E2" w14:paraId="0AD102DB" w14:textId="77777777">
            <w:pPr>
              <w:ind w:right="2"/>
              <w:jc w:val="center"/>
              <w:rPr>
                <w:b/>
              </w:rPr>
            </w:pPr>
            <w:r w:rsidRPr="00C061B4">
              <w:rPr>
                <w:b/>
              </w:rPr>
              <w:t>Grad 4</w:t>
            </w:r>
          </w:p>
        </w:tc>
        <w:tc>
          <w:tcPr>
            <w:tcW w:w="2036" w:type="dxa"/>
          </w:tcPr>
          <w:p w:rsidRPr="00C061B4" w:rsidR="00B776E2" w:rsidP="00D53E9F" w:rsidRDefault="00B776E2" w14:paraId="0F6751C5" w14:textId="77777777">
            <w:pPr>
              <w:ind w:right="2"/>
              <w:jc w:val="center"/>
            </w:pPr>
            <w:r w:rsidRPr="00C061B4">
              <w:t>&lt; 500</w:t>
            </w:r>
          </w:p>
        </w:tc>
        <w:tc>
          <w:tcPr>
            <w:tcW w:w="2104" w:type="dxa"/>
          </w:tcPr>
          <w:p w:rsidRPr="00C061B4" w:rsidR="00B776E2" w:rsidP="00D53E9F" w:rsidRDefault="00B776E2" w14:paraId="09B8AD9D" w14:textId="77777777">
            <w:pPr>
              <w:ind w:right="2"/>
              <w:jc w:val="center"/>
            </w:pPr>
            <w:r w:rsidRPr="00C061B4">
              <w:t>&lt; 25.000</w:t>
            </w:r>
          </w:p>
        </w:tc>
        <w:tc>
          <w:tcPr>
            <w:tcW w:w="3510" w:type="dxa"/>
          </w:tcPr>
          <w:p w:rsidRPr="00C061B4" w:rsidR="00B776E2" w:rsidP="00D53E9F" w:rsidRDefault="00B776E2" w14:paraId="0CE9189C" w14:textId="77777777">
            <w:pPr>
              <w:ind w:right="2"/>
            </w:pPr>
            <w:r w:rsidRPr="00C061B4">
              <w:t xml:space="preserve">Warten, bis die Neutrophilenzahl </w:t>
            </w:r>
            <w:r w:rsidRPr="00C061B4">
              <w:rPr>
                <w:rFonts w:ascii="Symbol" w:hAnsi="Symbol" w:eastAsia="Symbol" w:cs="Symbol"/>
              </w:rPr>
              <w:t>³</w:t>
            </w:r>
            <w:r w:rsidRPr="00C061B4">
              <w:t xml:space="preserve"> 1.500 und die Thrombozytenzahl </w:t>
            </w:r>
            <w:r w:rsidRPr="00C061B4">
              <w:rPr>
                <w:rFonts w:ascii="Symbol" w:hAnsi="Symbol" w:eastAsia="Symbol" w:cs="Symbol"/>
              </w:rPr>
              <w:t>³</w:t>
            </w:r>
            <w:r w:rsidRPr="00C061B4">
              <w:t> 75.000; Dosis um 25% reduzieren oder mit voller Dosis mit Wachstumsfaktor-Unterstützung fortfahren.</w:t>
            </w:r>
          </w:p>
        </w:tc>
      </w:tr>
    </w:tbl>
    <w:p w:rsidRPr="00696CA5" w:rsidR="00B776E2" w:rsidP="00D53E9F" w:rsidRDefault="00B776E2" w14:paraId="74ADB64B" w14:textId="77777777"/>
    <w:p w:rsidRPr="00C061B4" w:rsidR="00A93EC9" w:rsidP="00D53E9F" w:rsidRDefault="00A93EC9" w14:paraId="473742F2" w14:textId="77777777">
      <w:r w:rsidRPr="00C061B4">
        <w:t xml:space="preserve">Für mit </w:t>
      </w:r>
      <w:r w:rsidR="00F9108D">
        <w:t>Caelyx</w:t>
      </w:r>
      <w:r w:rsidRPr="00C061B4">
        <w:t xml:space="preserve"> </w:t>
      </w:r>
      <w:r w:rsidRPr="007A5894" w:rsidR="007A5894">
        <w:t>pegylated liposomal</w:t>
      </w:r>
      <w:r w:rsidRPr="007A5894" w:rsidR="007A5894">
        <w:rPr>
          <w:b/>
        </w:rPr>
        <w:t xml:space="preserve"> </w:t>
      </w:r>
      <w:r w:rsidRPr="00C061B4" w:rsidR="006225E4">
        <w:t>in Kombination mit</w:t>
      </w:r>
      <w:r w:rsidRPr="00C061B4">
        <w:t xml:space="preserve"> Bortezomib behandelte Patienten mit multiple</w:t>
      </w:r>
      <w:r w:rsidRPr="00C061B4" w:rsidR="006225E4">
        <w:t>m</w:t>
      </w:r>
      <w:r w:rsidRPr="00C061B4">
        <w:t xml:space="preserve"> Myelom, </w:t>
      </w:r>
      <w:r w:rsidRPr="00C061B4" w:rsidR="007A0281">
        <w:t>bei welchen</w:t>
      </w:r>
      <w:r w:rsidRPr="00C061B4">
        <w:t xml:space="preserve"> </w:t>
      </w:r>
      <w:r w:rsidRPr="00C061B4" w:rsidR="006225E4">
        <w:t xml:space="preserve">eine </w:t>
      </w:r>
      <w:r w:rsidRPr="00C061B4" w:rsidR="006364EB">
        <w:t xml:space="preserve">PPE </w:t>
      </w:r>
      <w:r w:rsidRPr="00C061B4">
        <w:t xml:space="preserve">oder Stomatitis </w:t>
      </w:r>
      <w:r w:rsidRPr="00C061B4" w:rsidR="007A0281">
        <w:t>auftritt,</w:t>
      </w:r>
      <w:r w:rsidRPr="00C061B4">
        <w:t xml:space="preserve"> sollte die Dosierung von </w:t>
      </w:r>
      <w:r w:rsidR="00F9108D">
        <w:t>Caelyx</w:t>
      </w:r>
      <w:r w:rsidRPr="00C061B4">
        <w:t xml:space="preserve"> </w:t>
      </w:r>
      <w:r w:rsidRPr="007A5894" w:rsidR="007A5894">
        <w:t>pegylated liposomal</w:t>
      </w:r>
      <w:r w:rsidRPr="007A5894" w:rsidR="007A5894">
        <w:rPr>
          <w:b/>
        </w:rPr>
        <w:t xml:space="preserve"> </w:t>
      </w:r>
      <w:r w:rsidRPr="00C061B4">
        <w:t>wie in den Tabellen</w:t>
      </w:r>
      <w:r w:rsidRPr="00C061B4" w:rsidR="007D3E73">
        <w:t> </w:t>
      </w:r>
      <w:r w:rsidRPr="00C061B4">
        <w:t xml:space="preserve">1 bzw. 2 beschrieben </w:t>
      </w:r>
      <w:r w:rsidRPr="00C061B4" w:rsidR="003113DF">
        <w:t>modifiziert</w:t>
      </w:r>
      <w:r w:rsidRPr="00C061B4">
        <w:t xml:space="preserve"> werden. </w:t>
      </w:r>
      <w:r w:rsidRPr="00C061B4" w:rsidR="00516BDC">
        <w:rPr>
          <w:szCs w:val="22"/>
        </w:rPr>
        <w:t>Tabelle</w:t>
      </w:r>
      <w:r w:rsidRPr="00C061B4" w:rsidR="007D3E73">
        <w:rPr>
          <w:szCs w:val="22"/>
        </w:rPr>
        <w:t> </w:t>
      </w:r>
      <w:r w:rsidRPr="00C061B4" w:rsidR="00516BDC">
        <w:rPr>
          <w:szCs w:val="22"/>
        </w:rPr>
        <w:t xml:space="preserve">4 zeigt das für andere Dosismodifikationen in der klinischen Studie befolgte Schema bei der Behandlung von Patienten mit multiplem Myelom, die mit der Kombinationstherapie mit </w:t>
      </w:r>
      <w:r w:rsidR="00F9108D">
        <w:rPr>
          <w:szCs w:val="22"/>
        </w:rPr>
        <w:t>Caelyx</w:t>
      </w:r>
      <w:r w:rsidRPr="00C061B4" w:rsidR="00516BDC">
        <w:rPr>
          <w:szCs w:val="22"/>
        </w:rPr>
        <w:t xml:space="preserve"> </w:t>
      </w:r>
      <w:r w:rsidRPr="007A5894" w:rsidR="007A5894">
        <w:t>pegylated liposomal</w:t>
      </w:r>
      <w:r w:rsidRPr="007A5894" w:rsidR="007A5894">
        <w:rPr>
          <w:b/>
        </w:rPr>
        <w:t xml:space="preserve"> </w:t>
      </w:r>
      <w:r w:rsidRPr="00C061B4" w:rsidR="00516BDC">
        <w:rPr>
          <w:szCs w:val="22"/>
        </w:rPr>
        <w:t>und Bortezomib behandelt wurden.</w:t>
      </w:r>
      <w:r w:rsidRPr="00C061B4" w:rsidR="00F06D63">
        <w:rPr>
          <w:szCs w:val="22"/>
        </w:rPr>
        <w:t xml:space="preserve"> </w:t>
      </w:r>
      <w:r w:rsidRPr="00C061B4">
        <w:t xml:space="preserve">Für genauere </w:t>
      </w:r>
      <w:r w:rsidRPr="00C061B4" w:rsidR="003113DF">
        <w:t xml:space="preserve">Informationen </w:t>
      </w:r>
      <w:r w:rsidRPr="00C061B4" w:rsidR="00834E25">
        <w:t>bezüglich</w:t>
      </w:r>
      <w:r w:rsidRPr="00C061B4" w:rsidR="003113DF">
        <w:t xml:space="preserve"> Dosierung und Dosismodifikation von Bortezomib ist die Fachinformation von Bortezomib zu beachten.</w:t>
      </w:r>
    </w:p>
    <w:p w:rsidRPr="00696CA5" w:rsidR="00A93EC9" w:rsidP="00D53E9F" w:rsidRDefault="00A93EC9" w14:paraId="2E1026BD" w14:textId="77777777"/>
    <w:tbl>
      <w:tblPr>
        <w:tblW w:w="0" w:type="auto"/>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88"/>
        <w:gridCol w:w="2970"/>
        <w:gridCol w:w="2880"/>
      </w:tblGrid>
      <w:tr w:rsidRPr="00C061B4" w:rsidR="003113DF" w:rsidTr="00793E2A" w14:paraId="07026A8C" w14:textId="77777777">
        <w:trPr>
          <w:cantSplit/>
        </w:trPr>
        <w:tc>
          <w:tcPr>
            <w:tcW w:w="8838" w:type="dxa"/>
            <w:gridSpan w:val="3"/>
            <w:tcBorders>
              <w:top w:val="nil"/>
              <w:left w:val="nil"/>
              <w:bottom w:val="single" w:color="auto" w:sz="4" w:space="0"/>
              <w:right w:val="nil"/>
            </w:tcBorders>
          </w:tcPr>
          <w:p w:rsidRPr="00C061B4" w:rsidR="003113DF" w:rsidP="00D53E9F" w:rsidRDefault="003113DF" w14:paraId="3CAAFEEC" w14:textId="77777777">
            <w:pPr>
              <w:keepNext/>
              <w:tabs>
                <w:tab w:val="left" w:pos="585"/>
              </w:tabs>
              <w:ind w:left="1096" w:right="2" w:hanging="1096"/>
              <w:rPr>
                <w:b/>
              </w:rPr>
            </w:pPr>
            <w:r w:rsidRPr="00C061B4">
              <w:rPr>
                <w:b/>
              </w:rPr>
              <w:t>Tabelle 4.</w:t>
            </w:r>
            <w:r w:rsidRPr="00C061B4" w:rsidR="00DC4D7B">
              <w:rPr>
                <w:b/>
              </w:rPr>
              <w:tab/>
            </w:r>
            <w:r w:rsidRPr="00C061B4" w:rsidR="00DC4D7B">
              <w:rPr>
                <w:b/>
              </w:rPr>
              <w:t xml:space="preserve">Dosisanpassung für die Kombinationsbehandlung mit </w:t>
            </w:r>
            <w:r w:rsidR="00F9108D">
              <w:rPr>
                <w:b/>
              </w:rPr>
              <w:t>Caelyx</w:t>
            </w:r>
            <w:r w:rsidRPr="00C061B4" w:rsidR="00DC4D7B">
              <w:rPr>
                <w:b/>
              </w:rPr>
              <w:t xml:space="preserve"> </w:t>
            </w:r>
            <w:r w:rsidRPr="00F81341" w:rsidR="007A5894">
              <w:rPr>
                <w:b/>
              </w:rPr>
              <w:t>pegylated liposomal</w:t>
            </w:r>
            <w:r w:rsidRPr="007A5894" w:rsidR="007A5894">
              <w:rPr>
                <w:b/>
              </w:rPr>
              <w:t xml:space="preserve"> </w:t>
            </w:r>
            <w:r w:rsidRPr="00C061B4" w:rsidR="00DC4D7B">
              <w:rPr>
                <w:b/>
              </w:rPr>
              <w:t>und Bortezomib – Patienten mit multiplem Myelom</w:t>
            </w:r>
          </w:p>
        </w:tc>
      </w:tr>
      <w:tr w:rsidRPr="00C061B4" w:rsidR="003113DF" w:rsidTr="00793E2A" w14:paraId="0A2D5FFE" w14:textId="77777777">
        <w:trPr>
          <w:cantSplit/>
        </w:trPr>
        <w:tc>
          <w:tcPr>
            <w:tcW w:w="2988" w:type="dxa"/>
            <w:tcBorders>
              <w:top w:val="single" w:color="auto" w:sz="4" w:space="0"/>
            </w:tcBorders>
          </w:tcPr>
          <w:p w:rsidRPr="00C061B4" w:rsidR="003113DF" w:rsidP="00D53E9F" w:rsidRDefault="00A36D33" w14:paraId="02BE22ED" w14:textId="77777777">
            <w:pPr>
              <w:keepNext/>
              <w:ind w:right="2"/>
              <w:rPr>
                <w:b/>
                <w:lang w:val="sv-SE"/>
              </w:rPr>
            </w:pPr>
            <w:r w:rsidRPr="00C061B4">
              <w:rPr>
                <w:b/>
                <w:lang w:val="sv-SE"/>
              </w:rPr>
              <w:t>Zustand des Patienten</w:t>
            </w:r>
          </w:p>
        </w:tc>
        <w:tc>
          <w:tcPr>
            <w:tcW w:w="2970" w:type="dxa"/>
            <w:tcBorders>
              <w:top w:val="single" w:color="auto" w:sz="4" w:space="0"/>
            </w:tcBorders>
          </w:tcPr>
          <w:p w:rsidRPr="00C061B4" w:rsidR="003113DF" w:rsidP="00D53E9F" w:rsidRDefault="00F9108D" w14:paraId="534E9C10" w14:textId="77777777">
            <w:pPr>
              <w:keepNext/>
              <w:ind w:right="2"/>
              <w:jc w:val="center"/>
              <w:rPr>
                <w:b/>
                <w:lang w:val="sv-SE"/>
              </w:rPr>
            </w:pPr>
            <w:r>
              <w:rPr>
                <w:b/>
                <w:lang w:val="sv-SE"/>
              </w:rPr>
              <w:t>Caelyx</w:t>
            </w:r>
            <w:r w:rsidR="002D328F">
              <w:rPr>
                <w:b/>
                <w:lang w:val="sv-SE"/>
              </w:rPr>
              <w:t xml:space="preserve"> </w:t>
            </w:r>
            <w:r w:rsidRPr="002D328F" w:rsidR="002D328F">
              <w:rPr>
                <w:b/>
              </w:rPr>
              <w:t>pegylated liposomal</w:t>
            </w:r>
          </w:p>
        </w:tc>
        <w:tc>
          <w:tcPr>
            <w:tcW w:w="2880" w:type="dxa"/>
            <w:tcBorders>
              <w:top w:val="single" w:color="auto" w:sz="4" w:space="0"/>
            </w:tcBorders>
          </w:tcPr>
          <w:p w:rsidRPr="00C061B4" w:rsidR="003113DF" w:rsidP="00D53E9F" w:rsidRDefault="003113DF" w14:paraId="09C5F3F9" w14:textId="77777777">
            <w:pPr>
              <w:keepNext/>
              <w:ind w:right="2"/>
              <w:jc w:val="center"/>
              <w:rPr>
                <w:b/>
              </w:rPr>
            </w:pPr>
            <w:r w:rsidRPr="00C061B4">
              <w:rPr>
                <w:b/>
              </w:rPr>
              <w:t>Bortezomib</w:t>
            </w:r>
          </w:p>
        </w:tc>
      </w:tr>
      <w:tr w:rsidRPr="00C061B4" w:rsidR="003113DF" w:rsidTr="00793E2A" w14:paraId="220348FB" w14:textId="77777777">
        <w:trPr>
          <w:cantSplit/>
        </w:trPr>
        <w:tc>
          <w:tcPr>
            <w:tcW w:w="2988" w:type="dxa"/>
          </w:tcPr>
          <w:p w:rsidRPr="00C061B4" w:rsidR="00456B2F" w:rsidP="00CF0E0C" w:rsidRDefault="003113DF" w14:paraId="09C84029" w14:textId="77777777">
            <w:r w:rsidRPr="00C061B4">
              <w:t>Fieber ≥ 38</w:t>
            </w:r>
            <w:r w:rsidRPr="00C061B4">
              <w:rPr>
                <w:szCs w:val="22"/>
                <w:vertAlign w:val="superscript"/>
              </w:rPr>
              <w:t>○</w:t>
            </w:r>
            <w:r w:rsidRPr="00C061B4">
              <w:t>C und</w:t>
            </w:r>
          </w:p>
          <w:p w:rsidRPr="00C061B4" w:rsidR="003113DF" w:rsidP="00CF0E0C" w:rsidRDefault="00A47DDA" w14:paraId="625210CD" w14:textId="77777777">
            <w:r w:rsidRPr="00C061B4">
              <w:t>Neutrophile</w:t>
            </w:r>
            <w:r w:rsidRPr="00C061B4" w:rsidR="00EA2033">
              <w:t>nzahl</w:t>
            </w:r>
            <w:r w:rsidRPr="00C061B4">
              <w:t xml:space="preserve"> </w:t>
            </w:r>
            <w:r w:rsidRPr="00C061B4" w:rsidR="003113DF">
              <w:t>&lt; 1</w:t>
            </w:r>
            <w:r w:rsidRPr="00C061B4" w:rsidR="008A7ADF">
              <w:t>.</w:t>
            </w:r>
            <w:r w:rsidRPr="00C061B4" w:rsidR="003113DF">
              <w:t>000/mm</w:t>
            </w:r>
            <w:r w:rsidRPr="00C061B4" w:rsidR="003113DF">
              <w:rPr>
                <w:szCs w:val="22"/>
                <w:vertAlign w:val="superscript"/>
              </w:rPr>
              <w:t>3</w:t>
            </w:r>
          </w:p>
        </w:tc>
        <w:tc>
          <w:tcPr>
            <w:tcW w:w="2970" w:type="dxa"/>
          </w:tcPr>
          <w:p w:rsidRPr="00C061B4" w:rsidR="003113DF" w:rsidP="00CF0E0C" w:rsidRDefault="003113DF" w14:paraId="015B7340" w14:textId="77777777">
            <w:r w:rsidRPr="00C061B4">
              <w:t xml:space="preserve">Im aktuellen Zyklus nicht anwenden, </w:t>
            </w:r>
            <w:r w:rsidRPr="00C061B4" w:rsidR="00104C8A">
              <w:t>bei</w:t>
            </w:r>
            <w:r w:rsidRPr="00C061B4">
              <w:t xml:space="preserve"> Auftreten </w:t>
            </w:r>
            <w:r w:rsidRPr="00C061B4" w:rsidR="003E07B2">
              <w:t xml:space="preserve">dieser Werte </w:t>
            </w:r>
            <w:r w:rsidRPr="00C061B4">
              <w:t>vor Tag</w:t>
            </w:r>
            <w:r w:rsidRPr="00C061B4" w:rsidR="000736E1">
              <w:rPr>
                <w:szCs w:val="22"/>
              </w:rPr>
              <w:t> </w:t>
            </w:r>
            <w:r w:rsidRPr="00C061B4">
              <w:t>4; bei Auftreten nach Tag 4 Reduktion der nächsten Dosis um 25%.</w:t>
            </w:r>
          </w:p>
        </w:tc>
        <w:tc>
          <w:tcPr>
            <w:tcW w:w="2880" w:type="dxa"/>
          </w:tcPr>
          <w:p w:rsidRPr="00C061B4" w:rsidR="003113DF" w:rsidP="00CF0E0C" w:rsidRDefault="00A47DDA" w14:paraId="2C610B82" w14:textId="77777777">
            <w:r w:rsidRPr="00C061B4">
              <w:t>Reduktion der nächsten Dosis um 25%</w:t>
            </w:r>
            <w:r w:rsidRPr="00C061B4" w:rsidR="003113DF">
              <w:t>.</w:t>
            </w:r>
          </w:p>
        </w:tc>
      </w:tr>
      <w:tr w:rsidRPr="00C061B4" w:rsidR="003113DF" w:rsidTr="00793E2A" w14:paraId="5E79D3F1" w14:textId="77777777">
        <w:trPr>
          <w:cantSplit/>
        </w:trPr>
        <w:tc>
          <w:tcPr>
            <w:tcW w:w="2988" w:type="dxa"/>
          </w:tcPr>
          <w:p w:rsidRPr="00C061B4" w:rsidR="003113DF" w:rsidP="00CF0E0C" w:rsidRDefault="00A36D33" w14:paraId="7313807D" w14:textId="77777777">
            <w:r w:rsidRPr="00C061B4">
              <w:t xml:space="preserve">An </w:t>
            </w:r>
            <w:r w:rsidRPr="00C061B4" w:rsidR="003019B7">
              <w:t>einem beliebigen</w:t>
            </w:r>
            <w:r w:rsidRPr="00C061B4">
              <w:t xml:space="preserve"> Tag der Anwendung nach Tag 1 jedes Zyklus</w:t>
            </w:r>
            <w:r w:rsidRPr="00C061B4" w:rsidR="003113DF">
              <w:t>:</w:t>
            </w:r>
          </w:p>
          <w:p w:rsidRPr="00C061B4" w:rsidR="003113DF" w:rsidP="00CF0E0C" w:rsidRDefault="00A47DDA" w14:paraId="4E351F8D" w14:textId="77777777">
            <w:r w:rsidRPr="00C061B4">
              <w:t>Thrombozyten</w:t>
            </w:r>
            <w:r w:rsidRPr="00C061B4" w:rsidR="00EA2033">
              <w:t>zahl</w:t>
            </w:r>
            <w:r w:rsidRPr="00C061B4" w:rsidR="003113DF">
              <w:t xml:space="preserve"> &lt; 25</w:t>
            </w:r>
            <w:r w:rsidRPr="00C061B4" w:rsidR="008A7ADF">
              <w:t>.</w:t>
            </w:r>
            <w:r w:rsidRPr="00C061B4" w:rsidR="003113DF">
              <w:t>000/mm</w:t>
            </w:r>
            <w:r w:rsidRPr="00C061B4" w:rsidR="003113DF">
              <w:rPr>
                <w:szCs w:val="22"/>
                <w:vertAlign w:val="superscript"/>
              </w:rPr>
              <w:t>3</w:t>
            </w:r>
          </w:p>
          <w:p w:rsidRPr="00C061B4" w:rsidR="003113DF" w:rsidP="00CF0E0C" w:rsidRDefault="00A36D33" w14:paraId="67084840" w14:textId="77777777">
            <w:r w:rsidRPr="00C061B4">
              <w:t>Hämoglobin</w:t>
            </w:r>
            <w:r w:rsidRPr="00C061B4" w:rsidR="003113DF">
              <w:t xml:space="preserve"> &lt; 8 g/dl</w:t>
            </w:r>
          </w:p>
          <w:p w:rsidRPr="00C061B4" w:rsidR="003113DF" w:rsidP="00CF0E0C" w:rsidRDefault="00A47DDA" w14:paraId="43C8ABE5" w14:textId="77777777">
            <w:pPr>
              <w:rPr>
                <w:rFonts w:ascii="Times New Roman Bold" w:hAnsi="Times New Roman Bold"/>
                <w:szCs w:val="22"/>
              </w:rPr>
            </w:pPr>
            <w:r w:rsidRPr="00C061B4">
              <w:t>Neutrophile</w:t>
            </w:r>
            <w:r w:rsidRPr="00C061B4" w:rsidR="00EA2033">
              <w:t>nzahl</w:t>
            </w:r>
            <w:r w:rsidRPr="00C061B4" w:rsidR="003113DF">
              <w:t xml:space="preserve"> &lt; 500/mm</w:t>
            </w:r>
            <w:r w:rsidRPr="00C061B4" w:rsidR="003113DF">
              <w:rPr>
                <w:szCs w:val="22"/>
                <w:vertAlign w:val="superscript"/>
              </w:rPr>
              <w:t>3</w:t>
            </w:r>
          </w:p>
        </w:tc>
        <w:tc>
          <w:tcPr>
            <w:tcW w:w="2970" w:type="dxa"/>
          </w:tcPr>
          <w:p w:rsidRPr="00C061B4" w:rsidR="003113DF" w:rsidP="00CF0E0C" w:rsidRDefault="00A36D33" w14:paraId="04775892" w14:textId="77777777">
            <w:r w:rsidRPr="00C061B4">
              <w:t xml:space="preserve">Im aktuellen Zyklus nicht anwenden, </w:t>
            </w:r>
            <w:r w:rsidRPr="00C061B4" w:rsidR="00A1456B">
              <w:t>bei</w:t>
            </w:r>
            <w:r w:rsidRPr="00C061B4">
              <w:t xml:space="preserve"> Auftreten</w:t>
            </w:r>
            <w:r w:rsidRPr="00C061B4" w:rsidR="00A1456B">
              <w:t xml:space="preserve"> </w:t>
            </w:r>
            <w:r w:rsidRPr="00C061B4">
              <w:t>vor Tag</w:t>
            </w:r>
            <w:r w:rsidRPr="00C061B4" w:rsidR="000736E1">
              <w:rPr>
                <w:szCs w:val="22"/>
              </w:rPr>
              <w:t> </w:t>
            </w:r>
            <w:r w:rsidRPr="00C061B4">
              <w:t>4; bei Auftreten nach Tag 4 Reduktion der Dosis um 25%</w:t>
            </w:r>
            <w:r w:rsidRPr="00C061B4" w:rsidR="003113DF">
              <w:t xml:space="preserve"> in </w:t>
            </w:r>
            <w:r w:rsidRPr="00C061B4">
              <w:t>den folgenden Zyklen, falls B</w:t>
            </w:r>
            <w:r w:rsidRPr="00C061B4" w:rsidR="003113DF">
              <w:t xml:space="preserve">ortezomib </w:t>
            </w:r>
            <w:r w:rsidRPr="00C061B4">
              <w:t>wegen h</w:t>
            </w:r>
            <w:r w:rsidRPr="00C061B4" w:rsidR="003019B7">
              <w:t>ä</w:t>
            </w:r>
            <w:r w:rsidRPr="00C061B4">
              <w:t>matologische</w:t>
            </w:r>
            <w:r w:rsidRPr="00C061B4" w:rsidR="003019B7">
              <w:t>r</w:t>
            </w:r>
            <w:r w:rsidRPr="00C061B4">
              <w:t xml:space="preserve"> Toxizität reduziert</w:t>
            </w:r>
            <w:r w:rsidRPr="00C061B4" w:rsidR="00A47DDA">
              <w:t xml:space="preserve"> wird</w:t>
            </w:r>
            <w:r w:rsidRPr="00C061B4" w:rsidR="003113DF">
              <w:t>.*</w:t>
            </w:r>
          </w:p>
        </w:tc>
        <w:tc>
          <w:tcPr>
            <w:tcW w:w="2880" w:type="dxa"/>
          </w:tcPr>
          <w:p w:rsidRPr="00C061B4" w:rsidR="003113DF" w:rsidP="00CF0E0C" w:rsidRDefault="00A36D33" w14:paraId="718D8D7C" w14:textId="77777777">
            <w:r w:rsidRPr="00C061B4">
              <w:t>Nich</w:t>
            </w:r>
            <w:r w:rsidRPr="00C061B4" w:rsidR="00A47DDA">
              <w:t>t</w:t>
            </w:r>
            <w:r w:rsidRPr="00C061B4">
              <w:t xml:space="preserve"> anwenden</w:t>
            </w:r>
            <w:r w:rsidRPr="00C061B4" w:rsidR="003113DF">
              <w:t xml:space="preserve">; </w:t>
            </w:r>
            <w:r w:rsidRPr="00C061B4" w:rsidR="00AA3673">
              <w:t>falls</w:t>
            </w:r>
            <w:r w:rsidRPr="00C061B4" w:rsidR="003113DF">
              <w:t xml:space="preserve"> 2 o</w:t>
            </w:r>
            <w:r w:rsidRPr="00C061B4" w:rsidR="00AA3673">
              <w:t>de</w:t>
            </w:r>
            <w:r w:rsidRPr="00C061B4" w:rsidR="003113DF">
              <w:t>r me</w:t>
            </w:r>
            <w:r w:rsidRPr="00C061B4" w:rsidR="00AA3673">
              <w:t>hr</w:t>
            </w:r>
            <w:r w:rsidRPr="00C061B4" w:rsidR="003113DF">
              <w:t xml:space="preserve"> </w:t>
            </w:r>
            <w:r w:rsidRPr="00C061B4" w:rsidR="00AA3673">
              <w:t>D</w:t>
            </w:r>
            <w:r w:rsidRPr="00C061B4" w:rsidR="003113DF">
              <w:t>ose</w:t>
            </w:r>
            <w:r w:rsidRPr="00C061B4" w:rsidR="00AA3673">
              <w:t>n</w:t>
            </w:r>
            <w:r w:rsidRPr="00C061B4" w:rsidR="003113DF">
              <w:t xml:space="preserve"> </w:t>
            </w:r>
            <w:r w:rsidRPr="00C061B4" w:rsidR="00AA3673">
              <w:t>in einem Zyklus nicht gegeben werden</w:t>
            </w:r>
            <w:r w:rsidRPr="00C061B4" w:rsidR="003113DF">
              <w:t xml:space="preserve">, </w:t>
            </w:r>
            <w:r w:rsidRPr="00C061B4" w:rsidR="00AA3673">
              <w:t>Reduktion</w:t>
            </w:r>
            <w:r w:rsidRPr="00C061B4" w:rsidR="003113DF">
              <w:t xml:space="preserve"> </w:t>
            </w:r>
            <w:r w:rsidRPr="00C061B4" w:rsidR="00AA3673">
              <w:t>der D</w:t>
            </w:r>
            <w:r w:rsidRPr="00C061B4" w:rsidR="003113DF">
              <w:t>os</w:t>
            </w:r>
            <w:r w:rsidRPr="00C061B4" w:rsidR="00AA3673">
              <w:t>is</w:t>
            </w:r>
            <w:r w:rsidRPr="00C061B4" w:rsidR="003113DF">
              <w:t xml:space="preserve"> </w:t>
            </w:r>
            <w:r w:rsidRPr="00C061B4" w:rsidR="00AA3673">
              <w:t>um</w:t>
            </w:r>
            <w:r w:rsidRPr="00C061B4" w:rsidR="003113DF">
              <w:t xml:space="preserve"> 25% in </w:t>
            </w:r>
            <w:r w:rsidRPr="00C061B4" w:rsidR="00AA3673">
              <w:t>den folgenden Zyklen</w:t>
            </w:r>
            <w:r w:rsidRPr="00C061B4" w:rsidR="003113DF">
              <w:t>.</w:t>
            </w:r>
          </w:p>
        </w:tc>
      </w:tr>
      <w:tr w:rsidRPr="00C061B4" w:rsidR="003113DF" w:rsidTr="00793E2A" w14:paraId="26CDC833" w14:textId="77777777">
        <w:trPr>
          <w:cantSplit/>
        </w:trPr>
        <w:tc>
          <w:tcPr>
            <w:tcW w:w="2988" w:type="dxa"/>
            <w:tcBorders>
              <w:bottom w:val="single" w:color="auto" w:sz="4" w:space="0"/>
            </w:tcBorders>
          </w:tcPr>
          <w:p w:rsidRPr="00C061B4" w:rsidR="003113DF" w:rsidP="00D53E9F" w:rsidRDefault="00A1456B" w14:paraId="02C4B52C" w14:textId="77777777">
            <w:r w:rsidRPr="00C061B4">
              <w:t>N</w:t>
            </w:r>
            <w:r w:rsidRPr="00C061B4" w:rsidR="00A36D33">
              <w:t>icht-h</w:t>
            </w:r>
            <w:r w:rsidRPr="00C061B4" w:rsidR="003019B7">
              <w:t>ä</w:t>
            </w:r>
            <w:r w:rsidRPr="00C061B4" w:rsidR="00A36D33">
              <w:t xml:space="preserve">matologische Toxizität </w:t>
            </w:r>
            <w:r w:rsidRPr="00C061B4" w:rsidR="003113DF">
              <w:t>Grad 3 o</w:t>
            </w:r>
            <w:r w:rsidRPr="00C061B4" w:rsidR="00A36D33">
              <w:t>de</w:t>
            </w:r>
            <w:r w:rsidRPr="00C061B4" w:rsidR="003113DF">
              <w:t>r 4</w:t>
            </w:r>
            <w:r w:rsidRPr="00C061B4">
              <w:t>, die mit dem Arzneimittel in Verbindung steh</w:t>
            </w:r>
            <w:r w:rsidRPr="00C061B4" w:rsidR="00104C8A">
              <w:t>t</w:t>
            </w:r>
          </w:p>
        </w:tc>
        <w:tc>
          <w:tcPr>
            <w:tcW w:w="2970" w:type="dxa"/>
            <w:tcBorders>
              <w:bottom w:val="single" w:color="auto" w:sz="4" w:space="0"/>
            </w:tcBorders>
          </w:tcPr>
          <w:p w:rsidRPr="00C061B4" w:rsidR="003113DF" w:rsidP="00D53E9F" w:rsidRDefault="00AA3673" w14:paraId="4F670CAF" w14:textId="77777777">
            <w:r w:rsidRPr="00C061B4">
              <w:t xml:space="preserve">Nicht anwenden </w:t>
            </w:r>
            <w:r w:rsidRPr="00C061B4" w:rsidR="00A1456B">
              <w:t>vor</w:t>
            </w:r>
            <w:r w:rsidRPr="00C061B4">
              <w:t xml:space="preserve"> </w:t>
            </w:r>
            <w:r w:rsidRPr="00C061B4" w:rsidR="00850A69">
              <w:t>Rückgang</w:t>
            </w:r>
            <w:r w:rsidRPr="00C061B4">
              <w:t xml:space="preserve"> auf Grad</w:t>
            </w:r>
            <w:r w:rsidRPr="00C061B4" w:rsidR="003113DF">
              <w:t xml:space="preserve"> &lt; 2</w:t>
            </w:r>
            <w:r w:rsidRPr="00C061B4">
              <w:t xml:space="preserve"> und</w:t>
            </w:r>
            <w:r w:rsidRPr="00C061B4" w:rsidR="003113DF">
              <w:t xml:space="preserve"> </w:t>
            </w:r>
            <w:r w:rsidRPr="00C061B4" w:rsidR="00850A69">
              <w:t xml:space="preserve">anschließend </w:t>
            </w:r>
            <w:r w:rsidRPr="00C061B4">
              <w:t>Reduktion der Dosis um</w:t>
            </w:r>
            <w:r w:rsidRPr="00C061B4" w:rsidR="003113DF">
              <w:t xml:space="preserve"> 25% </w:t>
            </w:r>
            <w:r w:rsidRPr="00C061B4">
              <w:t>für alle nachfolgenden Anwendungen</w:t>
            </w:r>
            <w:r w:rsidRPr="00C061B4" w:rsidR="003113DF">
              <w:t>.</w:t>
            </w:r>
          </w:p>
        </w:tc>
        <w:tc>
          <w:tcPr>
            <w:tcW w:w="2880" w:type="dxa"/>
            <w:tcBorders>
              <w:bottom w:val="single" w:color="auto" w:sz="4" w:space="0"/>
            </w:tcBorders>
          </w:tcPr>
          <w:p w:rsidRPr="00C061B4" w:rsidR="003113DF" w:rsidP="00D53E9F" w:rsidRDefault="00AA3673" w14:paraId="3F5E7C27" w14:textId="77777777">
            <w:r w:rsidRPr="00C061B4">
              <w:t xml:space="preserve">Nicht anwenden </w:t>
            </w:r>
            <w:r w:rsidRPr="00C061B4" w:rsidR="00A1456B">
              <w:t>vor</w:t>
            </w:r>
            <w:r w:rsidRPr="00C061B4">
              <w:t xml:space="preserve"> </w:t>
            </w:r>
            <w:r w:rsidRPr="00C061B4" w:rsidR="00850A69">
              <w:t>Rückgang</w:t>
            </w:r>
            <w:r w:rsidRPr="00C061B4">
              <w:t xml:space="preserve"> auf Grad &lt; 2 und</w:t>
            </w:r>
            <w:r w:rsidRPr="00C061B4" w:rsidR="00850A69">
              <w:t xml:space="preserve"> anschließend</w:t>
            </w:r>
            <w:r w:rsidRPr="00C061B4">
              <w:t xml:space="preserve"> Reduktion der Dosis um 25% für alle nachfolgenden Anwendungen.</w:t>
            </w:r>
          </w:p>
        </w:tc>
      </w:tr>
      <w:tr w:rsidRPr="00C061B4" w:rsidR="003113DF" w:rsidTr="00793E2A" w14:paraId="0C71A684" w14:textId="77777777">
        <w:trPr>
          <w:cantSplit/>
        </w:trPr>
        <w:tc>
          <w:tcPr>
            <w:tcW w:w="2988" w:type="dxa"/>
            <w:tcBorders>
              <w:bottom w:val="single" w:color="auto" w:sz="4" w:space="0"/>
            </w:tcBorders>
          </w:tcPr>
          <w:p w:rsidRPr="00C061B4" w:rsidR="003113DF" w:rsidP="00D53E9F" w:rsidRDefault="00AA3673" w14:paraId="3F8612CF" w14:textId="77777777">
            <w:r w:rsidRPr="00C061B4">
              <w:t>Neuropathische Schmerzen oder periphere Neuropathi</w:t>
            </w:r>
            <w:r w:rsidRPr="00C061B4" w:rsidR="003019B7">
              <w:t>e</w:t>
            </w:r>
          </w:p>
        </w:tc>
        <w:tc>
          <w:tcPr>
            <w:tcW w:w="2970" w:type="dxa"/>
            <w:tcBorders>
              <w:bottom w:val="single" w:color="auto" w:sz="4" w:space="0"/>
            </w:tcBorders>
          </w:tcPr>
          <w:p w:rsidRPr="00C061B4" w:rsidR="003113DF" w:rsidP="00D53E9F" w:rsidRDefault="00AA3673" w14:paraId="158C7794" w14:textId="77777777">
            <w:r w:rsidRPr="00C061B4">
              <w:t>Keine Dosismodifikation</w:t>
            </w:r>
            <w:r w:rsidRPr="00C061B4" w:rsidR="003113DF">
              <w:t>.</w:t>
            </w:r>
          </w:p>
        </w:tc>
        <w:tc>
          <w:tcPr>
            <w:tcW w:w="2880" w:type="dxa"/>
            <w:tcBorders>
              <w:bottom w:val="single" w:color="auto" w:sz="4" w:space="0"/>
            </w:tcBorders>
          </w:tcPr>
          <w:p w:rsidRPr="00C061B4" w:rsidR="003113DF" w:rsidP="00D53E9F" w:rsidRDefault="00AA3673" w14:paraId="48D41D37" w14:textId="77777777">
            <w:pPr>
              <w:rPr>
                <w:lang w:val="en-GB"/>
              </w:rPr>
            </w:pPr>
            <w:proofErr w:type="spellStart"/>
            <w:r w:rsidRPr="00C061B4">
              <w:rPr>
                <w:lang w:val="en-GB"/>
              </w:rPr>
              <w:t>Siehe</w:t>
            </w:r>
            <w:proofErr w:type="spellEnd"/>
            <w:r w:rsidRPr="00C061B4">
              <w:rPr>
                <w:lang w:val="en-GB"/>
              </w:rPr>
              <w:t xml:space="preserve"> </w:t>
            </w:r>
            <w:proofErr w:type="spellStart"/>
            <w:r w:rsidRPr="00C061B4">
              <w:rPr>
                <w:lang w:val="en-GB"/>
              </w:rPr>
              <w:t>Fachinformation</w:t>
            </w:r>
            <w:proofErr w:type="spellEnd"/>
            <w:r w:rsidRPr="00C061B4">
              <w:rPr>
                <w:lang w:val="en-GB"/>
              </w:rPr>
              <w:t xml:space="preserve"> für B</w:t>
            </w:r>
            <w:r w:rsidRPr="00C061B4" w:rsidR="003113DF">
              <w:rPr>
                <w:lang w:val="en-GB"/>
              </w:rPr>
              <w:t>ortezomib.</w:t>
            </w:r>
          </w:p>
        </w:tc>
      </w:tr>
      <w:tr w:rsidRPr="00C061B4" w:rsidR="00793E2A" w:rsidTr="00793E2A" w14:paraId="525C4B72" w14:textId="77777777">
        <w:trPr>
          <w:cantSplit/>
        </w:trPr>
        <w:tc>
          <w:tcPr>
            <w:tcW w:w="8838" w:type="dxa"/>
            <w:gridSpan w:val="3"/>
            <w:tcBorders>
              <w:top w:val="single" w:color="auto" w:sz="4" w:space="0"/>
              <w:left w:val="nil"/>
              <w:bottom w:val="nil"/>
              <w:right w:val="nil"/>
            </w:tcBorders>
          </w:tcPr>
          <w:p w:rsidRPr="00C061B4" w:rsidR="00793E2A" w:rsidP="00D53E9F" w:rsidRDefault="00793E2A" w14:paraId="7F0DE021" w14:textId="77777777">
            <w:pPr>
              <w:ind w:left="90"/>
              <w:rPr>
                <w:sz w:val="18"/>
                <w:szCs w:val="18"/>
              </w:rPr>
            </w:pPr>
            <w:r w:rsidRPr="00C061B4">
              <w:rPr>
                <w:b/>
                <w:sz w:val="18"/>
                <w:szCs w:val="18"/>
              </w:rPr>
              <w:t>*</w:t>
            </w:r>
            <w:r w:rsidRPr="00C061B4">
              <w:rPr>
                <w:sz w:val="18"/>
                <w:szCs w:val="18"/>
              </w:rPr>
              <w:t xml:space="preserve"> Für genauere Informationen zur Dosierung und Dosismodifikation von Bortezomib siehe auch Fachinformation von Bortezomib</w:t>
            </w:r>
          </w:p>
        </w:tc>
      </w:tr>
    </w:tbl>
    <w:p w:rsidR="00A93EC9" w:rsidP="00D53E9F" w:rsidRDefault="00A93EC9" w14:paraId="39C73F30" w14:textId="77777777"/>
    <w:p w:rsidR="00534218" w:rsidP="00534218" w:rsidRDefault="00534218" w14:paraId="2BCFE80F" w14:textId="77777777">
      <w:pPr>
        <w:tabs>
          <w:tab w:val="left" w:pos="567"/>
        </w:tabs>
        <w:suppressAutoHyphens/>
      </w:pPr>
      <w:r>
        <w:t>Bei AIDS</w:t>
      </w:r>
      <w:r w:rsidR="00CF0E0C">
        <w:noBreakHyphen/>
      </w:r>
      <w:r>
        <w:t xml:space="preserve">KS-Patienten, die mit Caelyx </w:t>
      </w:r>
      <w:r w:rsidRPr="00405C22">
        <w:t>pegylated liposomal</w:t>
      </w:r>
      <w:r w:rsidRPr="00C061B4">
        <w:t xml:space="preserve"> </w:t>
      </w:r>
      <w:r>
        <w:t>behandelt werden, kann h</w:t>
      </w:r>
      <w:r w:rsidRPr="00C061B4">
        <w:t>ämatologische Toxizität eine Dosisreduzierung, eine Unterbrechung oder einen Aufschub der Therapie erforderlich machen.</w:t>
      </w:r>
      <w:r>
        <w:t xml:space="preserve"> </w:t>
      </w:r>
      <w:r w:rsidR="0034592F">
        <w:t xml:space="preserve">Die </w:t>
      </w:r>
      <w:r w:rsidRPr="00C061B4">
        <w:t>Therapie</w:t>
      </w:r>
      <w:r w:rsidRPr="00C061B4" w:rsidDel="00C97E1B">
        <w:t xml:space="preserve"> </w:t>
      </w:r>
      <w:r w:rsidR="0034592F">
        <w:t>mit</w:t>
      </w:r>
      <w:r>
        <w:t xml:space="preserve"> Caelyx </w:t>
      </w:r>
      <w:r w:rsidRPr="00405C22">
        <w:t>pegylated liposomal</w:t>
      </w:r>
      <w:r w:rsidRPr="00C061B4">
        <w:t xml:space="preserve"> ist bei Patienten, </w:t>
      </w:r>
      <w:r w:rsidR="0034592F">
        <w:t xml:space="preserve">bei denen </w:t>
      </w:r>
      <w:r w:rsidRPr="00C061B4">
        <w:t>Neutrophilen-Werte von &lt; 1.000/mm³ und/oder Thrombozyten-Werte von &lt; 50.000/mm³ vorliegen</w:t>
      </w:r>
      <w:r w:rsidR="0034592F">
        <w:t>, vorübergehend zu unterbrechen</w:t>
      </w:r>
      <w:r w:rsidRPr="00C061B4">
        <w:t>. G</w:t>
      </w:r>
      <w:r w:rsidRPr="00C061B4">
        <w:noBreakHyphen/>
        <w:t>CSF (oder GM</w:t>
      </w:r>
      <w:r w:rsidRPr="00C061B4">
        <w:noBreakHyphen/>
        <w:t xml:space="preserve">CSF) kann als Begleittherapie </w:t>
      </w:r>
      <w:r w:rsidR="0034592F">
        <w:t xml:space="preserve">zur Unterstützung der Blutbildung </w:t>
      </w:r>
      <w:r w:rsidRPr="00C061B4">
        <w:t xml:space="preserve">verabreicht werden, wenn die Neutrophilen-Werte </w:t>
      </w:r>
      <w:r w:rsidR="0034592F">
        <w:t xml:space="preserve">in nachfolgenden Zyklen </w:t>
      </w:r>
      <w:r w:rsidRPr="00C061B4">
        <w:t>&lt; 1.000/mm³ sind.</w:t>
      </w:r>
    </w:p>
    <w:p w:rsidRPr="00837D03" w:rsidR="00534218" w:rsidP="00534218" w:rsidRDefault="00534218" w14:paraId="62065632" w14:textId="77777777"/>
    <w:p w:rsidRPr="00C061B4" w:rsidR="00220F62" w:rsidP="00D53E9F" w:rsidRDefault="00B776E2" w14:paraId="2825B8B2" w14:textId="77777777">
      <w:pPr>
        <w:keepNext/>
        <w:suppressAutoHyphens/>
      </w:pPr>
      <w:r w:rsidRPr="00C061B4">
        <w:rPr>
          <w:i/>
          <w:u w:val="single"/>
        </w:rPr>
        <w:t>Leberfunktionsstörungen</w:t>
      </w:r>
    </w:p>
    <w:p w:rsidRPr="0084009D" w:rsidR="00B776E2" w:rsidP="00D53E9F" w:rsidRDefault="00B776E2" w14:paraId="4A2B5A28" w14:textId="77777777">
      <w:r w:rsidRPr="00C061B4">
        <w:t xml:space="preserve">Die pharmakokinetischen Daten von </w:t>
      </w:r>
      <w:r w:rsidR="00F9108D">
        <w:t>Caelyx</w:t>
      </w:r>
      <w:r w:rsidR="002D328F">
        <w:t xml:space="preserve"> </w:t>
      </w:r>
      <w:r w:rsidRPr="007A5894" w:rsidR="002D328F">
        <w:t>pegylated liposomal</w:t>
      </w:r>
      <w:r w:rsidRPr="00C061B4">
        <w:t xml:space="preserve">, die an einer kleinen Zahl von Patienten mit erhöhtem Gesamtbilirubin erhoben worden sind, unterscheiden sich nicht von den Werten bei Patienten mit normalen Gesamtbilirubinwerten. Jedoch sollte, bis weitere Erfahrungen vorliegen, die </w:t>
      </w:r>
      <w:r w:rsidRPr="00C061B4" w:rsidR="002D328F">
        <w:t>Dosis</w:t>
      </w:r>
      <w:r w:rsidRPr="00C061B4" w:rsidDel="002D328F" w:rsidR="002D328F">
        <w:t xml:space="preserve"> </w:t>
      </w:r>
      <w:r w:rsidR="002D328F">
        <w:t xml:space="preserve">von </w:t>
      </w:r>
      <w:r w:rsidR="00F9108D">
        <w:t>Caelyx</w:t>
      </w:r>
      <w:r w:rsidR="002D328F">
        <w:t xml:space="preserve"> </w:t>
      </w:r>
      <w:r w:rsidRPr="007A5894" w:rsidR="002D328F">
        <w:t>pegylated liposomal</w:t>
      </w:r>
      <w:r w:rsidRPr="0084009D" w:rsidR="002D328F">
        <w:t xml:space="preserve"> </w:t>
      </w:r>
      <w:r w:rsidRPr="00C061B4">
        <w:t xml:space="preserve">bei Patienten mit Leberfunktionsstörungen, basierend auf den Erfahrungen aus den klinischen Studien zum Mammakarzinom und Ovarialkarzinom wie folgt reduziert werden: Zu Beginn der Therapie wird die erste Dosis um 25% reduziert, wenn der Bilirubinwert zwischen 1,2 und 3,0 mg/dl liegt. Ist der Bilirubinwert &gt; 3,0 mg/dl, wird die erste Dosis um 50% reduziert. Toleriert der Patient die erste Dosis ohne eine Erhöhung des Serum-Bilirubinspiegels oder der Leberenzyme, so kann die Dosis für den Zyklus 2 auf die nächste Dosisstufe erhöht werden, d.h. wurde die erste Dosis um 25% reduziert, Erhöhung auf die volle Dosis im Zyklus 2, wurde die erste Dosis um 50% reduziert, Erhöhung auf 75% der vollen Dosis im Zyklus 2. Die Dosis kann auf die volle Dosis in den nachfolgenden Zyklen erhöht werden, sofern dies toleriert wird. </w:t>
      </w:r>
      <w:r w:rsidR="00F9108D">
        <w:t>Caelyx</w:t>
      </w:r>
      <w:r w:rsidRPr="00C061B4">
        <w:t xml:space="preserve"> </w:t>
      </w:r>
      <w:r w:rsidRPr="007A5894" w:rsidR="002D328F">
        <w:t>pegylated liposomal</w:t>
      </w:r>
      <w:r w:rsidRPr="007A5894" w:rsidR="002D328F">
        <w:rPr>
          <w:b/>
        </w:rPr>
        <w:t xml:space="preserve"> </w:t>
      </w:r>
      <w:r w:rsidRPr="00C061B4">
        <w:t xml:space="preserve">kann bei Patienten mit Lebermetastasen mit gleichzeitiger Erhöhung von Bilirubin und der Leberenzyme bis zum 4fachen des oberen Grenzwertes der Normwerte angewendet werden. Die Leberfunktion ist vor der Verabreichung von </w:t>
      </w:r>
      <w:r w:rsidR="00F9108D">
        <w:t>Caelyx</w:t>
      </w:r>
      <w:r w:rsidRPr="00C061B4">
        <w:t xml:space="preserve"> </w:t>
      </w:r>
      <w:r w:rsidRPr="007A5894" w:rsidR="002D328F">
        <w:t xml:space="preserve">pegylated </w:t>
      </w:r>
      <w:r w:rsidRPr="007A5894" w:rsidR="002D328F">
        <w:t>liposomal</w:t>
      </w:r>
      <w:r w:rsidRPr="007A5894" w:rsidR="002D328F">
        <w:rPr>
          <w:b/>
        </w:rPr>
        <w:t xml:space="preserve"> </w:t>
      </w:r>
      <w:r w:rsidRPr="00C061B4">
        <w:t>mit üblichen klinischen Labortests, wie z.B. Bestimmung der ALT/AST (GPT/GOT), alkalischen Phosphatase und Bilirubin, zu ermitteln.</w:t>
      </w:r>
    </w:p>
    <w:p w:rsidRPr="00C061B4" w:rsidR="00B776E2" w:rsidP="00D53E9F" w:rsidRDefault="00B776E2" w14:paraId="7C2E9408" w14:textId="77777777">
      <w:pPr>
        <w:tabs>
          <w:tab w:val="left" w:pos="567"/>
        </w:tabs>
        <w:suppressAutoHyphens/>
      </w:pPr>
    </w:p>
    <w:p w:rsidRPr="00FD4DFC" w:rsidR="00220F62" w:rsidP="00D53E9F" w:rsidRDefault="00B776E2" w14:paraId="21F1FF81" w14:textId="77777777">
      <w:pPr>
        <w:pStyle w:val="Textkrper2"/>
        <w:keepNext/>
        <w:tabs>
          <w:tab w:val="left" w:pos="567"/>
        </w:tabs>
        <w:suppressAutoHyphens/>
        <w:rPr>
          <w:lang w:val="de-DE"/>
        </w:rPr>
      </w:pPr>
      <w:r w:rsidRPr="00FD4DFC">
        <w:rPr>
          <w:i/>
          <w:u w:val="single"/>
          <w:lang w:val="de-DE"/>
        </w:rPr>
        <w:t>Nierenfunktionsstörungen</w:t>
      </w:r>
    </w:p>
    <w:p w:rsidRPr="00FD4DFC" w:rsidR="00B776E2" w:rsidP="00351500" w:rsidRDefault="00B776E2" w14:paraId="5BE3B06F" w14:textId="77777777">
      <w:pPr>
        <w:pStyle w:val="Textkrper2"/>
        <w:tabs>
          <w:tab w:val="left" w:pos="567"/>
        </w:tabs>
        <w:suppressAutoHyphens/>
        <w:rPr>
          <w:lang w:val="de-DE"/>
        </w:rPr>
      </w:pPr>
      <w:r w:rsidRPr="00FD4DFC">
        <w:rPr>
          <w:lang w:val="de-DE"/>
        </w:rPr>
        <w:t xml:space="preserve">Da Doxorubicin in der Leber metabolisiert und mit der Galle ausgeschieden wird, sollte keine Dosierungsanpassung erforderlich sein. Populationspharmakokinetische Daten (bei denen die Kreatininclearance im Bereich von </w:t>
      </w:r>
      <w:r w:rsidRPr="00FD4DFC">
        <w:rPr>
          <w:snapToGrid w:val="0"/>
          <w:lang w:val="de-DE"/>
        </w:rPr>
        <w:t xml:space="preserve">30 – 156 ml/min lag) zeigen, dass die </w:t>
      </w:r>
      <w:r w:rsidRPr="00FD4DFC" w:rsidR="002D328F">
        <w:rPr>
          <w:snapToGrid w:val="0"/>
          <w:lang w:val="de-DE"/>
        </w:rPr>
        <w:t>Clearance</w:t>
      </w:r>
      <w:r w:rsidRPr="00FD4DFC" w:rsidDel="002D328F" w:rsidR="002D328F">
        <w:rPr>
          <w:snapToGrid w:val="0"/>
          <w:lang w:val="de-DE"/>
        </w:rPr>
        <w:t xml:space="preserve"> </w:t>
      </w:r>
      <w:r w:rsidRPr="00FD4DFC" w:rsidR="002D328F">
        <w:rPr>
          <w:snapToGrid w:val="0"/>
          <w:lang w:val="de-DE"/>
        </w:rPr>
        <w:t xml:space="preserve">von </w:t>
      </w:r>
      <w:r w:rsidRPr="00FD4DFC" w:rsidR="00F9108D">
        <w:rPr>
          <w:snapToGrid w:val="0"/>
          <w:lang w:val="de-DE"/>
        </w:rPr>
        <w:t>Caelyx</w:t>
      </w:r>
      <w:r w:rsidRPr="00FD4DFC" w:rsidR="002D328F">
        <w:rPr>
          <w:snapToGrid w:val="0"/>
          <w:lang w:val="de-DE"/>
        </w:rPr>
        <w:t xml:space="preserve"> </w:t>
      </w:r>
      <w:r w:rsidRPr="00FD4DFC" w:rsidR="002D328F">
        <w:rPr>
          <w:lang w:val="de-DE"/>
        </w:rPr>
        <w:t>pegylated liposomal</w:t>
      </w:r>
      <w:r w:rsidRPr="00FD4DFC" w:rsidR="002D328F">
        <w:rPr>
          <w:b/>
          <w:lang w:val="de-DE"/>
        </w:rPr>
        <w:t xml:space="preserve"> </w:t>
      </w:r>
      <w:r w:rsidRPr="00FD4DFC">
        <w:rPr>
          <w:lang w:val="de-DE"/>
        </w:rPr>
        <w:t>nicht durch die Nierenfunktion beeinflusst wird. Es liegen keine pharmakokinetischen Daten an Patienten mit einer Kreatininclearance von kleiner als 30 ml/min vor.</w:t>
      </w:r>
    </w:p>
    <w:p w:rsidRPr="00C061B4" w:rsidR="00B776E2" w:rsidP="00D53E9F" w:rsidRDefault="00B776E2" w14:paraId="48F4717C" w14:textId="77777777">
      <w:pPr>
        <w:tabs>
          <w:tab w:val="left" w:pos="567"/>
        </w:tabs>
        <w:suppressAutoHyphens/>
      </w:pPr>
    </w:p>
    <w:p w:rsidRPr="00C061B4" w:rsidR="00220F62" w:rsidP="00D53E9F" w:rsidRDefault="00B776E2" w14:paraId="64B26FBF" w14:textId="77777777">
      <w:pPr>
        <w:keepNext/>
        <w:tabs>
          <w:tab w:val="left" w:pos="567"/>
        </w:tabs>
        <w:suppressAutoHyphens/>
        <w:rPr>
          <w:b/>
        </w:rPr>
      </w:pPr>
      <w:r w:rsidRPr="00C061B4">
        <w:rPr>
          <w:i/>
          <w:u w:val="single"/>
        </w:rPr>
        <w:t>AIDS-</w:t>
      </w:r>
      <w:r w:rsidRPr="00C061B4" w:rsidR="00220F62">
        <w:rPr>
          <w:i/>
          <w:u w:val="single"/>
        </w:rPr>
        <w:t xml:space="preserve">assoziierte </w:t>
      </w:r>
      <w:r w:rsidRPr="00C061B4">
        <w:rPr>
          <w:i/>
          <w:u w:val="single"/>
        </w:rPr>
        <w:t>KS-Patienten mit Splenektomie</w:t>
      </w:r>
    </w:p>
    <w:p w:rsidRPr="00C061B4" w:rsidR="00B776E2" w:rsidP="00D53E9F" w:rsidRDefault="00B776E2" w14:paraId="2C75DA17" w14:textId="77777777">
      <w:pPr>
        <w:tabs>
          <w:tab w:val="left" w:pos="567"/>
        </w:tabs>
        <w:suppressAutoHyphens/>
      </w:pPr>
      <w:r w:rsidRPr="00C061B4">
        <w:t xml:space="preserve">Da keine Erfahrungen mit </w:t>
      </w:r>
      <w:r w:rsidR="00F9108D">
        <w:t>Caelyx</w:t>
      </w:r>
      <w:r w:rsidRPr="00C061B4">
        <w:t xml:space="preserve"> </w:t>
      </w:r>
      <w:r w:rsidRPr="007A5894" w:rsidR="002D328F">
        <w:t>pegylated liposomal</w:t>
      </w:r>
      <w:r w:rsidRPr="007A5894" w:rsidR="002D328F">
        <w:rPr>
          <w:b/>
        </w:rPr>
        <w:t xml:space="preserve"> </w:t>
      </w:r>
      <w:r w:rsidRPr="00C061B4">
        <w:t xml:space="preserve">bei Patienten, die eine Splenektomie hatten, vorliegen, wird eine Behandlung mit </w:t>
      </w:r>
      <w:r w:rsidR="00F9108D">
        <w:t>Caelyx</w:t>
      </w:r>
      <w:r w:rsidRPr="00C061B4">
        <w:t xml:space="preserve"> </w:t>
      </w:r>
      <w:r w:rsidRPr="007A5894" w:rsidR="002D328F">
        <w:t>pegylated liposomal</w:t>
      </w:r>
      <w:r w:rsidRPr="007A5894" w:rsidR="002D328F">
        <w:rPr>
          <w:b/>
        </w:rPr>
        <w:t xml:space="preserve"> </w:t>
      </w:r>
      <w:r w:rsidRPr="00C061B4">
        <w:t>nicht empfohlen.</w:t>
      </w:r>
    </w:p>
    <w:p w:rsidRPr="00C061B4" w:rsidR="00B776E2" w:rsidP="00D53E9F" w:rsidRDefault="00B776E2" w14:paraId="403C66D1" w14:textId="77777777">
      <w:pPr>
        <w:tabs>
          <w:tab w:val="left" w:pos="567"/>
        </w:tabs>
        <w:suppressAutoHyphens/>
      </w:pPr>
    </w:p>
    <w:p w:rsidRPr="00C061B4" w:rsidR="00220F62" w:rsidP="00D53E9F" w:rsidRDefault="00220F62" w14:paraId="68413E2F" w14:textId="77777777">
      <w:pPr>
        <w:keepNext/>
        <w:tabs>
          <w:tab w:val="left" w:pos="567"/>
        </w:tabs>
        <w:suppressAutoHyphens/>
      </w:pPr>
      <w:r w:rsidRPr="00C061B4">
        <w:rPr>
          <w:i/>
          <w:u w:val="single"/>
        </w:rPr>
        <w:t>Kinder und Jugendliche</w:t>
      </w:r>
    </w:p>
    <w:p w:rsidRPr="00C061B4" w:rsidR="00B776E2" w:rsidP="00D53E9F" w:rsidRDefault="00B776E2" w14:paraId="29FB7E3F" w14:textId="77777777">
      <w:pPr>
        <w:tabs>
          <w:tab w:val="left" w:pos="567"/>
        </w:tabs>
        <w:suppressAutoHyphens/>
      </w:pPr>
      <w:r w:rsidRPr="00C061B4">
        <w:t xml:space="preserve">Die Erfahrung bei Kindern ist begrenzt. Eine Behandlung mit </w:t>
      </w:r>
      <w:r w:rsidR="00F9108D">
        <w:t>Caelyx</w:t>
      </w:r>
      <w:r w:rsidRPr="00C061B4">
        <w:t xml:space="preserve"> </w:t>
      </w:r>
      <w:r w:rsidRPr="007A5894" w:rsidR="002D328F">
        <w:t>pegylated liposomal</w:t>
      </w:r>
      <w:r w:rsidRPr="007A5894" w:rsidR="002D328F">
        <w:rPr>
          <w:b/>
        </w:rPr>
        <w:t xml:space="preserve"> </w:t>
      </w:r>
      <w:r w:rsidRPr="00C061B4">
        <w:t>wird bei Patienten unter 18 Jahren nicht empfohlen.</w:t>
      </w:r>
    </w:p>
    <w:p w:rsidRPr="00C061B4" w:rsidR="00B776E2" w:rsidP="00D53E9F" w:rsidRDefault="00B776E2" w14:paraId="30270351" w14:textId="77777777">
      <w:pPr>
        <w:pStyle w:val="EPARHeading3"/>
        <w:keepNext w:val="0"/>
        <w:suppressAutoHyphens/>
        <w:rPr>
          <w:lang w:val="de-DE"/>
        </w:rPr>
      </w:pPr>
    </w:p>
    <w:p w:rsidRPr="00C061B4" w:rsidR="00220F62" w:rsidP="00D53E9F" w:rsidRDefault="00B776E2" w14:paraId="63B6F864" w14:textId="77777777">
      <w:pPr>
        <w:keepNext/>
        <w:tabs>
          <w:tab w:val="left" w:pos="567"/>
        </w:tabs>
        <w:suppressAutoHyphens/>
      </w:pPr>
      <w:r w:rsidRPr="00C061B4">
        <w:rPr>
          <w:i/>
          <w:u w:val="single"/>
        </w:rPr>
        <w:t>Ältere Patienten</w:t>
      </w:r>
    </w:p>
    <w:p w:rsidRPr="00C061B4" w:rsidR="00B776E2" w:rsidP="00D53E9F" w:rsidRDefault="00B776E2" w14:paraId="7D63F67B" w14:textId="77777777">
      <w:pPr>
        <w:tabs>
          <w:tab w:val="left" w:pos="567"/>
        </w:tabs>
        <w:suppressAutoHyphens/>
      </w:pPr>
      <w:r w:rsidRPr="00C061B4">
        <w:t xml:space="preserve">Eine Bevölkerungsanalyse zeigt, dass ein Alter außerhalb der getesteten Grenzen (21 – 75 Jahre) die Pharmakokinetik von </w:t>
      </w:r>
      <w:r w:rsidR="00F9108D">
        <w:t>Caelyx</w:t>
      </w:r>
      <w:r w:rsidRPr="00C061B4">
        <w:t xml:space="preserve"> </w:t>
      </w:r>
      <w:r w:rsidRPr="007A5894" w:rsidR="002D328F">
        <w:t>pegylated liposomal</w:t>
      </w:r>
      <w:r w:rsidRPr="007A5894" w:rsidR="002D328F">
        <w:rPr>
          <w:b/>
        </w:rPr>
        <w:t xml:space="preserve"> </w:t>
      </w:r>
      <w:r w:rsidRPr="00C061B4">
        <w:t>nicht signifikant verändert.</w:t>
      </w:r>
    </w:p>
    <w:p w:rsidRPr="00C061B4" w:rsidR="00B776E2" w:rsidP="00D53E9F" w:rsidRDefault="00B776E2" w14:paraId="7EF3CAEF" w14:textId="77777777">
      <w:pPr>
        <w:pStyle w:val="Fuzeile"/>
        <w:tabs>
          <w:tab w:val="clear" w:pos="4819"/>
          <w:tab w:val="clear" w:pos="9071"/>
          <w:tab w:val="left" w:pos="567"/>
        </w:tabs>
        <w:suppressAutoHyphens/>
      </w:pPr>
    </w:p>
    <w:p w:rsidRPr="00C061B4" w:rsidR="00220F62" w:rsidP="00D53E9F" w:rsidRDefault="00220F62" w14:paraId="69BD3592" w14:textId="77777777">
      <w:pPr>
        <w:pStyle w:val="Fuzeile"/>
        <w:keepNext/>
        <w:tabs>
          <w:tab w:val="clear" w:pos="4819"/>
          <w:tab w:val="clear" w:pos="9071"/>
          <w:tab w:val="left" w:pos="567"/>
        </w:tabs>
        <w:suppressAutoHyphens/>
        <w:rPr>
          <w:u w:val="single"/>
        </w:rPr>
      </w:pPr>
      <w:r w:rsidRPr="00C061B4">
        <w:rPr>
          <w:u w:val="single"/>
        </w:rPr>
        <w:t>Art der Anwendung</w:t>
      </w:r>
    </w:p>
    <w:p w:rsidRPr="00C061B4" w:rsidR="00220F62" w:rsidP="00D53E9F" w:rsidRDefault="00F9108D" w14:paraId="1ABD20E5" w14:textId="77777777">
      <w:pPr>
        <w:tabs>
          <w:tab w:val="left" w:pos="567"/>
        </w:tabs>
        <w:suppressAutoHyphens/>
      </w:pPr>
      <w:r>
        <w:t>Caelyx</w:t>
      </w:r>
      <w:r w:rsidRPr="00C061B4" w:rsidR="00220F62">
        <w:t xml:space="preserve"> </w:t>
      </w:r>
      <w:r w:rsidRPr="007A5894" w:rsidR="002D328F">
        <w:t>pegylated liposomal</w:t>
      </w:r>
      <w:r w:rsidRPr="007A5894" w:rsidR="002D328F">
        <w:rPr>
          <w:b/>
        </w:rPr>
        <w:t xml:space="preserve"> </w:t>
      </w:r>
      <w:r w:rsidRPr="00C061B4" w:rsidR="00220F62">
        <w:t xml:space="preserve">wird als intravenöse Infusion angewendet. Für weitere Hinweise zur Zubereitung und besondere Vorsichtsmaßnahmen zur Handhabung </w:t>
      </w:r>
      <w:r w:rsidR="003C6AB1">
        <w:t>(</w:t>
      </w:r>
      <w:r w:rsidRPr="00C061B4" w:rsidR="00220F62">
        <w:t>siehe Abschnitt 6.6</w:t>
      </w:r>
      <w:r w:rsidR="003C6AB1">
        <w:t>)</w:t>
      </w:r>
      <w:r w:rsidRPr="00C061B4" w:rsidR="00220F62">
        <w:t>.</w:t>
      </w:r>
    </w:p>
    <w:p w:rsidRPr="00C061B4" w:rsidR="00220F62" w:rsidP="00D53E9F" w:rsidRDefault="00220F62" w14:paraId="64A3B885" w14:textId="77777777">
      <w:pPr>
        <w:tabs>
          <w:tab w:val="left" w:pos="567"/>
        </w:tabs>
        <w:suppressAutoHyphens/>
      </w:pPr>
    </w:p>
    <w:p w:rsidRPr="00C061B4" w:rsidR="00220F62" w:rsidP="00D53E9F" w:rsidRDefault="00F9108D" w14:paraId="77EAC385" w14:textId="77777777">
      <w:pPr>
        <w:tabs>
          <w:tab w:val="left" w:pos="567"/>
        </w:tabs>
        <w:suppressAutoHyphens/>
      </w:pPr>
      <w:r>
        <w:t>Caelyx</w:t>
      </w:r>
      <w:r w:rsidRPr="00C061B4" w:rsidR="00220F62">
        <w:t xml:space="preserve"> </w:t>
      </w:r>
      <w:r w:rsidRPr="007A5894" w:rsidR="002D328F">
        <w:t>pegylated liposomal</w:t>
      </w:r>
      <w:r w:rsidRPr="007A5894" w:rsidR="002D328F">
        <w:rPr>
          <w:b/>
        </w:rPr>
        <w:t xml:space="preserve"> </w:t>
      </w:r>
      <w:r w:rsidRPr="00C061B4" w:rsidR="00220F62">
        <w:t xml:space="preserve">darf niemals als Bolusinjektion oder als unverdünnte </w:t>
      </w:r>
      <w:r w:rsidR="003C6AB1">
        <w:t>Dispersion</w:t>
      </w:r>
      <w:r w:rsidRPr="00C061B4" w:rsidR="003C6AB1">
        <w:t xml:space="preserve"> </w:t>
      </w:r>
      <w:r w:rsidRPr="00C061B4" w:rsidR="00220F62">
        <w:t xml:space="preserve">verabreicht werden. Es wird empfohlen, die </w:t>
      </w:r>
      <w:r w:rsidRPr="00C061B4" w:rsidR="00405C22">
        <w:t>Infusionsleitung</w:t>
      </w:r>
      <w:r w:rsidRPr="00C061B4" w:rsidDel="00405C22" w:rsidR="00405C22">
        <w:t xml:space="preserve"> </w:t>
      </w:r>
      <w:r w:rsidR="00405C22">
        <w:t xml:space="preserve">von </w:t>
      </w:r>
      <w:r>
        <w:t>Caelyx</w:t>
      </w:r>
      <w:r w:rsidRPr="00405C22" w:rsidR="00405C22">
        <w:t xml:space="preserve"> </w:t>
      </w:r>
      <w:r w:rsidRPr="007A5894" w:rsidR="00405C22">
        <w:t>pegylated liposomal</w:t>
      </w:r>
      <w:r w:rsidRPr="007A5894" w:rsidR="00405C22">
        <w:rPr>
          <w:b/>
        </w:rPr>
        <w:t xml:space="preserve"> </w:t>
      </w:r>
      <w:r w:rsidRPr="00C061B4" w:rsidR="00220F62">
        <w:t xml:space="preserve">über einen Seitenanschluss an eine intravenöse Infusionsleitung mit 5%iger (50 mg/ml) Glucoselösung anzuschließen, um eine weitere Verdünnung zu erzielen und um das Risiko einer Thrombose und einer Extravasation auf ein Mindestmaß herabzusetzen. Die Infusion kann über eine periphere Vene verabreicht werden. Keine Inline-Sterilfilter verwenden. </w:t>
      </w:r>
      <w:r>
        <w:t>Caelyx</w:t>
      </w:r>
      <w:r w:rsidRPr="00C061B4" w:rsidR="00220F62">
        <w:t xml:space="preserve"> </w:t>
      </w:r>
      <w:r w:rsidRPr="007A5894" w:rsidR="00405C22">
        <w:t>pegylated liposomal</w:t>
      </w:r>
      <w:r w:rsidRPr="007A5894" w:rsidR="00405C22">
        <w:rPr>
          <w:b/>
        </w:rPr>
        <w:t xml:space="preserve"> </w:t>
      </w:r>
      <w:r w:rsidRPr="00C061B4" w:rsidR="00220F62">
        <w:t>darf nicht intramuskulär oder subkutan verabreicht werden (siehe Abschnitt 6.6).</w:t>
      </w:r>
    </w:p>
    <w:p w:rsidRPr="00C061B4" w:rsidR="00220F62" w:rsidP="00D53E9F" w:rsidRDefault="00220F62" w14:paraId="045BB32A" w14:textId="77777777">
      <w:pPr>
        <w:tabs>
          <w:tab w:val="left" w:pos="567"/>
        </w:tabs>
        <w:suppressAutoHyphens/>
      </w:pPr>
    </w:p>
    <w:p w:rsidRPr="00C061B4" w:rsidR="00220F62" w:rsidP="00D53E9F" w:rsidRDefault="00220F62" w14:paraId="4CF510D3" w14:textId="77777777">
      <w:pPr>
        <w:pStyle w:val="Textkrper3"/>
        <w:rPr>
          <w:b w:val="0"/>
        </w:rPr>
      </w:pPr>
      <w:r w:rsidRPr="00C061B4">
        <w:rPr>
          <w:b w:val="0"/>
        </w:rPr>
        <w:t xml:space="preserve">Für Dosen &lt; 90 mg: </w:t>
      </w:r>
      <w:r w:rsidR="00F9108D">
        <w:rPr>
          <w:b w:val="0"/>
        </w:rPr>
        <w:t>Caelyx</w:t>
      </w:r>
      <w:r w:rsidRPr="00C061B4">
        <w:rPr>
          <w:b w:val="0"/>
        </w:rPr>
        <w:t xml:space="preserve"> </w:t>
      </w:r>
      <w:r w:rsidRPr="00405C22" w:rsidR="00405C22">
        <w:rPr>
          <w:b w:val="0"/>
        </w:rPr>
        <w:t xml:space="preserve">pegylated liposomal </w:t>
      </w:r>
      <w:r w:rsidRPr="00C061B4">
        <w:rPr>
          <w:b w:val="0"/>
        </w:rPr>
        <w:t>in 250 ml 5%iger (50 mg/ml) Glucoselösung zur Infusion verdünnen.</w:t>
      </w:r>
    </w:p>
    <w:p w:rsidRPr="00C061B4" w:rsidR="00220F62" w:rsidP="00D53E9F" w:rsidRDefault="00220F62" w14:paraId="70933BD3" w14:textId="77777777">
      <w:pPr>
        <w:pStyle w:val="Textkrper3"/>
        <w:rPr>
          <w:b w:val="0"/>
        </w:rPr>
      </w:pPr>
      <w:r w:rsidRPr="00C061B4">
        <w:rPr>
          <w:b w:val="0"/>
        </w:rPr>
        <w:t xml:space="preserve">Für Dosen </w:t>
      </w:r>
      <w:r w:rsidRPr="00C061B4">
        <w:rPr>
          <w:rFonts w:ascii="Symbol" w:hAnsi="Symbol" w:eastAsia="Symbol" w:cs="Symbol"/>
          <w:b w:val="0"/>
        </w:rPr>
        <w:t>³</w:t>
      </w:r>
      <w:r w:rsidRPr="00C061B4">
        <w:rPr>
          <w:b w:val="0"/>
        </w:rPr>
        <w:t xml:space="preserve"> 90 mg: </w:t>
      </w:r>
      <w:r w:rsidR="00F9108D">
        <w:rPr>
          <w:b w:val="0"/>
        </w:rPr>
        <w:t>Caelyx</w:t>
      </w:r>
      <w:r w:rsidRPr="00C061B4">
        <w:rPr>
          <w:b w:val="0"/>
        </w:rPr>
        <w:t xml:space="preserve"> </w:t>
      </w:r>
      <w:r w:rsidRPr="00405C22" w:rsidR="00405C22">
        <w:rPr>
          <w:b w:val="0"/>
        </w:rPr>
        <w:t>pegylated liposomal</w:t>
      </w:r>
      <w:r w:rsidRPr="007A5894" w:rsidR="00405C22">
        <w:rPr>
          <w:b w:val="0"/>
        </w:rPr>
        <w:t xml:space="preserve"> </w:t>
      </w:r>
      <w:r w:rsidRPr="00C061B4">
        <w:rPr>
          <w:b w:val="0"/>
        </w:rPr>
        <w:t>in 500 ml 5%iger (50 mg/ml) Glucoselösung zur Infusion verdünnen.</w:t>
      </w:r>
    </w:p>
    <w:p w:rsidRPr="00C061B4" w:rsidR="00220F62" w:rsidP="00D53E9F" w:rsidRDefault="00220F62" w14:paraId="5B6B114D" w14:textId="77777777">
      <w:pPr>
        <w:tabs>
          <w:tab w:val="left" w:pos="567"/>
        </w:tabs>
        <w:suppressAutoHyphens/>
      </w:pPr>
    </w:p>
    <w:p w:rsidRPr="00C061B4" w:rsidR="00220F62" w:rsidP="00D53E9F" w:rsidRDefault="00220F62" w14:paraId="3583965B" w14:textId="77777777">
      <w:pPr>
        <w:pStyle w:val="Textkrper3"/>
        <w:keepNext/>
        <w:rPr>
          <w:b w:val="0"/>
        </w:rPr>
      </w:pPr>
      <w:r w:rsidRPr="00C061B4">
        <w:rPr>
          <w:b w:val="0"/>
          <w:i/>
          <w:u w:val="single"/>
        </w:rPr>
        <w:t>Mammakarzinom/Ovarialkarzinom/Multiples Myelom</w:t>
      </w:r>
    </w:p>
    <w:p w:rsidRPr="00C061B4" w:rsidR="00220F62" w:rsidP="00D53E9F" w:rsidRDefault="00220F62" w14:paraId="142C03AB" w14:textId="77777777">
      <w:pPr>
        <w:pStyle w:val="Textkrper3"/>
        <w:rPr>
          <w:b w:val="0"/>
        </w:rPr>
      </w:pPr>
      <w:r w:rsidRPr="00C061B4">
        <w:rPr>
          <w:b w:val="0"/>
        </w:rPr>
        <w:t xml:space="preserve">Um das Risiko für </w:t>
      </w:r>
      <w:r w:rsidRPr="00C061B4" w:rsidR="0035233E">
        <w:rPr>
          <w:b w:val="0"/>
        </w:rPr>
        <w:t>Infusionsr</w:t>
      </w:r>
      <w:r w:rsidRPr="00C061B4">
        <w:rPr>
          <w:b w:val="0"/>
        </w:rPr>
        <w:t xml:space="preserve">eaktionen zu minimieren, wird die Initialdosis mit einer Rate, die nicht größer ist als 1 mg/Minute, verabreicht. Tritt keine </w:t>
      </w:r>
      <w:r w:rsidRPr="00C061B4" w:rsidR="0035233E">
        <w:rPr>
          <w:b w:val="0"/>
        </w:rPr>
        <w:t>Infusionsr</w:t>
      </w:r>
      <w:r w:rsidRPr="00C061B4">
        <w:rPr>
          <w:b w:val="0"/>
        </w:rPr>
        <w:t xml:space="preserve">eaktion auf, so können nachfolgende </w:t>
      </w:r>
      <w:r w:rsidRPr="00C061B4" w:rsidR="00405C22">
        <w:rPr>
          <w:b w:val="0"/>
        </w:rPr>
        <w:t>Infusionen</w:t>
      </w:r>
      <w:r w:rsidRPr="00C061B4" w:rsidDel="00405C22" w:rsidR="00405C22">
        <w:rPr>
          <w:b w:val="0"/>
        </w:rPr>
        <w:t xml:space="preserve"> </w:t>
      </w:r>
      <w:r w:rsidR="00405C22">
        <w:rPr>
          <w:b w:val="0"/>
        </w:rPr>
        <w:t xml:space="preserve">von </w:t>
      </w:r>
      <w:r w:rsidR="00F9108D">
        <w:rPr>
          <w:b w:val="0"/>
        </w:rPr>
        <w:t>Caelyx</w:t>
      </w:r>
      <w:r w:rsidR="00405C22">
        <w:rPr>
          <w:b w:val="0"/>
        </w:rPr>
        <w:t xml:space="preserve"> </w:t>
      </w:r>
      <w:r w:rsidRPr="00405C22" w:rsidR="00405C22">
        <w:rPr>
          <w:b w:val="0"/>
        </w:rPr>
        <w:t>pegylated liposomal</w:t>
      </w:r>
      <w:r w:rsidRPr="00C061B4">
        <w:rPr>
          <w:b w:val="0"/>
        </w:rPr>
        <w:t xml:space="preserve"> in einem Zeitraum von</w:t>
      </w:r>
      <w:r w:rsidRPr="00C061B4" w:rsidR="007D3E73">
        <w:rPr>
          <w:b w:val="0"/>
        </w:rPr>
        <w:t xml:space="preserve"> </w:t>
      </w:r>
      <w:r w:rsidRPr="00C061B4">
        <w:rPr>
          <w:b w:val="0"/>
        </w:rPr>
        <w:t>60 Minuten verabreicht werden.</w:t>
      </w:r>
    </w:p>
    <w:p w:rsidRPr="00C061B4" w:rsidR="00220F62" w:rsidP="00D53E9F" w:rsidRDefault="00220F62" w14:paraId="77956C18" w14:textId="77777777">
      <w:pPr>
        <w:pStyle w:val="Textkrper3"/>
        <w:rPr>
          <w:b w:val="0"/>
        </w:rPr>
      </w:pPr>
    </w:p>
    <w:p w:rsidRPr="00C061B4" w:rsidR="00220F62" w:rsidP="00D53E9F" w:rsidRDefault="00220F62" w14:paraId="3A60BEAB" w14:textId="77777777">
      <w:pPr>
        <w:pStyle w:val="Textkrper3"/>
        <w:rPr>
          <w:b w:val="0"/>
        </w:rPr>
      </w:pPr>
      <w:r w:rsidRPr="00C061B4">
        <w:rPr>
          <w:b w:val="0"/>
        </w:rPr>
        <w:t>Bei Patienten, die eine Infusionsreaktion zeigen, ist die Gabe der Infusion wie folgt zu modifizieren:</w:t>
      </w:r>
    </w:p>
    <w:p w:rsidRPr="00C061B4" w:rsidR="00220F62" w:rsidP="00D53E9F" w:rsidRDefault="00220F62" w14:paraId="2C7F79F8" w14:textId="77777777">
      <w:pPr>
        <w:pStyle w:val="Textkrper3"/>
        <w:rPr>
          <w:b w:val="0"/>
        </w:rPr>
      </w:pPr>
      <w:r w:rsidRPr="00C061B4">
        <w:rPr>
          <w:b w:val="0"/>
        </w:rPr>
        <w:t xml:space="preserve">Innerhalb der ersten 15 Minuten sind langsam 5% der Gesamtdosis zu infundieren. Tritt keine </w:t>
      </w:r>
      <w:r w:rsidRPr="00C061B4" w:rsidR="0035233E">
        <w:rPr>
          <w:b w:val="0"/>
        </w:rPr>
        <w:t>Infusionsr</w:t>
      </w:r>
      <w:r w:rsidRPr="00C061B4">
        <w:rPr>
          <w:b w:val="0"/>
        </w:rPr>
        <w:t xml:space="preserve">eaktion auf, kann die Infusionsrate für die folgenden 15 Minuten verdoppelt werden. Tritt erneut keine Reaktion auf, kann die Infusion </w:t>
      </w:r>
      <w:r w:rsidRPr="00C061B4" w:rsidR="0035233E">
        <w:rPr>
          <w:b w:val="0"/>
        </w:rPr>
        <w:t>innerhalb</w:t>
      </w:r>
      <w:r w:rsidRPr="00C061B4">
        <w:rPr>
          <w:b w:val="0"/>
        </w:rPr>
        <w:t xml:space="preserve"> der nächsten Stunde beendet werden, so dass die Gesamt-Infusionszeit 90 Minuten beträgt.</w:t>
      </w:r>
    </w:p>
    <w:p w:rsidRPr="00C061B4" w:rsidR="00220F62" w:rsidP="00D53E9F" w:rsidRDefault="00220F62" w14:paraId="3176DC63" w14:textId="77777777">
      <w:pPr>
        <w:pStyle w:val="Textkrper3"/>
        <w:rPr>
          <w:b w:val="0"/>
        </w:rPr>
      </w:pPr>
    </w:p>
    <w:p w:rsidRPr="00C061B4" w:rsidR="00220F62" w:rsidP="00D53E9F" w:rsidRDefault="00220F62" w14:paraId="37F18BC5" w14:textId="77777777">
      <w:pPr>
        <w:keepNext/>
        <w:tabs>
          <w:tab w:val="left" w:pos="567"/>
        </w:tabs>
        <w:suppressAutoHyphens/>
        <w:rPr>
          <w:i/>
          <w:u w:val="single"/>
        </w:rPr>
      </w:pPr>
      <w:r w:rsidRPr="00C061B4">
        <w:rPr>
          <w:i/>
          <w:u w:val="single"/>
        </w:rPr>
        <w:t>AIDS-assoziiertes KS</w:t>
      </w:r>
    </w:p>
    <w:p w:rsidRPr="00C061B4" w:rsidR="00220F62" w:rsidP="00D53E9F" w:rsidRDefault="00220F62" w14:paraId="488BDB2F" w14:textId="77777777">
      <w:pPr>
        <w:tabs>
          <w:tab w:val="left" w:pos="567"/>
        </w:tabs>
        <w:suppressAutoHyphens/>
      </w:pPr>
      <w:r w:rsidRPr="00C061B4">
        <w:t xml:space="preserve">Die </w:t>
      </w:r>
      <w:r w:rsidRPr="00C061B4" w:rsidR="00405C22">
        <w:t>Dosis</w:t>
      </w:r>
      <w:r w:rsidRPr="00C061B4" w:rsidDel="00405C22" w:rsidR="00405C22">
        <w:t xml:space="preserve"> </w:t>
      </w:r>
      <w:r w:rsidR="00405C22">
        <w:t xml:space="preserve">von </w:t>
      </w:r>
      <w:r w:rsidRPr="00405C22" w:rsidR="00F9108D">
        <w:t>Caelyx</w:t>
      </w:r>
      <w:r w:rsidRPr="00405C22" w:rsidR="00405C22">
        <w:t xml:space="preserve"> pegylated liposomal</w:t>
      </w:r>
      <w:r w:rsidRPr="00C061B4">
        <w:t xml:space="preserve"> wird mit 250 ml 5%iger (50 mg/ml) Glucose-Infusionslösung verdünnt und intravenös über einen Zeitraum von 30 Minuten infundiert.</w:t>
      </w:r>
    </w:p>
    <w:p w:rsidRPr="00C061B4" w:rsidR="00220F62" w:rsidP="00D53E9F" w:rsidRDefault="00220F62" w14:paraId="38647304" w14:textId="77777777">
      <w:pPr>
        <w:pStyle w:val="Fuzeile"/>
        <w:tabs>
          <w:tab w:val="clear" w:pos="4819"/>
          <w:tab w:val="clear" w:pos="9071"/>
          <w:tab w:val="left" w:pos="567"/>
        </w:tabs>
        <w:suppressAutoHyphens/>
      </w:pPr>
    </w:p>
    <w:p w:rsidRPr="00C061B4" w:rsidR="00B776E2" w:rsidP="00D53E9F" w:rsidRDefault="00B776E2" w14:paraId="009D2B3C" w14:textId="77777777">
      <w:pPr>
        <w:keepNext/>
        <w:tabs>
          <w:tab w:val="left" w:pos="567"/>
        </w:tabs>
        <w:suppressAutoHyphens/>
        <w:rPr>
          <w:b/>
        </w:rPr>
      </w:pPr>
      <w:r w:rsidRPr="00C061B4">
        <w:rPr>
          <w:b/>
        </w:rPr>
        <w:t>4.3</w:t>
      </w:r>
      <w:r w:rsidRPr="00C061B4">
        <w:rPr>
          <w:b/>
        </w:rPr>
        <w:tab/>
      </w:r>
      <w:r w:rsidRPr="00C061B4">
        <w:rPr>
          <w:b/>
        </w:rPr>
        <w:t>Gegenanzeigen</w:t>
      </w:r>
    </w:p>
    <w:p w:rsidRPr="00C061B4" w:rsidR="00B776E2" w:rsidP="00D53E9F" w:rsidRDefault="00B776E2" w14:paraId="28905AEA" w14:textId="77777777">
      <w:pPr>
        <w:keepNext/>
        <w:tabs>
          <w:tab w:val="left" w:pos="567"/>
        </w:tabs>
        <w:suppressAutoHyphens/>
      </w:pPr>
    </w:p>
    <w:p w:rsidRPr="00C061B4" w:rsidR="00B776E2" w:rsidP="00D53E9F" w:rsidRDefault="00B776E2" w14:paraId="44FC8CBD" w14:textId="77777777">
      <w:pPr>
        <w:tabs>
          <w:tab w:val="left" w:pos="567"/>
        </w:tabs>
        <w:suppressAutoHyphens/>
      </w:pPr>
      <w:r w:rsidRPr="00C061B4">
        <w:t>Überempfindlichkeit gegen den Wirkstoff</w:t>
      </w:r>
      <w:r w:rsidRPr="00C061B4" w:rsidR="004B4400">
        <w:t xml:space="preserve">, Erdnuss </w:t>
      </w:r>
      <w:r w:rsidRPr="00C061B4" w:rsidR="004C6F2E">
        <w:t>oder</w:t>
      </w:r>
      <w:r w:rsidRPr="00C061B4" w:rsidR="004B4400">
        <w:t xml:space="preserve"> Soja</w:t>
      </w:r>
      <w:r w:rsidRPr="00C061B4" w:rsidR="007F4756">
        <w:t>,</w:t>
      </w:r>
      <w:r w:rsidRPr="00C061B4">
        <w:t xml:space="preserve"> oder einen der </w:t>
      </w:r>
      <w:r w:rsidRPr="00C061B4" w:rsidR="000D09EF">
        <w:t xml:space="preserve">in Abschnitt 6.1 genannten </w:t>
      </w:r>
      <w:r w:rsidRPr="00C061B4">
        <w:t>sonstigen Bestandteile.</w:t>
      </w:r>
    </w:p>
    <w:p w:rsidRPr="00C061B4" w:rsidR="00B776E2" w:rsidP="00D53E9F" w:rsidRDefault="00B776E2" w14:paraId="27B009D0" w14:textId="77777777">
      <w:pPr>
        <w:tabs>
          <w:tab w:val="left" w:pos="567"/>
        </w:tabs>
        <w:suppressAutoHyphens/>
      </w:pPr>
    </w:p>
    <w:p w:rsidRPr="00C061B4" w:rsidR="00B776E2" w:rsidP="00D53E9F" w:rsidRDefault="00F9108D" w14:paraId="277535F3" w14:textId="77777777">
      <w:pPr>
        <w:tabs>
          <w:tab w:val="left" w:pos="567"/>
        </w:tabs>
        <w:suppressAutoHyphens/>
      </w:pPr>
      <w:r>
        <w:t>Caelyx</w:t>
      </w:r>
      <w:r w:rsidRPr="00C061B4" w:rsidR="00B776E2">
        <w:t xml:space="preserve"> </w:t>
      </w:r>
      <w:r w:rsidRPr="00405C22" w:rsidR="00405C22">
        <w:t>pegylated liposomal</w:t>
      </w:r>
      <w:r w:rsidRPr="00C061B4" w:rsidR="00405C22">
        <w:t xml:space="preserve"> </w:t>
      </w:r>
      <w:r w:rsidRPr="00C061B4" w:rsidR="00B776E2">
        <w:t xml:space="preserve">darf nicht bei AIDS-KS-Patienten angewendet werden, die erfolgreich mit lokaler Therapie oder systemischer </w:t>
      </w:r>
      <w:r w:rsidRPr="00C061B4" w:rsidR="00B776E2">
        <w:rPr>
          <w:rFonts w:ascii="Symbol" w:hAnsi="Symbol" w:eastAsia="Symbol" w:cs="Symbol"/>
        </w:rPr>
        <w:t>a</w:t>
      </w:r>
      <w:r w:rsidRPr="00C061B4" w:rsidR="007D3E73">
        <w:noBreakHyphen/>
      </w:r>
      <w:r w:rsidRPr="00C061B4" w:rsidR="00B776E2">
        <w:t>Interferon-Therapie behandelt werden können.</w:t>
      </w:r>
    </w:p>
    <w:p w:rsidRPr="00C061B4" w:rsidR="00B776E2" w:rsidP="00D53E9F" w:rsidRDefault="00B776E2" w14:paraId="56A36665" w14:textId="77777777">
      <w:pPr>
        <w:tabs>
          <w:tab w:val="left" w:pos="567"/>
        </w:tabs>
        <w:suppressAutoHyphens/>
      </w:pPr>
    </w:p>
    <w:p w:rsidRPr="00C061B4" w:rsidR="00B776E2" w:rsidP="00D53E9F" w:rsidRDefault="00B776E2" w14:paraId="559C1698" w14:textId="77777777">
      <w:pPr>
        <w:keepNext/>
        <w:tabs>
          <w:tab w:val="left" w:pos="567"/>
        </w:tabs>
        <w:suppressAutoHyphens/>
        <w:rPr>
          <w:b/>
        </w:rPr>
      </w:pPr>
      <w:r w:rsidRPr="00C061B4">
        <w:rPr>
          <w:b/>
        </w:rPr>
        <w:t>4.4</w:t>
      </w:r>
      <w:r w:rsidRPr="00C061B4">
        <w:rPr>
          <w:b/>
        </w:rPr>
        <w:tab/>
      </w:r>
      <w:r w:rsidRPr="00C061B4">
        <w:rPr>
          <w:b/>
        </w:rPr>
        <w:t>Besondere Warnhinweise und Vorsichtsmaßnahmen für die Anwendung</w:t>
      </w:r>
    </w:p>
    <w:p w:rsidRPr="00C061B4" w:rsidR="00B776E2" w:rsidP="00D53E9F" w:rsidRDefault="00B776E2" w14:paraId="601BA041" w14:textId="77777777">
      <w:pPr>
        <w:keepNext/>
        <w:tabs>
          <w:tab w:val="left" w:pos="567"/>
        </w:tabs>
        <w:suppressAutoHyphens/>
      </w:pPr>
    </w:p>
    <w:p w:rsidRPr="00C061B4" w:rsidR="000D09EF" w:rsidP="00D53E9F" w:rsidRDefault="000D09EF" w14:paraId="1EDFD20E" w14:textId="77777777">
      <w:pPr>
        <w:tabs>
          <w:tab w:val="left" w:pos="567"/>
        </w:tabs>
        <w:suppressAutoHyphens/>
      </w:pPr>
      <w:r w:rsidRPr="00C061B4">
        <w:t xml:space="preserve">Aufgrund der Unterschiede im pharmakokinetischen Profil und </w:t>
      </w:r>
      <w:r w:rsidRPr="00C061B4" w:rsidR="009C37DE">
        <w:t xml:space="preserve">in </w:t>
      </w:r>
      <w:r w:rsidRPr="00C061B4">
        <w:t>de</w:t>
      </w:r>
      <w:r w:rsidRPr="00C061B4" w:rsidR="009C37DE">
        <w:t>n</w:t>
      </w:r>
      <w:r w:rsidRPr="00C061B4">
        <w:t xml:space="preserve"> Dosierungsschemata </w:t>
      </w:r>
      <w:r w:rsidRPr="00C061B4" w:rsidR="009C37DE">
        <w:t>soll</w:t>
      </w:r>
      <w:r w:rsidRPr="00C061B4">
        <w:t xml:space="preserve"> </w:t>
      </w:r>
      <w:r w:rsidR="00F9108D">
        <w:t>Caelyx</w:t>
      </w:r>
      <w:r w:rsidRPr="00C061B4">
        <w:t xml:space="preserve"> </w:t>
      </w:r>
      <w:r w:rsidRPr="00405C22" w:rsidR="00405C22">
        <w:t>pegylated liposomal</w:t>
      </w:r>
      <w:r w:rsidRPr="00C061B4" w:rsidR="00405C22">
        <w:t xml:space="preserve"> </w:t>
      </w:r>
      <w:r w:rsidRPr="00C061B4">
        <w:t xml:space="preserve">nicht </w:t>
      </w:r>
      <w:r w:rsidRPr="00C061B4" w:rsidR="009C37DE">
        <w:t xml:space="preserve">gegen andere Formulierungen </w:t>
      </w:r>
      <w:r w:rsidRPr="00C061B4">
        <w:t>mit Doxorubicin</w:t>
      </w:r>
      <w:r w:rsidRPr="00C061B4" w:rsidR="009C37DE">
        <w:t>-H</w:t>
      </w:r>
      <w:r w:rsidRPr="00C061B4">
        <w:t>ydrochlorid</w:t>
      </w:r>
      <w:r w:rsidRPr="00C061B4" w:rsidR="009C37DE">
        <w:t xml:space="preserve"> ausgetauscht werden</w:t>
      </w:r>
      <w:r w:rsidRPr="00C061B4">
        <w:t>.</w:t>
      </w:r>
    </w:p>
    <w:p w:rsidRPr="00C061B4" w:rsidR="000D09EF" w:rsidP="00D53E9F" w:rsidRDefault="000D09EF" w14:paraId="0B8A20E8" w14:textId="77777777">
      <w:pPr>
        <w:tabs>
          <w:tab w:val="left" w:pos="567"/>
        </w:tabs>
        <w:suppressAutoHyphens/>
      </w:pPr>
    </w:p>
    <w:p w:rsidRPr="00C061B4" w:rsidR="000D09EF" w:rsidP="00F81341" w:rsidRDefault="00B776E2" w14:paraId="4D1D1223" w14:textId="77777777">
      <w:pPr>
        <w:keepNext/>
        <w:tabs>
          <w:tab w:val="left" w:pos="567"/>
        </w:tabs>
        <w:suppressAutoHyphens/>
        <w:rPr>
          <w:b/>
        </w:rPr>
      </w:pPr>
      <w:r w:rsidRPr="00C061B4">
        <w:rPr>
          <w:u w:val="single"/>
        </w:rPr>
        <w:t>Kardiale Toxizität</w:t>
      </w:r>
    </w:p>
    <w:p w:rsidRPr="00C061B4" w:rsidR="00B776E2" w:rsidP="00D53E9F" w:rsidRDefault="00B776E2" w14:paraId="6F4DA8D8" w14:textId="5EAF5C11">
      <w:pPr>
        <w:tabs>
          <w:tab w:val="left" w:pos="567"/>
        </w:tabs>
        <w:suppressAutoHyphens/>
      </w:pPr>
      <w:r w:rsidRPr="00C061B4" w:rsidR="00B776E2">
        <w:rPr/>
        <w:t xml:space="preserve">Es wird empfohlen, dass bei allen Patienten, die </w:t>
      </w:r>
      <w:r w:rsidR="00F9108D">
        <w:rPr/>
        <w:t>Caelyx</w:t>
      </w:r>
      <w:r w:rsidRPr="00C061B4" w:rsidR="00B776E2">
        <w:rPr/>
        <w:t xml:space="preserve"> </w:t>
      </w:r>
      <w:r w:rsidRPr="00405C22" w:rsidR="00405C22">
        <w:rPr/>
        <w:t>pegylated</w:t>
      </w:r>
      <w:r w:rsidRPr="00405C22" w:rsidR="00405C22">
        <w:rPr/>
        <w:t xml:space="preserve"> liposomal</w:t>
      </w:r>
      <w:r w:rsidRPr="00C061B4" w:rsidR="00405C22">
        <w:rPr/>
        <w:t xml:space="preserve"> </w:t>
      </w:r>
      <w:r w:rsidRPr="00C061B4" w:rsidR="00B776E2">
        <w:rPr/>
        <w:t xml:space="preserve">verabreicht bekommen, häufig routinemäßige </w:t>
      </w:r>
      <w:r w:rsidRPr="00C061B4" w:rsidR="00B776E2">
        <w:rPr/>
        <w:t>EKG</w:t>
      </w:r>
      <w:r w:rsidRPr="00C061B4" w:rsidR="007D3E73">
        <w:noBreakHyphen/>
      </w:r>
      <w:r w:rsidRPr="00C061B4" w:rsidR="00B776E2">
        <w:rPr/>
        <w:t>Kontrollen</w:t>
      </w:r>
      <w:r w:rsidRPr="00C061B4" w:rsidR="00B776E2">
        <w:rPr/>
        <w:t xml:space="preserve"> durchgeführt werden. Transitorische </w:t>
      </w:r>
      <w:r w:rsidRPr="00C061B4" w:rsidR="00B776E2">
        <w:rPr/>
        <w:t>EKG</w:t>
      </w:r>
      <w:r w:rsidRPr="00C061B4" w:rsidR="007D3E73">
        <w:noBreakHyphen/>
      </w:r>
      <w:r w:rsidRPr="00C061B4" w:rsidR="00B776E2">
        <w:rPr/>
        <w:t>Veränderungen</w:t>
      </w:r>
      <w:r w:rsidRPr="00C061B4" w:rsidR="00B776E2">
        <w:rPr/>
        <w:t xml:space="preserve">, wie beispielsweise Abflachung der </w:t>
      </w:r>
      <w:r w:rsidRPr="00C061B4" w:rsidR="00B776E2">
        <w:rPr/>
        <w:t>T</w:t>
      </w:r>
      <w:r w:rsidRPr="00C061B4" w:rsidR="007D3E73">
        <w:noBreakHyphen/>
      </w:r>
      <w:r w:rsidRPr="00C061B4" w:rsidR="00B776E2">
        <w:rPr/>
        <w:t>Kurve</w:t>
      </w:r>
      <w:r w:rsidRPr="00C061B4" w:rsidR="00B776E2">
        <w:rPr/>
        <w:t xml:space="preserve">, </w:t>
      </w:r>
      <w:r w:rsidRPr="00C061B4" w:rsidR="00B776E2">
        <w:rPr/>
        <w:t>S</w:t>
      </w:r>
      <w:r w:rsidRPr="00C061B4" w:rsidR="007D3E73">
        <w:noBreakHyphen/>
      </w:r>
      <w:r w:rsidRPr="00C061B4" w:rsidR="00B776E2">
        <w:rPr/>
        <w:t>T</w:t>
      </w:r>
      <w:r w:rsidRPr="00C061B4" w:rsidR="007D3E73">
        <w:noBreakHyphen/>
      </w:r>
      <w:r w:rsidRPr="00C061B4" w:rsidR="00B776E2">
        <w:rPr/>
        <w:t xml:space="preserve">Segment</w:t>
      </w:r>
      <w:r w:rsidRPr="00C061B4" w:rsidR="00B776E2">
        <w:rPr/>
        <w:t xml:space="preserve">-Depression und benigne Arrhythmien sollten nicht zwingend Anlass zur Unterbrechung einer </w:t>
      </w:r>
      <w:r w:rsidRPr="00C061B4" w:rsidR="00405C22">
        <w:rPr/>
        <w:t>Therapie</w:t>
      </w:r>
      <w:r w:rsidRPr="00C061B4" w:rsidDel="00405C22" w:rsidR="00405C22">
        <w:rPr/>
        <w:t xml:space="preserve"> </w:t>
      </w:r>
      <w:r w:rsidR="00CF0E0C">
        <w:rPr/>
        <w:t xml:space="preserve">mit </w:t>
      </w:r>
      <w:r w:rsidR="00F9108D">
        <w:rPr/>
        <w:t>Caelyx</w:t>
      </w:r>
      <w:r w:rsidR="00405C22">
        <w:rPr/>
        <w:t xml:space="preserve"> </w:t>
      </w:r>
      <w:r w:rsidRPr="00405C22" w:rsidR="00405C22">
        <w:rPr/>
        <w:t>pegylated</w:t>
      </w:r>
      <w:r w:rsidRPr="00405C22" w:rsidR="00405C22">
        <w:rPr/>
        <w:t xml:space="preserve"> liposomal</w:t>
      </w:r>
      <w:r w:rsidRPr="00C061B4" w:rsidR="00B776E2">
        <w:rPr/>
        <w:t xml:space="preserve"> sein. Eine Reduktion des </w:t>
      </w:r>
      <w:r w:rsidRPr="00C061B4" w:rsidR="00B776E2">
        <w:rPr/>
        <w:t xml:space="preserve">QRS</w:t>
      </w:r>
      <w:r w:rsidRPr="00C061B4" w:rsidR="007D3E73">
        <w:noBreakHyphen/>
      </w:r>
      <w:r w:rsidRPr="00C061B4" w:rsidR="00B776E2">
        <w:rPr/>
        <w:t>Komplexes</w:t>
      </w:r>
      <w:r w:rsidRPr="00C061B4" w:rsidR="00B776E2">
        <w:rPr/>
        <w:t xml:space="preserve"> wird jedoch als Anzeichen einer Kardiotoxizität gewertet. Wenn diese </w:t>
      </w:r>
      <w:r w:rsidRPr="00C061B4" w:rsidR="00B776E2">
        <w:rPr/>
        <w:t xml:space="preserve">Veränderung auftritt, muss die Durchführung des aussagekräftigsten Tests einer </w:t>
      </w:r>
      <w:r w:rsidRPr="00C061B4" w:rsidR="00B776E2">
        <w:rPr/>
        <w:t>Anthrazyklin</w:t>
      </w:r>
      <w:r w:rsidRPr="00C061B4" w:rsidR="00B776E2">
        <w:rPr/>
        <w:t xml:space="preserve">-induzierten Myokard-Schädigung, die </w:t>
      </w:r>
      <w:r w:rsidRPr="00C061B4" w:rsidR="00B776E2">
        <w:rPr/>
        <w:t>Endomyokard</w:t>
      </w:r>
      <w:r w:rsidRPr="00C061B4" w:rsidR="00B776E2">
        <w:rPr/>
        <w:t>-Biopsie, in Erwägung gezogen werden.</w:t>
      </w:r>
    </w:p>
    <w:p w:rsidRPr="00C061B4" w:rsidR="00B776E2" w:rsidP="00D53E9F" w:rsidRDefault="00B776E2" w14:paraId="11536866" w14:textId="77777777">
      <w:pPr>
        <w:tabs>
          <w:tab w:val="left" w:pos="567"/>
        </w:tabs>
        <w:suppressAutoHyphens/>
      </w:pPr>
    </w:p>
    <w:p w:rsidRPr="00C061B4" w:rsidR="00B776E2" w:rsidP="00D53E9F" w:rsidRDefault="00B776E2" w14:paraId="47D8C355" w14:textId="77777777">
      <w:pPr>
        <w:tabs>
          <w:tab w:val="left" w:pos="567"/>
        </w:tabs>
        <w:suppressAutoHyphens/>
      </w:pPr>
      <w:r w:rsidRPr="00C061B4">
        <w:t>Spezifischere Methoden als die EKG</w:t>
      </w:r>
      <w:r w:rsidRPr="00C061B4" w:rsidR="007D3E73">
        <w:noBreakHyphen/>
      </w:r>
      <w:r w:rsidRPr="00C061B4">
        <w:t xml:space="preserve">Messung zur Evaluierung und Überwachung der Herzfunktion sind die Messung der linksventrikulären Auswurffraktion durch Echokardiographie oder vorzugsweise durch die quantitative Radionuklidventrikulographie/Herzbinnenraumszintigraphie (MUGA). Diese Methoden müssen routinemäßig vor Therapiebeginn mit </w:t>
      </w:r>
      <w:r w:rsidR="00F9108D">
        <w:t>Caelyx</w:t>
      </w:r>
      <w:r w:rsidRPr="00C061B4">
        <w:t xml:space="preserve"> </w:t>
      </w:r>
      <w:r w:rsidRPr="00405C22" w:rsidR="00405C22">
        <w:t>pegylated liposomal</w:t>
      </w:r>
      <w:r w:rsidRPr="00C061B4" w:rsidR="00405C22">
        <w:t xml:space="preserve"> </w:t>
      </w:r>
      <w:r w:rsidRPr="00C061B4">
        <w:t>angewendet und regelmäßig während der Behandlung wiederholt werden.</w:t>
      </w:r>
      <w:r w:rsidRPr="00C061B4" w:rsidR="00456B2F">
        <w:t xml:space="preserve"> </w:t>
      </w:r>
      <w:r w:rsidRPr="00C061B4">
        <w:t xml:space="preserve">Die Bewertung der linksventrikulären Funktion ist vor jeder weiteren Verabreichung von </w:t>
      </w:r>
      <w:r w:rsidR="00F9108D">
        <w:t>Caelyx</w:t>
      </w:r>
      <w:r w:rsidRPr="00C061B4">
        <w:t xml:space="preserve"> </w:t>
      </w:r>
      <w:r w:rsidRPr="00405C22" w:rsidR="00405C22">
        <w:t>pegylated liposomal</w:t>
      </w:r>
      <w:r w:rsidRPr="00C061B4" w:rsidR="00405C22">
        <w:t xml:space="preserve"> </w:t>
      </w:r>
      <w:r w:rsidRPr="00C061B4">
        <w:t>zwingend vorgeschrieben, sobald ein Patient eine über die Lebenszeit kumulative Dosis Anthrazyklin von 450</w:t>
      </w:r>
      <w:r w:rsidRPr="00C061B4" w:rsidR="007D3E73">
        <w:t> </w:t>
      </w:r>
      <w:r w:rsidRPr="00C061B4">
        <w:t>mg/m² überschreitet.</w:t>
      </w:r>
    </w:p>
    <w:p w:rsidRPr="00C061B4" w:rsidR="00B776E2" w:rsidP="00D53E9F" w:rsidRDefault="00B776E2" w14:paraId="61CA6925" w14:textId="77777777">
      <w:pPr>
        <w:tabs>
          <w:tab w:val="left" w:pos="567"/>
        </w:tabs>
        <w:suppressAutoHyphens/>
      </w:pPr>
    </w:p>
    <w:p w:rsidRPr="00C061B4" w:rsidR="00456B2F" w:rsidP="00D53E9F" w:rsidRDefault="00B776E2" w14:paraId="2D30A568" w14:textId="77777777">
      <w:pPr>
        <w:tabs>
          <w:tab w:val="left" w:pos="567"/>
        </w:tabs>
        <w:suppressAutoHyphens/>
      </w:pPr>
      <w:r w:rsidRPr="00C061B4">
        <w:t>Die oben genannten Tests und Methoden zur Kontrolle der Herzfunktion während einer Therapie mit einem Anthrazyklin, wie Doxorubicin-HCl, sollten in der folgenden Reihenfolge angewendet werden: EKG</w:t>
      </w:r>
      <w:r w:rsidRPr="00C061B4" w:rsidR="007D3E73">
        <w:noBreakHyphen/>
      </w:r>
      <w:r w:rsidRPr="00C061B4">
        <w:t>Kontrolle, Messung der linksventrikulären Auswurffraktion, Endomyokard-Biopsie.</w:t>
      </w:r>
    </w:p>
    <w:p w:rsidRPr="00C061B4" w:rsidR="00B776E2" w:rsidP="00D53E9F" w:rsidRDefault="00B776E2" w14:paraId="3E464F03" w14:textId="77777777">
      <w:pPr>
        <w:tabs>
          <w:tab w:val="left" w:pos="567"/>
        </w:tabs>
        <w:suppressAutoHyphens/>
      </w:pPr>
      <w:r w:rsidRPr="00C061B4">
        <w:t xml:space="preserve">Falls ein Testergebnis eine - möglicherweise mit der </w:t>
      </w:r>
      <w:r w:rsidRPr="00C061B4" w:rsidR="00405C22">
        <w:t>Therapie</w:t>
      </w:r>
      <w:r w:rsidRPr="00C061B4" w:rsidDel="00F9108D" w:rsidR="00405C22">
        <w:t xml:space="preserve"> </w:t>
      </w:r>
      <w:r w:rsidR="00405C22">
        <w:t xml:space="preserve">von </w:t>
      </w:r>
      <w:r w:rsidR="00F9108D">
        <w:t>Caelyx</w:t>
      </w:r>
      <w:r w:rsidR="00405C22">
        <w:t xml:space="preserve"> </w:t>
      </w:r>
      <w:r w:rsidRPr="00405C22" w:rsidR="00405C22">
        <w:t>pegylated liposomal</w:t>
      </w:r>
      <w:r w:rsidRPr="00C061B4">
        <w:t xml:space="preserve"> zusammenhängende - Herzschädigung anzeigt, muss der Nutzen einer Weiterführung der Behandlung sorgfältig gegen das Risiko einer Myokard-Schädigung abgewogen werden.</w:t>
      </w:r>
    </w:p>
    <w:p w:rsidRPr="00C061B4" w:rsidR="00B776E2" w:rsidP="00D53E9F" w:rsidRDefault="00B776E2" w14:paraId="2A5203D4" w14:textId="77777777">
      <w:pPr>
        <w:tabs>
          <w:tab w:val="left" w:pos="567"/>
        </w:tabs>
        <w:suppressAutoHyphens/>
      </w:pPr>
    </w:p>
    <w:p w:rsidRPr="00C061B4" w:rsidR="00B776E2" w:rsidP="00D53E9F" w:rsidRDefault="00B776E2" w14:paraId="27699869" w14:textId="77777777">
      <w:pPr>
        <w:tabs>
          <w:tab w:val="left" w:pos="567"/>
        </w:tabs>
        <w:suppressAutoHyphens/>
      </w:pPr>
      <w:r w:rsidRPr="00C061B4">
        <w:t xml:space="preserve">Patienten mit behandlungsbedürftigen kardiovaskulären Erkrankungen dürfen </w:t>
      </w:r>
      <w:r w:rsidR="00F9108D">
        <w:t>Caelyx</w:t>
      </w:r>
      <w:r w:rsidRPr="00C061B4">
        <w:t xml:space="preserve"> </w:t>
      </w:r>
      <w:r w:rsidRPr="00405C22" w:rsidR="00405C22">
        <w:t>pegylated liposomal</w:t>
      </w:r>
      <w:r w:rsidRPr="00C061B4" w:rsidR="00405C22">
        <w:t xml:space="preserve"> </w:t>
      </w:r>
      <w:r w:rsidRPr="00C061B4">
        <w:t>nur erhalten, wenn der Nutzen für den Patienten gegenüber dem Risiko überwiegt.</w:t>
      </w:r>
    </w:p>
    <w:p w:rsidRPr="00C061B4" w:rsidR="00B776E2" w:rsidP="00D53E9F" w:rsidRDefault="00B776E2" w14:paraId="1908B70F" w14:textId="77777777">
      <w:pPr>
        <w:tabs>
          <w:tab w:val="left" w:pos="567"/>
        </w:tabs>
        <w:suppressAutoHyphens/>
      </w:pPr>
    </w:p>
    <w:p w:rsidRPr="00C061B4" w:rsidR="00B776E2" w:rsidP="00D53E9F" w:rsidRDefault="00B776E2" w14:paraId="7E6375CA" w14:textId="77777777">
      <w:pPr>
        <w:tabs>
          <w:tab w:val="left" w:pos="567"/>
        </w:tabs>
        <w:suppressAutoHyphens/>
      </w:pPr>
      <w:r w:rsidRPr="00C061B4">
        <w:t>Vorsicht ist bei Patienten mit Herzfunktionsstörungen geboten, die</w:t>
      </w:r>
      <w:r w:rsidR="00F9108D">
        <w:t xml:space="preserve"> Caelyx</w:t>
      </w:r>
      <w:r w:rsidRPr="00C061B4">
        <w:t xml:space="preserve"> </w:t>
      </w:r>
      <w:r w:rsidRPr="00405C22" w:rsidR="00405C22">
        <w:t>pegylated liposomal</w:t>
      </w:r>
      <w:r w:rsidRPr="00C061B4" w:rsidR="00405C22">
        <w:t xml:space="preserve"> </w:t>
      </w:r>
      <w:r w:rsidRPr="00C061B4">
        <w:t>erhalten.</w:t>
      </w:r>
    </w:p>
    <w:p w:rsidRPr="00C061B4" w:rsidR="00B776E2" w:rsidP="00D53E9F" w:rsidRDefault="00B776E2" w14:paraId="48AAC131" w14:textId="77777777">
      <w:pPr>
        <w:tabs>
          <w:tab w:val="left" w:pos="567"/>
        </w:tabs>
        <w:suppressAutoHyphens/>
      </w:pPr>
    </w:p>
    <w:p w:rsidRPr="00C061B4" w:rsidR="00B776E2" w:rsidP="00D53E9F" w:rsidRDefault="00B776E2" w14:paraId="59C2438D" w14:textId="77777777">
      <w:pPr>
        <w:tabs>
          <w:tab w:val="left" w:pos="567"/>
        </w:tabs>
        <w:suppressAutoHyphens/>
      </w:pPr>
      <w:r w:rsidRPr="00C061B4">
        <w:t>Bei Verdacht auf Kardiomyopathie, d.h., wenn die linksventrikuläre Auswurffraktion relativ im Vergleich zu den Werten vor der Behandlung abgefallen ist und/oder die linksventrikuläre Auswurffraktion niedriger ist als ein prognostisch relevanter Wert (z.B. &lt; 45%), sollte eine Endomyokard-Biopsie erwogen und der Vorteil einer Weiterführung der Behandlung sorgfältig mit dem Risiko der Entwicklung einer irreversiblen Herzschädigung abgewogen werden.</w:t>
      </w:r>
    </w:p>
    <w:p w:rsidRPr="00C061B4" w:rsidR="00B776E2" w:rsidP="00D53E9F" w:rsidRDefault="00B776E2" w14:paraId="0CA64E65" w14:textId="77777777">
      <w:pPr>
        <w:tabs>
          <w:tab w:val="left" w:pos="567"/>
        </w:tabs>
        <w:suppressAutoHyphens/>
      </w:pPr>
    </w:p>
    <w:p w:rsidRPr="00C061B4" w:rsidR="00B776E2" w:rsidP="00D53E9F" w:rsidRDefault="00B776E2" w14:paraId="631A27D2" w14:textId="77777777">
      <w:pPr>
        <w:tabs>
          <w:tab w:val="left" w:pos="567"/>
        </w:tabs>
        <w:suppressAutoHyphens/>
      </w:pPr>
      <w:r w:rsidRPr="00C061B4">
        <w:t>Eine Herzinsuffizienz aufgrund einer Kardiomyopathie kann plötzlich, ohne vorherige EKG</w:t>
      </w:r>
      <w:r w:rsidRPr="00C061B4" w:rsidR="007D3E73">
        <w:noBreakHyphen/>
      </w:r>
      <w:r w:rsidRPr="00C061B4">
        <w:t>Veränderungen, und auch einige Wochen nach Abschluss der Therapie auftreten.</w:t>
      </w:r>
    </w:p>
    <w:p w:rsidRPr="00C061B4" w:rsidR="00B776E2" w:rsidP="00D53E9F" w:rsidRDefault="00B776E2" w14:paraId="7D7686CA" w14:textId="77777777">
      <w:pPr>
        <w:tabs>
          <w:tab w:val="left" w:pos="567"/>
        </w:tabs>
        <w:suppressAutoHyphens/>
      </w:pPr>
    </w:p>
    <w:p w:rsidRPr="00C061B4" w:rsidR="00B776E2" w:rsidP="00D53E9F" w:rsidRDefault="00B776E2" w14:paraId="471DFBFA" w14:textId="77777777">
      <w:pPr>
        <w:tabs>
          <w:tab w:val="left" w:pos="567"/>
        </w:tabs>
        <w:suppressAutoHyphens/>
      </w:pPr>
      <w:r w:rsidRPr="00C061B4">
        <w:t>Vorsicht ist bei Patienten geboten, die andere Anthrazykline erhalten haben. Bei der Ermittlung der Gesamtdosis von Doxorubicin-HCl mu</w:t>
      </w:r>
      <w:r w:rsidRPr="00C061B4" w:rsidR="00DC4D7B">
        <w:t>ss</w:t>
      </w:r>
      <w:r w:rsidRPr="00C061B4">
        <w:t xml:space="preserve"> auch jegliche frühere (oder begleitende) Therapie mit kardiotoxischen Verbindungen, wie z.B. anderen Anthrazyklinen/Anthrachinonen oder</w:t>
      </w:r>
      <w:r w:rsidRPr="00C061B4" w:rsidR="003D49D8">
        <w:t xml:space="preserve"> </w:t>
      </w:r>
      <w:r w:rsidRPr="00C061B4">
        <w:t>5</w:t>
      </w:r>
      <w:r w:rsidRPr="00C061B4" w:rsidR="003D49D8">
        <w:noBreakHyphen/>
      </w:r>
      <w:r w:rsidRPr="00C061B4">
        <w:t xml:space="preserve">Fluorouracil </w:t>
      </w:r>
      <w:r w:rsidRPr="00C061B4">
        <w:t>in Betracht gezogen werden. Eine kardiale Toxizität kann auch bei kumulativen Anthrazyklin-Dosen unter</w:t>
      </w:r>
      <w:r w:rsidRPr="00C061B4" w:rsidR="003D49D8">
        <w:t xml:space="preserve"> </w:t>
      </w:r>
      <w:r w:rsidRPr="00C061B4">
        <w:t>450 mg/m² bei Patienten mit früherer mediastinaler Bestrahlung oder bei Patienten mit gleichzeitiger Cyclophosphamid-Therapie auftreten.</w:t>
      </w:r>
    </w:p>
    <w:p w:rsidRPr="00C061B4" w:rsidR="00B776E2" w:rsidP="00D53E9F" w:rsidRDefault="00B776E2" w14:paraId="645884C1" w14:textId="77777777">
      <w:pPr>
        <w:tabs>
          <w:tab w:val="left" w:pos="567"/>
        </w:tabs>
        <w:suppressAutoHyphens/>
      </w:pPr>
    </w:p>
    <w:p w:rsidRPr="00C061B4" w:rsidR="00B776E2" w:rsidP="00D53E9F" w:rsidRDefault="00B776E2" w14:paraId="32E9BF46" w14:textId="77777777">
      <w:pPr>
        <w:tabs>
          <w:tab w:val="left" w:pos="567"/>
        </w:tabs>
        <w:suppressAutoHyphens/>
      </w:pPr>
      <w:r w:rsidRPr="00C061B4">
        <w:t>Das kardiale Verträglichkeitsprofil für das sowohl beim Mammakarzinom als auch beim Ovarialkarzinom empfohlene Dosierungsschema (50 mg/m</w:t>
      </w:r>
      <w:r w:rsidRPr="00C061B4">
        <w:rPr>
          <w:vertAlign w:val="superscript"/>
        </w:rPr>
        <w:t>2 </w:t>
      </w:r>
      <w:r w:rsidRPr="00C061B4">
        <w:t>) ähnelt dem Profil bei 20 mg/m</w:t>
      </w:r>
      <w:r w:rsidRPr="00C061B4">
        <w:rPr>
          <w:vertAlign w:val="superscript"/>
        </w:rPr>
        <w:t>2 </w:t>
      </w:r>
      <w:r w:rsidRPr="00C061B4">
        <w:t>bei Patienten mit AIDS</w:t>
      </w:r>
      <w:r w:rsidRPr="00C061B4" w:rsidR="003D49D8">
        <w:noBreakHyphen/>
      </w:r>
      <w:r w:rsidRPr="00C061B4">
        <w:t>assoziiertem Kaposi-Sarkom (siehe Abschnitt 4.8).</w:t>
      </w:r>
    </w:p>
    <w:p w:rsidRPr="00C061B4" w:rsidR="00B776E2" w:rsidP="00D53E9F" w:rsidRDefault="00B776E2" w14:paraId="4C5BAE21" w14:textId="77777777">
      <w:pPr>
        <w:tabs>
          <w:tab w:val="left" w:pos="567"/>
        </w:tabs>
        <w:suppressAutoHyphens/>
        <w:rPr>
          <w:u w:val="single"/>
        </w:rPr>
      </w:pPr>
    </w:p>
    <w:p w:rsidRPr="00C061B4" w:rsidR="000D09EF" w:rsidP="00D53E9F" w:rsidRDefault="00B776E2" w14:paraId="74340FB0" w14:textId="77777777">
      <w:pPr>
        <w:keepNext/>
        <w:tabs>
          <w:tab w:val="left" w:pos="567"/>
        </w:tabs>
        <w:suppressAutoHyphens/>
        <w:rPr>
          <w:b/>
        </w:rPr>
      </w:pPr>
      <w:r w:rsidRPr="00C061B4">
        <w:rPr>
          <w:u w:val="single"/>
        </w:rPr>
        <w:t>Myelosuppression</w:t>
      </w:r>
    </w:p>
    <w:p w:rsidRPr="00C061B4" w:rsidR="00B776E2" w:rsidP="00D53E9F" w:rsidRDefault="00B776E2" w14:paraId="0C4ABBC4" w14:textId="77777777">
      <w:pPr>
        <w:tabs>
          <w:tab w:val="left" w:pos="567"/>
        </w:tabs>
        <w:suppressAutoHyphens/>
      </w:pPr>
      <w:r w:rsidRPr="00C061B4">
        <w:t xml:space="preserve">Bei vielen mit </w:t>
      </w:r>
      <w:r w:rsidR="00F9108D">
        <w:t>Caelyx</w:t>
      </w:r>
      <w:r w:rsidRPr="00C061B4">
        <w:t xml:space="preserve"> </w:t>
      </w:r>
      <w:r w:rsidRPr="00405C22" w:rsidR="00405C22">
        <w:t>pegylated liposomal</w:t>
      </w:r>
      <w:r w:rsidRPr="00C061B4" w:rsidR="00405C22">
        <w:t xml:space="preserve"> </w:t>
      </w:r>
      <w:r w:rsidRPr="00C061B4">
        <w:t>behandelten Patienten besteht bereits eine Myelosuppression aufgrund ihrer HIV</w:t>
      </w:r>
      <w:r w:rsidRPr="00C061B4" w:rsidR="003D49D8">
        <w:noBreakHyphen/>
      </w:r>
      <w:r w:rsidRPr="00C061B4">
        <w:t xml:space="preserve">Krankheit, umfangreicher Begleitmedikation, früherer Medikation oder aufgrund von Tumoren, die das Knochenmark betreffen. In der Pivotal-Studie an Patientinnen mit Ovarialkarzinom, die Dosen von 50 mg/m² erhielten, war die Myelosuppression im Allgemeinen leicht bis mäßig ausgeprägt, reversibel und war nicht mit Episoden an neutropenischen Infektionen oder Sepsis assoziiert. Darüber hinaus war die Häufigkeit einer therapieinduzierten Sepsis, in einer kontrollierten, klinischen Studie mit </w:t>
      </w:r>
      <w:r w:rsidR="00F9108D">
        <w:t>Caelyx</w:t>
      </w:r>
      <w:r w:rsidRPr="00C061B4">
        <w:t xml:space="preserve"> </w:t>
      </w:r>
      <w:r w:rsidRPr="00405C22" w:rsidR="00405C22">
        <w:t>pegylated liposomal</w:t>
      </w:r>
      <w:r w:rsidRPr="00C061B4" w:rsidR="00405C22">
        <w:t xml:space="preserve"> </w:t>
      </w:r>
      <w:r w:rsidRPr="00C061B4">
        <w:t xml:space="preserve">vs. Topotecan, bei den mit </w:t>
      </w:r>
      <w:r w:rsidR="00F9108D">
        <w:t>Caelyx</w:t>
      </w:r>
      <w:r w:rsidRPr="00C061B4">
        <w:t xml:space="preserve"> </w:t>
      </w:r>
      <w:r w:rsidRPr="00405C22" w:rsidR="00405C22">
        <w:t>pegylated liposomal</w:t>
      </w:r>
      <w:r w:rsidRPr="00C061B4" w:rsidR="00405C22">
        <w:t xml:space="preserve"> </w:t>
      </w:r>
      <w:r w:rsidRPr="00C061B4">
        <w:t xml:space="preserve">behandelten Patientinnen mit Ovarialkarzinom wesentlich geringer, als bei der mit Topotecan behandelten Gruppe. Eine ähnlich niedrige Häufigkeit an Myelosuppression wurde bei Patientinnen mit metastasierendem Mammakarzinom beobachtet, die </w:t>
      </w:r>
      <w:r w:rsidR="00F9108D">
        <w:t>Caelyx</w:t>
      </w:r>
      <w:r w:rsidRPr="00C061B4">
        <w:t xml:space="preserve"> </w:t>
      </w:r>
      <w:r w:rsidRPr="00405C22" w:rsidR="00405C22">
        <w:t>pegylated liposomal</w:t>
      </w:r>
      <w:r w:rsidRPr="00C061B4" w:rsidR="00405C22">
        <w:t xml:space="preserve"> </w:t>
      </w:r>
      <w:r w:rsidRPr="00C061B4">
        <w:t xml:space="preserve">in einer klinischen Studie zur First-line-Therapie erhielten. Im Gegensatz zu den Erfahrungen bei Patientinnen mit Mammakarzinom oder Ovarialkarzinom scheint Myelosuppression bei Patienten mit AIDS-assoziiertem Kaposi-Sarkom die dosislimitierende Nebenwirkung zu sein (siehe Abschnitt 4.8). Aufgrund der Möglichkeit einer Knochenmarkssuppression muss eine periodische Überwachung des Blutbildes während der Behandlung mit </w:t>
      </w:r>
      <w:r w:rsidR="00F9108D">
        <w:t>Caelyx</w:t>
      </w:r>
      <w:r w:rsidRPr="00C061B4">
        <w:t xml:space="preserve"> </w:t>
      </w:r>
      <w:r w:rsidRPr="00405C22" w:rsidR="00405C22">
        <w:t>pegylated liposomal</w:t>
      </w:r>
      <w:r w:rsidRPr="00C061B4" w:rsidR="00405C22">
        <w:t xml:space="preserve"> </w:t>
      </w:r>
      <w:r w:rsidRPr="00C061B4">
        <w:t xml:space="preserve">durchgeführt werden. Diese sollte jedoch mindestens vor jeder Dosisverabreichung von </w:t>
      </w:r>
      <w:r w:rsidR="00F9108D">
        <w:t>Caelyx</w:t>
      </w:r>
      <w:r w:rsidRPr="00C061B4">
        <w:t xml:space="preserve"> </w:t>
      </w:r>
      <w:r w:rsidRPr="00405C22" w:rsidR="00405C22">
        <w:t>pegylated liposomal</w:t>
      </w:r>
      <w:r w:rsidRPr="00C061B4" w:rsidR="00405C22">
        <w:t xml:space="preserve"> </w:t>
      </w:r>
      <w:r w:rsidRPr="00C061B4">
        <w:t>durchgeführt werden.</w:t>
      </w:r>
    </w:p>
    <w:p w:rsidRPr="00C061B4" w:rsidR="00B776E2" w:rsidP="00D53E9F" w:rsidRDefault="00B776E2" w14:paraId="2A12062D" w14:textId="77777777">
      <w:pPr>
        <w:tabs>
          <w:tab w:val="left" w:pos="567"/>
        </w:tabs>
        <w:suppressAutoHyphens/>
      </w:pPr>
    </w:p>
    <w:p w:rsidRPr="00C061B4" w:rsidR="00456B2F" w:rsidP="00D53E9F" w:rsidRDefault="00B776E2" w14:paraId="1083BA20" w14:textId="77777777">
      <w:pPr>
        <w:tabs>
          <w:tab w:val="left" w:pos="567"/>
        </w:tabs>
        <w:suppressAutoHyphens/>
      </w:pPr>
      <w:r w:rsidRPr="00C061B4">
        <w:t>Eine anhaltende schwere Myelosuppression kann zu einer Superinfektion oder Hämorrhagie führen.</w:t>
      </w:r>
    </w:p>
    <w:p w:rsidRPr="00C061B4" w:rsidR="00B776E2" w:rsidP="00D53E9F" w:rsidRDefault="00B776E2" w14:paraId="288825EF" w14:textId="77777777">
      <w:pPr>
        <w:tabs>
          <w:tab w:val="left" w:pos="567"/>
        </w:tabs>
        <w:suppressAutoHyphens/>
      </w:pPr>
    </w:p>
    <w:p w:rsidRPr="00C061B4" w:rsidR="00B776E2" w:rsidP="00D53E9F" w:rsidRDefault="00B776E2" w14:paraId="0A24002B" w14:textId="77777777">
      <w:pPr>
        <w:tabs>
          <w:tab w:val="left" w:pos="567"/>
        </w:tabs>
        <w:suppressAutoHyphens/>
      </w:pPr>
      <w:r w:rsidRPr="00C061B4">
        <w:t>In kontrollierten, klinischen Studien bei Patienten mit AIDS</w:t>
      </w:r>
      <w:r w:rsidRPr="00C061B4" w:rsidR="003D49D8">
        <w:noBreakHyphen/>
      </w:r>
      <w:r w:rsidRPr="00C061B4">
        <w:t xml:space="preserve">assoziiertem Kaposi-Sarkom, in denen gegen ein Behandlungsschema mit Bleomycin/Vincristin verglichen wurde, traten unter Behandlung mit </w:t>
      </w:r>
      <w:r w:rsidR="00F9108D">
        <w:t>Caelyx</w:t>
      </w:r>
      <w:r w:rsidRPr="00C061B4">
        <w:t xml:space="preserve"> </w:t>
      </w:r>
      <w:r w:rsidRPr="00405C22" w:rsidR="00405C22">
        <w:t>pegylated liposomal</w:t>
      </w:r>
      <w:r w:rsidRPr="00C061B4" w:rsidR="00405C22">
        <w:t xml:space="preserve"> </w:t>
      </w:r>
      <w:r w:rsidRPr="00C061B4">
        <w:t>opportunistische Infektionen häufiger auf. Patienten und Ärzte müssen von dieser höheren Inzidenz wissen und gegebenenfalls Maßnahmen ergreifen.</w:t>
      </w:r>
    </w:p>
    <w:p w:rsidRPr="00C061B4" w:rsidR="00B776E2" w:rsidP="00D53E9F" w:rsidRDefault="00B776E2" w14:paraId="222729E5" w14:textId="77777777">
      <w:pPr>
        <w:tabs>
          <w:tab w:val="left" w:pos="567"/>
        </w:tabs>
        <w:suppressAutoHyphens/>
      </w:pPr>
    </w:p>
    <w:p w:rsidRPr="00C061B4" w:rsidR="000D09EF" w:rsidP="00D53E9F" w:rsidRDefault="000D09EF" w14:paraId="537EF97A" w14:textId="77777777">
      <w:pPr>
        <w:pStyle w:val="EPARHeading3"/>
        <w:suppressAutoHyphens/>
        <w:rPr>
          <w:u w:val="single"/>
          <w:lang w:val="de-DE"/>
        </w:rPr>
      </w:pPr>
      <w:r w:rsidRPr="00C061B4">
        <w:rPr>
          <w:u w:val="single"/>
          <w:lang w:val="de-DE"/>
        </w:rPr>
        <w:t>Sekundäre hämatologische Malignome</w:t>
      </w:r>
    </w:p>
    <w:p w:rsidRPr="00C061B4" w:rsidR="00B776E2" w:rsidP="00D53E9F" w:rsidRDefault="00B776E2" w14:paraId="49359B81" w14:textId="77777777">
      <w:pPr>
        <w:pStyle w:val="EPARHeading3"/>
        <w:keepNext w:val="0"/>
        <w:suppressAutoHyphens/>
        <w:rPr>
          <w:lang w:val="de-DE"/>
        </w:rPr>
      </w:pPr>
      <w:r w:rsidRPr="00C061B4">
        <w:rPr>
          <w:lang w:val="de-DE"/>
        </w:rPr>
        <w:t xml:space="preserve">Wie bei anderen </w:t>
      </w:r>
      <w:r w:rsidRPr="00C061B4" w:rsidR="003D49D8">
        <w:rPr>
          <w:lang w:val="de-DE"/>
        </w:rPr>
        <w:t>DN</w:t>
      </w:r>
      <w:r w:rsidRPr="00C061B4" w:rsidR="006553E2">
        <w:rPr>
          <w:lang w:val="de-DE"/>
        </w:rPr>
        <w:t>S</w:t>
      </w:r>
      <w:r w:rsidRPr="00C061B4" w:rsidR="003D49D8">
        <w:rPr>
          <w:lang w:val="de-DE"/>
        </w:rPr>
        <w:noBreakHyphen/>
      </w:r>
      <w:r w:rsidRPr="00C061B4">
        <w:rPr>
          <w:lang w:val="de-DE"/>
        </w:rPr>
        <w:t>schädigenden, antineoplastischen Substanzen auch, wurde nach Erhalt einer Kombinationstherapie mit Doxorubicin, über das Auftreten einer sekundären, akuten myeloischen Leukämie und Myelodysplasien bei Patienten berichtet. Daher sollte jeder Patient, der mit Doxorubicin behandelt wird, unter hämatologischer Aufsicht stehen.</w:t>
      </w:r>
    </w:p>
    <w:p w:rsidRPr="00C061B4" w:rsidR="00B776E2" w:rsidP="00D53E9F" w:rsidRDefault="00B776E2" w14:paraId="289B8A11" w14:textId="77777777">
      <w:pPr>
        <w:pStyle w:val="Fuzeile"/>
        <w:tabs>
          <w:tab w:val="clear" w:pos="4819"/>
          <w:tab w:val="clear" w:pos="9071"/>
          <w:tab w:val="left" w:pos="567"/>
        </w:tabs>
        <w:suppressAutoHyphens/>
      </w:pPr>
    </w:p>
    <w:p w:rsidRPr="00C061B4" w:rsidR="000D09EF" w:rsidP="00D53E9F" w:rsidRDefault="000D09EF" w14:paraId="720C7EB9" w14:textId="77777777">
      <w:pPr>
        <w:keepNext/>
        <w:suppressAutoHyphens/>
        <w:rPr>
          <w:u w:val="single"/>
        </w:rPr>
      </w:pPr>
      <w:r w:rsidRPr="00C061B4">
        <w:rPr>
          <w:u w:val="single"/>
        </w:rPr>
        <w:t>Sekundäre orale Neoplasien</w:t>
      </w:r>
    </w:p>
    <w:p w:rsidRPr="00C061B4" w:rsidR="000D09EF" w:rsidP="00D53E9F" w:rsidRDefault="000D09EF" w14:paraId="64666329" w14:textId="77777777">
      <w:pPr>
        <w:tabs>
          <w:tab w:val="left" w:pos="567"/>
        </w:tabs>
        <w:suppressAutoHyphens/>
      </w:pPr>
      <w:r w:rsidRPr="00C061B4">
        <w:rPr>
          <w:noProof/>
        </w:rPr>
        <w:t xml:space="preserve">Bei Patienten mit einer </w:t>
      </w:r>
      <w:r w:rsidRPr="00C061B4" w:rsidR="00405C22">
        <w:rPr>
          <w:noProof/>
        </w:rPr>
        <w:t xml:space="preserve">Langzeit-Exposition </w:t>
      </w:r>
      <w:r w:rsidR="00405C22">
        <w:rPr>
          <w:noProof/>
        </w:rPr>
        <w:t xml:space="preserve">von </w:t>
      </w:r>
      <w:r w:rsidR="00F9108D">
        <w:rPr>
          <w:noProof/>
        </w:rPr>
        <w:t>Caelyx</w:t>
      </w:r>
      <w:r w:rsidR="00405C22">
        <w:rPr>
          <w:noProof/>
        </w:rPr>
        <w:t xml:space="preserve"> </w:t>
      </w:r>
      <w:r w:rsidRPr="00405C22" w:rsidR="00405C22">
        <w:t>pegylated liposomal</w:t>
      </w:r>
      <w:r w:rsidRPr="00C061B4">
        <w:rPr>
          <w:noProof/>
        </w:rPr>
        <w:t xml:space="preserve"> (länger als ein Jahr) oder die eine </w:t>
      </w:r>
      <w:r w:rsidR="00F9108D">
        <w:rPr>
          <w:noProof/>
        </w:rPr>
        <w:t>Caelyx</w:t>
      </w:r>
      <w:r w:rsidR="00405C22">
        <w:rPr>
          <w:noProof/>
        </w:rPr>
        <w:t xml:space="preserve"> </w:t>
      </w:r>
      <w:r w:rsidRPr="00405C22" w:rsidR="00405C22">
        <w:t>pegylated liposomal</w:t>
      </w:r>
      <w:r w:rsidRPr="00C061B4">
        <w:rPr>
          <w:noProof/>
        </w:rPr>
        <w:t>-Gesamtdosis von mehr als 720 mg/m</w:t>
      </w:r>
      <w:r w:rsidRPr="00C061B4">
        <w:rPr>
          <w:noProof/>
          <w:vertAlign w:val="superscript"/>
        </w:rPr>
        <w:t>2</w:t>
      </w:r>
      <w:r w:rsidRPr="00C061B4">
        <w:rPr>
          <w:noProof/>
        </w:rPr>
        <w:t xml:space="preserve"> erhielten wurden sehr seltene Fälle von </w:t>
      </w:r>
      <w:r w:rsidRPr="00C061B4" w:rsidR="0035233E">
        <w:rPr>
          <w:noProof/>
        </w:rPr>
        <w:t xml:space="preserve">sekundärem </w:t>
      </w:r>
      <w:r w:rsidRPr="00C061B4" w:rsidR="008E5252">
        <w:rPr>
          <w:noProof/>
        </w:rPr>
        <w:t>Mundhöhlenkarzinom</w:t>
      </w:r>
      <w:r w:rsidRPr="00C061B4">
        <w:rPr>
          <w:noProof/>
        </w:rPr>
        <w:t xml:space="preserve"> berichtet. Fälle von sekundärem </w:t>
      </w:r>
      <w:r w:rsidRPr="00C061B4" w:rsidR="008E5252">
        <w:rPr>
          <w:noProof/>
        </w:rPr>
        <w:t>Mundhöhlenkarzinom</w:t>
      </w:r>
      <w:r w:rsidRPr="00C061B4">
        <w:rPr>
          <w:noProof/>
        </w:rPr>
        <w:t xml:space="preserve"> wurden sowohl während der Behandlung mit </w:t>
      </w:r>
      <w:r w:rsidR="00F9108D">
        <w:rPr>
          <w:noProof/>
        </w:rPr>
        <w:t>Caelyx</w:t>
      </w:r>
      <w:r w:rsidRPr="00C061B4">
        <w:rPr>
          <w:noProof/>
        </w:rPr>
        <w:t xml:space="preserve"> </w:t>
      </w:r>
      <w:r w:rsidRPr="00405C22" w:rsidR="00405C22">
        <w:t>pegylated liposomal</w:t>
      </w:r>
      <w:r w:rsidRPr="00C061B4" w:rsidR="00405C22">
        <w:rPr>
          <w:noProof/>
        </w:rPr>
        <w:t xml:space="preserve"> </w:t>
      </w:r>
      <w:r w:rsidRPr="00C061B4">
        <w:rPr>
          <w:noProof/>
        </w:rPr>
        <w:t xml:space="preserve">als auch bis zu 6 Jahre nach Erhalt der letzten Dosis diagnostiziert. Patienten </w:t>
      </w:r>
      <w:r w:rsidRPr="00C061B4" w:rsidR="0035233E">
        <w:rPr>
          <w:noProof/>
        </w:rPr>
        <w:t>müssen</w:t>
      </w:r>
      <w:r w:rsidRPr="00C061B4">
        <w:rPr>
          <w:noProof/>
        </w:rPr>
        <w:t xml:space="preserve"> in regelmäßigen Intervallen auf orale Ulzerationen oder andere orale Beschwerden, die auf ein sekundäre</w:t>
      </w:r>
      <w:r w:rsidRPr="00C061B4" w:rsidR="008E5252">
        <w:rPr>
          <w:noProof/>
        </w:rPr>
        <w:t>s</w:t>
      </w:r>
      <w:r w:rsidRPr="00C061B4">
        <w:rPr>
          <w:noProof/>
        </w:rPr>
        <w:t xml:space="preserve"> </w:t>
      </w:r>
      <w:r w:rsidRPr="00C061B4" w:rsidR="008E5252">
        <w:rPr>
          <w:noProof/>
        </w:rPr>
        <w:t>Mundhöhlenkarzinom</w:t>
      </w:r>
      <w:r w:rsidRPr="00C061B4">
        <w:rPr>
          <w:noProof/>
        </w:rPr>
        <w:t xml:space="preserve"> hinweisen könnten, untersucht werden.</w:t>
      </w:r>
    </w:p>
    <w:p w:rsidRPr="00C061B4" w:rsidR="000D09EF" w:rsidP="00D53E9F" w:rsidRDefault="000D09EF" w14:paraId="46F701B9" w14:textId="77777777"/>
    <w:p w:rsidRPr="00C061B4" w:rsidR="000D09EF" w:rsidP="00D53E9F" w:rsidRDefault="00B776E2" w14:paraId="0D09EA48" w14:textId="77777777">
      <w:pPr>
        <w:keepNext/>
        <w:suppressAutoHyphens/>
        <w:rPr>
          <w:b/>
        </w:rPr>
      </w:pPr>
      <w:r w:rsidRPr="00C061B4">
        <w:rPr>
          <w:u w:val="single"/>
        </w:rPr>
        <w:t>Mit der Infusion einhergehende Reaktionen</w:t>
      </w:r>
    </w:p>
    <w:p w:rsidRPr="00C061B4" w:rsidR="00B776E2" w:rsidP="00D53E9F" w:rsidRDefault="00B776E2" w14:paraId="506D77FD" w14:textId="77777777">
      <w:pPr>
        <w:rPr>
          <w:snapToGrid w:val="0"/>
        </w:rPr>
      </w:pPr>
      <w:r w:rsidRPr="00C061B4">
        <w:t xml:space="preserve">Schwerwiegende und manchmal lebensbedrohliche, mit der Infusion einhergehende Reaktionen können innerhalb einiger Minuten nach Beginn der </w:t>
      </w:r>
      <w:r w:rsidRPr="00C061B4" w:rsidR="00405C22">
        <w:t>Infusion</w:t>
      </w:r>
      <w:r w:rsidRPr="00C061B4" w:rsidDel="00405C22" w:rsidR="00405C22">
        <w:t xml:space="preserve"> </w:t>
      </w:r>
      <w:r w:rsidR="00405C22">
        <w:t xml:space="preserve">von </w:t>
      </w:r>
      <w:r w:rsidR="00F9108D">
        <w:t>Caelyx</w:t>
      </w:r>
      <w:r w:rsidR="00405C22">
        <w:t xml:space="preserve"> </w:t>
      </w:r>
      <w:r w:rsidRPr="00405C22" w:rsidR="00405C22">
        <w:t>pegylated liposomal</w:t>
      </w:r>
      <w:r w:rsidRPr="00C061B4">
        <w:t xml:space="preserve"> auftreten.</w:t>
      </w:r>
      <w:r w:rsidRPr="00C061B4" w:rsidR="00F566BD">
        <w:t xml:space="preserve"> </w:t>
      </w:r>
      <w:r w:rsidRPr="00C061B4">
        <w:t xml:space="preserve">Diese sind charakterisiert durch allergieartige oder </w:t>
      </w:r>
      <w:bookmarkStart w:name="_Hlk57108010" w:id="8"/>
      <w:r w:rsidRPr="00C061B4">
        <w:t>anaphylaktoide Reaktionen</w:t>
      </w:r>
      <w:bookmarkEnd w:id="8"/>
      <w:r w:rsidRPr="00C061B4">
        <w:t xml:space="preserve">, einschließlich Symptomen wie Asthma, Hautrötung, urtikariaartiger Hautausschlag, Schmerzen im Brustkorb, Fieber, Hypertonie, Tachykardie, Pruritus, Schwitzen, Kurzatmigkeit, Gesichtsödeme, Schüttelfrost, Rückenschmerzen, Engegefühl im Brustkorb oder im Hals und/oder Hypotonie. Sehr selten wurden auch Krampfanfälle in Zusammenhang mit infusionsbedingten Reaktionen beobachtet. </w:t>
      </w:r>
      <w:r w:rsidRPr="00C061B4">
        <w:t xml:space="preserve">Eine vorübergehende Unterbrechung der Infusion behebt meist ohne eine zusätzliche Therapie diese Symptome. Jedoch sollten zur Behandlung dieser Symptome Arzneimittel (wie Antihistamine, </w:t>
      </w:r>
      <w:r w:rsidRPr="00C061B4" w:rsidR="00F566BD">
        <w:t>C</w:t>
      </w:r>
      <w:r w:rsidRPr="00C061B4">
        <w:t>orti</w:t>
      </w:r>
      <w:r w:rsidRPr="00C061B4" w:rsidR="00F566BD">
        <w:t>c</w:t>
      </w:r>
      <w:r w:rsidRPr="00C061B4">
        <w:t>osteroide, Adrenalin und Antikonvulsiva) sowie eine Notfallausrüstung für einen sofortigen Gebrauch zur Verfügung stehen. Nachdem alle Symptome behoben sind, kann bei den meisten Patienten die Behandlung ohne ein erneutes Wiederauftreten fortgesetzt werden. Mit der Infusion einhergehende Reaktionen treten nach dem ersten Behandlungszyklus selten wieder auf. Um das Risiko für mit der Infusion einhergehende Reaktionen zu minimieren, sollte die Anfangsdosis mit einer Rate verabreicht werden, die nicht höher als 1 mg/Minute ist (siehe Abschnitt 4.2).</w:t>
      </w:r>
    </w:p>
    <w:p w:rsidR="00B776E2" w:rsidP="00D53E9F" w:rsidRDefault="00B776E2" w14:paraId="12A108B8" w14:textId="77777777">
      <w:pPr>
        <w:tabs>
          <w:tab w:val="left" w:pos="567"/>
        </w:tabs>
        <w:suppressAutoHyphens/>
      </w:pPr>
    </w:p>
    <w:p w:rsidRPr="003B0F30" w:rsidR="003C6AB1" w:rsidP="00CF0E0C" w:rsidRDefault="003C6AB1" w14:paraId="46D82C39" w14:textId="77777777">
      <w:pPr>
        <w:keepNext/>
        <w:numPr>
          <w:ilvl w:val="12"/>
          <w:numId w:val="0"/>
        </w:numPr>
        <w:outlineLvl w:val="2"/>
        <w:rPr>
          <w:u w:val="single"/>
        </w:rPr>
      </w:pPr>
      <w:r w:rsidRPr="003B0F30">
        <w:rPr>
          <w:u w:val="single"/>
        </w:rPr>
        <w:t>Palmar-plantare Erythrodysästhesie (PPE)</w:t>
      </w:r>
    </w:p>
    <w:p w:rsidR="003C6AB1" w:rsidP="003C6AB1" w:rsidRDefault="003C6AB1" w14:paraId="6E255514" w14:textId="77777777">
      <w:pPr>
        <w:numPr>
          <w:ilvl w:val="12"/>
          <w:numId w:val="0"/>
        </w:numPr>
      </w:pPr>
      <w:r w:rsidRPr="003B0F30">
        <w:t>Die PPE ist durch schmerzhafte, gerötete makulare Hauteruptionen</w:t>
      </w:r>
      <w:r w:rsidR="0034592F">
        <w:t xml:space="preserve"> charakterisiert</w:t>
      </w:r>
      <w:r w:rsidRPr="003B0F30">
        <w:t>. Wird bei Patienten diese Nebenwirkung beobachtet, tritt sie in der Regel nach zwei oder drei Behandlungszyklen auf. Eine Besserung erfolgt in der Regel innerhalb von 1</w:t>
      </w:r>
      <w:r w:rsidR="00CF0E0C">
        <w:noBreakHyphen/>
      </w:r>
      <w:r w:rsidRPr="003B0F30">
        <w:t>2 Wochen; in einigen Fällen kann es bis zu 4 Wochen oder länger bis zur völligen Rückbildung dauern. Pyridoxin in einer Dosis von 50</w:t>
      </w:r>
      <w:r w:rsidR="00CF0E0C">
        <w:noBreakHyphen/>
      </w:r>
      <w:r w:rsidRPr="003B0F30">
        <w:t>150 mg pro Tag und Corticosteroide wurden zur Prophylaxe und Behandlung der PPE eingesetzt, jedoch wurden diese Therapien nicht in Phase</w:t>
      </w:r>
      <w:r w:rsidR="00CF0E0C">
        <w:noBreakHyphen/>
      </w:r>
      <w:r w:rsidRPr="003B0F30">
        <w:t>III-Studien evaluiert. Andere Möglichkeiten, eine PPE zu verhindern und zu behandeln, umfassen das Kühlhalten von Händen und Füßen durch Eintauchen in kaltes Wasser (Duschen, Bäder oder Schwimmen), die Vermeidung von intensiver Hitze und heißem Wasser und das Unbedeckthalten von Händen und Füßen (keine Socken, Handschuhe oder enganliegende Schuhe). Die PPE scheint primär vom Dosierungsschema abzuhängen und kann durch die Verlängerung des Dosierungsintervalls um 1</w:t>
      </w:r>
      <w:r w:rsidR="00CF0E0C">
        <w:noBreakHyphen/>
      </w:r>
      <w:r w:rsidRPr="003B0F30">
        <w:t>2 Wochen (siehe Abschnitt 4.2)</w:t>
      </w:r>
      <w:r w:rsidR="007A4F7C">
        <w:t xml:space="preserve"> vermindert werden</w:t>
      </w:r>
      <w:r w:rsidRPr="003B0F30">
        <w:t xml:space="preserve">. Jedoch kann die Hautreaktion </w:t>
      </w:r>
      <w:r w:rsidR="007A4F7C">
        <w:t xml:space="preserve">für einige Patienten </w:t>
      </w:r>
      <w:r w:rsidRPr="003B0F30">
        <w:t>schwer und schwächend sein und zu einem Abbruch der Behandlung führen (siehe Abschnitt 4.8).</w:t>
      </w:r>
    </w:p>
    <w:p w:rsidR="005B4490" w:rsidP="003C6AB1" w:rsidRDefault="005B4490" w14:paraId="241BF2F5" w14:textId="77777777">
      <w:pPr>
        <w:numPr>
          <w:ilvl w:val="12"/>
          <w:numId w:val="0"/>
        </w:numPr>
      </w:pPr>
    </w:p>
    <w:p w:rsidR="005B4490" w:rsidP="003C6AB1" w:rsidRDefault="005B4490" w14:paraId="5C6AC099" w14:textId="507F5050">
      <w:pPr>
        <w:numPr>
          <w:ilvl w:val="12"/>
          <w:numId w:val="0"/>
        </w:numPr>
        <w:rPr>
          <w:u w:val="single"/>
        </w:rPr>
      </w:pPr>
      <w:r w:rsidRPr="005B4490">
        <w:rPr>
          <w:u w:val="single"/>
        </w:rPr>
        <w:t>Interstitielle Lungenerkrankung</w:t>
      </w:r>
      <w:r>
        <w:rPr>
          <w:u w:val="single"/>
        </w:rPr>
        <w:t xml:space="preserve"> (ILD)</w:t>
      </w:r>
    </w:p>
    <w:p w:rsidRPr="005B4490" w:rsidR="005B4490" w:rsidP="003C6AB1" w:rsidRDefault="005B4490" w14:paraId="1C4F798F" w14:textId="7CC565C4">
      <w:pPr>
        <w:numPr>
          <w:ilvl w:val="12"/>
          <w:numId w:val="0"/>
        </w:numPr>
        <w:rPr>
          <w:u w:val="single"/>
        </w:rPr>
      </w:pPr>
      <w:r>
        <w:rPr>
          <w:rStyle w:val="rynqvb"/>
        </w:rPr>
        <w:t>Bei Patienten, die pegyliertes liposomales Doxorubicin erhielten, gab es Fälle von interstitieller Lungenerkrankung (ILD), die akut beginnen kann, einige davon mit tödlichem Verlauf (siehe Abschnitt 4.8).</w:t>
      </w:r>
      <w:r>
        <w:rPr>
          <w:rStyle w:val="hwtze"/>
        </w:rPr>
        <w:t xml:space="preserve"> </w:t>
      </w:r>
      <w:r>
        <w:rPr>
          <w:rStyle w:val="rynqvb"/>
        </w:rPr>
        <w:t xml:space="preserve">Wenn bei Patienten eine Verschlechterung von </w:t>
      </w:r>
      <w:r w:rsidRPr="00770053" w:rsidR="00770053">
        <w:rPr>
          <w:rStyle w:val="rynqvb"/>
        </w:rPr>
        <w:t>Atemwegssymptom</w:t>
      </w:r>
      <w:r w:rsidR="00770053">
        <w:rPr>
          <w:rStyle w:val="rynqvb"/>
        </w:rPr>
        <w:t xml:space="preserve">en </w:t>
      </w:r>
      <w:r>
        <w:rPr>
          <w:rStyle w:val="rynqvb"/>
        </w:rPr>
        <w:t xml:space="preserve">wie </w:t>
      </w:r>
      <w:r w:rsidR="00770053">
        <w:rPr>
          <w:rStyle w:val="rynqvb"/>
        </w:rPr>
        <w:t>Dyspnoe</w:t>
      </w:r>
      <w:r>
        <w:rPr>
          <w:rStyle w:val="rynqvb"/>
        </w:rPr>
        <w:t>, trockener Husten und Fieber auftritt, sollte die Behandlung mit Caelyx pegylated liposomal unterbrochen und der Patient umgehend untersucht werden.</w:t>
      </w:r>
      <w:r>
        <w:rPr>
          <w:rStyle w:val="hwtze"/>
        </w:rPr>
        <w:t xml:space="preserve"> </w:t>
      </w:r>
      <w:r>
        <w:rPr>
          <w:rStyle w:val="rynqvb"/>
        </w:rPr>
        <w:t>Wenn eine ILD bestätigt wird, sollte Caelyx pegylated liposomal abgesetzt und der Patient angemessen behandelt werden.</w:t>
      </w:r>
    </w:p>
    <w:p w:rsidRPr="003B0F30" w:rsidR="003C6AB1" w:rsidP="003C6AB1" w:rsidRDefault="003C6AB1" w14:paraId="293DE052" w14:textId="77777777">
      <w:pPr>
        <w:numPr>
          <w:ilvl w:val="12"/>
          <w:numId w:val="0"/>
        </w:numPr>
      </w:pPr>
    </w:p>
    <w:p w:rsidRPr="003B0F30" w:rsidR="003C6AB1" w:rsidP="00CF0E0C" w:rsidRDefault="003C6AB1" w14:paraId="45D36D99" w14:textId="77777777">
      <w:pPr>
        <w:keepNext/>
        <w:numPr>
          <w:ilvl w:val="12"/>
          <w:numId w:val="0"/>
        </w:numPr>
        <w:outlineLvl w:val="2"/>
        <w:rPr>
          <w:u w:val="single"/>
        </w:rPr>
      </w:pPr>
      <w:r w:rsidRPr="003B0F30">
        <w:rPr>
          <w:u w:val="single"/>
        </w:rPr>
        <w:t>Extravasation</w:t>
      </w:r>
    </w:p>
    <w:p w:rsidRPr="003C6AB1" w:rsidR="007D4DA1" w:rsidP="003C6AB1" w:rsidRDefault="003C6AB1" w14:paraId="5B206F2E" w14:textId="77777777">
      <w:pPr>
        <w:pStyle w:val="EPARHeading3"/>
        <w:keepNext w:val="0"/>
        <w:suppressAutoHyphens/>
        <w:rPr>
          <w:lang w:val="de-DE"/>
        </w:rPr>
      </w:pPr>
      <w:r w:rsidRPr="003B0F30">
        <w:rPr>
          <w:lang w:val="de-DE"/>
        </w:rPr>
        <w:t>Obwohl über eine lokale Nekrose nach einer Extravasation nur sehr selten berichtet wurde, wird Caelyx pegylated liposomal</w:t>
      </w:r>
      <w:r w:rsidRPr="003B0F30">
        <w:rPr>
          <w:b/>
          <w:lang w:val="de-DE"/>
        </w:rPr>
        <w:t xml:space="preserve"> </w:t>
      </w:r>
      <w:r w:rsidRPr="003B0F30">
        <w:rPr>
          <w:lang w:val="de-DE"/>
        </w:rPr>
        <w:t>als lokal reizend eingestuft. Tierexperimentelle Studien weisen darauf hin, dass die Anwendung von Doxorubicin</w:t>
      </w:r>
      <w:r>
        <w:rPr>
          <w:lang w:val="de-DE"/>
        </w:rPr>
        <w:t xml:space="preserve"> </w:t>
      </w:r>
      <w:r w:rsidRPr="003B0F30">
        <w:rPr>
          <w:lang w:val="de-DE"/>
        </w:rPr>
        <w:t>HCl als Liposomen-Formulierung das Potenzial einer Extravasationsschädigung verringert. Bei jeglichen Anzeichen oder Symptomen einer Extravasation (z. B. Brennen, Erythem) muss die Infusion sofort abgebrochen werden und über eine andere Vene erneut begonnen werden. Die lokale Therapie der Extravasationsstelle mit Eis über einen Zeitraum von ungefähr 30 Minuten kann nützlich sein, um die lokale Reaktion zu lindern. Caelyx pegylated liposomal</w:t>
      </w:r>
      <w:r w:rsidRPr="003B0F30">
        <w:rPr>
          <w:b/>
          <w:lang w:val="de-DE"/>
        </w:rPr>
        <w:t xml:space="preserve"> </w:t>
      </w:r>
      <w:r w:rsidRPr="003B0F30">
        <w:rPr>
          <w:lang w:val="de-DE"/>
        </w:rPr>
        <w:t>darf nicht intramuskulär oder subkutan verabreicht werden.</w:t>
      </w:r>
    </w:p>
    <w:p w:rsidRPr="003C6AB1" w:rsidR="007D4DA1" w:rsidP="00D53E9F" w:rsidRDefault="007D4DA1" w14:paraId="0656276F" w14:textId="77777777">
      <w:pPr>
        <w:tabs>
          <w:tab w:val="left" w:pos="567"/>
        </w:tabs>
        <w:suppressAutoHyphens/>
      </w:pPr>
    </w:p>
    <w:p w:rsidRPr="00995258" w:rsidR="000D09EF" w:rsidP="00D53E9F" w:rsidRDefault="00B776E2" w14:paraId="32337A22" w14:textId="77777777">
      <w:pPr>
        <w:keepNext/>
        <w:tabs>
          <w:tab w:val="left" w:pos="567"/>
        </w:tabs>
        <w:suppressAutoHyphens/>
      </w:pPr>
      <w:r w:rsidRPr="00C061B4">
        <w:rPr>
          <w:u w:val="single"/>
        </w:rPr>
        <w:t>Diabetiker</w:t>
      </w:r>
    </w:p>
    <w:p w:rsidRPr="00C061B4" w:rsidR="00B776E2" w:rsidP="00D53E9F" w:rsidRDefault="00B776E2" w14:paraId="7BE135A7" w14:textId="77777777">
      <w:pPr>
        <w:tabs>
          <w:tab w:val="left" w:pos="567"/>
        </w:tabs>
        <w:suppressAutoHyphens/>
      </w:pPr>
      <w:r w:rsidRPr="00C061B4">
        <w:t xml:space="preserve">Es muss beachtet werden, dass jede Durchstechflasche </w:t>
      </w:r>
      <w:r w:rsidR="00F9108D">
        <w:t>Caelyx</w:t>
      </w:r>
      <w:r w:rsidRPr="00C061B4">
        <w:t xml:space="preserve"> </w:t>
      </w:r>
      <w:r w:rsidRPr="00405C22" w:rsidR="00405C22">
        <w:t>pegylated liposomal</w:t>
      </w:r>
      <w:r w:rsidRPr="00C061B4" w:rsidR="00405C22">
        <w:t xml:space="preserve"> </w:t>
      </w:r>
      <w:r w:rsidRPr="00C061B4">
        <w:t xml:space="preserve">Saccharose enthält und dass </w:t>
      </w:r>
      <w:r w:rsidR="00F9108D">
        <w:t>Caelyx</w:t>
      </w:r>
      <w:r w:rsidRPr="00C061B4">
        <w:t xml:space="preserve"> </w:t>
      </w:r>
      <w:r w:rsidRPr="00405C22" w:rsidR="00405C22">
        <w:t>pegylated liposomal</w:t>
      </w:r>
      <w:r w:rsidRPr="00C061B4" w:rsidR="00405C22">
        <w:t xml:space="preserve"> </w:t>
      </w:r>
      <w:r w:rsidRPr="00C061B4">
        <w:t>mit einer 5%igen (50 mg/ml) Glucose-Infusionslösung verabreicht wird.</w:t>
      </w:r>
    </w:p>
    <w:p w:rsidR="00B776E2" w:rsidP="00D53E9F" w:rsidRDefault="00B776E2" w14:paraId="09D43691" w14:textId="77777777">
      <w:pPr>
        <w:tabs>
          <w:tab w:val="left" w:pos="567"/>
        </w:tabs>
        <w:suppressAutoHyphens/>
      </w:pPr>
    </w:p>
    <w:p w:rsidR="00627BF6" w:rsidP="00CF0E0C" w:rsidRDefault="00627BF6" w14:paraId="2D3E058F" w14:textId="77777777">
      <w:pPr>
        <w:keepNext/>
        <w:tabs>
          <w:tab w:val="left" w:pos="567"/>
        </w:tabs>
        <w:suppressAutoHyphens/>
      </w:pPr>
      <w:r>
        <w:t>Sonstige Bestandteil</w:t>
      </w:r>
      <w:r w:rsidR="00CF0E0C">
        <w:t>e</w:t>
      </w:r>
    </w:p>
    <w:p w:rsidR="00627BF6" w:rsidP="00627BF6" w:rsidRDefault="00627BF6" w14:paraId="3F681139" w14:textId="77777777">
      <w:pPr>
        <w:numPr>
          <w:ilvl w:val="12"/>
          <w:numId w:val="0"/>
        </w:numPr>
      </w:pPr>
      <w:r w:rsidRPr="00627BF6">
        <w:t>Dieses Arzneimittel enthält weniger als 1 mmol Natrium (23 mg) pro Dosiereinheit, d.h. es ist nahezu „natriumfrei“.</w:t>
      </w:r>
    </w:p>
    <w:p w:rsidRPr="00C061B4" w:rsidR="00627BF6" w:rsidP="00D53E9F" w:rsidRDefault="00627BF6" w14:paraId="16697C1F" w14:textId="77777777">
      <w:pPr>
        <w:tabs>
          <w:tab w:val="left" w:pos="567"/>
        </w:tabs>
        <w:suppressAutoHyphens/>
      </w:pPr>
    </w:p>
    <w:p w:rsidRPr="00C061B4" w:rsidR="00315658" w:rsidP="00D53E9F" w:rsidRDefault="00315658" w14:paraId="67CB5E84" w14:textId="77777777">
      <w:pPr>
        <w:tabs>
          <w:tab w:val="left" w:pos="567"/>
        </w:tabs>
        <w:suppressAutoHyphens/>
      </w:pPr>
      <w:r w:rsidRPr="00C061B4">
        <w:t xml:space="preserve">Für häufige Nebenwirkungen, die eine Modifikation der Dosis oder Unterbrechung der Behandlung notwendig machen siehe </w:t>
      </w:r>
      <w:r w:rsidRPr="00C061B4" w:rsidR="00850A69">
        <w:t>Abschnitt</w:t>
      </w:r>
      <w:r w:rsidRPr="00C061B4" w:rsidR="003D49D8">
        <w:t> </w:t>
      </w:r>
      <w:r w:rsidRPr="00C061B4">
        <w:t>4.8.</w:t>
      </w:r>
    </w:p>
    <w:p w:rsidRPr="00C061B4" w:rsidR="00315658" w:rsidP="00D53E9F" w:rsidRDefault="00315658" w14:paraId="7FF5E310" w14:textId="77777777">
      <w:pPr>
        <w:tabs>
          <w:tab w:val="left" w:pos="567"/>
        </w:tabs>
        <w:suppressAutoHyphens/>
      </w:pPr>
    </w:p>
    <w:p w:rsidRPr="00C061B4" w:rsidR="00B776E2" w:rsidP="00D53E9F" w:rsidRDefault="00B776E2" w14:paraId="1714D959" w14:textId="77777777">
      <w:pPr>
        <w:keepNext/>
        <w:tabs>
          <w:tab w:val="left" w:pos="567"/>
        </w:tabs>
        <w:suppressAutoHyphens/>
        <w:rPr>
          <w:b/>
        </w:rPr>
      </w:pPr>
      <w:r w:rsidRPr="00C061B4">
        <w:rPr>
          <w:b/>
        </w:rPr>
        <w:t>4.5</w:t>
      </w:r>
      <w:r w:rsidRPr="00C061B4">
        <w:rPr>
          <w:b/>
        </w:rPr>
        <w:tab/>
      </w:r>
      <w:r w:rsidRPr="00C061B4">
        <w:rPr>
          <w:b/>
        </w:rPr>
        <w:t>Wechselwirkungen mit anderen Arzneimitteln und sonstige Wechselwirkungen</w:t>
      </w:r>
    </w:p>
    <w:p w:rsidRPr="00C061B4" w:rsidR="00B776E2" w:rsidP="00D53E9F" w:rsidRDefault="00B776E2" w14:paraId="15E2DA9D" w14:textId="77777777">
      <w:pPr>
        <w:keepNext/>
        <w:tabs>
          <w:tab w:val="left" w:pos="567"/>
        </w:tabs>
        <w:suppressAutoHyphens/>
      </w:pPr>
    </w:p>
    <w:p w:rsidRPr="00C061B4" w:rsidR="00B776E2" w:rsidP="00D53E9F" w:rsidRDefault="00337BD6" w14:paraId="3AE9841D" w14:textId="77777777">
      <w:pPr>
        <w:pStyle w:val="EPARHeading3"/>
        <w:keepNext w:val="0"/>
        <w:suppressAutoHyphens/>
        <w:rPr>
          <w:lang w:val="de-DE"/>
        </w:rPr>
      </w:pPr>
      <w:r>
        <w:rPr>
          <w:lang w:val="de-DE"/>
        </w:rPr>
        <w:t>Es wurden keine f</w:t>
      </w:r>
      <w:r w:rsidRPr="00C061B4" w:rsidR="00B776E2">
        <w:rPr>
          <w:lang w:val="de-DE"/>
        </w:rPr>
        <w:t>ormale</w:t>
      </w:r>
      <w:r>
        <w:rPr>
          <w:lang w:val="de-DE"/>
        </w:rPr>
        <w:t>n Studien zur Erfassung von</w:t>
      </w:r>
      <w:r w:rsidRPr="00C061B4" w:rsidR="00B776E2">
        <w:rPr>
          <w:lang w:val="de-DE"/>
        </w:rPr>
        <w:t xml:space="preserve"> Wechselwirkung</w:t>
      </w:r>
      <w:r>
        <w:rPr>
          <w:lang w:val="de-DE"/>
        </w:rPr>
        <w:t>en</w:t>
      </w:r>
      <w:r w:rsidRPr="00C061B4" w:rsidR="00B776E2">
        <w:rPr>
          <w:lang w:val="de-DE"/>
        </w:rPr>
        <w:t xml:space="preserve"> mit </w:t>
      </w:r>
      <w:r w:rsidR="00F9108D">
        <w:rPr>
          <w:lang w:val="de-DE"/>
        </w:rPr>
        <w:t>Caelyx</w:t>
      </w:r>
      <w:r w:rsidRPr="00C061B4" w:rsidR="00B776E2">
        <w:rPr>
          <w:lang w:val="de-DE"/>
        </w:rPr>
        <w:t xml:space="preserve"> </w:t>
      </w:r>
      <w:r w:rsidRPr="00405C22" w:rsidR="00405C22">
        <w:rPr>
          <w:lang w:val="de-DE"/>
        </w:rPr>
        <w:t>pegylated liposomal</w:t>
      </w:r>
      <w:r w:rsidRPr="00C061B4" w:rsidR="00405C22">
        <w:rPr>
          <w:lang w:val="de-DE"/>
        </w:rPr>
        <w:t xml:space="preserve"> </w:t>
      </w:r>
      <w:r w:rsidRPr="00C061B4" w:rsidR="00B776E2">
        <w:rPr>
          <w:lang w:val="de-DE"/>
        </w:rPr>
        <w:t>durchgeführt, obwohl Phase</w:t>
      </w:r>
      <w:r w:rsidRPr="00C061B4" w:rsidR="003D49D8">
        <w:rPr>
          <w:lang w:val="de-DE"/>
        </w:rPr>
        <w:noBreakHyphen/>
      </w:r>
      <w:r w:rsidRPr="00C061B4" w:rsidR="00B776E2">
        <w:rPr>
          <w:lang w:val="de-DE"/>
        </w:rPr>
        <w:t xml:space="preserve">II-Kombinationsstudien mit konventionellen, chemotherapeutischen Arzneimitteln bei Patientinnen mit gynäkologischen, bösartigen Erkrankungen durchgeführt wurden. Bei der gleichzeitigen Anwendung von Arzneimitteln, von denen bekannt ist, dass sie mit Standard-Doxorubicin-HCl Wechselwirkungen zeigen, ist Vorsicht geboten. </w:t>
      </w:r>
      <w:r w:rsidR="00F9108D">
        <w:rPr>
          <w:lang w:val="de-DE"/>
        </w:rPr>
        <w:t>Caelyx</w:t>
      </w:r>
      <w:r w:rsidRPr="00C061B4" w:rsidR="00B776E2">
        <w:rPr>
          <w:lang w:val="de-DE"/>
        </w:rPr>
        <w:t xml:space="preserve"> </w:t>
      </w:r>
      <w:r w:rsidRPr="00405C22" w:rsidR="00405C22">
        <w:rPr>
          <w:lang w:val="de-DE"/>
        </w:rPr>
        <w:t>pegylated liposomal</w:t>
      </w:r>
      <w:r w:rsidRPr="00C061B4" w:rsidR="00405C22">
        <w:rPr>
          <w:lang w:val="de-DE"/>
        </w:rPr>
        <w:t xml:space="preserve"> </w:t>
      </w:r>
      <w:r w:rsidRPr="00C061B4" w:rsidR="00B776E2">
        <w:rPr>
          <w:lang w:val="de-DE"/>
        </w:rPr>
        <w:t>kann unter Umständen, wie andere Doxorubicin-HCl-Präparate, die Toxizität anderer zytostatischer Therapien vergrößern. Während klinischer Studien an Patienten mit soliden Tumoren (einschließlich Mamma- und Ovarialkarzinom), die begleitend Cyclophosphamid oder Taxane erhalten haben, wurden keine zusätzlichen Toxizitäten beobachtet. Bei Patienten mit AIDS wurde über Verschlimmerung der Cyclophosphamid-induzierten hämorrhagischen Zystitis und Verstärkung der Hepatotoxizität von</w:t>
      </w:r>
      <w:r w:rsidRPr="00C061B4" w:rsidR="003D49D8">
        <w:rPr>
          <w:lang w:val="de-DE"/>
        </w:rPr>
        <w:t xml:space="preserve"> </w:t>
      </w:r>
      <w:r w:rsidRPr="00C061B4" w:rsidR="00B776E2">
        <w:rPr>
          <w:lang w:val="de-DE"/>
        </w:rPr>
        <w:t>6</w:t>
      </w:r>
      <w:r w:rsidRPr="00C061B4" w:rsidR="003D49D8">
        <w:rPr>
          <w:lang w:val="de-DE"/>
        </w:rPr>
        <w:noBreakHyphen/>
      </w:r>
      <w:r w:rsidRPr="00C061B4" w:rsidR="00B776E2">
        <w:rPr>
          <w:lang w:val="de-DE"/>
        </w:rPr>
        <w:t>Mercaptopurin bei Standard-Doxorubicin-HCl berichtet. Bei gleichzeitiger Verabreichung anderer Zytostatika, insbesondere bei myelotoxischen Substanzen, ist Vorsicht geboten.</w:t>
      </w:r>
    </w:p>
    <w:p w:rsidRPr="00C061B4" w:rsidR="00B776E2" w:rsidP="00D53E9F" w:rsidRDefault="00B776E2" w14:paraId="2B7E2687" w14:textId="77777777">
      <w:pPr>
        <w:tabs>
          <w:tab w:val="left" w:pos="567"/>
        </w:tabs>
        <w:suppressAutoHyphens/>
      </w:pPr>
    </w:p>
    <w:p w:rsidRPr="00C061B4" w:rsidR="00B776E2" w:rsidP="00D53E9F" w:rsidRDefault="00B776E2" w14:paraId="2198C24A" w14:textId="77777777">
      <w:pPr>
        <w:keepNext/>
        <w:tabs>
          <w:tab w:val="left" w:pos="567"/>
        </w:tabs>
        <w:suppressAutoHyphens/>
        <w:rPr>
          <w:b/>
        </w:rPr>
      </w:pPr>
      <w:r w:rsidRPr="00C061B4">
        <w:rPr>
          <w:b/>
        </w:rPr>
        <w:t>4.6</w:t>
      </w:r>
      <w:r w:rsidRPr="00C061B4">
        <w:rPr>
          <w:b/>
        </w:rPr>
        <w:tab/>
      </w:r>
      <w:r w:rsidRPr="00C061B4" w:rsidR="00AB6B6B">
        <w:rPr>
          <w:b/>
        </w:rPr>
        <w:t xml:space="preserve">Fertilität, </w:t>
      </w:r>
      <w:r w:rsidRPr="00C061B4">
        <w:rPr>
          <w:b/>
        </w:rPr>
        <w:t>Schwangerschaft und Stillzeit</w:t>
      </w:r>
    </w:p>
    <w:p w:rsidRPr="00C061B4" w:rsidR="00B776E2" w:rsidP="00D53E9F" w:rsidRDefault="00B776E2" w14:paraId="7C626207" w14:textId="77777777">
      <w:pPr>
        <w:keepNext/>
        <w:tabs>
          <w:tab w:val="left" w:pos="567"/>
        </w:tabs>
        <w:suppressAutoHyphens/>
      </w:pPr>
    </w:p>
    <w:p w:rsidRPr="00C061B4" w:rsidR="00AB6B6B" w:rsidP="00D53E9F" w:rsidRDefault="00B776E2" w14:paraId="65579BE1" w14:textId="77777777">
      <w:pPr>
        <w:keepNext/>
        <w:tabs>
          <w:tab w:val="left" w:pos="567"/>
        </w:tabs>
        <w:suppressAutoHyphens/>
        <w:rPr>
          <w:b/>
        </w:rPr>
      </w:pPr>
      <w:r w:rsidRPr="00C061B4">
        <w:rPr>
          <w:u w:val="single"/>
        </w:rPr>
        <w:t>Schwangerschaft</w:t>
      </w:r>
    </w:p>
    <w:p w:rsidRPr="00C061B4" w:rsidR="00B776E2" w:rsidP="00D53E9F" w:rsidRDefault="00B776E2" w14:paraId="6D03F1F5" w14:textId="77777777">
      <w:pPr>
        <w:tabs>
          <w:tab w:val="left" w:pos="567"/>
        </w:tabs>
        <w:suppressAutoHyphens/>
      </w:pPr>
      <w:r w:rsidRPr="00C061B4">
        <w:t xml:space="preserve">Von Doxorubicin-Hydrochlorid wird angenommen, dass es, wenn es während der Schwangerschaft angewendet wird, schwere konnatale Defekte verursachen kann. Daher darf </w:t>
      </w:r>
      <w:r w:rsidR="00F9108D">
        <w:t>Caelyx</w:t>
      </w:r>
      <w:r w:rsidRPr="00C061B4">
        <w:t xml:space="preserve"> </w:t>
      </w:r>
      <w:r w:rsidRPr="00405C22" w:rsidR="00405C22">
        <w:t>pegylated liposomal</w:t>
      </w:r>
      <w:r w:rsidRPr="00C061B4" w:rsidR="00405C22">
        <w:t xml:space="preserve"> </w:t>
      </w:r>
      <w:r w:rsidRPr="00C061B4">
        <w:t>nicht während der Schwangerschaft angewendet werden, es sei denn, dies ist eindeutig erforderlich.</w:t>
      </w:r>
    </w:p>
    <w:p w:rsidRPr="00C061B4" w:rsidR="00AB6B6B" w:rsidP="00D53E9F" w:rsidRDefault="00AB6B6B" w14:paraId="4B66416F" w14:textId="77777777">
      <w:pPr>
        <w:tabs>
          <w:tab w:val="left" w:pos="567"/>
        </w:tabs>
        <w:suppressAutoHyphens/>
      </w:pPr>
    </w:p>
    <w:p w:rsidRPr="00C061B4" w:rsidR="00AB6B6B" w:rsidP="00D53E9F" w:rsidRDefault="00AB6B6B" w14:paraId="2CE91BDD" w14:textId="77777777">
      <w:pPr>
        <w:keepNext/>
        <w:tabs>
          <w:tab w:val="left" w:pos="567"/>
        </w:tabs>
        <w:suppressAutoHyphens/>
        <w:rPr>
          <w:u w:val="single"/>
        </w:rPr>
      </w:pPr>
      <w:r w:rsidRPr="00C061B4">
        <w:rPr>
          <w:u w:val="single"/>
        </w:rPr>
        <w:t>Frauen im gebärfähigen Alter</w:t>
      </w:r>
      <w:r w:rsidR="0008510F">
        <w:rPr>
          <w:u w:val="single"/>
        </w:rPr>
        <w:t>/</w:t>
      </w:r>
      <w:r w:rsidRPr="0008510F" w:rsidR="0008510F">
        <w:rPr>
          <w:u w:val="single"/>
        </w:rPr>
        <w:t>Verhütung bei Männern und Frauen</w:t>
      </w:r>
    </w:p>
    <w:p w:rsidR="0008510F" w:rsidP="0008510F" w:rsidRDefault="0008510F" w14:paraId="4AAA34EA" w14:textId="659A7284">
      <w:pPr>
        <w:tabs>
          <w:tab w:val="left" w:pos="567"/>
        </w:tabs>
        <w:suppressAutoHyphens/>
      </w:pPr>
      <w:bookmarkStart w:name="_Hlk116483244" w:id="9"/>
      <w:r>
        <w:t xml:space="preserve">Aufgrund des genotoxischen Potentials von </w:t>
      </w:r>
      <w:r w:rsidRPr="00C061B4">
        <w:t>Doxorubicin-Hydrochlorid</w:t>
      </w:r>
      <w:r>
        <w:t xml:space="preserve"> (siehe Abschnitt 5.3) sollten Frauen im gebärfähigen Alter während der Behandlung mit Caelyx pegylated liposomal und bis 8</w:t>
      </w:r>
      <w:r w:rsidR="00950ED0">
        <w:t> </w:t>
      </w:r>
      <w:r>
        <w:t>Monate nach Beendigung der Behandlung wirksame Verhütungsmaßnahmen ergreifen.</w:t>
      </w:r>
    </w:p>
    <w:p w:rsidR="00B776E2" w:rsidP="0008510F" w:rsidRDefault="0008510F" w14:paraId="7EBCD0B7" w14:textId="66DBC234">
      <w:pPr>
        <w:tabs>
          <w:tab w:val="left" w:pos="567"/>
        </w:tabs>
        <w:suppressAutoHyphens/>
      </w:pPr>
      <w:r>
        <w:t>Männern wird empfohlen, während der Behandlung mit Caelyx pegylated liposomal und bis 6</w:t>
      </w:r>
      <w:r w:rsidR="00036A18">
        <w:t> </w:t>
      </w:r>
      <w:r>
        <w:t>Monate nach Beendigung der Behandlung wirksame Verhütungsmaßnahmen zu ergreifen und keine Kinder zu zeugen.</w:t>
      </w:r>
    </w:p>
    <w:p w:rsidRPr="00C061B4" w:rsidR="004B2858" w:rsidP="0008510F" w:rsidRDefault="004B2858" w14:paraId="2CA00946" w14:textId="77777777">
      <w:pPr>
        <w:tabs>
          <w:tab w:val="left" w:pos="567"/>
        </w:tabs>
        <w:suppressAutoHyphens/>
      </w:pPr>
    </w:p>
    <w:p w:rsidRPr="00C061B4" w:rsidR="00AB6B6B" w:rsidP="00D53E9F" w:rsidRDefault="00B776E2" w14:paraId="12908199" w14:textId="77777777">
      <w:pPr>
        <w:keepNext/>
        <w:tabs>
          <w:tab w:val="left" w:pos="567"/>
        </w:tabs>
        <w:suppressAutoHyphens/>
        <w:rPr>
          <w:b/>
        </w:rPr>
      </w:pPr>
      <w:r w:rsidRPr="00C061B4">
        <w:rPr>
          <w:u w:val="single"/>
        </w:rPr>
        <w:t>Stillzeit</w:t>
      </w:r>
    </w:p>
    <w:p w:rsidRPr="00C061B4" w:rsidR="00B776E2" w:rsidP="00D53E9F" w:rsidRDefault="00B776E2" w14:paraId="4CC882C7" w14:textId="77777777">
      <w:pPr>
        <w:tabs>
          <w:tab w:val="left" w:pos="567"/>
        </w:tabs>
        <w:suppressAutoHyphens/>
      </w:pPr>
      <w:r w:rsidRPr="00C061B4">
        <w:t xml:space="preserve">Es ist nicht bekannt, ob </w:t>
      </w:r>
      <w:r w:rsidR="00F9108D">
        <w:t>Caelyx</w:t>
      </w:r>
      <w:r w:rsidRPr="00C061B4">
        <w:t xml:space="preserve"> </w:t>
      </w:r>
      <w:r w:rsidRPr="00405C22" w:rsidR="00405C22">
        <w:t>pegylated liposomal</w:t>
      </w:r>
      <w:r w:rsidRPr="00C061B4" w:rsidR="00405C22">
        <w:t xml:space="preserve"> </w:t>
      </w:r>
      <w:r w:rsidRPr="00C061B4">
        <w:t xml:space="preserve">in die Muttermilch übergeht. Mütter müssen vor Beginn der Behandlung das Stillen einstellen, da viele Arzneimittel, einschließlich Anthrazykline, in die Muttermilch übergehen und auf Grund des Potentials schwerwiegender Nebenwirkungen durch </w:t>
      </w:r>
      <w:r w:rsidR="00F9108D">
        <w:t>Caelyx</w:t>
      </w:r>
      <w:r w:rsidRPr="00C061B4">
        <w:t xml:space="preserve"> </w:t>
      </w:r>
      <w:r w:rsidRPr="00405C22" w:rsidR="00405C22">
        <w:t>pegylated liposomal</w:t>
      </w:r>
      <w:r w:rsidRPr="00C061B4" w:rsidR="00405C22">
        <w:t xml:space="preserve"> </w:t>
      </w:r>
      <w:r w:rsidRPr="00C061B4">
        <w:t>für gestillte Kinder. Gesundheitsexperten empfehlen HIV</w:t>
      </w:r>
      <w:r w:rsidRPr="00C061B4" w:rsidR="003D49D8">
        <w:noBreakHyphen/>
      </w:r>
      <w:r w:rsidRPr="00C061B4">
        <w:t>infizierten Frauen, ihre Säuglinge auf keinen Fall zu stillen, um eine HIV</w:t>
      </w:r>
      <w:r w:rsidRPr="00C061B4" w:rsidR="003D49D8">
        <w:noBreakHyphen/>
      </w:r>
      <w:r w:rsidRPr="00C061B4">
        <w:t>Übertragung zu vermeiden.</w:t>
      </w:r>
    </w:p>
    <w:bookmarkEnd w:id="9"/>
    <w:p w:rsidRPr="00C061B4" w:rsidR="00B776E2" w:rsidP="00D53E9F" w:rsidRDefault="00B776E2" w14:paraId="434DEEF9" w14:textId="77777777">
      <w:pPr>
        <w:tabs>
          <w:tab w:val="left" w:pos="567"/>
        </w:tabs>
        <w:suppressAutoHyphens/>
      </w:pPr>
    </w:p>
    <w:p w:rsidRPr="00C061B4" w:rsidR="00AB6B6B" w:rsidP="00D53E9F" w:rsidRDefault="00AB6B6B" w14:paraId="1FD5A8C4" w14:textId="77777777">
      <w:pPr>
        <w:keepNext/>
        <w:tabs>
          <w:tab w:val="left" w:pos="567"/>
        </w:tabs>
        <w:suppressAutoHyphens/>
        <w:rPr>
          <w:u w:val="single"/>
        </w:rPr>
      </w:pPr>
      <w:r w:rsidRPr="00C061B4">
        <w:rPr>
          <w:u w:val="single"/>
        </w:rPr>
        <w:t>Fertilität</w:t>
      </w:r>
    </w:p>
    <w:p w:rsidRPr="00C061B4" w:rsidR="00AB6B6B" w:rsidP="00D53E9F" w:rsidRDefault="00AB6B6B" w14:paraId="62B826AA" w14:textId="77777777">
      <w:pPr>
        <w:tabs>
          <w:tab w:val="left" w:pos="567"/>
        </w:tabs>
        <w:suppressAutoHyphens/>
      </w:pPr>
      <w:r w:rsidRPr="00C061B4">
        <w:t>Der Einfluss von Doxorubicin-Hydrochlorid auf die Fertilität beim Menschen wurde nicht untersucht (siehe Abschnitt 5.3).</w:t>
      </w:r>
    </w:p>
    <w:p w:rsidRPr="00C061B4" w:rsidR="00AB6B6B" w:rsidP="00D53E9F" w:rsidRDefault="00AB6B6B" w14:paraId="4DB04231" w14:textId="77777777">
      <w:pPr>
        <w:tabs>
          <w:tab w:val="left" w:pos="567"/>
        </w:tabs>
        <w:suppressAutoHyphens/>
      </w:pPr>
    </w:p>
    <w:p w:rsidRPr="00C061B4" w:rsidR="00B776E2" w:rsidP="00D53E9F" w:rsidRDefault="00B776E2" w14:paraId="7DE823FE" w14:textId="77777777">
      <w:pPr>
        <w:keepNext/>
        <w:tabs>
          <w:tab w:val="left" w:pos="567"/>
        </w:tabs>
        <w:suppressAutoHyphens/>
        <w:ind w:left="567" w:hanging="567"/>
        <w:rPr>
          <w:b/>
        </w:rPr>
      </w:pPr>
      <w:r w:rsidRPr="00C061B4">
        <w:rPr>
          <w:b/>
        </w:rPr>
        <w:t>4.7</w:t>
      </w:r>
      <w:r w:rsidRPr="00C061B4">
        <w:rPr>
          <w:b/>
        </w:rPr>
        <w:tab/>
      </w:r>
      <w:r w:rsidRPr="00C061B4">
        <w:rPr>
          <w:b/>
        </w:rPr>
        <w:t>Auswirkungen auf die Verkehrstüchtigkeit und die Fähigkeit zum Bedienen von Maschinen</w:t>
      </w:r>
    </w:p>
    <w:p w:rsidRPr="00C061B4" w:rsidR="00B776E2" w:rsidP="00D53E9F" w:rsidRDefault="00B776E2" w14:paraId="4DB9D171" w14:textId="77777777">
      <w:pPr>
        <w:keepNext/>
        <w:tabs>
          <w:tab w:val="left" w:pos="567"/>
        </w:tabs>
        <w:suppressAutoHyphens/>
        <w:ind w:left="567" w:hanging="567"/>
      </w:pPr>
    </w:p>
    <w:p w:rsidRPr="00C061B4" w:rsidR="00B776E2" w:rsidP="00D53E9F" w:rsidRDefault="00F9108D" w14:paraId="6CA4B3CA" w14:textId="77777777">
      <w:pPr>
        <w:tabs>
          <w:tab w:val="left" w:pos="567"/>
        </w:tabs>
        <w:suppressAutoHyphens/>
      </w:pPr>
      <w:r>
        <w:t>Caelyx</w:t>
      </w:r>
      <w:r w:rsidRPr="00C061B4" w:rsidR="00B776E2">
        <w:t xml:space="preserve"> </w:t>
      </w:r>
      <w:r w:rsidRPr="00405C22" w:rsidR="00405C22">
        <w:t>pegylated liposomal</w:t>
      </w:r>
      <w:r w:rsidRPr="00C061B4" w:rsidR="00405C22">
        <w:t xml:space="preserve"> </w:t>
      </w:r>
      <w:r w:rsidRPr="00C061B4" w:rsidR="00B776E2">
        <w:t xml:space="preserve">hat keinen oder </w:t>
      </w:r>
      <w:r w:rsidRPr="00C061B4" w:rsidR="00AB6B6B">
        <w:t>einen zu vernachlässigenden</w:t>
      </w:r>
      <w:r w:rsidRPr="00C061B4" w:rsidR="00B776E2">
        <w:t xml:space="preserve"> Einfluss auf die Verkehrstüchtigkeit und die Fähigkeit zum Bedienen von Maschinen. Jedoch wurde in bisherigen klinischen Studien selten (&lt; 5%) Schwindelgefühl und Schläfrigkeit im Zusammenhang mit der Verabreichung von </w:t>
      </w:r>
      <w:r>
        <w:t>Caelyx</w:t>
      </w:r>
      <w:r w:rsidRPr="00C061B4" w:rsidR="00B776E2">
        <w:t xml:space="preserve"> </w:t>
      </w:r>
      <w:r w:rsidRPr="00405C22" w:rsidR="00405C22">
        <w:t>pegylated liposomal</w:t>
      </w:r>
      <w:r w:rsidRPr="00C061B4" w:rsidR="00405C22">
        <w:t xml:space="preserve"> </w:t>
      </w:r>
      <w:r w:rsidRPr="00C061B4" w:rsidR="00B776E2">
        <w:t>beobachtet. Patienten, die an diesen Nebenwirkungen leiden, dürfen nicht aktiv am Straßenverkehr teilnehmen und keine Maschinen bedienen.</w:t>
      </w:r>
    </w:p>
    <w:p w:rsidRPr="00C061B4" w:rsidR="00B776E2" w:rsidP="00D53E9F" w:rsidRDefault="00B776E2" w14:paraId="05924120" w14:textId="77777777">
      <w:pPr>
        <w:tabs>
          <w:tab w:val="left" w:pos="567"/>
        </w:tabs>
        <w:suppressAutoHyphens/>
      </w:pPr>
    </w:p>
    <w:p w:rsidRPr="00C061B4" w:rsidR="00B776E2" w:rsidP="00D53E9F" w:rsidRDefault="00B776E2" w14:paraId="56D91C1A" w14:textId="77777777">
      <w:pPr>
        <w:keepNext/>
        <w:tabs>
          <w:tab w:val="left" w:pos="567"/>
        </w:tabs>
        <w:suppressAutoHyphens/>
        <w:rPr>
          <w:b/>
        </w:rPr>
      </w:pPr>
      <w:r w:rsidRPr="00C061B4">
        <w:rPr>
          <w:b/>
        </w:rPr>
        <w:t>4.8</w:t>
      </w:r>
      <w:r w:rsidRPr="00C061B4">
        <w:rPr>
          <w:b/>
        </w:rPr>
        <w:tab/>
      </w:r>
      <w:r w:rsidRPr="00C061B4">
        <w:rPr>
          <w:b/>
        </w:rPr>
        <w:t>Nebenwirkungen</w:t>
      </w:r>
    </w:p>
    <w:p w:rsidRPr="00C061B4" w:rsidR="00B776E2" w:rsidP="00D53E9F" w:rsidRDefault="00B776E2" w14:paraId="6217E31E" w14:textId="77777777">
      <w:pPr>
        <w:keepNext/>
        <w:tabs>
          <w:tab w:val="left" w:pos="567"/>
        </w:tabs>
        <w:suppressAutoHyphens/>
      </w:pPr>
    </w:p>
    <w:p w:rsidRPr="00C061B4" w:rsidR="00AB6B6B" w:rsidP="00D53E9F" w:rsidRDefault="00AB6B6B" w14:paraId="4970CF4A" w14:textId="77777777">
      <w:pPr>
        <w:keepNext/>
        <w:suppressAutoHyphens/>
        <w:ind w:left="567" w:hanging="567"/>
        <w:rPr>
          <w:u w:val="single"/>
        </w:rPr>
      </w:pPr>
      <w:r w:rsidRPr="00C061B4">
        <w:rPr>
          <w:u w:val="single"/>
        </w:rPr>
        <w:t>Zusammenfassung des Sicherheitsprofils</w:t>
      </w:r>
    </w:p>
    <w:p w:rsidRPr="00CF75B3" w:rsidR="00CF75B3" w:rsidP="00CF0E0C" w:rsidRDefault="00CF75B3" w14:paraId="07CD181D" w14:textId="77777777">
      <w:r w:rsidRPr="00CF75B3">
        <w:t>Die am häufigsten aufgetretene</w:t>
      </w:r>
      <w:r w:rsidR="00CF0E0C">
        <w:t>n</w:t>
      </w:r>
      <w:r w:rsidRPr="00CF75B3">
        <w:t xml:space="preserve"> Nebenwirkungen (≥ 20%) </w:t>
      </w:r>
      <w:r w:rsidR="007A4F7C">
        <w:t>waren</w:t>
      </w:r>
      <w:r w:rsidRPr="00CF75B3">
        <w:t xml:space="preserve"> Neutropenie, Übelkeit, Leukopenie, Anämie und Müdigkeit.</w:t>
      </w:r>
    </w:p>
    <w:p w:rsidRPr="00CF75B3" w:rsidR="00CF75B3" w:rsidP="00CF0E0C" w:rsidRDefault="00CF75B3" w14:paraId="6222B5EC" w14:textId="77777777"/>
    <w:p w:rsidRPr="00337BD6" w:rsidR="00CF75B3" w:rsidP="00874988" w:rsidRDefault="00337BD6" w14:paraId="68AA1113" w14:textId="77777777">
      <w:pPr>
        <w:rPr>
          <w:szCs w:val="22"/>
        </w:rPr>
      </w:pPr>
      <w:r w:rsidRPr="00042738">
        <w:rPr>
          <w:szCs w:val="22"/>
        </w:rPr>
        <w:t>Schwere Nebenwirkungen</w:t>
      </w:r>
      <w:r w:rsidRPr="00042738" w:rsidR="00CF75B3">
        <w:rPr>
          <w:szCs w:val="22"/>
        </w:rPr>
        <w:t xml:space="preserve"> (</w:t>
      </w:r>
      <w:r w:rsidRPr="00042738">
        <w:rPr>
          <w:szCs w:val="22"/>
        </w:rPr>
        <w:t xml:space="preserve">Nebenwirkungen der </w:t>
      </w:r>
      <w:r w:rsidRPr="00042738" w:rsidR="00CF75B3">
        <w:rPr>
          <w:szCs w:val="22"/>
        </w:rPr>
        <w:t>Grade</w:t>
      </w:r>
      <w:r w:rsidR="00874988">
        <w:rPr>
          <w:szCs w:val="22"/>
        </w:rPr>
        <w:t> 3/4</w:t>
      </w:r>
      <w:r w:rsidRPr="00042738">
        <w:rPr>
          <w:szCs w:val="22"/>
        </w:rPr>
        <w:t>,</w:t>
      </w:r>
      <w:r w:rsidRPr="00042738" w:rsidR="00CF75B3">
        <w:rPr>
          <w:szCs w:val="22"/>
        </w:rPr>
        <w:t xml:space="preserve"> </w:t>
      </w:r>
      <w:r w:rsidRPr="00042738">
        <w:rPr>
          <w:szCs w:val="22"/>
        </w:rPr>
        <w:t>die bei ≥ 2% der Patienten auftraten</w:t>
      </w:r>
      <w:r w:rsidRPr="00042738" w:rsidR="00CF75B3">
        <w:rPr>
          <w:szCs w:val="22"/>
        </w:rPr>
        <w:t xml:space="preserve">) </w:t>
      </w:r>
      <w:r w:rsidRPr="00042738">
        <w:rPr>
          <w:szCs w:val="22"/>
        </w:rPr>
        <w:t>waren</w:t>
      </w:r>
      <w:r w:rsidRPr="00042738" w:rsidR="00CF75B3">
        <w:rPr>
          <w:szCs w:val="22"/>
        </w:rPr>
        <w:t xml:space="preserve"> </w:t>
      </w:r>
      <w:r w:rsidRPr="00042738" w:rsidR="00CF75B3">
        <w:t>Neutropenie</w:t>
      </w:r>
      <w:r w:rsidRPr="00042738" w:rsidR="00CF75B3">
        <w:rPr>
          <w:szCs w:val="22"/>
        </w:rPr>
        <w:t xml:space="preserve">, PPE, </w:t>
      </w:r>
      <w:r w:rsidRPr="00042738" w:rsidR="00CF75B3">
        <w:t>Leukopenie</w:t>
      </w:r>
      <w:r w:rsidRPr="00042738" w:rsidR="00CF75B3">
        <w:rPr>
          <w:szCs w:val="22"/>
        </w:rPr>
        <w:t xml:space="preserve">, </w:t>
      </w:r>
      <w:r w:rsidRPr="006A79E6" w:rsidR="00CF75B3">
        <w:t>Lymphopenie</w:t>
      </w:r>
      <w:r w:rsidRPr="00042738" w:rsidR="00CF75B3">
        <w:rPr>
          <w:szCs w:val="22"/>
        </w:rPr>
        <w:t xml:space="preserve">, </w:t>
      </w:r>
      <w:r w:rsidRPr="006A79E6" w:rsidR="00CF75B3">
        <w:t>Anämie</w:t>
      </w:r>
      <w:r w:rsidRPr="00042738" w:rsidR="00CF75B3">
        <w:rPr>
          <w:szCs w:val="22"/>
        </w:rPr>
        <w:t xml:space="preserve">, </w:t>
      </w:r>
      <w:r w:rsidRPr="006A79E6" w:rsidR="00CF75B3">
        <w:t>Thrombozytopenie</w:t>
      </w:r>
      <w:r w:rsidRPr="00042738" w:rsidR="00CF75B3">
        <w:rPr>
          <w:szCs w:val="22"/>
        </w:rPr>
        <w:t xml:space="preserve">, </w:t>
      </w:r>
      <w:r w:rsidRPr="00042738" w:rsidR="00CF75B3">
        <w:t>Stomatitis</w:t>
      </w:r>
      <w:r w:rsidRPr="00042738" w:rsidR="00CF75B3">
        <w:rPr>
          <w:szCs w:val="22"/>
        </w:rPr>
        <w:t>,</w:t>
      </w:r>
      <w:r w:rsidRPr="00CF75B3" w:rsidR="00CF75B3">
        <w:rPr>
          <w:szCs w:val="22"/>
        </w:rPr>
        <w:t xml:space="preserve"> </w:t>
      </w:r>
      <w:r w:rsidRPr="00CF75B3" w:rsidR="00CF75B3">
        <w:t>Müdigkeit</w:t>
      </w:r>
      <w:r w:rsidRPr="00CF75B3" w:rsidR="00CF75B3">
        <w:rPr>
          <w:szCs w:val="22"/>
        </w:rPr>
        <w:t xml:space="preserve">, </w:t>
      </w:r>
      <w:r w:rsidRPr="00CF75B3" w:rsidR="00CF75B3">
        <w:t>Diarrhö</w:t>
      </w:r>
      <w:r w:rsidRPr="00CF75B3" w:rsidR="00CF75B3">
        <w:rPr>
          <w:szCs w:val="22"/>
        </w:rPr>
        <w:t xml:space="preserve">, </w:t>
      </w:r>
      <w:r w:rsidRPr="00CF75B3" w:rsidR="00CF75B3">
        <w:t>Erbrechen</w:t>
      </w:r>
      <w:r w:rsidRPr="00CF75B3" w:rsidR="00CF75B3">
        <w:rPr>
          <w:szCs w:val="22"/>
        </w:rPr>
        <w:t xml:space="preserve">, </w:t>
      </w:r>
      <w:r w:rsidRPr="00CF75B3" w:rsidR="00CF75B3">
        <w:t>Übelkeit</w:t>
      </w:r>
      <w:r w:rsidRPr="00CF75B3" w:rsidR="00CF75B3">
        <w:rPr>
          <w:szCs w:val="22"/>
        </w:rPr>
        <w:t xml:space="preserve">, </w:t>
      </w:r>
      <w:r w:rsidRPr="00CF75B3" w:rsidR="00CF75B3">
        <w:t>Pyrexie</w:t>
      </w:r>
      <w:r w:rsidRPr="00CF75B3" w:rsidR="00CF75B3">
        <w:rPr>
          <w:szCs w:val="22"/>
        </w:rPr>
        <w:t xml:space="preserve">, </w:t>
      </w:r>
      <w:r w:rsidRPr="00CF75B3" w:rsidR="00CF75B3">
        <w:t>Dyspnoe</w:t>
      </w:r>
      <w:r w:rsidRPr="00CF75B3" w:rsidR="00CF75B3">
        <w:rPr>
          <w:szCs w:val="22"/>
        </w:rPr>
        <w:t xml:space="preserve"> </w:t>
      </w:r>
      <w:r w:rsidR="00783CEB">
        <w:rPr>
          <w:szCs w:val="22"/>
        </w:rPr>
        <w:t>u</w:t>
      </w:r>
      <w:r w:rsidRPr="00CF75B3" w:rsidR="00CF75B3">
        <w:rPr>
          <w:szCs w:val="22"/>
        </w:rPr>
        <w:t xml:space="preserve">nd </w:t>
      </w:r>
      <w:r w:rsidRPr="006A79E6" w:rsidR="00CF75B3">
        <w:t>Pneumonie</w:t>
      </w:r>
      <w:r w:rsidRPr="00CF75B3" w:rsidR="00CF75B3">
        <w:rPr>
          <w:szCs w:val="22"/>
        </w:rPr>
        <w:t xml:space="preserve">. </w:t>
      </w:r>
      <w:r w:rsidRPr="00337BD6">
        <w:rPr>
          <w:szCs w:val="22"/>
        </w:rPr>
        <w:t>Weniger hä</w:t>
      </w:r>
      <w:r>
        <w:rPr>
          <w:szCs w:val="22"/>
        </w:rPr>
        <w:t xml:space="preserve">ufig aufgetretene </w:t>
      </w:r>
      <w:r w:rsidR="007A4F7C">
        <w:rPr>
          <w:szCs w:val="22"/>
        </w:rPr>
        <w:t xml:space="preserve">schwere </w:t>
      </w:r>
      <w:r>
        <w:rPr>
          <w:szCs w:val="22"/>
        </w:rPr>
        <w:t xml:space="preserve">Nebenwirkungen </w:t>
      </w:r>
      <w:r w:rsidR="007A4F7C">
        <w:rPr>
          <w:szCs w:val="22"/>
        </w:rPr>
        <w:t>waren</w:t>
      </w:r>
      <w:r>
        <w:rPr>
          <w:szCs w:val="22"/>
        </w:rPr>
        <w:t xml:space="preserve"> </w:t>
      </w:r>
      <w:r w:rsidRPr="000B3F6B" w:rsidR="00CF75B3">
        <w:t xml:space="preserve">Pneumocystis </w:t>
      </w:r>
      <w:r w:rsidRPr="000B3F6B">
        <w:t>jirovecii</w:t>
      </w:r>
      <w:r w:rsidRPr="000B3F6B" w:rsidR="00CF75B3">
        <w:t>-Pneumonien</w:t>
      </w:r>
      <w:r w:rsidRPr="000B3F6B" w:rsidR="00CF75B3">
        <w:rPr>
          <w:szCs w:val="22"/>
        </w:rPr>
        <w:t xml:space="preserve">, </w:t>
      </w:r>
      <w:r w:rsidRPr="000B3F6B" w:rsidR="00CF75B3">
        <w:t>Abdominalschmerzen</w:t>
      </w:r>
      <w:r w:rsidRPr="00337BD6" w:rsidR="00CF75B3">
        <w:rPr>
          <w:szCs w:val="22"/>
        </w:rPr>
        <w:t xml:space="preserve">, </w:t>
      </w:r>
      <w:r w:rsidRPr="00337BD6" w:rsidR="00CF75B3">
        <w:t>Infektionen durch Zytomegalievirus</w:t>
      </w:r>
      <w:r w:rsidRPr="00337BD6" w:rsidR="00CF75B3">
        <w:rPr>
          <w:szCs w:val="22"/>
        </w:rPr>
        <w:t xml:space="preserve"> </w:t>
      </w:r>
      <w:r>
        <w:rPr>
          <w:szCs w:val="22"/>
        </w:rPr>
        <w:t>einschließlich</w:t>
      </w:r>
      <w:r w:rsidRPr="00337BD6" w:rsidR="00CF75B3">
        <w:rPr>
          <w:szCs w:val="22"/>
        </w:rPr>
        <w:t xml:space="preserve"> </w:t>
      </w:r>
      <w:r>
        <w:t>Zytomegalievirus-Chorioretinitis</w:t>
      </w:r>
      <w:r w:rsidRPr="00337BD6" w:rsidR="00CF75B3">
        <w:rPr>
          <w:szCs w:val="22"/>
        </w:rPr>
        <w:t xml:space="preserve">, </w:t>
      </w:r>
      <w:r w:rsidRPr="00337BD6" w:rsidR="00CF75B3">
        <w:t>Asthenie</w:t>
      </w:r>
      <w:r>
        <w:rPr>
          <w:szCs w:val="22"/>
        </w:rPr>
        <w:t xml:space="preserve">, </w:t>
      </w:r>
      <w:r w:rsidRPr="003B0F30">
        <w:rPr>
          <w:szCs w:val="22"/>
        </w:rPr>
        <w:t>Herzstillstand, Herzinsuffizienz</w:t>
      </w:r>
      <w:r w:rsidRPr="00337BD6" w:rsidR="00CF75B3">
        <w:rPr>
          <w:szCs w:val="22"/>
        </w:rPr>
        <w:t xml:space="preserve">, </w:t>
      </w:r>
      <w:r>
        <w:rPr>
          <w:rFonts w:eastAsia="Calibri"/>
          <w:szCs w:val="22"/>
        </w:rPr>
        <w:t>kongestive Herzinsuffizienz</w:t>
      </w:r>
      <w:r w:rsidRPr="00337BD6" w:rsidR="00CF75B3">
        <w:rPr>
          <w:szCs w:val="22"/>
        </w:rPr>
        <w:t xml:space="preserve">, </w:t>
      </w:r>
      <w:r w:rsidRPr="00337BD6" w:rsidR="00CF75B3">
        <w:t>Lungenembolie</w:t>
      </w:r>
      <w:r w:rsidRPr="00337BD6" w:rsidR="00CF75B3">
        <w:rPr>
          <w:szCs w:val="22"/>
        </w:rPr>
        <w:t xml:space="preserve">, </w:t>
      </w:r>
      <w:r w:rsidRPr="00337BD6" w:rsidR="00CF75B3">
        <w:t>Thrombophlebitis</w:t>
      </w:r>
      <w:r w:rsidRPr="00337BD6" w:rsidR="00CF75B3">
        <w:rPr>
          <w:szCs w:val="22"/>
        </w:rPr>
        <w:t xml:space="preserve">, </w:t>
      </w:r>
      <w:r w:rsidRPr="00337BD6" w:rsidR="00CF75B3">
        <w:t>Venenthrombosen</w:t>
      </w:r>
      <w:r w:rsidRPr="00337BD6" w:rsidR="00CF75B3">
        <w:rPr>
          <w:szCs w:val="22"/>
        </w:rPr>
        <w:t xml:space="preserve">, </w:t>
      </w:r>
      <w:r w:rsidRPr="00337BD6" w:rsidR="00CF75B3">
        <w:t>anaphylaktische Reaktion</w:t>
      </w:r>
      <w:r w:rsidRPr="00337BD6" w:rsidR="00CF75B3">
        <w:rPr>
          <w:szCs w:val="22"/>
        </w:rPr>
        <w:t xml:space="preserve">, </w:t>
      </w:r>
      <w:r w:rsidRPr="00337BD6" w:rsidR="00CF75B3">
        <w:t>anaphylaktoide Reaktion</w:t>
      </w:r>
      <w:r w:rsidRPr="00337BD6" w:rsidR="00CF75B3">
        <w:rPr>
          <w:szCs w:val="22"/>
        </w:rPr>
        <w:t xml:space="preserve">, </w:t>
      </w:r>
      <w:r w:rsidRPr="00337BD6" w:rsidR="00CF75B3">
        <w:rPr>
          <w:rFonts w:ascii="Times" w:hAnsi="Times" w:cs="Times"/>
          <w:szCs w:val="22"/>
        </w:rPr>
        <w:t>toxisch epidermale Nekrolyse</w:t>
      </w:r>
      <w:r w:rsidRPr="00337BD6" w:rsidR="00CF75B3">
        <w:rPr>
          <w:szCs w:val="22"/>
        </w:rPr>
        <w:t xml:space="preserve"> </w:t>
      </w:r>
      <w:r w:rsidR="00874988">
        <w:rPr>
          <w:szCs w:val="22"/>
        </w:rPr>
        <w:t>u</w:t>
      </w:r>
      <w:r w:rsidRPr="00337BD6" w:rsidR="00CF75B3">
        <w:rPr>
          <w:szCs w:val="22"/>
        </w:rPr>
        <w:t xml:space="preserve">nd </w:t>
      </w:r>
      <w:r w:rsidRPr="00337BD6" w:rsidR="00CF75B3">
        <w:rPr>
          <w:rFonts w:ascii="Times" w:hAnsi="Times" w:cs="Times"/>
          <w:szCs w:val="22"/>
        </w:rPr>
        <w:t>Stevens-Johnson Syndrom</w:t>
      </w:r>
      <w:r w:rsidRPr="00337BD6" w:rsidR="00CF75B3">
        <w:rPr>
          <w:szCs w:val="22"/>
        </w:rPr>
        <w:t>.</w:t>
      </w:r>
    </w:p>
    <w:p w:rsidRPr="00337BD6" w:rsidR="00CF75B3" w:rsidP="00874988" w:rsidRDefault="00CF75B3" w14:paraId="5F5DE6C8" w14:textId="77777777">
      <w:pPr>
        <w:rPr>
          <w:u w:val="single"/>
        </w:rPr>
      </w:pPr>
    </w:p>
    <w:p w:rsidRPr="003B0F30" w:rsidR="00C47EA9" w:rsidP="00C47EA9" w:rsidRDefault="00C47EA9" w14:paraId="306B818A" w14:textId="77777777">
      <w:pPr>
        <w:keepNext/>
        <w:rPr>
          <w:u w:val="single"/>
        </w:rPr>
      </w:pPr>
      <w:r w:rsidRPr="003B0F30">
        <w:rPr>
          <w:u w:val="single"/>
        </w:rPr>
        <w:t>Tabellarische Auflistung der Nebenwirkungen</w:t>
      </w:r>
    </w:p>
    <w:p w:rsidRPr="003B0F30" w:rsidR="00C47EA9" w:rsidP="00874988" w:rsidRDefault="00C47EA9" w14:paraId="275560C7" w14:textId="77777777">
      <w:pPr>
        <w:rPr>
          <w:strike/>
          <w:u w:val="single"/>
        </w:rPr>
      </w:pPr>
      <w:r w:rsidRPr="003B0F30">
        <w:t>In Tabelle 5 sind die unerwünschten Arzneimittelwirkungen zusammengefasst, welche bei 4.231</w:t>
      </w:r>
      <w:r w:rsidR="00874988">
        <w:t> </w:t>
      </w:r>
      <w:r w:rsidRPr="003B0F30">
        <w:t xml:space="preserve">Patienten auftraten, die Caelyx pegylated liposomal zur Behandlung </w:t>
      </w:r>
      <w:r w:rsidR="007A4F7C">
        <w:t>des</w:t>
      </w:r>
      <w:r w:rsidRPr="003B0F30">
        <w:t xml:space="preserve"> Mammakarzinom</w:t>
      </w:r>
      <w:r w:rsidR="007A4F7C">
        <w:t>s</w:t>
      </w:r>
      <w:r w:rsidRPr="003B0F30">
        <w:t xml:space="preserve">, </w:t>
      </w:r>
      <w:r w:rsidR="007A4F7C">
        <w:t xml:space="preserve">des </w:t>
      </w:r>
      <w:r w:rsidRPr="003B0F30">
        <w:t>Ovarialkarzinom</w:t>
      </w:r>
      <w:r w:rsidR="007A4F7C">
        <w:t>s</w:t>
      </w:r>
      <w:r w:rsidRPr="003B0F30">
        <w:t xml:space="preserve">, </w:t>
      </w:r>
      <w:r w:rsidR="007A4F7C">
        <w:t xml:space="preserve">des </w:t>
      </w:r>
      <w:r w:rsidRPr="003B0F30">
        <w:t>multiple</w:t>
      </w:r>
      <w:r w:rsidR="00310BD0">
        <w:t>n</w:t>
      </w:r>
      <w:r w:rsidRPr="003B0F30">
        <w:t xml:space="preserve"> Myelom</w:t>
      </w:r>
      <w:r w:rsidR="007A4F7C">
        <w:t>s</w:t>
      </w:r>
      <w:r w:rsidRPr="003B0F30">
        <w:t xml:space="preserve"> sowie </w:t>
      </w:r>
      <w:r w:rsidR="007A4F7C">
        <w:t xml:space="preserve">des </w:t>
      </w:r>
      <w:r w:rsidRPr="003B0F30">
        <w:t>AIDS</w:t>
      </w:r>
      <w:r w:rsidR="00874988">
        <w:noBreakHyphen/>
      </w:r>
      <w:r w:rsidRPr="003B0F30">
        <w:t>assoziierte</w:t>
      </w:r>
      <w:r w:rsidR="00310BD0">
        <w:t>n</w:t>
      </w:r>
      <w:r w:rsidRPr="003B0F30">
        <w:t xml:space="preserve"> Kaposi-Sarkom</w:t>
      </w:r>
      <w:r w:rsidR="007A4F7C">
        <w:t>s</w:t>
      </w:r>
      <w:r w:rsidRPr="003B0F30">
        <w:t xml:space="preserve"> erhielten. Nebenwirkungen nach Markteinführung sind ebenfalls berücksichtigt, wobei diese mit </w:t>
      </w:r>
      <w:r w:rsidRPr="003B0F30">
        <w:rPr>
          <w:vertAlign w:val="superscript"/>
        </w:rPr>
        <w:t>„b“</w:t>
      </w:r>
      <w:r w:rsidRPr="003B0F30">
        <w:t xml:space="preserve"> gekennzeichnet sind. Häufigkeiten sind definiert als: sehr häufig: (≥ 1/10), häufig (≥ 1/100, &lt; 1/10), gelegentlich (≥ 1/1.000, &lt; 1/100), selten (≥ 1/10.000, &lt; 1/1.000), sehr selten (&lt; 1/10.000) und nicht bekannt (Häufigkeit auf Grundlage der verfügbaren Daten nicht abschätzbar). Innerhalb jeder Häufigkeitskategorie sind, wenn relevant, die Nebenwirkungen nach abnehmendem Schweregrad angegeben.</w:t>
      </w:r>
    </w:p>
    <w:p w:rsidRPr="00C47EA9" w:rsidR="00CF75B3" w:rsidP="00CF75B3" w:rsidRDefault="00CF75B3" w14:paraId="116E7D60" w14:textId="77777777">
      <w:pPr>
        <w:pStyle w:val="Beschriftung"/>
      </w:pPr>
    </w:p>
    <w:tbl>
      <w:tblPr>
        <w:tblW w:w="4836"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
        <w:gridCol w:w="2578"/>
        <w:gridCol w:w="3387"/>
        <w:gridCol w:w="2996"/>
      </w:tblGrid>
      <w:tr w:rsidRPr="006220E1" w:rsidR="00CF75B3" w:rsidTr="00C2269B" w14:paraId="7E44311B" w14:textId="77777777">
        <w:trPr>
          <w:gridBefore w:val="1"/>
          <w:wBefore w:w="16" w:type="dxa"/>
          <w:trHeight w:val="270"/>
        </w:trPr>
        <w:tc>
          <w:tcPr>
            <w:tcW w:w="8961" w:type="dxa"/>
            <w:gridSpan w:val="3"/>
            <w:tcBorders>
              <w:top w:val="nil"/>
              <w:left w:val="nil"/>
              <w:bottom w:val="single" w:color="auto" w:sz="4" w:space="0"/>
              <w:right w:val="nil"/>
            </w:tcBorders>
            <w:hideMark/>
          </w:tcPr>
          <w:p w:rsidRPr="006220E1" w:rsidR="00CF75B3" w:rsidP="00874988" w:rsidRDefault="006220E1" w14:paraId="56CC7F80" w14:textId="77777777">
            <w:pPr>
              <w:pStyle w:val="Beschriftung"/>
              <w:keepNext/>
              <w:rPr>
                <w:rFonts w:eastAsia="Calibri"/>
                <w:szCs w:val="22"/>
              </w:rPr>
            </w:pPr>
            <w:r w:rsidRPr="003B0F30">
              <w:t>Tabelle 5:</w:t>
            </w:r>
            <w:r w:rsidRPr="003B0F30">
              <w:tab/>
            </w:r>
            <w:r w:rsidRPr="003B0F30">
              <w:t>Nebenwirkungen bei Patienten, die mit Caelyx pegylated liposomal behandelt wurden</w:t>
            </w:r>
          </w:p>
        </w:tc>
      </w:tr>
      <w:tr w:rsidR="00CF75B3" w:rsidTr="00C2269B" w14:paraId="4E72E307" w14:textId="77777777">
        <w:trPr>
          <w:gridBefore w:val="1"/>
          <w:wBefore w:w="16" w:type="dxa"/>
          <w:trHeight w:val="270"/>
        </w:trPr>
        <w:tc>
          <w:tcPr>
            <w:tcW w:w="2578" w:type="dxa"/>
            <w:vMerge w:val="restart"/>
            <w:tcBorders>
              <w:top w:val="single" w:color="auto" w:sz="4" w:space="0"/>
              <w:left w:val="single" w:color="auto" w:sz="4" w:space="0"/>
              <w:bottom w:val="single" w:color="auto" w:sz="4" w:space="0"/>
              <w:right w:val="single" w:color="auto" w:sz="4" w:space="0"/>
            </w:tcBorders>
            <w:hideMark/>
          </w:tcPr>
          <w:p w:rsidRPr="00CF75B3" w:rsidR="00CF75B3" w:rsidP="00874988" w:rsidRDefault="006220E1" w14:paraId="191CD052" w14:textId="77777777">
            <w:pPr>
              <w:pStyle w:val="KeinLeerraum"/>
              <w:keepNext/>
              <w:rPr>
                <w:rFonts w:eastAsia="Calibri"/>
                <w:b/>
                <w:sz w:val="20"/>
              </w:rPr>
            </w:pPr>
            <w:r w:rsidRPr="003B0F30">
              <w:rPr>
                <w:rFonts w:eastAsia="Calibri"/>
                <w:b/>
                <w:bCs/>
                <w:sz w:val="20"/>
              </w:rPr>
              <w:t>Systemorganklasse</w:t>
            </w:r>
          </w:p>
        </w:tc>
        <w:tc>
          <w:tcPr>
            <w:tcW w:w="3387" w:type="dxa"/>
            <w:vMerge w:val="restart"/>
            <w:tcBorders>
              <w:top w:val="single" w:color="auto" w:sz="4" w:space="0"/>
              <w:left w:val="single" w:color="auto" w:sz="4" w:space="0"/>
              <w:bottom w:val="single" w:color="auto" w:sz="4" w:space="0"/>
              <w:right w:val="single" w:color="auto" w:sz="4" w:space="0"/>
            </w:tcBorders>
            <w:hideMark/>
          </w:tcPr>
          <w:p w:rsidRPr="00CF75B3" w:rsidR="00CF75B3" w:rsidRDefault="003257A6" w14:paraId="0170A8D8" w14:textId="77777777">
            <w:pPr>
              <w:pStyle w:val="KeinLeerraum"/>
              <w:rPr>
                <w:rFonts w:eastAsia="Calibri"/>
                <w:b/>
                <w:sz w:val="20"/>
              </w:rPr>
            </w:pPr>
            <w:r w:rsidRPr="003B0F30">
              <w:rPr>
                <w:rFonts w:eastAsia="Calibri"/>
                <w:b/>
                <w:bCs/>
                <w:sz w:val="20"/>
              </w:rPr>
              <w:t>Häufigkeit</w:t>
            </w:r>
          </w:p>
        </w:tc>
        <w:tc>
          <w:tcPr>
            <w:tcW w:w="2996" w:type="dxa"/>
            <w:vMerge w:val="restart"/>
            <w:tcBorders>
              <w:top w:val="single" w:color="auto" w:sz="4" w:space="0"/>
              <w:left w:val="single" w:color="auto" w:sz="4" w:space="0"/>
              <w:bottom w:val="single" w:color="auto" w:sz="4" w:space="0"/>
              <w:right w:val="single" w:color="auto" w:sz="4" w:space="0"/>
            </w:tcBorders>
            <w:hideMark/>
          </w:tcPr>
          <w:p w:rsidRPr="00CF75B3" w:rsidR="00CF75B3" w:rsidRDefault="003257A6" w14:paraId="5A0A0BC8" w14:textId="77777777">
            <w:pPr>
              <w:pStyle w:val="KeinLeerraum"/>
              <w:rPr>
                <w:rFonts w:eastAsia="Calibri"/>
                <w:b/>
                <w:sz w:val="20"/>
              </w:rPr>
            </w:pPr>
            <w:r>
              <w:rPr>
                <w:rFonts w:eastAsia="Calibri"/>
                <w:b/>
                <w:sz w:val="20"/>
              </w:rPr>
              <w:t>Nebenwirkungen</w:t>
            </w:r>
          </w:p>
        </w:tc>
      </w:tr>
      <w:tr w:rsidR="00CF75B3" w:rsidTr="00C2269B" w14:paraId="3D5C3BC0" w14:textId="77777777">
        <w:trPr>
          <w:gridBefore w:val="1"/>
          <w:wBefore w:w="16" w:type="dxa"/>
          <w:trHeight w:val="270"/>
        </w:trPr>
        <w:tc>
          <w:tcPr>
            <w:tcW w:w="2578" w:type="dxa"/>
            <w:vMerge/>
            <w:tcBorders>
              <w:top w:val="single" w:color="auto" w:sz="4" w:space="0"/>
              <w:left w:val="single" w:color="auto" w:sz="4" w:space="0"/>
              <w:bottom w:val="single" w:color="auto" w:sz="4" w:space="0"/>
              <w:right w:val="single" w:color="auto" w:sz="4" w:space="0"/>
            </w:tcBorders>
            <w:vAlign w:val="center"/>
            <w:hideMark/>
          </w:tcPr>
          <w:p w:rsidRPr="00CF104A" w:rsidR="00CF75B3" w:rsidRDefault="00CF75B3" w14:paraId="287C7403" w14:textId="77777777">
            <w:pPr>
              <w:rPr>
                <w:rFonts w:eastAsia="Calibri"/>
                <w:b/>
                <w:sz w:val="20"/>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Pr="00CF104A" w:rsidR="00CF75B3" w:rsidRDefault="00CF75B3" w14:paraId="497B6337" w14:textId="77777777">
            <w:pPr>
              <w:rPr>
                <w:rFonts w:eastAsia="Calibri"/>
                <w:b/>
                <w:sz w:val="20"/>
                <w:lang w:val="en-GB" w:eastAsia="en-US"/>
              </w:rPr>
            </w:pPr>
          </w:p>
        </w:tc>
        <w:tc>
          <w:tcPr>
            <w:tcW w:w="2996" w:type="dxa"/>
            <w:vMerge/>
            <w:tcBorders>
              <w:top w:val="single" w:color="auto" w:sz="4" w:space="0"/>
              <w:left w:val="single" w:color="auto" w:sz="4" w:space="0"/>
              <w:bottom w:val="single" w:color="auto" w:sz="4" w:space="0"/>
              <w:right w:val="single" w:color="auto" w:sz="4" w:space="0"/>
            </w:tcBorders>
            <w:vAlign w:val="center"/>
            <w:hideMark/>
          </w:tcPr>
          <w:p w:rsidRPr="00CF104A" w:rsidR="00CF75B3" w:rsidRDefault="00CF75B3" w14:paraId="1D9A23CD" w14:textId="77777777">
            <w:pPr>
              <w:rPr>
                <w:rFonts w:eastAsia="Calibri"/>
                <w:b/>
                <w:sz w:val="20"/>
                <w:lang w:val="en-GB" w:eastAsia="en-US"/>
              </w:rPr>
            </w:pPr>
          </w:p>
        </w:tc>
      </w:tr>
      <w:tr w:rsidR="00CF75B3" w:rsidTr="00C2269B" w14:paraId="7C73134B"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CF75B3" w:rsidRDefault="00474E4B" w14:paraId="166D0B25" w14:textId="77777777">
            <w:pPr>
              <w:rPr>
                <w:rFonts w:eastAsia="Calibri"/>
                <w:szCs w:val="22"/>
              </w:rPr>
            </w:pPr>
            <w:r w:rsidRPr="003B0F30">
              <w:rPr>
                <w:rFonts w:eastAsia="Calibri"/>
                <w:szCs w:val="22"/>
              </w:rPr>
              <w:t>Infektionen und parasitäre Erkrankungen</w:t>
            </w:r>
          </w:p>
        </w:tc>
        <w:tc>
          <w:tcPr>
            <w:tcW w:w="3387" w:type="dxa"/>
            <w:vMerge w:val="restart"/>
            <w:tcBorders>
              <w:top w:val="single" w:color="auto" w:sz="4" w:space="0"/>
              <w:left w:val="single" w:color="auto" w:sz="4" w:space="0"/>
              <w:bottom w:val="single" w:color="auto" w:sz="4" w:space="0"/>
              <w:right w:val="single" w:color="auto" w:sz="4" w:space="0"/>
            </w:tcBorders>
            <w:hideMark/>
          </w:tcPr>
          <w:p w:rsidR="00CF75B3" w:rsidRDefault="00474E4B" w14:paraId="70514E79"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7A3C7575" w14:textId="77777777">
            <w:pPr>
              <w:rPr>
                <w:rFonts w:eastAsia="Calibri"/>
                <w:szCs w:val="22"/>
              </w:rPr>
            </w:pPr>
            <w:r>
              <w:t>Sepsis</w:t>
            </w:r>
          </w:p>
        </w:tc>
      </w:tr>
      <w:tr w:rsidR="00CF75B3" w:rsidTr="00C2269B" w14:paraId="4E4577C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5B825F2"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4949EF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34A237DA" w14:textId="77777777">
            <w:pPr>
              <w:rPr>
                <w:rFonts w:eastAsia="Calibri"/>
                <w:szCs w:val="22"/>
              </w:rPr>
            </w:pPr>
            <w:r>
              <w:rPr>
                <w:lang w:val="sv-SE"/>
              </w:rPr>
              <w:t>Pneumonie</w:t>
            </w:r>
          </w:p>
        </w:tc>
      </w:tr>
      <w:tr w:rsidR="00CF75B3" w:rsidTr="00C2269B" w14:paraId="0218EA9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A11792A"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B6238F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32304D79" w14:textId="77777777">
            <w:pPr>
              <w:rPr>
                <w:rFonts w:eastAsia="Calibri"/>
                <w:szCs w:val="22"/>
                <w:highlight w:val="green"/>
              </w:rPr>
            </w:pPr>
            <w:r>
              <w:rPr>
                <w:lang w:val="sv-SE"/>
              </w:rPr>
              <w:t>Pneumocystis-jirovecii-Pneumonie</w:t>
            </w:r>
          </w:p>
        </w:tc>
      </w:tr>
      <w:tr w:rsidRPr="003F1BAE" w:rsidR="00CF75B3" w:rsidTr="00C2269B" w14:paraId="7EB24B6E"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0ED195F"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72F31BEA"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Pr="003E4A42" w:rsidR="00CF75B3" w:rsidRDefault="00CF75B3" w14:paraId="7382DF02" w14:textId="77777777">
            <w:pPr>
              <w:rPr>
                <w:rFonts w:eastAsia="Calibri"/>
                <w:szCs w:val="22"/>
              </w:rPr>
            </w:pPr>
            <w:r w:rsidRPr="003E4A42">
              <w:t>Infektion durch Zytomegalievirus einschließlich Zytomegalievirus-Chorioretinitis</w:t>
            </w:r>
          </w:p>
        </w:tc>
      </w:tr>
      <w:tr w:rsidR="00CF75B3" w:rsidTr="00C2269B" w14:paraId="76B091F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Pr="003E4A42" w:rsidR="00CF75B3" w:rsidRDefault="00CF75B3" w14:paraId="1904B6F8" w14:textId="77777777">
            <w:pPr>
              <w:rPr>
                <w:rFonts w:eastAsia="Calibri"/>
                <w:noProof/>
                <w:szCs w:val="22"/>
                <w:lang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Pr="003E4A42" w:rsidR="00CF75B3" w:rsidRDefault="00CF75B3" w14:paraId="64EC133F" w14:textId="77777777">
            <w:pPr>
              <w:rPr>
                <w:rFonts w:eastAsia="Calibri"/>
                <w:noProof/>
                <w:szCs w:val="22"/>
                <w:lang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4FAB38D8" w14:textId="77777777">
            <w:pPr>
              <w:rPr>
                <w:rFonts w:eastAsia="Calibri"/>
                <w:szCs w:val="22"/>
              </w:rPr>
            </w:pPr>
            <w:r>
              <w:t>Infektion durch Mycobacterium avium</w:t>
            </w:r>
          </w:p>
        </w:tc>
      </w:tr>
      <w:tr w:rsidR="00CF75B3" w:rsidTr="00C2269B" w14:paraId="3BBF4A2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EDC3586"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0FE478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0609A9AF" w14:textId="77777777">
            <w:pPr>
              <w:rPr>
                <w:rFonts w:eastAsia="Calibri"/>
                <w:szCs w:val="22"/>
              </w:rPr>
            </w:pPr>
            <w:r>
              <w:t>Candidiasis</w:t>
            </w:r>
          </w:p>
        </w:tc>
      </w:tr>
      <w:tr w:rsidR="00CF75B3" w:rsidTr="00C2269B" w14:paraId="29B1309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48DBBFA"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C71239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5B6E1890" w14:textId="77777777">
            <w:pPr>
              <w:rPr>
                <w:rFonts w:eastAsia="Calibri"/>
                <w:szCs w:val="22"/>
              </w:rPr>
            </w:pPr>
            <w:r>
              <w:t>Herpes zoster</w:t>
            </w:r>
          </w:p>
        </w:tc>
      </w:tr>
      <w:tr w:rsidR="00CF75B3" w:rsidTr="00C2269B" w14:paraId="0A0315E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0DA105DE"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756ACB4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1D05FE8D" w14:textId="77777777">
            <w:pPr>
              <w:rPr>
                <w:rFonts w:eastAsia="Calibri"/>
                <w:szCs w:val="22"/>
              </w:rPr>
            </w:pPr>
            <w:r>
              <w:rPr>
                <w:lang w:val="sv-SE"/>
              </w:rPr>
              <w:t>Harnwegsinfektion</w:t>
            </w:r>
          </w:p>
        </w:tc>
      </w:tr>
      <w:tr w:rsidR="00CF75B3" w:rsidTr="00C2269B" w14:paraId="5C45483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36C1EFA"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5ED316A"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078D8C1F" w14:textId="77777777">
            <w:pPr>
              <w:rPr>
                <w:rFonts w:eastAsia="Calibri"/>
                <w:szCs w:val="22"/>
              </w:rPr>
            </w:pPr>
            <w:r>
              <w:rPr>
                <w:lang w:val="sv-SE"/>
              </w:rPr>
              <w:t>Infektion</w:t>
            </w:r>
          </w:p>
        </w:tc>
      </w:tr>
      <w:tr w:rsidR="00CF75B3" w:rsidTr="00C2269B" w14:paraId="368723F0"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8F066B5"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9A109D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62036002" w14:textId="77777777">
            <w:pPr>
              <w:rPr>
                <w:rFonts w:eastAsia="Calibri"/>
                <w:szCs w:val="22"/>
              </w:rPr>
            </w:pPr>
            <w:r>
              <w:rPr>
                <w:lang w:val="sv-SE"/>
              </w:rPr>
              <w:t>Infektion der oberen Atemwege</w:t>
            </w:r>
          </w:p>
        </w:tc>
      </w:tr>
      <w:tr w:rsidR="00CF75B3" w:rsidTr="00C2269B" w14:paraId="5121AAA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797A87A6"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CB2E6D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264F73FE" w14:textId="77777777">
            <w:pPr>
              <w:rPr>
                <w:rFonts w:eastAsia="Calibri"/>
                <w:szCs w:val="22"/>
              </w:rPr>
            </w:pPr>
            <w:r>
              <w:rPr>
                <w:lang w:val="sv-SE"/>
              </w:rPr>
              <w:t>orale Candidose</w:t>
            </w:r>
          </w:p>
        </w:tc>
      </w:tr>
      <w:tr w:rsidR="00CF75B3" w:rsidTr="00C2269B" w14:paraId="1B3038A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39D4255"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306730D"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797867BA" w14:textId="77777777">
            <w:pPr>
              <w:rPr>
                <w:rFonts w:eastAsia="Calibri"/>
                <w:szCs w:val="22"/>
              </w:rPr>
            </w:pPr>
            <w:r>
              <w:t>Follikulitis</w:t>
            </w:r>
          </w:p>
        </w:tc>
      </w:tr>
      <w:tr w:rsidR="00CF75B3" w:rsidTr="00C2269B" w14:paraId="4BD7BD40"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3F9BEFA"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F2036AA"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51DDFA4A" w14:textId="77777777">
            <w:pPr>
              <w:pStyle w:val="Funotentext"/>
            </w:pPr>
            <w:r>
              <w:t>Pharyngitis</w:t>
            </w:r>
          </w:p>
        </w:tc>
      </w:tr>
      <w:tr w:rsidR="00CF75B3" w:rsidTr="00C2269B" w14:paraId="02954CCD"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E842E52"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FF1D31D"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1B3CB26A" w14:textId="77777777">
            <w:pPr>
              <w:rPr>
                <w:rFonts w:eastAsia="Calibri"/>
                <w:szCs w:val="22"/>
              </w:rPr>
            </w:pPr>
            <w:r>
              <w:rPr>
                <w:lang w:val="sv-SE"/>
              </w:rPr>
              <w:t>Nasopharyngitis</w:t>
            </w:r>
          </w:p>
        </w:tc>
      </w:tr>
      <w:tr w:rsidR="00CF75B3" w:rsidTr="00C2269B" w14:paraId="574E43D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4B0021B" w14:textId="77777777">
            <w:pPr>
              <w:rPr>
                <w:rFonts w:eastAsia="Calibri"/>
                <w:noProof/>
                <w:szCs w:val="22"/>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F75B3" w:rsidRDefault="00474E4B" w14:paraId="5F4D910A"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3DC20533" w14:textId="77777777">
            <w:pPr>
              <w:rPr>
                <w:rFonts w:eastAsia="Calibri"/>
                <w:szCs w:val="22"/>
              </w:rPr>
            </w:pPr>
            <w:r>
              <w:t>Herpes simplex</w:t>
            </w:r>
          </w:p>
        </w:tc>
      </w:tr>
      <w:tr w:rsidR="00CF75B3" w:rsidTr="00C2269B" w14:paraId="57333D7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708CEEBC"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9AF908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0F47F94A" w14:textId="77777777">
            <w:pPr>
              <w:rPr>
                <w:rFonts w:eastAsia="Calibri"/>
                <w:szCs w:val="22"/>
              </w:rPr>
            </w:pPr>
            <w:r>
              <w:t>Pilzinfektion</w:t>
            </w:r>
          </w:p>
        </w:tc>
      </w:tr>
      <w:tr w:rsidRPr="00474E4B" w:rsidR="00CF75B3" w:rsidTr="00C2269B" w14:paraId="037404A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3CAA153" w14:textId="77777777">
            <w:pPr>
              <w:rPr>
                <w:rFonts w:eastAsia="Calibri"/>
                <w:noProof/>
                <w:szCs w:val="22"/>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CF75B3" w:rsidRDefault="00474E4B" w14:paraId="6F9BE0D7"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Pr="00474E4B" w:rsidR="00CF75B3" w:rsidRDefault="00CF75B3" w14:paraId="4A0D8354" w14:textId="77777777">
            <w:pPr>
              <w:rPr>
                <w:rFonts w:eastAsia="Calibri"/>
                <w:szCs w:val="22"/>
              </w:rPr>
            </w:pPr>
            <w:r w:rsidRPr="00474E4B">
              <w:t>opportunistische Infektion</w:t>
            </w:r>
            <w:r w:rsidRPr="00474E4B">
              <w:rPr>
                <w:rFonts w:eastAsia="Calibri"/>
                <w:szCs w:val="22"/>
              </w:rPr>
              <w:t xml:space="preserve"> (</w:t>
            </w:r>
            <w:r w:rsidRPr="00474E4B" w:rsidR="00474E4B">
              <w:rPr>
                <w:rFonts w:eastAsia="Calibri"/>
                <w:szCs w:val="22"/>
              </w:rPr>
              <w:t>einschließlich</w:t>
            </w:r>
            <w:r w:rsidRPr="00474E4B">
              <w:rPr>
                <w:rFonts w:eastAsia="Calibri"/>
                <w:szCs w:val="22"/>
              </w:rPr>
              <w:t xml:space="preserve"> </w:t>
            </w:r>
            <w:r w:rsidRPr="00474E4B">
              <w:rPr>
                <w:rFonts w:eastAsia="Calibri"/>
                <w:i/>
                <w:iCs/>
                <w:szCs w:val="22"/>
              </w:rPr>
              <w:t>Aspergillus,</w:t>
            </w:r>
            <w:r w:rsidRPr="00474E4B">
              <w:rPr>
                <w:rFonts w:eastAsia="Calibri"/>
                <w:szCs w:val="22"/>
              </w:rPr>
              <w:t xml:space="preserve"> </w:t>
            </w:r>
            <w:r w:rsidRPr="00474E4B">
              <w:rPr>
                <w:rFonts w:eastAsia="Calibri"/>
                <w:i/>
                <w:iCs/>
                <w:szCs w:val="22"/>
              </w:rPr>
              <w:t>Histoplasma</w:t>
            </w:r>
            <w:r w:rsidRPr="00474E4B">
              <w:rPr>
                <w:rFonts w:eastAsia="Calibri"/>
                <w:szCs w:val="22"/>
              </w:rPr>
              <w:t xml:space="preserve">, </w:t>
            </w:r>
            <w:r w:rsidRPr="00474E4B">
              <w:rPr>
                <w:rFonts w:eastAsia="Calibri"/>
                <w:i/>
                <w:iCs/>
                <w:szCs w:val="22"/>
              </w:rPr>
              <w:t>Isospora</w:t>
            </w:r>
            <w:r w:rsidRPr="00474E4B">
              <w:rPr>
                <w:rFonts w:eastAsia="Calibri"/>
                <w:szCs w:val="22"/>
              </w:rPr>
              <w:t xml:space="preserve">, </w:t>
            </w:r>
            <w:r w:rsidRPr="00474E4B">
              <w:rPr>
                <w:rFonts w:eastAsia="Calibri"/>
                <w:i/>
                <w:iCs/>
                <w:szCs w:val="22"/>
              </w:rPr>
              <w:t>Legionell</w:t>
            </w:r>
            <w:r w:rsidRPr="00474E4B" w:rsidR="00474E4B">
              <w:rPr>
                <w:rFonts w:eastAsia="Calibri"/>
                <w:i/>
                <w:iCs/>
                <w:szCs w:val="22"/>
              </w:rPr>
              <w:t>en</w:t>
            </w:r>
            <w:r w:rsidRPr="00474E4B">
              <w:rPr>
                <w:rFonts w:eastAsia="Calibri"/>
                <w:szCs w:val="22"/>
              </w:rPr>
              <w:t xml:space="preserve">, </w:t>
            </w:r>
            <w:r w:rsidRPr="00474E4B">
              <w:rPr>
                <w:rFonts w:eastAsia="Calibri"/>
                <w:i/>
                <w:iCs/>
                <w:szCs w:val="22"/>
              </w:rPr>
              <w:t>Microsporidium</w:t>
            </w:r>
            <w:r w:rsidRPr="00474E4B">
              <w:rPr>
                <w:rFonts w:eastAsia="Calibri"/>
                <w:szCs w:val="22"/>
              </w:rPr>
              <w:t xml:space="preserve">, </w:t>
            </w:r>
            <w:r w:rsidRPr="00474E4B">
              <w:rPr>
                <w:rFonts w:eastAsia="Calibri"/>
                <w:i/>
                <w:iCs/>
                <w:szCs w:val="22"/>
              </w:rPr>
              <w:t>Salmonell</w:t>
            </w:r>
            <w:r w:rsidRPr="00474E4B" w:rsidR="00474E4B">
              <w:rPr>
                <w:rFonts w:eastAsia="Calibri"/>
                <w:i/>
                <w:iCs/>
                <w:szCs w:val="22"/>
              </w:rPr>
              <w:t>en</w:t>
            </w:r>
            <w:r w:rsidRPr="00474E4B">
              <w:rPr>
                <w:rFonts w:eastAsia="Calibri"/>
                <w:szCs w:val="22"/>
              </w:rPr>
              <w:t xml:space="preserve">, </w:t>
            </w:r>
            <w:r w:rsidRPr="00474E4B">
              <w:rPr>
                <w:rFonts w:eastAsia="Calibri"/>
                <w:i/>
                <w:iCs/>
                <w:szCs w:val="22"/>
              </w:rPr>
              <w:t>Staphylo</w:t>
            </w:r>
            <w:r w:rsidRPr="00474E4B" w:rsidR="00474E4B">
              <w:rPr>
                <w:rFonts w:eastAsia="Calibri"/>
                <w:i/>
                <w:iCs/>
                <w:szCs w:val="22"/>
              </w:rPr>
              <w:t>kken</w:t>
            </w:r>
            <w:r w:rsidRPr="00474E4B">
              <w:rPr>
                <w:rFonts w:eastAsia="Calibri"/>
                <w:szCs w:val="22"/>
              </w:rPr>
              <w:t xml:space="preserve">, </w:t>
            </w:r>
            <w:r w:rsidRPr="00474E4B">
              <w:rPr>
                <w:rFonts w:eastAsia="Calibri"/>
                <w:i/>
                <w:iCs/>
                <w:szCs w:val="22"/>
              </w:rPr>
              <w:t>Toxoplasma</w:t>
            </w:r>
            <w:r w:rsidRPr="00474E4B">
              <w:rPr>
                <w:rFonts w:eastAsia="Calibri"/>
                <w:szCs w:val="22"/>
              </w:rPr>
              <w:t xml:space="preserve">, </w:t>
            </w:r>
            <w:r w:rsidRPr="00474E4B">
              <w:rPr>
                <w:rFonts w:eastAsia="Calibri"/>
                <w:i/>
                <w:iCs/>
                <w:szCs w:val="22"/>
              </w:rPr>
              <w:t>Tuber</w:t>
            </w:r>
            <w:r w:rsidRPr="00474E4B" w:rsidR="00474E4B">
              <w:rPr>
                <w:rFonts w:eastAsia="Calibri"/>
                <w:i/>
                <w:iCs/>
                <w:szCs w:val="22"/>
              </w:rPr>
              <w:t>k</w:t>
            </w:r>
            <w:r w:rsidRPr="00474E4B">
              <w:rPr>
                <w:rFonts w:eastAsia="Calibri"/>
                <w:i/>
                <w:iCs/>
                <w:szCs w:val="22"/>
              </w:rPr>
              <w:t>ulos</w:t>
            </w:r>
            <w:r w:rsidRPr="00474E4B" w:rsidR="00474E4B">
              <w:rPr>
                <w:rFonts w:eastAsia="Calibri"/>
                <w:i/>
                <w:iCs/>
                <w:szCs w:val="22"/>
              </w:rPr>
              <w:t>e</w:t>
            </w:r>
            <w:r w:rsidRPr="00474E4B">
              <w:rPr>
                <w:rFonts w:eastAsia="Calibri"/>
                <w:szCs w:val="22"/>
              </w:rPr>
              <w:t>)</w:t>
            </w:r>
            <w:r w:rsidRPr="00474E4B">
              <w:rPr>
                <w:rFonts w:eastAsia="Calibri"/>
                <w:szCs w:val="22"/>
                <w:vertAlign w:val="superscript"/>
              </w:rPr>
              <w:t>a</w:t>
            </w:r>
          </w:p>
        </w:tc>
      </w:tr>
      <w:tr w:rsidR="00CF75B3" w:rsidTr="00C2269B" w14:paraId="5345A3B5"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Pr="005915BA" w:rsidR="00CF75B3" w:rsidRDefault="00AD03C0" w14:paraId="14E38464" w14:textId="77777777">
            <w:pPr>
              <w:rPr>
                <w:rFonts w:eastAsia="Calibri"/>
                <w:szCs w:val="22"/>
              </w:rPr>
            </w:pPr>
            <w:r w:rsidRPr="009E0F3A">
              <w:rPr>
                <w:rFonts w:eastAsia="Calibri"/>
                <w:szCs w:val="22"/>
              </w:rPr>
              <w:t xml:space="preserve">Gutartige, bösartige und unspezifische Neubildungen (einschl. </w:t>
            </w:r>
            <w:r w:rsidRPr="009E0F3A">
              <w:rPr>
                <w:rFonts w:eastAsia="Calibri"/>
                <w:szCs w:val="22"/>
              </w:rPr>
              <w:t>Zysten und Polypen)</w:t>
            </w:r>
          </w:p>
        </w:tc>
        <w:tc>
          <w:tcPr>
            <w:tcW w:w="3387" w:type="dxa"/>
            <w:vMerge w:val="restart"/>
            <w:tcBorders>
              <w:top w:val="single" w:color="auto" w:sz="4" w:space="0"/>
              <w:left w:val="single" w:color="auto" w:sz="4" w:space="0"/>
              <w:bottom w:val="single" w:color="auto" w:sz="4" w:space="0"/>
              <w:right w:val="single" w:color="auto" w:sz="4" w:space="0"/>
            </w:tcBorders>
            <w:hideMark/>
          </w:tcPr>
          <w:p w:rsidR="00CF75B3" w:rsidRDefault="00AD03C0" w14:paraId="775A9E42" w14:textId="77777777">
            <w:pPr>
              <w:rPr>
                <w:rFonts w:eastAsia="Calibri"/>
                <w:szCs w:val="22"/>
              </w:rPr>
            </w:pPr>
            <w:r w:rsidRPr="003B0F30">
              <w:rPr>
                <w:rFonts w:eastAsia="Calibri"/>
                <w:szCs w:val="22"/>
              </w:rPr>
              <w:t>Nicht bekannt</w:t>
            </w: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6A763113" w14:textId="77777777">
            <w:pPr>
              <w:rPr>
                <w:rFonts w:eastAsia="Calibri"/>
                <w:szCs w:val="22"/>
              </w:rPr>
            </w:pPr>
            <w:r>
              <w:t>akute myeloische Leukämie</w:t>
            </w:r>
            <w:r>
              <w:rPr>
                <w:rFonts w:eastAsia="Calibri"/>
                <w:szCs w:val="22"/>
                <w:vertAlign w:val="superscript"/>
              </w:rPr>
              <w:t>b</w:t>
            </w:r>
          </w:p>
        </w:tc>
      </w:tr>
      <w:tr w:rsidR="00CF75B3" w:rsidTr="00C2269B" w14:paraId="26CADBE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1A62F9F"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F7DAA9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AD03C0" w14:paraId="23058BA4" w14:textId="77777777">
            <w:pPr>
              <w:rPr>
                <w:rFonts w:eastAsia="Calibri"/>
                <w:szCs w:val="22"/>
              </w:rPr>
            </w:pPr>
            <w:r>
              <w:rPr>
                <w:rFonts w:eastAsia="Calibri"/>
                <w:szCs w:val="22"/>
              </w:rPr>
              <w:t>M</w:t>
            </w:r>
            <w:r w:rsidR="00CF75B3">
              <w:rPr>
                <w:rFonts w:eastAsia="Calibri"/>
                <w:szCs w:val="22"/>
              </w:rPr>
              <w:t>yelodysplastisches Syndrom</w:t>
            </w:r>
            <w:r w:rsidR="00CF75B3">
              <w:rPr>
                <w:rFonts w:eastAsia="Calibri"/>
                <w:szCs w:val="22"/>
                <w:vertAlign w:val="superscript"/>
              </w:rPr>
              <w:t>b</w:t>
            </w:r>
          </w:p>
        </w:tc>
      </w:tr>
      <w:tr w:rsidR="00CF75B3" w:rsidTr="00C2269B" w14:paraId="09C549E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F6432FE"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2052BF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2B738515" w14:textId="77777777">
            <w:pPr>
              <w:rPr>
                <w:rFonts w:eastAsia="Calibri"/>
                <w:szCs w:val="22"/>
              </w:rPr>
            </w:pPr>
            <w:proofErr w:type="spellStart"/>
            <w:r>
              <w:rPr>
                <w:lang w:val="en-US"/>
              </w:rPr>
              <w:t>orale</w:t>
            </w:r>
            <w:proofErr w:type="spellEnd"/>
            <w:r>
              <w:rPr>
                <w:lang w:val="en-US"/>
              </w:rPr>
              <w:t xml:space="preserve"> </w:t>
            </w:r>
            <w:proofErr w:type="spellStart"/>
            <w:r>
              <w:rPr>
                <w:lang w:val="en-US"/>
              </w:rPr>
              <w:t>Neoplasien</w:t>
            </w:r>
            <w:proofErr w:type="spellEnd"/>
            <w:r>
              <w:rPr>
                <w:rFonts w:eastAsia="Calibri"/>
                <w:szCs w:val="22"/>
                <w:vertAlign w:val="superscript"/>
              </w:rPr>
              <w:t>b</w:t>
            </w:r>
          </w:p>
        </w:tc>
      </w:tr>
      <w:tr w:rsidR="00AD03C0" w:rsidTr="00C2269B" w14:paraId="41842011"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Pr="00AD03C0" w:rsidR="00AD03C0" w:rsidP="00AD03C0" w:rsidRDefault="00AD03C0" w14:paraId="70AFE8A5" w14:textId="77777777">
            <w:pPr>
              <w:rPr>
                <w:rFonts w:eastAsia="Calibri"/>
                <w:szCs w:val="22"/>
              </w:rPr>
            </w:pPr>
            <w:r w:rsidRPr="003B0F30">
              <w:rPr>
                <w:rFonts w:eastAsia="Calibri"/>
                <w:szCs w:val="22"/>
              </w:rPr>
              <w:t>Erkrankungen des Blutes und des Lymphsystems</w:t>
            </w:r>
          </w:p>
        </w:tc>
        <w:tc>
          <w:tcPr>
            <w:tcW w:w="3387" w:type="dxa"/>
            <w:vMerge w:val="restart"/>
            <w:tcBorders>
              <w:top w:val="single" w:color="auto" w:sz="4" w:space="0"/>
              <w:left w:val="single" w:color="auto" w:sz="4" w:space="0"/>
              <w:bottom w:val="single" w:color="auto" w:sz="4" w:space="0"/>
              <w:right w:val="single" w:color="auto" w:sz="4" w:space="0"/>
            </w:tcBorders>
            <w:hideMark/>
          </w:tcPr>
          <w:p w:rsidR="00AD03C0" w:rsidP="00AD03C0" w:rsidRDefault="00AD03C0" w14:paraId="277CECB7" w14:textId="77777777">
            <w:pPr>
              <w:rPr>
                <w:rFonts w:eastAsia="Calibri"/>
                <w:szCs w:val="22"/>
              </w:rPr>
            </w:pPr>
            <w:r w:rsidRPr="003B0F30">
              <w:rPr>
                <w:rFonts w:eastAsia="Calibri"/>
                <w:szCs w:val="22"/>
              </w:rPr>
              <w:t>Sehr häufig</w:t>
            </w: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7E91FC2C" w14:textId="77777777">
            <w:pPr>
              <w:rPr>
                <w:rFonts w:eastAsia="Calibri"/>
                <w:szCs w:val="22"/>
              </w:rPr>
            </w:pPr>
            <w:r>
              <w:rPr>
                <w:lang w:val="nl-NL"/>
              </w:rPr>
              <w:t>Leukopenie</w:t>
            </w:r>
          </w:p>
        </w:tc>
      </w:tr>
      <w:tr w:rsidR="00AD03C0" w:rsidTr="00C2269B" w14:paraId="7936E49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04CEFE3A"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AD03C0" w:rsidP="00AD03C0" w:rsidRDefault="00AD03C0" w14:paraId="13FBA69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38323563" w14:textId="77777777">
            <w:pPr>
              <w:rPr>
                <w:rFonts w:eastAsia="Calibri"/>
                <w:szCs w:val="22"/>
              </w:rPr>
            </w:pPr>
            <w:r>
              <w:rPr>
                <w:lang w:val="nl-NL"/>
              </w:rPr>
              <w:t>Neutropenie</w:t>
            </w:r>
          </w:p>
        </w:tc>
      </w:tr>
      <w:tr w:rsidR="00AD03C0" w:rsidTr="00C2269B" w14:paraId="37AF119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49EC5596"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AD03C0" w:rsidP="00AD03C0" w:rsidRDefault="00AD03C0" w14:paraId="0A9C488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2896AE72" w14:textId="77777777">
            <w:pPr>
              <w:rPr>
                <w:rFonts w:eastAsia="Calibri"/>
                <w:szCs w:val="22"/>
              </w:rPr>
            </w:pPr>
            <w:r>
              <w:rPr>
                <w:lang w:val="nl-NL"/>
              </w:rPr>
              <w:t>Lymphopenie</w:t>
            </w:r>
          </w:p>
        </w:tc>
      </w:tr>
      <w:tr w:rsidR="00AD03C0" w:rsidTr="00C2269B" w14:paraId="26527517"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5243E22B"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AD03C0" w:rsidP="00AD03C0" w:rsidRDefault="00AD03C0" w14:paraId="11486A8F"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222CA8BF" w14:textId="77777777">
            <w:pPr>
              <w:rPr>
                <w:rFonts w:eastAsia="Calibri"/>
                <w:szCs w:val="22"/>
              </w:rPr>
            </w:pPr>
            <w:r>
              <w:rPr>
                <w:lang w:val="nl-NL"/>
              </w:rPr>
              <w:t>Anämie</w:t>
            </w:r>
            <w:r>
              <w:rPr>
                <w:rFonts w:eastAsia="Calibri"/>
                <w:szCs w:val="22"/>
              </w:rPr>
              <w:t xml:space="preserve"> (einschließlich </w:t>
            </w:r>
            <w:r>
              <w:rPr>
                <w:lang w:val="nl-NL"/>
              </w:rPr>
              <w:t>hypochrome Anämie</w:t>
            </w:r>
            <w:r>
              <w:rPr>
                <w:rFonts w:eastAsia="Calibri"/>
                <w:szCs w:val="22"/>
              </w:rPr>
              <w:t>)</w:t>
            </w:r>
          </w:p>
        </w:tc>
      </w:tr>
      <w:tr w:rsidR="00AD03C0" w:rsidTr="00C2269B" w14:paraId="1E25DB4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4462B4B1" w14:textId="77777777">
            <w:pPr>
              <w:rPr>
                <w:rFonts w:eastAsia="Calibri"/>
                <w:noProof/>
                <w:szCs w:val="22"/>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AD03C0" w:rsidP="00AD03C0" w:rsidRDefault="00AD03C0" w14:paraId="19BAD321"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2F4250E3" w14:textId="77777777">
            <w:pPr>
              <w:rPr>
                <w:rFonts w:eastAsia="Calibri"/>
                <w:szCs w:val="22"/>
              </w:rPr>
            </w:pPr>
            <w:r>
              <w:rPr>
                <w:lang w:val="nl-NL"/>
              </w:rPr>
              <w:t>Thrombozytopenie</w:t>
            </w:r>
          </w:p>
        </w:tc>
      </w:tr>
      <w:tr w:rsidR="00AD03C0" w:rsidTr="00C2269B" w14:paraId="2D578ECE"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2D59D8DC"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AD03C0" w:rsidP="00AD03C0" w:rsidRDefault="00AD03C0" w14:paraId="6AE12DE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783CEB" w14:paraId="5BAA3F9F" w14:textId="77777777">
            <w:pPr>
              <w:rPr>
                <w:rFonts w:eastAsia="Calibri"/>
                <w:szCs w:val="22"/>
              </w:rPr>
            </w:pPr>
            <w:r>
              <w:rPr>
                <w:lang w:val="nl-NL"/>
              </w:rPr>
              <w:t>f</w:t>
            </w:r>
            <w:r w:rsidR="00AD03C0">
              <w:rPr>
                <w:lang w:val="nl-NL"/>
              </w:rPr>
              <w:t>ebrile Neutropenie</w:t>
            </w:r>
          </w:p>
        </w:tc>
      </w:tr>
      <w:tr w:rsidR="00AD03C0" w:rsidTr="00C2269B" w14:paraId="112B219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130E38B9" w14:textId="77777777">
            <w:pPr>
              <w:rPr>
                <w:rFonts w:eastAsia="Calibri"/>
                <w:noProof/>
                <w:szCs w:val="22"/>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AD03C0" w:rsidP="00AD03C0" w:rsidRDefault="00AD03C0" w14:paraId="23A2DA6A"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39A1D9BE" w14:textId="77777777">
            <w:pPr>
              <w:rPr>
                <w:rFonts w:eastAsia="Calibri"/>
                <w:szCs w:val="22"/>
              </w:rPr>
            </w:pPr>
            <w:r>
              <w:rPr>
                <w:lang w:val="nl-NL"/>
              </w:rPr>
              <w:t>Panzytopenie</w:t>
            </w:r>
          </w:p>
        </w:tc>
      </w:tr>
      <w:tr w:rsidR="00AD03C0" w:rsidTr="00C2269B" w14:paraId="76F31A20"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3EB3A5D2"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AD03C0" w:rsidP="00AD03C0" w:rsidRDefault="00AD03C0" w14:paraId="0CED4395"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054659E3" w14:textId="77777777">
            <w:pPr>
              <w:rPr>
                <w:lang w:val="nl-NL"/>
              </w:rPr>
            </w:pPr>
            <w:r>
              <w:rPr>
                <w:lang w:val="nl-NL"/>
              </w:rPr>
              <w:t>Thrombozyto</w:t>
            </w:r>
            <w:r w:rsidR="005C3393">
              <w:rPr>
                <w:lang w:val="nl-NL"/>
              </w:rPr>
              <w:t>se</w:t>
            </w:r>
          </w:p>
        </w:tc>
      </w:tr>
      <w:tr w:rsidR="00AD03C0" w:rsidTr="00C2269B" w14:paraId="20B7BB2E"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AD03C0" w:rsidP="00AD03C0" w:rsidRDefault="00AD03C0" w14:paraId="673E3476" w14:textId="77777777">
            <w:pPr>
              <w:rPr>
                <w:rFonts w:eastAsia="Calibri"/>
                <w:noProof/>
                <w:szCs w:val="22"/>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AD03C0" w:rsidP="00AD03C0" w:rsidRDefault="00AD03C0" w14:paraId="586F7000"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AD03C0" w:rsidP="00AD03C0" w:rsidRDefault="00AD03C0" w14:paraId="4628A7BC" w14:textId="77777777">
            <w:pPr>
              <w:rPr>
                <w:rFonts w:eastAsia="Calibri"/>
                <w:szCs w:val="22"/>
              </w:rPr>
            </w:pPr>
            <w:r>
              <w:rPr>
                <w:lang w:val="nl-NL"/>
              </w:rPr>
              <w:t>Knochenmarksinsuffizienz</w:t>
            </w:r>
          </w:p>
        </w:tc>
      </w:tr>
      <w:tr w:rsidR="00CD1720" w:rsidTr="00C2269B" w14:paraId="34A1BCB8" w14:textId="77777777">
        <w:trPr>
          <w:gridBefore w:val="1"/>
          <w:wBefore w:w="16" w:type="dxa"/>
          <w:trHeight w:val="292"/>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43948C0F" w14:textId="77777777">
            <w:pPr>
              <w:rPr>
                <w:rFonts w:eastAsia="Calibri"/>
                <w:szCs w:val="22"/>
              </w:rPr>
            </w:pPr>
            <w:r w:rsidRPr="00600C68">
              <w:rPr>
                <w:rFonts w:eastAsia="Calibri"/>
                <w:szCs w:val="22"/>
              </w:rPr>
              <w:t>Erkrankungen des Immunsystems</w:t>
            </w: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34CDE5B4"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59F20474" w14:textId="77777777">
            <w:pPr>
              <w:rPr>
                <w:rFonts w:eastAsia="Calibri"/>
                <w:szCs w:val="22"/>
              </w:rPr>
            </w:pPr>
            <w:r>
              <w:t>Überempfindlichkeit</w:t>
            </w:r>
          </w:p>
        </w:tc>
      </w:tr>
      <w:tr w:rsidR="00CD1720" w:rsidTr="00C2269B" w14:paraId="11D1FC80"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BD1ABDF"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75BB595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2F6005F9" w14:textId="77777777">
            <w:pPr>
              <w:rPr>
                <w:rFonts w:eastAsia="Calibri"/>
                <w:szCs w:val="22"/>
              </w:rPr>
            </w:pPr>
            <w:r>
              <w:t>anaphylaktische Reaktion</w:t>
            </w:r>
          </w:p>
        </w:tc>
      </w:tr>
      <w:tr w:rsidR="00CD1720" w:rsidTr="00C2269B" w14:paraId="426B81A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FD06236" w14:textId="77777777">
            <w:pPr>
              <w:rPr>
                <w:rFonts w:eastAsia="Calibri"/>
                <w:noProof/>
                <w:szCs w:val="22"/>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CD1720" w:rsidP="00CD1720" w:rsidRDefault="00CD1720" w14:paraId="385495CC"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20038755" w14:textId="77777777">
            <w:pPr>
              <w:rPr>
                <w:rFonts w:eastAsia="Calibri"/>
                <w:szCs w:val="22"/>
              </w:rPr>
            </w:pPr>
            <w:r>
              <w:t>anaphylaktoide Reaktion</w:t>
            </w:r>
          </w:p>
        </w:tc>
      </w:tr>
      <w:tr w:rsidR="00CD1720" w:rsidTr="00C2269B" w14:paraId="665C4BFC"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5C3393" w:rsidRDefault="00CD1720" w14:paraId="315998DE" w14:textId="77777777">
            <w:pPr>
              <w:keepNext/>
              <w:rPr>
                <w:rFonts w:eastAsia="Calibri"/>
                <w:szCs w:val="22"/>
              </w:rPr>
            </w:pPr>
            <w:r w:rsidRPr="003B0F30">
              <w:rPr>
                <w:rFonts w:eastAsia="Calibri"/>
                <w:szCs w:val="22"/>
              </w:rPr>
              <w:t>Stoffwechsel- und Ernährungs-störungen</w:t>
            </w:r>
          </w:p>
        </w:tc>
        <w:tc>
          <w:tcPr>
            <w:tcW w:w="3387" w:type="dxa"/>
            <w:tcBorders>
              <w:top w:val="single" w:color="auto" w:sz="4" w:space="0"/>
              <w:left w:val="single" w:color="auto" w:sz="4" w:space="0"/>
              <w:bottom w:val="single" w:color="auto" w:sz="4" w:space="0"/>
              <w:right w:val="single" w:color="auto" w:sz="4" w:space="0"/>
            </w:tcBorders>
            <w:hideMark/>
          </w:tcPr>
          <w:p w:rsidR="00CD1720" w:rsidP="005C3393" w:rsidRDefault="00CD1720" w14:paraId="554A5523" w14:textId="77777777">
            <w:pPr>
              <w:keepNext/>
              <w:rPr>
                <w:rFonts w:eastAsia="Calibri"/>
                <w:szCs w:val="22"/>
              </w:rPr>
            </w:pPr>
            <w:r w:rsidRPr="003B0F30">
              <w:rPr>
                <w:rFonts w:eastAsia="Calibri"/>
                <w:szCs w:val="22"/>
              </w:rPr>
              <w:t>Sehr 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1FB10D6A" w14:textId="77777777">
            <w:pPr>
              <w:keepNext/>
              <w:rPr>
                <w:rFonts w:eastAsia="Calibri"/>
                <w:szCs w:val="22"/>
              </w:rPr>
            </w:pPr>
            <w:r>
              <w:t>verminderter Appetit</w:t>
            </w:r>
          </w:p>
        </w:tc>
      </w:tr>
      <w:tr w:rsidR="00CD1720" w:rsidTr="00C2269B" w14:paraId="49D9679E"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7DDBF063" w14:textId="77777777">
            <w:pPr>
              <w:keepNext/>
              <w:rPr>
                <w:rFonts w:eastAsia="Calibri"/>
                <w:noProof/>
                <w:szCs w:val="22"/>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5C3393" w:rsidRDefault="00CD1720" w14:paraId="79A2111A" w14:textId="77777777">
            <w:pPr>
              <w:keepNext/>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59771E7C" w14:textId="77777777">
            <w:pPr>
              <w:keepNext/>
              <w:rPr>
                <w:rFonts w:eastAsia="Calibri"/>
                <w:szCs w:val="22"/>
              </w:rPr>
            </w:pPr>
            <w:r>
              <w:t>Kachexie</w:t>
            </w:r>
          </w:p>
        </w:tc>
      </w:tr>
      <w:tr w:rsidR="00CD1720" w:rsidTr="00C2269B" w14:paraId="2ADC434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3468F9CE" w14:textId="77777777">
            <w:pPr>
              <w:keepNext/>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3A4432C5" w14:textId="77777777">
            <w:pPr>
              <w:keepNext/>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655C8EB9" w14:textId="77777777">
            <w:pPr>
              <w:keepNext/>
              <w:rPr>
                <w:rFonts w:eastAsia="Calibri"/>
                <w:szCs w:val="22"/>
              </w:rPr>
            </w:pPr>
            <w:r>
              <w:t>Dehydrierung</w:t>
            </w:r>
          </w:p>
        </w:tc>
      </w:tr>
      <w:tr w:rsidR="00CD1720" w:rsidTr="00C2269B" w14:paraId="09FC18A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5F0D95C4" w14:textId="77777777">
            <w:pPr>
              <w:keepNext/>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27376908" w14:textId="77777777">
            <w:pPr>
              <w:keepNext/>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13C50FCE" w14:textId="77777777">
            <w:pPr>
              <w:keepNext/>
              <w:rPr>
                <w:rFonts w:eastAsia="Calibri"/>
                <w:szCs w:val="22"/>
              </w:rPr>
            </w:pPr>
            <w:r>
              <w:t>Hypokaliämie</w:t>
            </w:r>
          </w:p>
        </w:tc>
      </w:tr>
      <w:tr w:rsidR="00CD1720" w:rsidTr="00C2269B" w14:paraId="2D50E23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274A3E5F" w14:textId="77777777">
            <w:pPr>
              <w:keepNext/>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6647807A" w14:textId="77777777">
            <w:pPr>
              <w:keepNext/>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6018AA7A" w14:textId="77777777">
            <w:pPr>
              <w:keepNext/>
              <w:rPr>
                <w:rFonts w:eastAsia="Calibri"/>
                <w:szCs w:val="22"/>
              </w:rPr>
            </w:pPr>
            <w:r>
              <w:t>Hyponatriämie</w:t>
            </w:r>
          </w:p>
        </w:tc>
      </w:tr>
      <w:tr w:rsidR="00CD1720" w:rsidTr="00C2269B" w14:paraId="707533B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13030DEF" w14:textId="77777777">
            <w:pPr>
              <w:keepNext/>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773A34E8" w14:textId="77777777">
            <w:pPr>
              <w:keepNext/>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0F0C9322" w14:textId="77777777">
            <w:pPr>
              <w:keepNext/>
              <w:rPr>
                <w:rFonts w:eastAsia="Calibri"/>
                <w:szCs w:val="22"/>
              </w:rPr>
            </w:pPr>
            <w:r>
              <w:t>Hypokalzämie</w:t>
            </w:r>
          </w:p>
        </w:tc>
      </w:tr>
      <w:tr w:rsidR="00CD1720" w:rsidTr="00C2269B" w14:paraId="680D05F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5C3393" w:rsidRDefault="00CD1720" w14:paraId="5B4E3F22" w14:textId="77777777">
            <w:pPr>
              <w:keepNext/>
              <w:rPr>
                <w:rFonts w:eastAsia="Calibri"/>
                <w:noProof/>
                <w:szCs w:val="22"/>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5C3393" w:rsidRDefault="00CD1720" w14:paraId="63D8F02A" w14:textId="77777777">
            <w:pPr>
              <w:keepNext/>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D1720" w:rsidP="005C3393" w:rsidRDefault="00CD1720" w14:paraId="14825BEB" w14:textId="77777777">
            <w:pPr>
              <w:keepNext/>
              <w:rPr>
                <w:rFonts w:eastAsia="Calibri"/>
                <w:szCs w:val="22"/>
              </w:rPr>
            </w:pPr>
            <w:r>
              <w:t>Hyperkaliämie</w:t>
            </w:r>
          </w:p>
        </w:tc>
      </w:tr>
      <w:tr w:rsidR="00CF75B3" w:rsidTr="00C2269B" w14:paraId="7CDAE1A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6AB768D" w14:textId="77777777">
            <w:pPr>
              <w:rPr>
                <w:rFonts w:eastAsia="Calibri"/>
                <w:noProof/>
                <w:szCs w:val="22"/>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0AEFEF8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31C565B0" w14:textId="77777777">
            <w:pPr>
              <w:rPr>
                <w:rFonts w:eastAsia="Calibri"/>
                <w:szCs w:val="22"/>
              </w:rPr>
            </w:pPr>
            <w:r>
              <w:t>Hypomagnesiämie</w:t>
            </w:r>
          </w:p>
        </w:tc>
      </w:tr>
      <w:tr w:rsidR="00CD1720" w:rsidTr="00C2269B" w14:paraId="5F404917"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740EF5BD" w14:textId="77777777">
            <w:pPr>
              <w:rPr>
                <w:rFonts w:eastAsia="Calibri"/>
                <w:szCs w:val="22"/>
                <w:highlight w:val="cyan"/>
              </w:rPr>
            </w:pPr>
            <w:r w:rsidRPr="00600C68">
              <w:rPr>
                <w:rFonts w:eastAsia="Calibri"/>
                <w:szCs w:val="22"/>
              </w:rPr>
              <w:t>Psychiatrische Erkrankungen</w:t>
            </w: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7CF65775"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118610D4" w14:textId="77777777">
            <w:pPr>
              <w:rPr>
                <w:rFonts w:eastAsia="Calibri"/>
                <w:szCs w:val="22"/>
              </w:rPr>
            </w:pPr>
            <w:r>
              <w:t>Verwirrtheit</w:t>
            </w:r>
          </w:p>
        </w:tc>
      </w:tr>
      <w:tr w:rsidR="00CF75B3" w:rsidTr="00C2269B" w14:paraId="14C0EA8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040DA69"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307CCEF"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2D4D97AF" w14:textId="77777777">
            <w:pPr>
              <w:rPr>
                <w:rFonts w:eastAsia="Calibri"/>
                <w:szCs w:val="22"/>
              </w:rPr>
            </w:pPr>
            <w:r>
              <w:t>Angstgefühl</w:t>
            </w:r>
          </w:p>
        </w:tc>
      </w:tr>
      <w:tr w:rsidR="00CF75B3" w:rsidTr="00C2269B" w14:paraId="4B57DA0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7F1B0E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E1C7DCA"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46126920" w14:textId="77777777">
            <w:pPr>
              <w:rPr>
                <w:rFonts w:eastAsia="Calibri"/>
                <w:szCs w:val="22"/>
              </w:rPr>
            </w:pPr>
            <w:r>
              <w:t>Depression</w:t>
            </w:r>
          </w:p>
        </w:tc>
      </w:tr>
      <w:tr w:rsidR="00CF75B3" w:rsidTr="00C2269B" w14:paraId="0A85779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0454EE02"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93B689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0727521B" w14:textId="77777777">
            <w:pPr>
              <w:rPr>
                <w:rFonts w:eastAsia="Calibri"/>
                <w:szCs w:val="22"/>
              </w:rPr>
            </w:pPr>
            <w:r>
              <w:t>Schlaflosigkeit</w:t>
            </w:r>
          </w:p>
        </w:tc>
      </w:tr>
      <w:tr w:rsidR="00CD1720" w:rsidTr="00C2269B" w14:paraId="7AEF3736" w14:textId="77777777">
        <w:trPr>
          <w:gridBefore w:val="1"/>
          <w:wBefore w:w="16" w:type="dxa"/>
          <w:trHeight w:val="265"/>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3D4A25B6" w14:textId="77777777">
            <w:pPr>
              <w:rPr>
                <w:rFonts w:eastAsia="Calibri"/>
                <w:szCs w:val="22"/>
                <w:highlight w:val="cyan"/>
              </w:rPr>
            </w:pPr>
            <w:r w:rsidRPr="003B0F30">
              <w:rPr>
                <w:rFonts w:eastAsia="Calibri"/>
                <w:szCs w:val="22"/>
              </w:rPr>
              <w:t>Erkrankungen des Nervensystems</w:t>
            </w: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60959DFE"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66DB022C" w14:textId="77777777">
            <w:pPr>
              <w:rPr>
                <w:rFonts w:eastAsia="Calibri"/>
                <w:szCs w:val="22"/>
              </w:rPr>
            </w:pPr>
            <w:r>
              <w:t>periphere Neuropathie</w:t>
            </w:r>
          </w:p>
        </w:tc>
      </w:tr>
      <w:tr w:rsidR="00CD1720" w:rsidTr="00C2269B" w14:paraId="3025AED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625FBA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A349C1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252FBF" w14:paraId="0F544D49" w14:textId="77777777">
            <w:pPr>
              <w:rPr>
                <w:rFonts w:eastAsia="Calibri"/>
                <w:szCs w:val="22"/>
              </w:rPr>
            </w:pPr>
            <w:r>
              <w:t>p</w:t>
            </w:r>
            <w:r w:rsidR="00CD1720">
              <w:t>eriphere sensorische Neuropathie</w:t>
            </w:r>
          </w:p>
        </w:tc>
      </w:tr>
      <w:tr w:rsidR="00CD1720" w:rsidTr="00C2269B" w14:paraId="421C4DB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0B0D58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AFC861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14B014D8" w14:textId="77777777">
            <w:pPr>
              <w:rPr>
                <w:rFonts w:eastAsia="Calibri"/>
                <w:szCs w:val="22"/>
              </w:rPr>
            </w:pPr>
            <w:r>
              <w:t>Neuralgie</w:t>
            </w:r>
          </w:p>
        </w:tc>
      </w:tr>
      <w:tr w:rsidR="00CD1720" w:rsidTr="00C2269B" w14:paraId="0E2E4CA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52DDC4D0"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20D431E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078B8307" w14:textId="77777777">
            <w:pPr>
              <w:rPr>
                <w:rFonts w:eastAsia="Calibri"/>
                <w:szCs w:val="22"/>
              </w:rPr>
            </w:pPr>
            <w:r>
              <w:t>Parästhesie</w:t>
            </w:r>
          </w:p>
        </w:tc>
      </w:tr>
      <w:tr w:rsidR="00CD1720" w:rsidTr="00C2269B" w14:paraId="219843D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21407E56"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23B7BE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7F0C9AB6" w14:textId="77777777">
            <w:pPr>
              <w:rPr>
                <w:rFonts w:eastAsia="Calibri"/>
                <w:szCs w:val="22"/>
              </w:rPr>
            </w:pPr>
            <w:r>
              <w:t>Hypoästhesie</w:t>
            </w:r>
          </w:p>
        </w:tc>
      </w:tr>
      <w:tr w:rsidR="00CD1720" w:rsidTr="00C2269B" w14:paraId="2F9126A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69701F9E"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D79E24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17EB0E52" w14:textId="77777777">
            <w:pPr>
              <w:rPr>
                <w:rFonts w:eastAsia="Calibri"/>
                <w:szCs w:val="22"/>
              </w:rPr>
            </w:pPr>
            <w:r>
              <w:t>Dysgeusie</w:t>
            </w:r>
          </w:p>
        </w:tc>
      </w:tr>
      <w:tr w:rsidR="00CD1720" w:rsidTr="00C2269B" w14:paraId="73BF49C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6E8567E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EEF02F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0250E073" w14:textId="77777777">
            <w:pPr>
              <w:rPr>
                <w:rFonts w:eastAsia="Calibri"/>
                <w:szCs w:val="22"/>
              </w:rPr>
            </w:pPr>
            <w:r>
              <w:t>Kopfschmerzen</w:t>
            </w:r>
          </w:p>
        </w:tc>
      </w:tr>
      <w:tr w:rsidR="00CD1720" w:rsidTr="00C2269B" w14:paraId="139ABC4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C7E6BB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68F7A8E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0017295E" w14:textId="77777777">
            <w:pPr>
              <w:rPr>
                <w:rFonts w:eastAsia="Calibri"/>
                <w:szCs w:val="22"/>
              </w:rPr>
            </w:pPr>
            <w:r>
              <w:t>Lethargie</w:t>
            </w:r>
          </w:p>
        </w:tc>
      </w:tr>
      <w:tr w:rsidR="00CD1720" w:rsidTr="00C2269B" w14:paraId="39D8871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2352A43"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CA31E4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58CC8A0A" w14:textId="77777777">
            <w:pPr>
              <w:rPr>
                <w:rFonts w:eastAsia="Calibri"/>
                <w:szCs w:val="22"/>
              </w:rPr>
            </w:pPr>
            <w:r>
              <w:t>Schwindel</w:t>
            </w:r>
          </w:p>
        </w:tc>
      </w:tr>
      <w:tr w:rsidR="00CD1720" w:rsidTr="00C2269B" w14:paraId="7AC131AD"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2C32E95"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54DEF0EE"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07CDBC65" w14:textId="77777777">
            <w:pPr>
              <w:rPr>
                <w:rFonts w:eastAsia="Calibri"/>
                <w:szCs w:val="22"/>
              </w:rPr>
            </w:pPr>
            <w:r>
              <w:t>Polyneuropathie</w:t>
            </w:r>
          </w:p>
        </w:tc>
      </w:tr>
      <w:tr w:rsidR="00CF75B3" w:rsidTr="00C2269B" w14:paraId="39F51014"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09BA285"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DB6BF1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76CD3848" w14:textId="77777777">
            <w:pPr>
              <w:rPr>
                <w:rFonts w:eastAsia="Calibri"/>
                <w:szCs w:val="22"/>
              </w:rPr>
            </w:pPr>
            <w:r>
              <w:t>Krampfanfall</w:t>
            </w:r>
          </w:p>
        </w:tc>
      </w:tr>
      <w:tr w:rsidR="00CF75B3" w:rsidTr="00C2269B" w14:paraId="5DC769F9"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097694BA"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53465A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662CBFD0" w14:textId="77777777">
            <w:pPr>
              <w:rPr>
                <w:rFonts w:eastAsia="Calibri"/>
                <w:szCs w:val="22"/>
              </w:rPr>
            </w:pPr>
            <w:r>
              <w:t>Synkope</w:t>
            </w:r>
          </w:p>
        </w:tc>
      </w:tr>
      <w:tr w:rsidR="00CF75B3" w:rsidTr="00C2269B" w14:paraId="5EB3A689"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6396660"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319407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1ACA51DF" w14:textId="77777777">
            <w:pPr>
              <w:rPr>
                <w:rFonts w:eastAsia="Calibri"/>
                <w:szCs w:val="22"/>
              </w:rPr>
            </w:pPr>
            <w:r>
              <w:t>Dysästhesie</w:t>
            </w:r>
          </w:p>
        </w:tc>
      </w:tr>
      <w:tr w:rsidR="00CF75B3" w:rsidTr="00C2269B" w14:paraId="6CF82EF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D08BD66"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356AD8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6F4CB63D" w14:textId="77777777">
            <w:pPr>
              <w:rPr>
                <w:rFonts w:eastAsia="Calibri"/>
                <w:szCs w:val="22"/>
              </w:rPr>
            </w:pPr>
            <w:r>
              <w:t>Somnolenz</w:t>
            </w:r>
          </w:p>
        </w:tc>
      </w:tr>
      <w:tr w:rsidR="00CD1720" w:rsidTr="00C2269B" w14:paraId="65626D18"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082E3CF5" w14:textId="77777777">
            <w:pPr>
              <w:rPr>
                <w:rFonts w:eastAsia="Calibri"/>
                <w:szCs w:val="22"/>
                <w:highlight w:val="cyan"/>
              </w:rPr>
            </w:pPr>
            <w:r w:rsidRPr="003B0F30">
              <w:rPr>
                <w:rFonts w:eastAsia="Calibri"/>
                <w:szCs w:val="22"/>
              </w:rPr>
              <w:t>Augen-erkrankungen</w:t>
            </w:r>
          </w:p>
        </w:tc>
        <w:tc>
          <w:tcPr>
            <w:tcW w:w="3387" w:type="dxa"/>
            <w:tcBorders>
              <w:top w:val="single" w:color="auto" w:sz="4" w:space="0"/>
              <w:left w:val="single" w:color="auto" w:sz="4" w:space="0"/>
              <w:bottom w:val="single" w:color="auto" w:sz="4" w:space="0"/>
              <w:right w:val="single" w:color="auto" w:sz="4" w:space="0"/>
            </w:tcBorders>
            <w:hideMark/>
          </w:tcPr>
          <w:p w:rsidR="00CD1720" w:rsidP="00CD1720" w:rsidRDefault="00CD1720" w14:paraId="70E52F49"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2353EAC6" w14:textId="77777777">
            <w:pPr>
              <w:rPr>
                <w:rFonts w:eastAsia="Calibri"/>
                <w:szCs w:val="22"/>
              </w:rPr>
            </w:pPr>
            <w:r>
              <w:t>Konjunktivitis</w:t>
            </w:r>
          </w:p>
        </w:tc>
      </w:tr>
      <w:tr w:rsidR="00CD1720" w:rsidTr="00C2269B" w14:paraId="25D9EA2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C001048"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797D5678"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586B4243" w14:textId="77777777">
            <w:pPr>
              <w:rPr>
                <w:rFonts w:eastAsia="Calibri"/>
                <w:szCs w:val="22"/>
              </w:rPr>
            </w:pPr>
            <w:r>
              <w:t>verschwommenes Sehen</w:t>
            </w:r>
          </w:p>
        </w:tc>
      </w:tr>
      <w:tr w:rsidR="00CD1720" w:rsidTr="00C2269B" w14:paraId="00DDCF4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3F947B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7D40237E"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209EA2F2" w14:textId="77777777">
            <w:pPr>
              <w:rPr>
                <w:rFonts w:eastAsia="Calibri"/>
                <w:szCs w:val="22"/>
              </w:rPr>
            </w:pPr>
            <w:r>
              <w:t>Tränenfluss</w:t>
            </w:r>
          </w:p>
        </w:tc>
      </w:tr>
      <w:tr w:rsidR="00CD1720" w:rsidTr="00C2269B" w14:paraId="1B4BBB3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58663E9F"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CD1720" w:rsidP="00CD1720" w:rsidRDefault="00CD1720" w14:paraId="657D3373"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0F2BB858" w14:textId="77777777">
            <w:pPr>
              <w:rPr>
                <w:rFonts w:eastAsia="Calibri"/>
                <w:szCs w:val="22"/>
              </w:rPr>
            </w:pPr>
            <w:r>
              <w:t>Retinitis</w:t>
            </w:r>
          </w:p>
        </w:tc>
      </w:tr>
      <w:tr w:rsidR="00CD1720" w:rsidTr="00C2269B" w14:paraId="24F0AEBD"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435A3679" w14:textId="77777777">
            <w:pPr>
              <w:rPr>
                <w:rFonts w:eastAsia="Calibri"/>
                <w:szCs w:val="22"/>
                <w:highlight w:val="cyan"/>
              </w:rPr>
            </w:pPr>
            <w:r w:rsidRPr="003B0F30">
              <w:rPr>
                <w:rFonts w:eastAsia="Calibri"/>
                <w:szCs w:val="22"/>
              </w:rPr>
              <w:t>Herzerkrankungen</w:t>
            </w:r>
            <w:r w:rsidRPr="003B0F30">
              <w:rPr>
                <w:rFonts w:eastAsia="Calibri"/>
                <w:szCs w:val="22"/>
                <w:vertAlign w:val="superscript"/>
              </w:rPr>
              <w:t>a</w:t>
            </w:r>
          </w:p>
        </w:tc>
        <w:tc>
          <w:tcPr>
            <w:tcW w:w="3387" w:type="dxa"/>
            <w:tcBorders>
              <w:top w:val="single" w:color="auto" w:sz="4" w:space="0"/>
              <w:left w:val="single" w:color="auto" w:sz="4" w:space="0"/>
              <w:bottom w:val="single" w:color="auto" w:sz="4" w:space="0"/>
              <w:right w:val="single" w:color="auto" w:sz="4" w:space="0"/>
            </w:tcBorders>
            <w:hideMark/>
          </w:tcPr>
          <w:p w:rsidR="00CD1720" w:rsidP="00CD1720" w:rsidRDefault="00CD1720" w14:paraId="76E8A5B5"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562A0438" w14:textId="77777777">
            <w:pPr>
              <w:rPr>
                <w:rFonts w:eastAsia="Calibri"/>
                <w:szCs w:val="22"/>
              </w:rPr>
            </w:pPr>
            <w:r>
              <w:t>Tachykardie</w:t>
            </w:r>
          </w:p>
        </w:tc>
      </w:tr>
      <w:tr w:rsidR="00CD1720" w:rsidTr="00C2269B" w14:paraId="34FFFD1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06C4CB2"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15C71FCF"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131C0532" w14:textId="77777777">
            <w:pPr>
              <w:rPr>
                <w:rFonts w:eastAsia="Calibri"/>
                <w:szCs w:val="22"/>
              </w:rPr>
            </w:pPr>
            <w:r>
              <w:t>Palpitationen</w:t>
            </w:r>
          </w:p>
        </w:tc>
      </w:tr>
      <w:tr w:rsidR="00CD1720" w:rsidTr="00C2269B" w14:paraId="0268314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5B9D68D2"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0CB17B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4A5A39CC" w14:textId="77777777">
            <w:pPr>
              <w:rPr>
                <w:rFonts w:eastAsia="Calibri"/>
                <w:szCs w:val="22"/>
              </w:rPr>
            </w:pPr>
            <w:r>
              <w:t>Herzstillstand</w:t>
            </w:r>
          </w:p>
        </w:tc>
      </w:tr>
      <w:tr w:rsidR="00CD1720" w:rsidTr="00C2269B" w14:paraId="04E2D8D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72377FC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562CFED5"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17391B8E" w14:textId="77777777">
            <w:pPr>
              <w:rPr>
                <w:rFonts w:eastAsia="Calibri"/>
                <w:szCs w:val="22"/>
              </w:rPr>
            </w:pPr>
            <w:r>
              <w:t>Herzinsuffizienz</w:t>
            </w:r>
          </w:p>
        </w:tc>
      </w:tr>
      <w:tr w:rsidR="00CD1720" w:rsidTr="00C2269B" w14:paraId="408D717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DA4E003"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9327FE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252FBF" w14:paraId="716165DB" w14:textId="77777777">
            <w:pPr>
              <w:rPr>
                <w:rFonts w:eastAsia="Calibri"/>
                <w:szCs w:val="22"/>
              </w:rPr>
            </w:pPr>
            <w:r>
              <w:rPr>
                <w:rFonts w:eastAsia="Calibri"/>
                <w:szCs w:val="22"/>
              </w:rPr>
              <w:t>k</w:t>
            </w:r>
            <w:r w:rsidR="00CD1720">
              <w:rPr>
                <w:rFonts w:eastAsia="Calibri"/>
                <w:szCs w:val="22"/>
              </w:rPr>
              <w:t>ongestive Herzinsuffizienz</w:t>
            </w:r>
          </w:p>
        </w:tc>
      </w:tr>
      <w:tr w:rsidR="00CD1720" w:rsidTr="00C2269B" w14:paraId="4A362EA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D46426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5B6DA23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17F5C293" w14:textId="77777777">
            <w:pPr>
              <w:rPr>
                <w:rFonts w:eastAsia="Calibri"/>
                <w:szCs w:val="22"/>
              </w:rPr>
            </w:pPr>
            <w:r>
              <w:t>Kardiomyopathie</w:t>
            </w:r>
          </w:p>
        </w:tc>
      </w:tr>
      <w:tr w:rsidR="00CD1720" w:rsidTr="00C2269B" w14:paraId="04562DC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1BA8D826"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778D99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32410B2B" w14:textId="77777777">
            <w:pPr>
              <w:rPr>
                <w:rFonts w:eastAsia="Calibri"/>
                <w:szCs w:val="22"/>
              </w:rPr>
            </w:pPr>
            <w:r>
              <w:rPr>
                <w:rFonts w:eastAsia="Calibri"/>
                <w:szCs w:val="22"/>
              </w:rPr>
              <w:t>Kardiotoxizität</w:t>
            </w:r>
          </w:p>
        </w:tc>
      </w:tr>
      <w:tr w:rsidR="00CD1720" w:rsidTr="00C2269B" w14:paraId="11E01C7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79267411"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533FB566"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252FBF" w14:paraId="4E1EE265" w14:textId="77777777">
            <w:pPr>
              <w:rPr>
                <w:rFonts w:eastAsia="Calibri"/>
                <w:szCs w:val="22"/>
              </w:rPr>
            </w:pPr>
            <w:r>
              <w:t>v</w:t>
            </w:r>
            <w:r w:rsidR="00CD1720">
              <w:t>entrikuläre Arrhythmien</w:t>
            </w:r>
          </w:p>
        </w:tc>
      </w:tr>
      <w:tr w:rsidR="00CF75B3" w:rsidTr="00C2269B" w14:paraId="41F9E1E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DB046DC"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E9B530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37CCAC47" w14:textId="77777777">
            <w:pPr>
              <w:rPr>
                <w:rFonts w:eastAsia="Calibri"/>
                <w:szCs w:val="22"/>
              </w:rPr>
            </w:pPr>
            <w:r>
              <w:t>Rechtsschenkelblock</w:t>
            </w:r>
          </w:p>
        </w:tc>
      </w:tr>
      <w:tr w:rsidR="00CF75B3" w:rsidTr="00C2269B" w14:paraId="10EE99FD"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A5B5685"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0D1307B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2E1C5B7D" w14:textId="77777777">
            <w:pPr>
              <w:rPr>
                <w:rFonts w:eastAsia="Calibri"/>
                <w:szCs w:val="22"/>
              </w:rPr>
            </w:pPr>
            <w:r>
              <w:t>Überleitungsstörung</w:t>
            </w:r>
          </w:p>
        </w:tc>
      </w:tr>
      <w:tr w:rsidR="00CF75B3" w:rsidTr="00C2269B" w14:paraId="132AE56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C962EA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888181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252FBF" w14:paraId="38118512" w14:textId="77777777">
            <w:pPr>
              <w:rPr>
                <w:rFonts w:eastAsia="Calibri"/>
                <w:szCs w:val="22"/>
              </w:rPr>
            </w:pPr>
            <w:r>
              <w:t>a</w:t>
            </w:r>
            <w:r w:rsidR="00CF75B3">
              <w:t>trioventrikulärer Block</w:t>
            </w:r>
          </w:p>
        </w:tc>
      </w:tr>
      <w:tr w:rsidR="00CF75B3" w:rsidTr="00C2269B" w14:paraId="3F3F165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FAF3612"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2FBA3D5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16CFDC32" w14:textId="77777777">
            <w:pPr>
              <w:rPr>
                <w:rFonts w:eastAsia="Calibri"/>
                <w:szCs w:val="22"/>
              </w:rPr>
            </w:pPr>
            <w:r>
              <w:t>Zyanose</w:t>
            </w:r>
          </w:p>
        </w:tc>
      </w:tr>
      <w:tr w:rsidR="00CD1720" w:rsidTr="00C2269B" w14:paraId="0B56E2CD"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724A1ACB" w14:textId="77777777">
            <w:pPr>
              <w:rPr>
                <w:rFonts w:eastAsia="Calibri"/>
                <w:szCs w:val="22"/>
                <w:highlight w:val="cyan"/>
              </w:rPr>
            </w:pPr>
            <w:r w:rsidRPr="00600C68">
              <w:rPr>
                <w:rFonts w:eastAsia="Calibri"/>
                <w:szCs w:val="22"/>
              </w:rPr>
              <w:t>Gefäß-erkrankungen</w:t>
            </w: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1FF2C73F"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3FD28C23" w14:textId="77777777">
            <w:pPr>
              <w:rPr>
                <w:rFonts w:eastAsia="Calibri"/>
                <w:szCs w:val="22"/>
              </w:rPr>
            </w:pPr>
            <w:r>
              <w:t>Hypertonie</w:t>
            </w:r>
          </w:p>
        </w:tc>
      </w:tr>
      <w:tr w:rsidR="00CD1720" w:rsidTr="00C2269B" w14:paraId="648FB62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1F477BE9"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14695E48"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2952B252" w14:textId="77777777">
            <w:pPr>
              <w:rPr>
                <w:rFonts w:eastAsia="Calibri"/>
                <w:szCs w:val="22"/>
              </w:rPr>
            </w:pPr>
            <w:r>
              <w:t>Hypotonie</w:t>
            </w:r>
          </w:p>
        </w:tc>
      </w:tr>
      <w:tr w:rsidR="00CD1720" w:rsidTr="00C2269B" w14:paraId="176FA3A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784CB3A3"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194658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2506F848" w14:textId="77777777">
            <w:pPr>
              <w:rPr>
                <w:rFonts w:eastAsia="Calibri"/>
                <w:szCs w:val="22"/>
              </w:rPr>
            </w:pPr>
            <w:r>
              <w:t>Hitzewallungen</w:t>
            </w:r>
          </w:p>
        </w:tc>
      </w:tr>
      <w:tr w:rsidR="00CD1720" w:rsidTr="00C2269B" w14:paraId="345EF809" w14:textId="77777777">
        <w:trPr>
          <w:gridBefore w:val="1"/>
          <w:wBefore w:w="16" w:type="dxa"/>
          <w:trHeight w:val="332"/>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0E5C157"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7936FC9F"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4D864DAE" w14:textId="77777777">
            <w:pPr>
              <w:rPr>
                <w:rFonts w:eastAsia="Calibri"/>
                <w:szCs w:val="22"/>
              </w:rPr>
            </w:pPr>
            <w:r>
              <w:t>Lungenembolie</w:t>
            </w:r>
          </w:p>
        </w:tc>
      </w:tr>
      <w:tr w:rsidR="00CD1720" w:rsidTr="00C2269B" w14:paraId="474742D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3A5E335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AE50BD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50041284" w14:textId="77777777">
            <w:pPr>
              <w:rPr>
                <w:rFonts w:eastAsia="Calibri"/>
                <w:szCs w:val="22"/>
              </w:rPr>
            </w:pPr>
            <w:r>
              <w:rPr>
                <w:bCs/>
              </w:rPr>
              <w:t>Nekrose an der Injektionsstelle</w:t>
            </w:r>
            <w:r>
              <w:rPr>
                <w:rFonts w:eastAsia="Calibri"/>
                <w:szCs w:val="22"/>
              </w:rPr>
              <w:t xml:space="preserve"> (einschließlich Nekrose der Weichteile und Nekrose der Haut)</w:t>
            </w:r>
          </w:p>
        </w:tc>
      </w:tr>
      <w:tr w:rsidR="00CD1720" w:rsidTr="00C2269B" w14:paraId="5470DA1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Pr="00CF75B3" w:rsidR="00CD1720" w:rsidP="00CD1720" w:rsidRDefault="00CD1720" w14:paraId="13DD3497" w14:textId="77777777">
            <w:pPr>
              <w:rPr>
                <w:rFonts w:eastAsia="Calibri"/>
                <w:noProof/>
                <w:szCs w:val="22"/>
                <w:highlight w:val="cyan"/>
                <w:lang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Pr="00CF75B3" w:rsidR="00CD1720" w:rsidP="00CD1720" w:rsidRDefault="00CD1720" w14:paraId="28373496" w14:textId="77777777">
            <w:pPr>
              <w:rPr>
                <w:rFonts w:eastAsia="Calibri"/>
                <w:noProof/>
                <w:szCs w:val="22"/>
                <w:lang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68E92D04" w14:textId="77777777">
            <w:pPr>
              <w:rPr>
                <w:rFonts w:eastAsia="Calibri"/>
                <w:szCs w:val="22"/>
              </w:rPr>
            </w:pPr>
            <w:r>
              <w:t>Phlebitis</w:t>
            </w:r>
          </w:p>
        </w:tc>
      </w:tr>
      <w:tr w:rsidR="00CD1720" w:rsidTr="00C2269B" w14:paraId="6D1810D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86B1320"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0EC96EA5"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60A6765F" w14:textId="77777777">
            <w:pPr>
              <w:rPr>
                <w:rFonts w:eastAsia="Calibri"/>
                <w:szCs w:val="22"/>
              </w:rPr>
            </w:pPr>
            <w:r>
              <w:t>orthostatische Hypotonie</w:t>
            </w:r>
          </w:p>
        </w:tc>
      </w:tr>
      <w:tr w:rsidR="00CD1720" w:rsidTr="00C2269B" w14:paraId="2FBF8653"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CD1720" w:rsidP="00CD1720" w:rsidRDefault="00CD1720" w14:paraId="4F4A4139"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CD1720" w:rsidP="00CD1720" w:rsidRDefault="00CD1720" w14:paraId="6EB50823"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CD1720" w:rsidP="00CD1720" w:rsidRDefault="00CD1720" w14:paraId="32061E27" w14:textId="77777777">
            <w:pPr>
              <w:rPr>
                <w:rFonts w:eastAsia="Calibri"/>
                <w:szCs w:val="22"/>
              </w:rPr>
            </w:pPr>
            <w:r>
              <w:t>Thrombophlebitis</w:t>
            </w:r>
          </w:p>
        </w:tc>
      </w:tr>
      <w:tr w:rsidR="00CF75B3" w:rsidTr="00C2269B" w14:paraId="46E1AB3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6190F4E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110C24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4AF8D3C9" w14:textId="77777777">
            <w:pPr>
              <w:rPr>
                <w:rFonts w:eastAsia="Calibri"/>
                <w:szCs w:val="22"/>
              </w:rPr>
            </w:pPr>
            <w:r>
              <w:t>Venenthrombosen</w:t>
            </w:r>
          </w:p>
        </w:tc>
      </w:tr>
      <w:tr w:rsidR="00CF75B3" w:rsidTr="00C2269B" w14:paraId="3ED9356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A7378EF"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1AF35BFE"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051CD9B9" w14:textId="77777777">
            <w:pPr>
              <w:rPr>
                <w:rFonts w:eastAsia="Calibri"/>
                <w:szCs w:val="22"/>
              </w:rPr>
            </w:pPr>
            <w:r>
              <w:t>Vasodilatation</w:t>
            </w:r>
          </w:p>
        </w:tc>
      </w:tr>
      <w:tr w:rsidR="000B148A" w:rsidTr="00C2269B" w14:paraId="0F765F0F" w14:textId="77777777">
        <w:trPr>
          <w:gridBefore w:val="1"/>
          <w:wBefore w:w="16" w:type="dxa"/>
        </w:trPr>
        <w:tc>
          <w:tcPr>
            <w:tcW w:w="2578" w:type="dxa"/>
            <w:vMerge w:val="restart"/>
            <w:tcBorders>
              <w:top w:val="single" w:color="auto" w:sz="4" w:space="0"/>
              <w:left w:val="single" w:color="auto" w:sz="4" w:space="0"/>
              <w:right w:val="single" w:color="auto" w:sz="4" w:space="0"/>
            </w:tcBorders>
            <w:hideMark/>
          </w:tcPr>
          <w:p w:rsidRPr="00024637" w:rsidR="000B148A" w:rsidP="006B3AF7" w:rsidRDefault="000B148A" w14:paraId="2DE23D75" w14:textId="77777777">
            <w:pPr>
              <w:keepNext/>
              <w:rPr>
                <w:rFonts w:eastAsia="Calibri"/>
                <w:szCs w:val="22"/>
                <w:highlight w:val="cyan"/>
              </w:rPr>
            </w:pPr>
            <w:r w:rsidRPr="003B0F30">
              <w:rPr>
                <w:rFonts w:eastAsia="Calibri"/>
                <w:szCs w:val="22"/>
              </w:rPr>
              <w:t>Erkrankungen der Atemwege, des Brustraums und Mediastinums</w:t>
            </w:r>
          </w:p>
        </w:tc>
        <w:tc>
          <w:tcPr>
            <w:tcW w:w="3387" w:type="dxa"/>
            <w:vMerge w:val="restart"/>
            <w:tcBorders>
              <w:top w:val="single" w:color="auto" w:sz="4" w:space="0"/>
              <w:left w:val="single" w:color="auto" w:sz="4" w:space="0"/>
              <w:bottom w:val="single" w:color="auto" w:sz="4" w:space="0"/>
              <w:right w:val="single" w:color="auto" w:sz="4" w:space="0"/>
            </w:tcBorders>
            <w:hideMark/>
          </w:tcPr>
          <w:p w:rsidR="000B148A" w:rsidP="00024637" w:rsidRDefault="000B148A" w14:paraId="5B5C7C35"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0B148A" w:rsidP="00024637" w:rsidRDefault="000B148A" w14:paraId="0615DAC5" w14:textId="77777777">
            <w:pPr>
              <w:rPr>
                <w:rFonts w:eastAsia="Calibri"/>
                <w:szCs w:val="22"/>
              </w:rPr>
            </w:pPr>
            <w:r>
              <w:t>Dyspnoe</w:t>
            </w:r>
          </w:p>
        </w:tc>
      </w:tr>
      <w:tr w:rsidR="000B148A" w:rsidTr="00C2269B" w14:paraId="2F6C84A4" w14:textId="77777777">
        <w:trPr>
          <w:gridBefore w:val="1"/>
          <w:wBefore w:w="16" w:type="dxa"/>
        </w:trPr>
        <w:tc>
          <w:tcPr>
            <w:tcW w:w="2578" w:type="dxa"/>
            <w:vMerge/>
            <w:tcBorders>
              <w:left w:val="single" w:color="auto" w:sz="4" w:space="0"/>
              <w:right w:val="single" w:color="auto" w:sz="4" w:space="0"/>
            </w:tcBorders>
            <w:hideMark/>
          </w:tcPr>
          <w:p w:rsidR="000B148A" w:rsidP="00024637" w:rsidRDefault="000B148A" w14:paraId="4B296B5C"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B148A" w:rsidP="00024637" w:rsidRDefault="000B148A" w14:paraId="0F08890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B148A" w:rsidP="00024637" w:rsidRDefault="000B148A" w14:paraId="557CCA5F" w14:textId="77777777">
            <w:pPr>
              <w:rPr>
                <w:rFonts w:eastAsia="Calibri"/>
                <w:szCs w:val="22"/>
              </w:rPr>
            </w:pPr>
            <w:r>
              <w:t>Belastungsdyspnoe</w:t>
            </w:r>
          </w:p>
        </w:tc>
      </w:tr>
      <w:tr w:rsidR="000B148A" w:rsidTr="00C2269B" w14:paraId="639B9E8F" w14:textId="77777777">
        <w:trPr>
          <w:gridBefore w:val="1"/>
          <w:wBefore w:w="16" w:type="dxa"/>
          <w:trHeight w:val="305"/>
        </w:trPr>
        <w:tc>
          <w:tcPr>
            <w:tcW w:w="2578" w:type="dxa"/>
            <w:vMerge/>
            <w:tcBorders>
              <w:left w:val="single" w:color="auto" w:sz="4" w:space="0"/>
              <w:right w:val="single" w:color="auto" w:sz="4" w:space="0"/>
            </w:tcBorders>
            <w:hideMark/>
          </w:tcPr>
          <w:p w:rsidR="000B148A" w:rsidP="00024637" w:rsidRDefault="000B148A" w14:paraId="7129512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B148A" w:rsidP="00024637" w:rsidRDefault="000B148A" w14:paraId="591B539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B148A" w:rsidP="00024637" w:rsidRDefault="000B148A" w14:paraId="086346B1" w14:textId="77777777">
            <w:pPr>
              <w:rPr>
                <w:rFonts w:eastAsia="Calibri"/>
                <w:szCs w:val="22"/>
              </w:rPr>
            </w:pPr>
            <w:r>
              <w:t>Epistaxis</w:t>
            </w:r>
          </w:p>
        </w:tc>
      </w:tr>
      <w:tr w:rsidR="000B148A" w:rsidTr="00C2269B" w14:paraId="6801DEC6" w14:textId="77777777">
        <w:trPr>
          <w:gridBefore w:val="1"/>
          <w:wBefore w:w="16" w:type="dxa"/>
        </w:trPr>
        <w:tc>
          <w:tcPr>
            <w:tcW w:w="2578" w:type="dxa"/>
            <w:vMerge/>
            <w:tcBorders>
              <w:left w:val="single" w:color="auto" w:sz="4" w:space="0"/>
              <w:right w:val="single" w:color="auto" w:sz="4" w:space="0"/>
            </w:tcBorders>
            <w:hideMark/>
          </w:tcPr>
          <w:p w:rsidR="000B148A" w:rsidP="00024637" w:rsidRDefault="000B148A" w14:paraId="641EBEDF"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B148A" w:rsidP="00024637" w:rsidRDefault="000B148A" w14:paraId="0A8D529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B148A" w:rsidP="00024637" w:rsidRDefault="000B148A" w14:paraId="6AA5718B" w14:textId="77777777">
            <w:pPr>
              <w:rPr>
                <w:rFonts w:eastAsia="Calibri"/>
                <w:szCs w:val="22"/>
              </w:rPr>
            </w:pPr>
            <w:r>
              <w:t>Husten</w:t>
            </w:r>
          </w:p>
        </w:tc>
      </w:tr>
      <w:tr w:rsidR="000B148A" w:rsidTr="00C2269B" w14:paraId="210BC785" w14:textId="77777777">
        <w:trPr>
          <w:gridBefore w:val="1"/>
          <w:wBefore w:w="16" w:type="dxa"/>
        </w:trPr>
        <w:tc>
          <w:tcPr>
            <w:tcW w:w="2578" w:type="dxa"/>
            <w:vMerge/>
            <w:tcBorders>
              <w:left w:val="single" w:color="auto" w:sz="4" w:space="0"/>
              <w:right w:val="single" w:color="auto" w:sz="4" w:space="0"/>
            </w:tcBorders>
            <w:hideMark/>
          </w:tcPr>
          <w:p w:rsidR="000B148A" w:rsidP="00024637" w:rsidRDefault="000B148A" w14:paraId="2ACC46BF"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B148A" w:rsidP="00024637" w:rsidRDefault="000B148A" w14:paraId="79C2C7AD"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B148A" w:rsidP="00024637" w:rsidRDefault="000B148A" w14:paraId="40734430" w14:textId="77777777">
            <w:pPr>
              <w:rPr>
                <w:rFonts w:eastAsia="Calibri"/>
                <w:szCs w:val="22"/>
              </w:rPr>
            </w:pPr>
            <w:r>
              <w:t>Asthma</w:t>
            </w:r>
          </w:p>
        </w:tc>
      </w:tr>
      <w:tr w:rsidR="000B148A" w:rsidTr="00C2269B" w14:paraId="625D9366" w14:textId="77777777">
        <w:trPr>
          <w:gridBefore w:val="1"/>
          <w:wBefore w:w="16" w:type="dxa"/>
        </w:trPr>
        <w:tc>
          <w:tcPr>
            <w:tcW w:w="2578" w:type="dxa"/>
            <w:vMerge/>
            <w:tcBorders>
              <w:left w:val="single" w:color="auto" w:sz="4" w:space="0"/>
              <w:right w:val="single" w:color="auto" w:sz="4" w:space="0"/>
            </w:tcBorders>
            <w:hideMark/>
          </w:tcPr>
          <w:p w:rsidR="000B148A" w:rsidP="00024637" w:rsidRDefault="000B148A" w14:paraId="5BF20A3D"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B148A" w:rsidP="00024637" w:rsidRDefault="000B148A" w14:paraId="6F7FA69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B148A" w:rsidP="00024637" w:rsidRDefault="000B148A" w14:paraId="0F26E64B" w14:textId="77777777">
            <w:pPr>
              <w:rPr>
                <w:rFonts w:eastAsia="Calibri"/>
                <w:szCs w:val="22"/>
              </w:rPr>
            </w:pPr>
            <w:r>
              <w:t>Brustbeschwerden</w:t>
            </w:r>
          </w:p>
        </w:tc>
      </w:tr>
      <w:tr w:rsidR="000B148A" w:rsidTr="00C2269B" w14:paraId="3DAD6494" w14:textId="77777777">
        <w:trPr>
          <w:gridBefore w:val="1"/>
          <w:wBefore w:w="16" w:type="dxa"/>
        </w:trPr>
        <w:tc>
          <w:tcPr>
            <w:tcW w:w="2578" w:type="dxa"/>
            <w:vMerge/>
            <w:tcBorders>
              <w:left w:val="single" w:color="auto" w:sz="4" w:space="0"/>
              <w:right w:val="single" w:color="auto" w:sz="4" w:space="0"/>
            </w:tcBorders>
            <w:hideMark/>
          </w:tcPr>
          <w:p w:rsidR="000B148A" w:rsidP="00024637" w:rsidRDefault="000B148A" w14:paraId="3AECAD30"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0B148A" w:rsidP="00024637" w:rsidRDefault="000B148A" w14:paraId="24BCCAF4"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Pr="0092420D" w:rsidR="000B148A" w:rsidP="00024637" w:rsidRDefault="000B148A" w14:paraId="79C2B52C" w14:textId="631EA2C2">
            <w:r>
              <w:t>Engegefühl im Hals</w:t>
            </w:r>
          </w:p>
        </w:tc>
      </w:tr>
      <w:tr w:rsidR="000B148A" w:rsidTr="00C2269B" w14:paraId="4DBA5A37" w14:textId="77777777">
        <w:trPr>
          <w:gridBefore w:val="1"/>
          <w:wBefore w:w="16" w:type="dxa"/>
        </w:trPr>
        <w:tc>
          <w:tcPr>
            <w:tcW w:w="2578" w:type="dxa"/>
            <w:vMerge/>
            <w:tcBorders>
              <w:left w:val="single" w:color="auto" w:sz="4" w:space="0"/>
              <w:right w:val="single" w:color="auto" w:sz="4" w:space="0"/>
            </w:tcBorders>
          </w:tcPr>
          <w:p w:rsidR="000B148A" w:rsidP="00024637" w:rsidRDefault="000B148A" w14:paraId="06568423"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tcPr>
          <w:p w:rsidRPr="003B0F30" w:rsidR="000B148A" w:rsidP="00024637" w:rsidRDefault="000B148A" w14:paraId="4017F028" w14:textId="08290278">
            <w:pPr>
              <w:rPr>
                <w:rFonts w:eastAsia="Calibri"/>
                <w:szCs w:val="22"/>
              </w:rPr>
            </w:pPr>
            <w:r>
              <w:t>Nicht bekannt</w:t>
            </w:r>
          </w:p>
        </w:tc>
        <w:tc>
          <w:tcPr>
            <w:tcW w:w="2996" w:type="dxa"/>
            <w:tcBorders>
              <w:top w:val="single" w:color="auto" w:sz="4" w:space="0"/>
              <w:left w:val="single" w:color="auto" w:sz="4" w:space="0"/>
              <w:bottom w:val="single" w:color="auto" w:sz="4" w:space="0"/>
              <w:right w:val="single" w:color="auto" w:sz="4" w:space="0"/>
            </w:tcBorders>
          </w:tcPr>
          <w:p w:rsidR="000B148A" w:rsidP="00024637" w:rsidRDefault="000B148A" w14:paraId="716513ED" w14:textId="598F3AB5">
            <w:r>
              <w:t>Interstitielle Lungenerkrankung</w:t>
            </w:r>
          </w:p>
        </w:tc>
      </w:tr>
      <w:tr w:rsidR="00024637" w:rsidTr="00C2269B" w14:paraId="6A889F2C"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3FF84487" w14:textId="77777777">
            <w:pPr>
              <w:rPr>
                <w:rFonts w:eastAsia="Calibri"/>
                <w:szCs w:val="22"/>
                <w:highlight w:val="cyan"/>
              </w:rPr>
            </w:pPr>
            <w:r w:rsidRPr="003B0F30">
              <w:rPr>
                <w:rFonts w:eastAsia="Calibri"/>
                <w:szCs w:val="22"/>
              </w:rPr>
              <w:t>Erkrankungen des Gastrointestinal-trakts</w:t>
            </w: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3269C2D0" w14:textId="77777777">
            <w:pPr>
              <w:rPr>
                <w:rFonts w:eastAsia="Calibri"/>
                <w:szCs w:val="22"/>
              </w:rPr>
            </w:pPr>
            <w:r w:rsidRPr="003B0F30">
              <w:rPr>
                <w:rFonts w:eastAsia="Calibri"/>
                <w:szCs w:val="22"/>
              </w:rPr>
              <w:t>Sehr 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1E638240" w14:textId="77777777">
            <w:pPr>
              <w:rPr>
                <w:rFonts w:eastAsia="Calibri"/>
                <w:szCs w:val="22"/>
              </w:rPr>
            </w:pPr>
            <w:r>
              <w:t>Stomatitis</w:t>
            </w:r>
          </w:p>
        </w:tc>
      </w:tr>
      <w:tr w:rsidR="00024637" w:rsidTr="00C2269B" w14:paraId="0F3879E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64F579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CE0185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C11BACF" w14:textId="77777777">
            <w:pPr>
              <w:rPr>
                <w:rFonts w:eastAsia="Calibri"/>
                <w:szCs w:val="22"/>
              </w:rPr>
            </w:pPr>
            <w:r>
              <w:t>Übelkeit</w:t>
            </w:r>
          </w:p>
        </w:tc>
      </w:tr>
      <w:tr w:rsidR="00024637" w:rsidTr="00C2269B" w14:paraId="6746E367"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4A88F0C"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1847ED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30238B8" w14:textId="77777777">
            <w:pPr>
              <w:rPr>
                <w:rFonts w:eastAsia="Calibri"/>
                <w:szCs w:val="22"/>
              </w:rPr>
            </w:pPr>
            <w:r>
              <w:t>Erbrechen</w:t>
            </w:r>
          </w:p>
        </w:tc>
      </w:tr>
      <w:tr w:rsidR="00024637" w:rsidTr="00C2269B" w14:paraId="5D36380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58ECA39"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1F0C47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CAD3E27" w14:textId="77777777">
            <w:pPr>
              <w:rPr>
                <w:rFonts w:eastAsia="Calibri"/>
                <w:szCs w:val="22"/>
              </w:rPr>
            </w:pPr>
            <w:r>
              <w:t>Diarrhö</w:t>
            </w:r>
          </w:p>
        </w:tc>
      </w:tr>
      <w:tr w:rsidR="00024637" w:rsidTr="00C2269B" w14:paraId="3B60D65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40F7667"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03E007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45A3E3A4" w14:textId="77777777">
            <w:pPr>
              <w:rPr>
                <w:rFonts w:eastAsia="Calibri"/>
                <w:szCs w:val="22"/>
              </w:rPr>
            </w:pPr>
            <w:r>
              <w:t>Obstipation</w:t>
            </w:r>
          </w:p>
        </w:tc>
      </w:tr>
      <w:tr w:rsidR="00024637" w:rsidTr="00C2269B" w14:paraId="0317ADB0"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D0B46DC"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nil"/>
              <w:right w:val="single" w:color="auto" w:sz="4" w:space="0"/>
            </w:tcBorders>
            <w:hideMark/>
          </w:tcPr>
          <w:p w:rsidR="00024637" w:rsidP="00024637" w:rsidRDefault="00024637" w14:paraId="04AA2072"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DAB6393" w14:textId="77777777">
            <w:pPr>
              <w:rPr>
                <w:rFonts w:eastAsia="Calibri"/>
                <w:szCs w:val="22"/>
              </w:rPr>
            </w:pPr>
            <w:r>
              <w:rPr>
                <w:rStyle w:val="stwintext"/>
                <w:b w:val="0"/>
              </w:rPr>
              <w:t>Gastritis</w:t>
            </w:r>
          </w:p>
        </w:tc>
      </w:tr>
      <w:tr w:rsidR="00024637" w:rsidTr="00C2269B" w14:paraId="04216A07"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E6EDDA7"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3E3A29A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85D08A4" w14:textId="77777777">
            <w:pPr>
              <w:rPr>
                <w:rFonts w:eastAsia="Calibri"/>
                <w:szCs w:val="22"/>
              </w:rPr>
            </w:pPr>
            <w:r>
              <w:rPr>
                <w:rStyle w:val="stwintext"/>
                <w:b w:val="0"/>
              </w:rPr>
              <w:t>aphtöse Stomatitis</w:t>
            </w:r>
          </w:p>
        </w:tc>
      </w:tr>
      <w:tr w:rsidR="00024637" w:rsidTr="00C2269B" w14:paraId="7290729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0ED37F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77895CD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BBAA673" w14:textId="77777777">
            <w:pPr>
              <w:rPr>
                <w:rFonts w:eastAsia="Calibri"/>
                <w:szCs w:val="22"/>
              </w:rPr>
            </w:pPr>
            <w:r>
              <w:t>Mundulzera</w:t>
            </w:r>
          </w:p>
        </w:tc>
      </w:tr>
      <w:tr w:rsidR="00024637" w:rsidTr="00C2269B" w14:paraId="724530B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A895C4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72A6040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5F49000" w14:textId="77777777">
            <w:pPr>
              <w:rPr>
                <w:rFonts w:eastAsia="Calibri"/>
                <w:szCs w:val="22"/>
              </w:rPr>
            </w:pPr>
            <w:r>
              <w:rPr>
                <w:lang w:val="fr-FR"/>
              </w:rPr>
              <w:t>Dyspepsie</w:t>
            </w:r>
          </w:p>
        </w:tc>
      </w:tr>
      <w:tr w:rsidR="00024637" w:rsidTr="00C2269B" w14:paraId="4B5B31F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36B62E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29BD2FC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9DE9732" w14:textId="77777777">
            <w:pPr>
              <w:rPr>
                <w:rFonts w:eastAsia="Calibri"/>
                <w:szCs w:val="22"/>
              </w:rPr>
            </w:pPr>
            <w:r>
              <w:rPr>
                <w:rStyle w:val="stwintext"/>
                <w:b w:val="0"/>
              </w:rPr>
              <w:t>Dysphagie</w:t>
            </w:r>
          </w:p>
        </w:tc>
      </w:tr>
      <w:tr w:rsidR="00024637" w:rsidTr="00C2269B" w14:paraId="7322925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49840DA"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5FFC8B3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6749FC7" w14:textId="77777777">
            <w:pPr>
              <w:rPr>
                <w:rFonts w:eastAsia="Calibri"/>
                <w:szCs w:val="22"/>
              </w:rPr>
            </w:pPr>
            <w:r>
              <w:rPr>
                <w:rStyle w:val="stwintext"/>
                <w:b w:val="0"/>
              </w:rPr>
              <w:t>Oesophagitis</w:t>
            </w:r>
          </w:p>
        </w:tc>
      </w:tr>
      <w:tr w:rsidR="00024637" w:rsidTr="00C2269B" w14:paraId="3C45D8F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0554052"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3191312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A168054" w14:textId="77777777">
            <w:pPr>
              <w:rPr>
                <w:rFonts w:eastAsia="Calibri"/>
                <w:szCs w:val="22"/>
              </w:rPr>
            </w:pPr>
            <w:r>
              <w:t>Abdominalschmerzen</w:t>
            </w:r>
          </w:p>
        </w:tc>
      </w:tr>
      <w:tr w:rsidR="00024637" w:rsidTr="00C2269B" w14:paraId="25FBAADE"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EA1CD1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0045657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5C3393" w14:paraId="0151461E" w14:textId="77777777">
            <w:pPr>
              <w:rPr>
                <w:rFonts w:eastAsia="Calibri"/>
                <w:szCs w:val="22"/>
              </w:rPr>
            </w:pPr>
            <w:r>
              <w:t>obere Abdominalschmerzen</w:t>
            </w:r>
          </w:p>
        </w:tc>
      </w:tr>
      <w:tr w:rsidR="00024637" w:rsidTr="00C2269B" w14:paraId="1530943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2D6D0D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4615A9A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7D623F" w14:paraId="48197F2C" w14:textId="77777777">
            <w:pPr>
              <w:rPr>
                <w:rFonts w:eastAsia="Calibri"/>
                <w:szCs w:val="22"/>
              </w:rPr>
            </w:pPr>
            <w:r>
              <w:t>o</w:t>
            </w:r>
            <w:r w:rsidR="00024637">
              <w:t>rale Schmerzen</w:t>
            </w:r>
          </w:p>
        </w:tc>
      </w:tr>
      <w:tr w:rsidR="00024637" w:rsidTr="00C2269B" w14:paraId="0FB7F903"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3B3355D"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nil"/>
              <w:right w:val="single" w:color="auto" w:sz="4" w:space="0"/>
            </w:tcBorders>
            <w:hideMark/>
          </w:tcPr>
          <w:p w:rsidR="00024637" w:rsidP="00024637" w:rsidRDefault="00024637" w14:paraId="0D12DE6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7EB7A1A" w14:textId="77777777">
            <w:pPr>
              <w:rPr>
                <w:rFonts w:eastAsia="Calibri"/>
                <w:szCs w:val="22"/>
              </w:rPr>
            </w:pPr>
            <w:r>
              <w:rPr>
                <w:rStyle w:val="stwintext"/>
                <w:b w:val="0"/>
              </w:rPr>
              <w:t>Mundtrockenheit</w:t>
            </w:r>
          </w:p>
        </w:tc>
      </w:tr>
      <w:tr w:rsidR="00024637" w:rsidTr="00C2269B" w14:paraId="469E36BE"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FD89918"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5375FF9D"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0DC1854" w14:textId="77777777">
            <w:pPr>
              <w:rPr>
                <w:rFonts w:eastAsia="Calibri"/>
                <w:szCs w:val="22"/>
              </w:rPr>
            </w:pPr>
            <w:r>
              <w:rPr>
                <w:rStyle w:val="stwintext"/>
                <w:b w:val="0"/>
              </w:rPr>
              <w:t>Flatulenz</w:t>
            </w:r>
          </w:p>
        </w:tc>
      </w:tr>
      <w:tr w:rsidR="00024637" w:rsidTr="00C2269B" w14:paraId="267DB50B"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EA6E3FA"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384B63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54EAE33" w14:textId="77777777">
            <w:pPr>
              <w:rPr>
                <w:rFonts w:eastAsia="Calibri"/>
                <w:szCs w:val="22"/>
              </w:rPr>
            </w:pPr>
            <w:r>
              <w:rPr>
                <w:rStyle w:val="stwintext"/>
                <w:b w:val="0"/>
              </w:rPr>
              <w:t>Gingivitis</w:t>
            </w:r>
          </w:p>
        </w:tc>
      </w:tr>
      <w:tr w:rsidR="00024637" w:rsidTr="00C2269B" w14:paraId="66EDF3C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F972AA8"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254C49B2"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AB40342" w14:textId="77777777">
            <w:pPr>
              <w:rPr>
                <w:rFonts w:eastAsia="Calibri"/>
                <w:szCs w:val="22"/>
              </w:rPr>
            </w:pPr>
            <w:r>
              <w:t>Glossitis</w:t>
            </w:r>
          </w:p>
        </w:tc>
      </w:tr>
      <w:tr w:rsidR="00CF75B3" w:rsidTr="00C2269B" w14:paraId="253A97B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51AD522F"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0136C6D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2D760F6D" w14:textId="77777777">
            <w:pPr>
              <w:rPr>
                <w:rFonts w:eastAsia="Calibri"/>
                <w:szCs w:val="22"/>
              </w:rPr>
            </w:pPr>
            <w:r>
              <w:rPr>
                <w:rFonts w:eastAsia="Calibri"/>
                <w:szCs w:val="22"/>
              </w:rPr>
              <w:t>Lippengeschwür</w:t>
            </w:r>
          </w:p>
        </w:tc>
      </w:tr>
      <w:tr w:rsidR="00024637" w:rsidTr="00C2269B" w14:paraId="28F6558F"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Pr="00024637" w:rsidR="00024637" w:rsidP="00024637" w:rsidRDefault="00024637" w14:paraId="53DB725B" w14:textId="77777777">
            <w:pPr>
              <w:rPr>
                <w:rFonts w:eastAsia="Calibri"/>
                <w:szCs w:val="22"/>
                <w:highlight w:val="cyan"/>
              </w:rPr>
            </w:pPr>
            <w:r w:rsidRPr="003B0F30">
              <w:rPr>
                <w:rFonts w:eastAsia="Calibri"/>
                <w:szCs w:val="22"/>
              </w:rPr>
              <w:t>Erkrankungen der Haut und des Unterhaut-zellgewebes</w:t>
            </w: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24BEDC99" w14:textId="77777777">
            <w:pPr>
              <w:rPr>
                <w:rFonts w:eastAsia="Calibri"/>
                <w:szCs w:val="22"/>
              </w:rPr>
            </w:pPr>
            <w:r w:rsidRPr="003B0F30">
              <w:rPr>
                <w:rFonts w:eastAsia="Calibri"/>
                <w:szCs w:val="22"/>
              </w:rPr>
              <w:t>Sehr 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492198F9" w14:textId="77777777">
            <w:pPr>
              <w:rPr>
                <w:rFonts w:eastAsia="Calibri"/>
                <w:szCs w:val="22"/>
              </w:rPr>
            </w:pPr>
            <w:r>
              <w:t>Palmar-plantare Erythrodysästhesie (PPE)</w:t>
            </w:r>
            <w:r>
              <w:rPr>
                <w:rFonts w:eastAsia="Calibri"/>
                <w:szCs w:val="22"/>
                <w:vertAlign w:val="superscript"/>
              </w:rPr>
              <w:t>a</w:t>
            </w:r>
          </w:p>
        </w:tc>
      </w:tr>
      <w:tr w:rsidR="00024637" w:rsidTr="00C2269B" w14:paraId="5BB81E2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Pr="006A79E6" w:rsidR="00024637" w:rsidP="00024637" w:rsidRDefault="00024637" w14:paraId="0D3D2545" w14:textId="77777777">
            <w:pPr>
              <w:rPr>
                <w:rFonts w:eastAsia="Calibri"/>
                <w:noProof/>
                <w:szCs w:val="22"/>
                <w:highlight w:val="cyan"/>
                <w:lang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Pr="006A79E6" w:rsidR="00024637" w:rsidP="00024637" w:rsidRDefault="00024637" w14:paraId="7DCB8521" w14:textId="77777777">
            <w:pPr>
              <w:rPr>
                <w:rFonts w:eastAsia="Calibri"/>
                <w:noProof/>
                <w:szCs w:val="22"/>
                <w:lang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3BF449E" w14:textId="77777777">
            <w:pPr>
              <w:rPr>
                <w:rFonts w:eastAsia="Calibri"/>
                <w:szCs w:val="22"/>
              </w:rPr>
            </w:pPr>
            <w:r>
              <w:t>Hautausschlag</w:t>
            </w:r>
            <w:r>
              <w:rPr>
                <w:rFonts w:eastAsia="Calibri"/>
                <w:szCs w:val="22"/>
              </w:rPr>
              <w:t xml:space="preserve"> (einschließlich </w:t>
            </w:r>
            <w:r>
              <w:t>erythematöser</w:t>
            </w:r>
            <w:r>
              <w:rPr>
                <w:rFonts w:eastAsia="Calibri"/>
                <w:szCs w:val="22"/>
              </w:rPr>
              <w:t xml:space="preserve">, </w:t>
            </w:r>
            <w:r>
              <w:t>makulopapulöser und</w:t>
            </w:r>
            <w:r>
              <w:rPr>
                <w:rFonts w:eastAsia="Calibri"/>
                <w:szCs w:val="22"/>
              </w:rPr>
              <w:t xml:space="preserve"> </w:t>
            </w:r>
            <w:r>
              <w:t>papulöser Hautausschlag</w:t>
            </w:r>
            <w:r>
              <w:rPr>
                <w:rFonts w:eastAsia="Calibri"/>
                <w:szCs w:val="22"/>
              </w:rPr>
              <w:t>)</w:t>
            </w:r>
          </w:p>
        </w:tc>
      </w:tr>
      <w:tr w:rsidR="00024637" w:rsidTr="00C2269B" w14:paraId="53EBCB5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Pr="00CF75B3" w:rsidR="00024637" w:rsidP="00024637" w:rsidRDefault="00024637" w14:paraId="416A1703" w14:textId="77777777">
            <w:pPr>
              <w:rPr>
                <w:rFonts w:eastAsia="Calibri"/>
                <w:noProof/>
                <w:szCs w:val="22"/>
                <w:highlight w:val="cyan"/>
                <w:lang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Pr="00CF75B3" w:rsidR="00024637" w:rsidP="00024637" w:rsidRDefault="00024637" w14:paraId="1E019B32" w14:textId="77777777">
            <w:pPr>
              <w:rPr>
                <w:rFonts w:eastAsia="Calibri"/>
                <w:noProof/>
                <w:szCs w:val="22"/>
                <w:lang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EAB7D1E" w14:textId="77777777">
            <w:pPr>
              <w:rPr>
                <w:rFonts w:eastAsia="Calibri"/>
                <w:szCs w:val="22"/>
              </w:rPr>
            </w:pPr>
            <w:r>
              <w:t>Alopezie</w:t>
            </w:r>
          </w:p>
        </w:tc>
      </w:tr>
      <w:tr w:rsidR="00024637" w:rsidTr="00C2269B" w14:paraId="1D4C343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7E430C8"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28302546"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A12C63F" w14:textId="77777777">
            <w:pPr>
              <w:rPr>
                <w:rFonts w:eastAsia="Calibri"/>
                <w:szCs w:val="22"/>
              </w:rPr>
            </w:pPr>
            <w:r>
              <w:t>Hautabschuppung</w:t>
            </w:r>
          </w:p>
        </w:tc>
      </w:tr>
      <w:tr w:rsidR="00024637" w:rsidTr="00C2269B" w14:paraId="0CEEFA6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F7C910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8D3977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866DB12" w14:textId="77777777">
            <w:pPr>
              <w:rPr>
                <w:rFonts w:eastAsia="Calibri"/>
                <w:szCs w:val="22"/>
              </w:rPr>
            </w:pPr>
            <w:r>
              <w:t>Blasen</w:t>
            </w:r>
          </w:p>
        </w:tc>
      </w:tr>
      <w:tr w:rsidR="00024637" w:rsidTr="00C2269B" w14:paraId="33BB858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70962D0"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E20A92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605B347" w14:textId="77777777">
            <w:pPr>
              <w:rPr>
                <w:rFonts w:eastAsia="Calibri"/>
                <w:szCs w:val="22"/>
              </w:rPr>
            </w:pPr>
            <w:r>
              <w:t>Hauttrockenheit</w:t>
            </w:r>
          </w:p>
        </w:tc>
      </w:tr>
      <w:tr w:rsidR="00024637" w:rsidTr="00C2269B" w14:paraId="3392DD6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BFE8AF9"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F2640C2"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98F2532" w14:textId="77777777">
            <w:pPr>
              <w:rPr>
                <w:rFonts w:eastAsia="Calibri"/>
                <w:szCs w:val="22"/>
              </w:rPr>
            </w:pPr>
            <w:r>
              <w:t>Erythem</w:t>
            </w:r>
          </w:p>
        </w:tc>
      </w:tr>
      <w:tr w:rsidR="00024637" w:rsidTr="00C2269B" w14:paraId="0D8EA3E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443D9DC"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A099DE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DFC27C6" w14:textId="77777777">
            <w:pPr>
              <w:rPr>
                <w:rFonts w:eastAsia="Calibri"/>
                <w:szCs w:val="22"/>
              </w:rPr>
            </w:pPr>
            <w:r>
              <w:t>Pruritus</w:t>
            </w:r>
          </w:p>
        </w:tc>
      </w:tr>
      <w:tr w:rsidR="00024637" w:rsidTr="00C2269B" w14:paraId="1A012F1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431DD7C"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80AA35A"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5C3393" w14:paraId="4B29B492" w14:textId="77777777">
            <w:pPr>
              <w:rPr>
                <w:rFonts w:eastAsia="Calibri"/>
                <w:szCs w:val="22"/>
              </w:rPr>
            </w:pPr>
            <w:r>
              <w:t>Hyperhidrose</w:t>
            </w:r>
          </w:p>
        </w:tc>
      </w:tr>
      <w:tr w:rsidR="00024637" w:rsidTr="00C2269B" w14:paraId="4B00C31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A77537A"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ECA40EC"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02949CC" w14:textId="77777777">
            <w:pPr>
              <w:rPr>
                <w:rFonts w:eastAsia="Calibri"/>
                <w:szCs w:val="22"/>
              </w:rPr>
            </w:pPr>
            <w:r>
              <w:t>Hyperpigmentierung der Haut</w:t>
            </w:r>
          </w:p>
        </w:tc>
      </w:tr>
      <w:tr w:rsidR="00024637" w:rsidTr="00C2269B" w14:paraId="793A3722"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7493B18"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4F6D0BF7"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570F380" w14:textId="77777777">
            <w:pPr>
              <w:rPr>
                <w:rFonts w:eastAsia="Calibri"/>
                <w:szCs w:val="22"/>
              </w:rPr>
            </w:pPr>
            <w:r>
              <w:t>Dermatitis</w:t>
            </w:r>
          </w:p>
        </w:tc>
      </w:tr>
      <w:tr w:rsidR="00024637" w:rsidTr="00C2269B" w14:paraId="5E91C36E"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962180D"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341789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11BB6EAE" w14:textId="77777777">
            <w:pPr>
              <w:rPr>
                <w:rFonts w:eastAsia="Calibri"/>
                <w:szCs w:val="22"/>
              </w:rPr>
            </w:pPr>
            <w:r>
              <w:t>exfoliative Dermatitis</w:t>
            </w:r>
          </w:p>
        </w:tc>
      </w:tr>
      <w:tr w:rsidR="00024637" w:rsidTr="00C2269B" w14:paraId="3AC5E198"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90331F9"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AA0DD3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8539D49" w14:textId="77777777">
            <w:pPr>
              <w:rPr>
                <w:rFonts w:eastAsia="Calibri"/>
                <w:szCs w:val="22"/>
              </w:rPr>
            </w:pPr>
            <w:r>
              <w:t>Akne</w:t>
            </w:r>
          </w:p>
        </w:tc>
      </w:tr>
      <w:tr w:rsidR="00024637" w:rsidTr="00C2269B" w14:paraId="5C0C091E"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46C6999"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E1BE33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EE82CD0" w14:textId="77777777">
            <w:pPr>
              <w:rPr>
                <w:rFonts w:eastAsia="Calibri"/>
                <w:szCs w:val="22"/>
              </w:rPr>
            </w:pPr>
            <w:r>
              <w:t>Hautgeschwür</w:t>
            </w:r>
          </w:p>
        </w:tc>
      </w:tr>
      <w:tr w:rsidR="00024637" w:rsidTr="00C2269B" w14:paraId="54612C33"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4C6B0E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57E0C3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FA7D348" w14:textId="77777777">
            <w:pPr>
              <w:rPr>
                <w:rFonts w:eastAsia="Calibri"/>
                <w:szCs w:val="22"/>
              </w:rPr>
            </w:pPr>
            <w:r>
              <w:t>allergische Dermatitis</w:t>
            </w:r>
          </w:p>
        </w:tc>
      </w:tr>
      <w:tr w:rsidR="00024637" w:rsidTr="00C2269B" w14:paraId="4C155D39"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EE97F76"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ECBB10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753273E" w14:textId="77777777">
            <w:pPr>
              <w:rPr>
                <w:rFonts w:eastAsia="Calibri"/>
                <w:bCs/>
                <w:szCs w:val="22"/>
              </w:rPr>
            </w:pPr>
            <w:r>
              <w:rPr>
                <w:bCs/>
              </w:rPr>
              <w:t>Urtikaria</w:t>
            </w:r>
          </w:p>
        </w:tc>
      </w:tr>
      <w:tr w:rsidR="00024637" w:rsidTr="00C2269B" w14:paraId="6D0427E3"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AA63C8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66D0BA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06565EE" w14:textId="77777777">
            <w:pPr>
              <w:rPr>
                <w:rFonts w:eastAsia="Calibri"/>
                <w:szCs w:val="22"/>
              </w:rPr>
            </w:pPr>
            <w:r>
              <w:t>Hautverfärbungen</w:t>
            </w:r>
          </w:p>
        </w:tc>
      </w:tr>
      <w:tr w:rsidR="00024637" w:rsidTr="00C2269B" w14:paraId="2625A067"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37B13C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3B334FA"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D0439AD" w14:textId="77777777">
            <w:pPr>
              <w:rPr>
                <w:rFonts w:eastAsia="Calibri"/>
                <w:szCs w:val="22"/>
              </w:rPr>
            </w:pPr>
            <w:r>
              <w:t>Petechien</w:t>
            </w:r>
          </w:p>
        </w:tc>
      </w:tr>
      <w:tr w:rsidR="00024637" w:rsidTr="00C2269B" w14:paraId="5ADAA465"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C876151"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0AD285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4DF21349" w14:textId="77777777">
            <w:pPr>
              <w:rPr>
                <w:rFonts w:eastAsia="Calibri"/>
                <w:szCs w:val="22"/>
              </w:rPr>
            </w:pPr>
            <w:r>
              <w:t>Pigmentstörung</w:t>
            </w:r>
          </w:p>
        </w:tc>
      </w:tr>
      <w:tr w:rsidR="00024637" w:rsidTr="00C2269B" w14:paraId="490993F9" w14:textId="77777777">
        <w:trPr>
          <w:gridBefore w:val="1"/>
          <w:wBefore w:w="16" w:type="dxa"/>
          <w:trHeight w:val="28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0E19E7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A892B0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B445F52" w14:textId="77777777">
            <w:pPr>
              <w:rPr>
                <w:rFonts w:eastAsia="Calibri"/>
                <w:szCs w:val="22"/>
              </w:rPr>
            </w:pPr>
            <w:r>
              <w:t>Störung des Nagels</w:t>
            </w:r>
          </w:p>
        </w:tc>
      </w:tr>
      <w:tr w:rsidR="00024637" w:rsidTr="00C2269B" w14:paraId="6D6EA442"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F7E805E"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030F3F83"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B044241" w14:textId="77777777">
            <w:pPr>
              <w:rPr>
                <w:rFonts w:eastAsia="Calibri"/>
                <w:szCs w:val="22"/>
              </w:rPr>
            </w:pPr>
            <w:r>
              <w:t>toxische epidermale Nekrolyse</w:t>
            </w:r>
          </w:p>
        </w:tc>
      </w:tr>
      <w:tr w:rsidR="00024637" w:rsidTr="00C2269B" w14:paraId="2268CC5D"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8A0776E"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F128FC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16219BF5" w14:textId="77777777">
            <w:pPr>
              <w:rPr>
                <w:rFonts w:eastAsia="Calibri"/>
                <w:szCs w:val="22"/>
              </w:rPr>
            </w:pPr>
            <w:r>
              <w:t>Erythema multiforme</w:t>
            </w:r>
          </w:p>
        </w:tc>
      </w:tr>
      <w:tr w:rsidR="00024637" w:rsidTr="00C2269B" w14:paraId="55A83A1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974D4C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21339E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6A0E61A" w14:textId="77777777">
            <w:pPr>
              <w:rPr>
                <w:rFonts w:eastAsia="Calibri"/>
                <w:szCs w:val="22"/>
              </w:rPr>
            </w:pPr>
            <w:r>
              <w:t>bullöse</w:t>
            </w:r>
            <w:r w:rsidR="005C3393">
              <w:t xml:space="preserve"> Dermatitis</w:t>
            </w:r>
          </w:p>
        </w:tc>
      </w:tr>
      <w:tr w:rsidR="00024637" w:rsidTr="00C2269B" w14:paraId="3F20961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1C9F34E"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B87B47B"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10238E8E" w14:textId="77777777">
            <w:pPr>
              <w:rPr>
                <w:rFonts w:eastAsia="Calibri"/>
                <w:szCs w:val="22"/>
              </w:rPr>
            </w:pPr>
            <w:r>
              <w:t>lichenoide Keratose</w:t>
            </w:r>
          </w:p>
        </w:tc>
      </w:tr>
      <w:tr w:rsidR="00024637" w:rsidTr="00C2269B" w14:paraId="2A608A7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02A7BD1"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58DCF91C" w14:textId="77777777">
            <w:pPr>
              <w:rPr>
                <w:rFonts w:eastAsia="Calibri"/>
                <w:szCs w:val="22"/>
              </w:rPr>
            </w:pPr>
            <w:r w:rsidRPr="003B0F30">
              <w:rPr>
                <w:rFonts w:eastAsia="Calibri"/>
                <w:szCs w:val="22"/>
              </w:rPr>
              <w:t>Nicht bekannt</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04D8E80" w14:textId="77777777">
            <w:pPr>
              <w:rPr>
                <w:rFonts w:eastAsia="Calibri"/>
                <w:szCs w:val="22"/>
              </w:rPr>
            </w:pPr>
            <w:r>
              <w:rPr>
                <w:rFonts w:ascii="Times" w:hAnsi="Times" w:cs="Times"/>
                <w:szCs w:val="22"/>
              </w:rPr>
              <w:t>Stevens-Johnson Syndrom</w:t>
            </w:r>
            <w:r>
              <w:rPr>
                <w:rFonts w:eastAsia="Calibri"/>
                <w:szCs w:val="22"/>
                <w:vertAlign w:val="superscript"/>
              </w:rPr>
              <w:t>b</w:t>
            </w:r>
          </w:p>
        </w:tc>
      </w:tr>
      <w:tr w:rsidR="00024637" w:rsidTr="00C2269B" w14:paraId="5ACBA3F1" w14:textId="77777777">
        <w:trPr>
          <w:gridBefore w:val="1"/>
          <w:wBefore w:w="16" w:type="dxa"/>
          <w:trHeight w:val="292"/>
        </w:trPr>
        <w:tc>
          <w:tcPr>
            <w:tcW w:w="2578" w:type="dxa"/>
            <w:vMerge w:val="restart"/>
            <w:tcBorders>
              <w:top w:val="single" w:color="auto" w:sz="4" w:space="0"/>
              <w:left w:val="single" w:color="auto" w:sz="4" w:space="0"/>
              <w:bottom w:val="single" w:color="auto" w:sz="4" w:space="0"/>
              <w:right w:val="single" w:color="auto" w:sz="4" w:space="0"/>
            </w:tcBorders>
            <w:hideMark/>
          </w:tcPr>
          <w:p w:rsidRPr="00024637" w:rsidR="00024637" w:rsidP="006B3AF7" w:rsidRDefault="00024637" w14:paraId="54AD838C" w14:textId="77777777">
            <w:pPr>
              <w:keepNext/>
              <w:rPr>
                <w:rFonts w:eastAsia="Calibri"/>
                <w:szCs w:val="22"/>
                <w:highlight w:val="cyan"/>
              </w:rPr>
            </w:pPr>
            <w:r w:rsidRPr="003B0F30">
              <w:rPr>
                <w:rFonts w:eastAsia="Calibri"/>
                <w:szCs w:val="22"/>
              </w:rPr>
              <w:t>Skelettmuskulatur-, Bindegewebs- und Knochen-erkrankungen</w:t>
            </w: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1F9C7D29" w14:textId="77777777">
            <w:pPr>
              <w:rPr>
                <w:rFonts w:eastAsia="Calibri"/>
                <w:szCs w:val="22"/>
              </w:rPr>
            </w:pPr>
            <w:r w:rsidRPr="003B0F30">
              <w:rPr>
                <w:rFonts w:eastAsia="Calibri"/>
                <w:szCs w:val="22"/>
              </w:rPr>
              <w:t>Sehr 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17A4591" w14:textId="77777777">
            <w:pPr>
              <w:rPr>
                <w:rFonts w:eastAsia="Calibri"/>
                <w:szCs w:val="22"/>
                <w:highlight w:val="cyan"/>
              </w:rPr>
            </w:pPr>
            <w:r>
              <w:t>Skelett-/Muskelschmerzen</w:t>
            </w:r>
            <w:r>
              <w:rPr>
                <w:rFonts w:eastAsia="Calibri"/>
                <w:szCs w:val="22"/>
              </w:rPr>
              <w:t xml:space="preserve"> (einschließlich </w:t>
            </w:r>
            <w:r>
              <w:t>Skelett-/Muskelschmerzen im Brustkorb</w:t>
            </w:r>
            <w:r>
              <w:rPr>
                <w:rFonts w:eastAsia="Calibri"/>
                <w:szCs w:val="22"/>
              </w:rPr>
              <w:t xml:space="preserve">, </w:t>
            </w:r>
            <w:r>
              <w:t>Rückenschmerzen</w:t>
            </w:r>
            <w:r>
              <w:rPr>
                <w:rFonts w:eastAsia="Calibri"/>
                <w:szCs w:val="22"/>
              </w:rPr>
              <w:t xml:space="preserve">, </w:t>
            </w:r>
            <w:r>
              <w:t>Schmerzen in den Extremitäten</w:t>
            </w:r>
            <w:r>
              <w:rPr>
                <w:rFonts w:eastAsia="Calibri"/>
                <w:szCs w:val="22"/>
              </w:rPr>
              <w:t>)</w:t>
            </w:r>
          </w:p>
        </w:tc>
      </w:tr>
      <w:tr w:rsidR="00024637" w:rsidTr="00C2269B" w14:paraId="777CE0C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Pr="00CF75B3" w:rsidR="00024637" w:rsidP="00024637" w:rsidRDefault="00024637" w14:paraId="515D2D57" w14:textId="77777777">
            <w:pPr>
              <w:rPr>
                <w:rFonts w:eastAsia="Calibri"/>
                <w:noProof/>
                <w:szCs w:val="22"/>
                <w:highlight w:val="cyan"/>
                <w:lang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7EA145CF"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C0002EC" w14:textId="77777777">
            <w:pPr>
              <w:rPr>
                <w:rFonts w:eastAsia="Calibri"/>
                <w:szCs w:val="22"/>
              </w:rPr>
            </w:pPr>
            <w:r>
              <w:t>Muskelkrämpfe</w:t>
            </w:r>
          </w:p>
        </w:tc>
      </w:tr>
      <w:tr w:rsidR="00024637" w:rsidTr="00C2269B" w14:paraId="46380DD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CC8830C"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35818F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5C15DCA" w14:textId="77777777">
            <w:pPr>
              <w:rPr>
                <w:rFonts w:eastAsia="Calibri"/>
                <w:szCs w:val="22"/>
              </w:rPr>
            </w:pPr>
            <w:r>
              <w:t>Myalgie</w:t>
            </w:r>
          </w:p>
        </w:tc>
      </w:tr>
      <w:tr w:rsidR="00024637" w:rsidTr="00C2269B" w14:paraId="6D710756"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F77A37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BC69BBD"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D519293" w14:textId="77777777">
            <w:pPr>
              <w:rPr>
                <w:rFonts w:eastAsia="Calibri"/>
                <w:szCs w:val="22"/>
              </w:rPr>
            </w:pPr>
            <w:r>
              <w:t>Arthralgie</w:t>
            </w:r>
          </w:p>
        </w:tc>
      </w:tr>
      <w:tr w:rsidR="00024637" w:rsidTr="00C2269B" w14:paraId="6964D3F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4336ADA"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396E35E"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E9D7380" w14:textId="77777777">
            <w:pPr>
              <w:rPr>
                <w:rFonts w:eastAsia="Calibri"/>
                <w:szCs w:val="22"/>
              </w:rPr>
            </w:pPr>
            <w:r>
              <w:t>Knochenschmerzen</w:t>
            </w:r>
          </w:p>
        </w:tc>
      </w:tr>
      <w:tr w:rsidR="00024637" w:rsidTr="00C2269B" w14:paraId="1461BE9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C254642"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1D053868"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C51ACDE" w14:textId="77777777">
            <w:pPr>
              <w:rPr>
                <w:rFonts w:eastAsia="Calibri"/>
                <w:szCs w:val="22"/>
              </w:rPr>
            </w:pPr>
            <w:r>
              <w:t>Muskelschwäche</w:t>
            </w:r>
          </w:p>
        </w:tc>
      </w:tr>
      <w:tr w:rsidR="00C22D86" w:rsidTr="00626DE4" w14:paraId="4D6D89CF" w14:textId="77777777">
        <w:trPr>
          <w:gridBefore w:val="1"/>
          <w:wBefore w:w="16" w:type="dxa"/>
        </w:trPr>
        <w:tc>
          <w:tcPr>
            <w:tcW w:w="2578" w:type="dxa"/>
            <w:vMerge w:val="restart"/>
            <w:tcBorders>
              <w:top w:val="single" w:color="auto" w:sz="4" w:space="0"/>
              <w:left w:val="single" w:color="auto" w:sz="4" w:space="0"/>
              <w:right w:val="single" w:color="auto" w:sz="4" w:space="0"/>
            </w:tcBorders>
            <w:hideMark/>
          </w:tcPr>
          <w:p w:rsidR="00C22D86" w:rsidP="00024637" w:rsidRDefault="00C22D86" w14:paraId="04DA00D3" w14:textId="77777777">
            <w:pPr>
              <w:rPr>
                <w:rFonts w:eastAsia="Calibri"/>
                <w:szCs w:val="22"/>
                <w:highlight w:val="cyan"/>
              </w:rPr>
            </w:pPr>
            <w:r w:rsidRPr="00600C68">
              <w:rPr>
                <w:rFonts w:eastAsia="Calibri"/>
                <w:szCs w:val="22"/>
              </w:rPr>
              <w:t>Erkrankungen der Nieren und Harnwege</w:t>
            </w:r>
          </w:p>
        </w:tc>
        <w:tc>
          <w:tcPr>
            <w:tcW w:w="3387" w:type="dxa"/>
            <w:tcBorders>
              <w:top w:val="single" w:color="auto" w:sz="4" w:space="0"/>
              <w:left w:val="single" w:color="auto" w:sz="4" w:space="0"/>
              <w:bottom w:val="single" w:color="auto" w:sz="4" w:space="0"/>
              <w:right w:val="single" w:color="auto" w:sz="4" w:space="0"/>
            </w:tcBorders>
            <w:hideMark/>
          </w:tcPr>
          <w:p w:rsidR="00C22D86" w:rsidP="00024637" w:rsidRDefault="00C22D86" w14:paraId="3A5E6130"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C22D86" w:rsidP="00024637" w:rsidRDefault="00C22D86" w14:paraId="51C353AA" w14:textId="77777777">
            <w:pPr>
              <w:rPr>
                <w:rFonts w:eastAsia="Calibri"/>
                <w:szCs w:val="22"/>
              </w:rPr>
            </w:pPr>
            <w:r>
              <w:t>Dysurie</w:t>
            </w:r>
          </w:p>
        </w:tc>
      </w:tr>
      <w:tr w:rsidR="00C22D86" w:rsidTr="00626DE4" w14:paraId="1BDD935F" w14:textId="77777777">
        <w:trPr>
          <w:gridBefore w:val="1"/>
          <w:wBefore w:w="16" w:type="dxa"/>
          <w:ins w:author="Laux, Uta" w:date="2026-02-16T18:49:00Z" w:id="10"/>
        </w:trPr>
        <w:tc>
          <w:tcPr>
            <w:tcW w:w="2578" w:type="dxa"/>
            <w:vMerge/>
            <w:tcBorders>
              <w:left w:val="single" w:color="auto" w:sz="4" w:space="0"/>
              <w:bottom w:val="single" w:color="auto" w:sz="4" w:space="0"/>
              <w:right w:val="single" w:color="auto" w:sz="4" w:space="0"/>
            </w:tcBorders>
          </w:tcPr>
          <w:p w:rsidRPr="00600C68" w:rsidR="00C22D86" w:rsidP="00024637" w:rsidRDefault="00C22D86" w14:paraId="0D53FAAE" w14:textId="77777777">
            <w:pPr>
              <w:rPr>
                <w:ins w:author="Laux, Uta" w:date="2026-02-16T18:49:00Z" w16du:dateUtc="2026-02-16T17:49:00Z" w:id="11"/>
                <w:rFonts w:eastAsia="Calibri"/>
                <w:szCs w:val="22"/>
              </w:rPr>
            </w:pPr>
          </w:p>
        </w:tc>
        <w:tc>
          <w:tcPr>
            <w:tcW w:w="3387" w:type="dxa"/>
            <w:tcBorders>
              <w:top w:val="single" w:color="auto" w:sz="4" w:space="0"/>
              <w:left w:val="single" w:color="auto" w:sz="4" w:space="0"/>
              <w:bottom w:val="single" w:color="auto" w:sz="4" w:space="0"/>
              <w:right w:val="single" w:color="auto" w:sz="4" w:space="0"/>
            </w:tcBorders>
          </w:tcPr>
          <w:p w:rsidRPr="003B0F30" w:rsidR="00C22D86" w:rsidP="00024637" w:rsidRDefault="00C22D86" w14:paraId="69C4AA4B" w14:textId="50EA0A37">
            <w:pPr>
              <w:rPr>
                <w:ins w:author="Laux, Uta" w:date="2026-02-16T18:49:00Z" w16du:dateUtc="2026-02-16T17:49:00Z" w:id="12"/>
                <w:rFonts w:eastAsia="Calibri"/>
                <w:szCs w:val="22"/>
              </w:rPr>
            </w:pPr>
            <w:ins w:author="Laux, Uta" w:date="2026-02-16T18:51:00Z" w16du:dateUtc="2026-02-16T17:51:00Z" w:id="13">
              <w:r>
                <w:rPr>
                  <w:rFonts w:eastAsia="Calibri"/>
                  <w:szCs w:val="22"/>
                </w:rPr>
                <w:t>Nicht bekannt</w:t>
              </w:r>
            </w:ins>
          </w:p>
        </w:tc>
        <w:tc>
          <w:tcPr>
            <w:tcW w:w="2996" w:type="dxa"/>
            <w:tcBorders>
              <w:top w:val="single" w:color="auto" w:sz="4" w:space="0"/>
              <w:left w:val="single" w:color="auto" w:sz="4" w:space="0"/>
              <w:bottom w:val="single" w:color="auto" w:sz="4" w:space="0"/>
              <w:right w:val="single" w:color="auto" w:sz="4" w:space="0"/>
            </w:tcBorders>
          </w:tcPr>
          <w:p w:rsidR="00C22D86" w:rsidP="00024637" w:rsidRDefault="00C22D86" w14:paraId="38C5EB38" w14:textId="2D3E970E">
            <w:pPr>
              <w:rPr>
                <w:ins w:author="Laux, Uta" w:date="2026-02-16T18:49:00Z" w16du:dateUtc="2026-02-16T17:49:00Z" w:id="14"/>
              </w:rPr>
            </w:pPr>
            <w:ins w:author="Laux, Uta" w:date="2026-02-16T18:51:00Z" w:id="15">
              <w:r w:rsidRPr="00C22D86">
                <w:t>Auf die Nieren begrenzte thrombotische Mikroangiopathie</w:t>
              </w:r>
            </w:ins>
          </w:p>
        </w:tc>
      </w:tr>
      <w:tr w:rsidR="00024637" w:rsidTr="00C2269B" w14:paraId="1C33BC84" w14:textId="77777777">
        <w:trPr>
          <w:gridBefore w:val="1"/>
          <w:wBefore w:w="16" w:type="dxa"/>
          <w:trHeight w:val="364"/>
        </w:trPr>
        <w:tc>
          <w:tcPr>
            <w:tcW w:w="2578"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7E4C96FF" w14:textId="77777777">
            <w:pPr>
              <w:rPr>
                <w:rFonts w:eastAsia="Calibri"/>
                <w:szCs w:val="22"/>
                <w:highlight w:val="cyan"/>
              </w:rPr>
            </w:pPr>
            <w:r w:rsidRPr="003B0F30">
              <w:rPr>
                <w:rFonts w:eastAsia="Calibri"/>
                <w:szCs w:val="22"/>
              </w:rPr>
              <w:t>Erkrankungen der Geschlechtsorgane und der Brustdrüse</w:t>
            </w: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5B49BBCE"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6B6C1C0" w14:textId="77777777">
            <w:pPr>
              <w:rPr>
                <w:rFonts w:eastAsia="Calibri"/>
                <w:szCs w:val="22"/>
              </w:rPr>
            </w:pPr>
            <w:r>
              <w:t>Schmerzen in der Brust</w:t>
            </w:r>
          </w:p>
        </w:tc>
      </w:tr>
      <w:tr w:rsidR="00024637" w:rsidTr="00C2269B" w14:paraId="77312F9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7D3DEA9"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6611B08A"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4FAE9259" w14:textId="77777777">
            <w:pPr>
              <w:rPr>
                <w:rFonts w:eastAsia="Calibri"/>
                <w:strike/>
                <w:szCs w:val="22"/>
              </w:rPr>
            </w:pPr>
            <w:r>
              <w:t>Vaginitis</w:t>
            </w:r>
          </w:p>
        </w:tc>
      </w:tr>
      <w:tr w:rsidR="00CF75B3" w:rsidTr="00C2269B" w14:paraId="011C4B7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34FC2DE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00CF75B3" w:rsidRDefault="00CF75B3" w14:paraId="497962E9"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024637" w14:paraId="50D471BD" w14:textId="77777777">
            <w:pPr>
              <w:rPr>
                <w:rFonts w:eastAsia="Calibri"/>
                <w:szCs w:val="22"/>
              </w:rPr>
            </w:pPr>
            <w:r>
              <w:t>s</w:t>
            </w:r>
            <w:r w:rsidR="00CF75B3">
              <w:t>krotales Erythem</w:t>
            </w:r>
          </w:p>
        </w:tc>
      </w:tr>
      <w:tr w:rsidR="00024637" w:rsidTr="00C2269B" w14:paraId="0C0374F9" w14:textId="77777777">
        <w:trPr>
          <w:gridBefore w:val="1"/>
          <w:wBefore w:w="16" w:type="dxa"/>
          <w:trHeight w:val="274"/>
        </w:trPr>
        <w:tc>
          <w:tcPr>
            <w:tcW w:w="2578" w:type="dxa"/>
            <w:vMerge w:val="restart"/>
            <w:tcBorders>
              <w:top w:val="single" w:color="auto" w:sz="4" w:space="0"/>
              <w:left w:val="single" w:color="auto" w:sz="4" w:space="0"/>
              <w:bottom w:val="single" w:color="auto" w:sz="4" w:space="0"/>
              <w:right w:val="single" w:color="auto" w:sz="4" w:space="0"/>
            </w:tcBorders>
            <w:hideMark/>
          </w:tcPr>
          <w:p w:rsidRPr="00024637" w:rsidR="00024637" w:rsidP="00024637" w:rsidRDefault="00024637" w14:paraId="35889622" w14:textId="77777777">
            <w:pPr>
              <w:rPr>
                <w:rFonts w:eastAsia="Calibri"/>
                <w:szCs w:val="22"/>
                <w:highlight w:val="cyan"/>
              </w:rPr>
            </w:pPr>
            <w:r w:rsidRPr="003B0F30">
              <w:rPr>
                <w:rFonts w:eastAsia="Calibri"/>
                <w:szCs w:val="22"/>
              </w:rPr>
              <w:t>Allgemeine Erkrankungen und Beschwerden am Verabreichungsort</w:t>
            </w: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53F47822" w14:textId="77777777">
            <w:pPr>
              <w:rPr>
                <w:rFonts w:eastAsia="Calibri"/>
                <w:szCs w:val="22"/>
              </w:rPr>
            </w:pPr>
            <w:r w:rsidRPr="003B0F30">
              <w:rPr>
                <w:rFonts w:eastAsia="Calibri"/>
                <w:szCs w:val="22"/>
              </w:rPr>
              <w:t>Sehr 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4B1973A" w14:textId="77777777">
            <w:pPr>
              <w:rPr>
                <w:rFonts w:eastAsia="Calibri"/>
                <w:szCs w:val="22"/>
              </w:rPr>
            </w:pPr>
            <w:r>
              <w:t>Pyrexie</w:t>
            </w:r>
          </w:p>
        </w:tc>
      </w:tr>
      <w:tr w:rsidR="00024637" w:rsidTr="00C2269B" w14:paraId="0B0A19E9" w14:textId="77777777">
        <w:trPr>
          <w:gridBefore w:val="1"/>
          <w:wBefore w:w="16" w:type="dxa"/>
          <w:trHeight w:val="274"/>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BAB3352"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1DCB9D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BD23A0F" w14:textId="77777777">
            <w:pPr>
              <w:rPr>
                <w:rFonts w:eastAsia="Calibri"/>
                <w:szCs w:val="22"/>
              </w:rPr>
            </w:pPr>
            <w:r>
              <w:t>Müdigkeit</w:t>
            </w:r>
          </w:p>
        </w:tc>
      </w:tr>
      <w:tr w:rsidR="00024637" w:rsidTr="00C2269B" w14:paraId="37893E8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D90A590"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512C3557"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8073501" w14:textId="77777777">
            <w:pPr>
              <w:rPr>
                <w:rFonts w:eastAsia="Calibri"/>
                <w:szCs w:val="22"/>
              </w:rPr>
            </w:pPr>
            <w:r>
              <w:t>infusionsassoziierte Reaktionen</w:t>
            </w:r>
          </w:p>
        </w:tc>
      </w:tr>
      <w:tr w:rsidR="00024637" w:rsidTr="00C2269B" w14:paraId="62802CDE"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72FBE38"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DA13EA3"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DECDA51" w14:textId="77777777">
            <w:pPr>
              <w:rPr>
                <w:rFonts w:eastAsia="Calibri"/>
                <w:szCs w:val="22"/>
              </w:rPr>
            </w:pPr>
            <w:r>
              <w:t>Schmerzen</w:t>
            </w:r>
          </w:p>
        </w:tc>
      </w:tr>
      <w:tr w:rsidR="00024637" w:rsidTr="00C2269B" w14:paraId="3464556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A461983"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E4DA0C4"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31D4171" w14:textId="77777777">
            <w:pPr>
              <w:rPr>
                <w:rFonts w:eastAsia="Calibri"/>
                <w:szCs w:val="22"/>
              </w:rPr>
            </w:pPr>
            <w:r>
              <w:t>Brustschmerzen</w:t>
            </w:r>
          </w:p>
        </w:tc>
      </w:tr>
      <w:tr w:rsidR="00024637" w:rsidTr="00C2269B" w14:paraId="279124A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82D49F5"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4C7AE0F1"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1146C72" w14:textId="77777777">
            <w:pPr>
              <w:rPr>
                <w:rFonts w:eastAsia="Calibri"/>
                <w:szCs w:val="22"/>
              </w:rPr>
            </w:pPr>
            <w:r>
              <w:t>grippeartige Erkrankung</w:t>
            </w:r>
          </w:p>
        </w:tc>
      </w:tr>
      <w:tr w:rsidR="00024637" w:rsidTr="00C2269B" w14:paraId="2F95BD4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63839AB"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6091988"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16254A07" w14:textId="77777777">
            <w:pPr>
              <w:rPr>
                <w:rFonts w:eastAsia="Calibri"/>
                <w:szCs w:val="22"/>
              </w:rPr>
            </w:pPr>
            <w:r>
              <w:t>Schüttelfrost</w:t>
            </w:r>
          </w:p>
        </w:tc>
      </w:tr>
      <w:tr w:rsidR="00024637" w:rsidTr="00C2269B" w14:paraId="557FD218"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E8BBC6A"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1C80400"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14E5782" w14:textId="77777777">
            <w:pPr>
              <w:rPr>
                <w:rFonts w:eastAsia="Calibri"/>
                <w:szCs w:val="22"/>
              </w:rPr>
            </w:pPr>
            <w:r>
              <w:rPr>
                <w:rFonts w:eastAsia="Calibri"/>
                <w:szCs w:val="22"/>
              </w:rPr>
              <w:t>Schleimhautentzündung</w:t>
            </w:r>
          </w:p>
        </w:tc>
      </w:tr>
      <w:tr w:rsidR="00024637" w:rsidTr="00C2269B" w14:paraId="2EAD9FF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23ABC194"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F2E22F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7FFE2D3" w14:textId="77777777">
            <w:pPr>
              <w:rPr>
                <w:rFonts w:eastAsia="Calibri"/>
                <w:szCs w:val="22"/>
              </w:rPr>
            </w:pPr>
            <w:r>
              <w:t>Asthenie</w:t>
            </w:r>
          </w:p>
        </w:tc>
      </w:tr>
      <w:tr w:rsidR="00024637" w:rsidTr="00C2269B" w14:paraId="1D1D5844"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5DF263E"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CCAEBFE"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3FCC5673" w14:textId="77777777">
            <w:pPr>
              <w:rPr>
                <w:rFonts w:eastAsia="Calibri"/>
                <w:szCs w:val="22"/>
              </w:rPr>
            </w:pPr>
            <w:r>
              <w:t>Malaise</w:t>
            </w:r>
          </w:p>
        </w:tc>
      </w:tr>
      <w:tr w:rsidR="00024637" w:rsidTr="00C2269B" w14:paraId="5F9E4D91"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9CFDE0E"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6867F2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70C8BA41" w14:textId="77777777">
            <w:pPr>
              <w:rPr>
                <w:rFonts w:eastAsia="Calibri"/>
                <w:szCs w:val="22"/>
              </w:rPr>
            </w:pPr>
            <w:r>
              <w:t>Ödem</w:t>
            </w:r>
          </w:p>
        </w:tc>
      </w:tr>
      <w:tr w:rsidR="00024637" w:rsidTr="00C2269B" w14:paraId="19C3A28A"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7129A8D"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FBFFC1E"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338167E" w14:textId="77777777">
            <w:pPr>
              <w:rPr>
                <w:rFonts w:eastAsia="Calibri"/>
                <w:szCs w:val="22"/>
              </w:rPr>
            </w:pPr>
            <w:r>
              <w:t>periphere Ödeme</w:t>
            </w:r>
          </w:p>
        </w:tc>
      </w:tr>
      <w:tr w:rsidR="00024637" w:rsidTr="00C2269B" w14:paraId="67DAED4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13F358C"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70F5E2D2"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40B7D84" w14:textId="77777777">
            <w:pPr>
              <w:rPr>
                <w:rFonts w:eastAsia="Calibri"/>
                <w:strike/>
                <w:szCs w:val="22"/>
              </w:rPr>
            </w:pPr>
            <w:r>
              <w:t>Extravasation</w:t>
            </w:r>
            <w:r>
              <w:rPr>
                <w:rFonts w:eastAsia="Calibri"/>
                <w:szCs w:val="22"/>
              </w:rPr>
              <w:t xml:space="preserve"> </w:t>
            </w:r>
            <w:r>
              <w:rPr>
                <w:bCs/>
              </w:rPr>
              <w:t>an der Injektionsstelle</w:t>
            </w:r>
          </w:p>
        </w:tc>
      </w:tr>
      <w:tr w:rsidR="00024637" w:rsidTr="00C2269B" w14:paraId="1ED4540C"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4CD525F"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3DDEC56"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3C099AD" w14:textId="77777777">
            <w:pPr>
              <w:rPr>
                <w:rFonts w:eastAsia="Calibri"/>
                <w:bCs/>
                <w:szCs w:val="22"/>
              </w:rPr>
            </w:pPr>
            <w:r>
              <w:rPr>
                <w:bCs/>
              </w:rPr>
              <w:t xml:space="preserve">Reaktion an der </w:t>
            </w:r>
            <w:r>
              <w:rPr>
                <w:bCs/>
              </w:rPr>
              <w:t>Injektionsstelle</w:t>
            </w:r>
          </w:p>
        </w:tc>
      </w:tr>
      <w:tr w:rsidR="00024637" w:rsidTr="00C2269B" w14:paraId="668129BF"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52A90DCD"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3A834937"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99C915B" w14:textId="77777777">
            <w:pPr>
              <w:rPr>
                <w:rFonts w:eastAsia="Calibri"/>
                <w:bCs/>
                <w:szCs w:val="22"/>
              </w:rPr>
            </w:pPr>
            <w:r>
              <w:rPr>
                <w:bCs/>
              </w:rPr>
              <w:t>Gesichtsödem</w:t>
            </w:r>
          </w:p>
        </w:tc>
      </w:tr>
      <w:tr w:rsidR="00024637" w:rsidTr="00C2269B" w14:paraId="7A215EBB"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042B6E7D" w14:textId="77777777">
            <w:pPr>
              <w:rPr>
                <w:rFonts w:eastAsia="Calibri"/>
                <w:noProof/>
                <w:szCs w:val="22"/>
                <w:highlight w:val="cyan"/>
                <w:lang w:val="en-GB" w:eastAsia="en-US"/>
              </w:rPr>
            </w:pPr>
          </w:p>
        </w:tc>
        <w:tc>
          <w:tcPr>
            <w:tcW w:w="3387"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113A6CAE" w14:textId="77777777">
            <w:pPr>
              <w:rPr>
                <w:rFonts w:eastAsia="Calibri"/>
                <w:noProof/>
                <w:szCs w:val="22"/>
                <w:lang w:val="en-GB" w:eastAsia="en-US"/>
              </w:rPr>
            </w:pP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9681CB1" w14:textId="77777777">
            <w:pPr>
              <w:rPr>
                <w:rFonts w:eastAsia="Calibri"/>
                <w:szCs w:val="22"/>
              </w:rPr>
            </w:pPr>
            <w:r>
              <w:t>Hyperthermie</w:t>
            </w:r>
          </w:p>
        </w:tc>
      </w:tr>
      <w:tr w:rsidR="00024637" w:rsidTr="00C2269B" w14:paraId="1ADF425A" w14:textId="77777777">
        <w:trPr>
          <w:gridBefore w:val="1"/>
          <w:wBefore w:w="16" w:type="dxa"/>
          <w:trHeight w:val="377"/>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6D3C211E"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36CF7F66"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51573D80" w14:textId="77777777">
            <w:r>
              <w:t>Störung der Schleimhaut</w:t>
            </w:r>
          </w:p>
        </w:tc>
      </w:tr>
      <w:tr w:rsidR="00024637" w:rsidTr="00C2269B" w14:paraId="3C64A77C" w14:textId="77777777">
        <w:trPr>
          <w:gridBefore w:val="1"/>
          <w:wBefore w:w="16" w:type="dxa"/>
        </w:trPr>
        <w:tc>
          <w:tcPr>
            <w:tcW w:w="2578"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02012AED" w14:textId="77777777">
            <w:pPr>
              <w:rPr>
                <w:rFonts w:eastAsia="Calibri"/>
                <w:szCs w:val="22"/>
                <w:highlight w:val="cyan"/>
              </w:rPr>
            </w:pPr>
            <w:r w:rsidRPr="00600C68">
              <w:rPr>
                <w:rFonts w:eastAsia="Calibri"/>
                <w:szCs w:val="22"/>
              </w:rPr>
              <w:t xml:space="preserve">Untersuchungen </w:t>
            </w: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01D86A5E" w14:textId="77777777">
            <w:pPr>
              <w:rPr>
                <w:rFonts w:eastAsia="Calibri"/>
                <w:szCs w:val="22"/>
              </w:rPr>
            </w:pPr>
            <w:r w:rsidRPr="003B0F30">
              <w:rPr>
                <w:rFonts w:eastAsia="Calibri"/>
                <w:szCs w:val="22"/>
              </w:rPr>
              <w:t>Häufig</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66754854" w14:textId="77777777">
            <w:pPr>
              <w:rPr>
                <w:rFonts w:eastAsia="Calibri"/>
                <w:szCs w:val="22"/>
              </w:rPr>
            </w:pPr>
            <w:r>
              <w:t>Gewichtsverlust</w:t>
            </w:r>
          </w:p>
        </w:tc>
      </w:tr>
      <w:tr w:rsidR="00024637" w:rsidTr="00C2269B" w14:paraId="7A85C1F9"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C7A2499" w14:textId="77777777">
            <w:pPr>
              <w:rPr>
                <w:rFonts w:eastAsia="Calibri"/>
                <w:noProof/>
                <w:szCs w:val="22"/>
                <w:highlight w:val="cyan"/>
                <w:lang w:val="en-GB" w:eastAsia="en-US"/>
              </w:rPr>
            </w:pP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74DAF8A4"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0F819D8C" w14:textId="77777777">
            <w:pPr>
              <w:rPr>
                <w:rFonts w:eastAsia="Calibri"/>
                <w:szCs w:val="22"/>
              </w:rPr>
            </w:pPr>
            <w:r>
              <w:t xml:space="preserve">verminderte </w:t>
            </w:r>
            <w:r w:rsidR="005C3393">
              <w:t>Auswurf</w:t>
            </w:r>
            <w:r>
              <w:t>fraktion</w:t>
            </w:r>
          </w:p>
        </w:tc>
      </w:tr>
      <w:tr w:rsidR="00024637" w:rsidTr="00C2269B" w14:paraId="473CEC2D"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hideMark/>
          </w:tcPr>
          <w:p w:rsidR="00024637" w:rsidP="00024637" w:rsidRDefault="00024637" w14:paraId="786F5D8C" w14:textId="77777777">
            <w:pPr>
              <w:rPr>
                <w:rFonts w:eastAsia="Calibri"/>
                <w:noProof/>
                <w:szCs w:val="22"/>
                <w:highlight w:val="cyan"/>
                <w:lang w:val="en-GB" w:eastAsia="en-US"/>
              </w:rPr>
            </w:pPr>
          </w:p>
        </w:tc>
        <w:tc>
          <w:tcPr>
            <w:tcW w:w="3387" w:type="dxa"/>
            <w:vMerge w:val="restart"/>
            <w:tcBorders>
              <w:top w:val="single" w:color="auto" w:sz="4" w:space="0"/>
              <w:left w:val="single" w:color="auto" w:sz="4" w:space="0"/>
              <w:bottom w:val="single" w:color="auto" w:sz="4" w:space="0"/>
              <w:right w:val="single" w:color="auto" w:sz="4" w:space="0"/>
            </w:tcBorders>
            <w:hideMark/>
          </w:tcPr>
          <w:p w:rsidR="00024637" w:rsidP="00024637" w:rsidRDefault="00024637" w14:paraId="6364B9DF" w14:textId="77777777">
            <w:pPr>
              <w:rPr>
                <w:rFonts w:eastAsia="Calibri"/>
                <w:szCs w:val="22"/>
              </w:rPr>
            </w:pPr>
            <w:r w:rsidRPr="003B0F30">
              <w:rPr>
                <w:rFonts w:eastAsia="Calibri"/>
                <w:szCs w:val="22"/>
              </w:rPr>
              <w:t>Selten</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2A3B7D26" w14:textId="77777777">
            <w:pPr>
              <w:rPr>
                <w:rFonts w:eastAsia="Calibri"/>
                <w:szCs w:val="22"/>
              </w:rPr>
            </w:pPr>
            <w:r>
              <w:rPr>
                <w:rFonts w:eastAsia="Calibri"/>
                <w:szCs w:val="22"/>
              </w:rPr>
              <w:t xml:space="preserve">anormale Leberfunktionswerte (einschließlich </w:t>
            </w:r>
            <w:r>
              <w:t>Erhöhung des Serum-Bilirubinspiegels</w:t>
            </w:r>
            <w:r>
              <w:rPr>
                <w:rFonts w:eastAsia="Calibri"/>
                <w:szCs w:val="22"/>
              </w:rPr>
              <w:t xml:space="preserve">, </w:t>
            </w:r>
            <w:r>
              <w:t>erhöhte Alanin-Aminotransferasewerte und erhöhte Aspartat-Aminotransferasewerte</w:t>
            </w:r>
            <w:r>
              <w:rPr>
                <w:rFonts w:eastAsia="Calibri"/>
                <w:szCs w:val="22"/>
              </w:rPr>
              <w:t>)</w:t>
            </w:r>
          </w:p>
        </w:tc>
      </w:tr>
      <w:tr w:rsidR="00CF75B3" w:rsidTr="00C2269B" w14:paraId="41A75BB5" w14:textId="77777777">
        <w:trPr>
          <w:gridBefore w:val="1"/>
          <w:wBefore w:w="16" w:type="dxa"/>
        </w:trPr>
        <w:tc>
          <w:tcPr>
            <w:tcW w:w="2578" w:type="dxa"/>
            <w:vMerge/>
            <w:tcBorders>
              <w:top w:val="single" w:color="auto" w:sz="4" w:space="0"/>
              <w:left w:val="single" w:color="auto" w:sz="4" w:space="0"/>
              <w:bottom w:val="single" w:color="auto" w:sz="4" w:space="0"/>
              <w:right w:val="single" w:color="auto" w:sz="4" w:space="0"/>
            </w:tcBorders>
            <w:vAlign w:val="center"/>
            <w:hideMark/>
          </w:tcPr>
          <w:p w:rsidRPr="00CF75B3" w:rsidR="00CF75B3" w:rsidRDefault="00CF75B3" w14:paraId="073D5E3B" w14:textId="77777777">
            <w:pPr>
              <w:rPr>
                <w:rFonts w:eastAsia="Calibri"/>
                <w:noProof/>
                <w:szCs w:val="22"/>
                <w:highlight w:val="cyan"/>
                <w:lang w:eastAsia="en-US"/>
              </w:rPr>
            </w:pPr>
          </w:p>
        </w:tc>
        <w:tc>
          <w:tcPr>
            <w:tcW w:w="3387" w:type="dxa"/>
            <w:vMerge/>
            <w:tcBorders>
              <w:top w:val="single" w:color="auto" w:sz="4" w:space="0"/>
              <w:left w:val="single" w:color="auto" w:sz="4" w:space="0"/>
              <w:bottom w:val="single" w:color="auto" w:sz="4" w:space="0"/>
              <w:right w:val="single" w:color="auto" w:sz="4" w:space="0"/>
            </w:tcBorders>
            <w:vAlign w:val="center"/>
            <w:hideMark/>
          </w:tcPr>
          <w:p w:rsidRPr="00CF75B3" w:rsidR="00CF75B3" w:rsidRDefault="00CF75B3" w14:paraId="5854B5C7" w14:textId="77777777">
            <w:pPr>
              <w:rPr>
                <w:rFonts w:eastAsia="Calibri"/>
                <w:noProof/>
                <w:szCs w:val="22"/>
                <w:lang w:eastAsia="en-US"/>
              </w:rPr>
            </w:pPr>
          </w:p>
        </w:tc>
        <w:tc>
          <w:tcPr>
            <w:tcW w:w="2996" w:type="dxa"/>
            <w:tcBorders>
              <w:top w:val="single" w:color="auto" w:sz="4" w:space="0"/>
              <w:left w:val="single" w:color="auto" w:sz="4" w:space="0"/>
              <w:bottom w:val="single" w:color="auto" w:sz="4" w:space="0"/>
              <w:right w:val="single" w:color="auto" w:sz="4" w:space="0"/>
            </w:tcBorders>
            <w:hideMark/>
          </w:tcPr>
          <w:p w:rsidR="00CF75B3" w:rsidRDefault="00CF75B3" w14:paraId="44CE83E9" w14:textId="77777777">
            <w:pPr>
              <w:rPr>
                <w:rFonts w:eastAsia="Calibri"/>
                <w:szCs w:val="22"/>
              </w:rPr>
            </w:pPr>
            <w:r>
              <w:t>erhöhter Kreatininspiegel im Blut</w:t>
            </w:r>
          </w:p>
        </w:tc>
      </w:tr>
      <w:tr w:rsidR="00024637" w:rsidTr="00C2269B" w14:paraId="71276909" w14:textId="77777777">
        <w:trPr>
          <w:gridBefore w:val="1"/>
          <w:wBefore w:w="16" w:type="dxa"/>
        </w:trPr>
        <w:tc>
          <w:tcPr>
            <w:tcW w:w="2578" w:type="dxa"/>
            <w:tcBorders>
              <w:top w:val="single" w:color="auto" w:sz="4" w:space="0"/>
              <w:left w:val="single" w:color="auto" w:sz="4" w:space="0"/>
              <w:bottom w:val="single" w:color="auto" w:sz="4" w:space="0"/>
              <w:right w:val="single" w:color="auto" w:sz="4" w:space="0"/>
            </w:tcBorders>
            <w:hideMark/>
          </w:tcPr>
          <w:p w:rsidRPr="00024637" w:rsidR="00024637" w:rsidP="00024637" w:rsidRDefault="00024637" w14:paraId="4C761555" w14:textId="77777777">
            <w:pPr>
              <w:rPr>
                <w:rFonts w:eastAsia="Calibri"/>
                <w:szCs w:val="22"/>
                <w:highlight w:val="cyan"/>
              </w:rPr>
            </w:pPr>
            <w:r w:rsidRPr="009E0F3A">
              <w:rPr>
                <w:rFonts w:eastAsia="Calibri"/>
                <w:szCs w:val="22"/>
              </w:rPr>
              <w:t>Verletzung, Vergiftung und durch Eingriffe bedingte Komplikationen</w:t>
            </w:r>
          </w:p>
        </w:tc>
        <w:tc>
          <w:tcPr>
            <w:tcW w:w="3387" w:type="dxa"/>
            <w:tcBorders>
              <w:top w:val="single" w:color="auto" w:sz="4" w:space="0"/>
              <w:left w:val="single" w:color="auto" w:sz="4" w:space="0"/>
              <w:bottom w:val="single" w:color="auto" w:sz="4" w:space="0"/>
              <w:right w:val="single" w:color="auto" w:sz="4" w:space="0"/>
            </w:tcBorders>
            <w:hideMark/>
          </w:tcPr>
          <w:p w:rsidR="00024637" w:rsidP="00024637" w:rsidRDefault="00024637" w14:paraId="691D2AE7" w14:textId="77777777">
            <w:pPr>
              <w:rPr>
                <w:rFonts w:eastAsia="Calibri"/>
                <w:szCs w:val="22"/>
              </w:rPr>
            </w:pPr>
            <w:r w:rsidRPr="003B0F30">
              <w:rPr>
                <w:rFonts w:eastAsia="Calibri"/>
                <w:szCs w:val="22"/>
              </w:rPr>
              <w:t>Gelegentlich</w:t>
            </w:r>
          </w:p>
        </w:tc>
        <w:tc>
          <w:tcPr>
            <w:tcW w:w="2996" w:type="dxa"/>
            <w:tcBorders>
              <w:top w:val="single" w:color="auto" w:sz="4" w:space="0"/>
              <w:left w:val="single" w:color="auto" w:sz="4" w:space="0"/>
              <w:bottom w:val="single" w:color="auto" w:sz="4" w:space="0"/>
              <w:right w:val="single" w:color="auto" w:sz="4" w:space="0"/>
            </w:tcBorders>
            <w:hideMark/>
          </w:tcPr>
          <w:p w:rsidR="00024637" w:rsidP="00024637" w:rsidRDefault="00024637" w14:paraId="1F03D5A2" w14:textId="77777777">
            <w:pPr>
              <w:rPr>
                <w:rFonts w:eastAsia="Calibri"/>
                <w:szCs w:val="22"/>
              </w:rPr>
            </w:pPr>
            <w:r>
              <w:t>Radiation-Recall-Phänomen</w:t>
            </w:r>
            <w:r>
              <w:rPr>
                <w:rFonts w:eastAsia="Calibri"/>
                <w:szCs w:val="22"/>
                <w:vertAlign w:val="superscript"/>
              </w:rPr>
              <w:t>a</w:t>
            </w:r>
          </w:p>
        </w:tc>
      </w:tr>
      <w:tr w:rsidRPr="00215D95" w:rsidR="00CF75B3" w:rsidTr="000B148A" w14:paraId="5D17D937" w14:textId="77777777">
        <w:trPr>
          <w:gridAfter w:val="1"/>
          <w:wAfter w:w="2996" w:type="dxa"/>
        </w:trPr>
        <w:tc>
          <w:tcPr>
            <w:tcW w:w="5981" w:type="dxa"/>
            <w:gridSpan w:val="3"/>
            <w:tcBorders>
              <w:top w:val="single" w:color="auto" w:sz="4" w:space="0"/>
              <w:left w:val="nil"/>
              <w:bottom w:val="nil"/>
              <w:right w:val="nil"/>
            </w:tcBorders>
            <w:hideMark/>
          </w:tcPr>
          <w:p w:rsidRPr="00215D95" w:rsidR="00CF75B3" w:rsidP="00CF75B3" w:rsidRDefault="00CF75B3" w14:paraId="0FF57F86" w14:textId="77777777">
            <w:pPr>
              <w:pStyle w:val="TableFootnote"/>
              <w:ind w:left="289" w:hanging="289"/>
              <w:rPr>
                <w:u w:val="single"/>
                <w:lang w:val="de-DE"/>
              </w:rPr>
            </w:pPr>
            <w:r w:rsidRPr="00215D95">
              <w:rPr>
                <w:vertAlign w:val="superscript"/>
                <w:lang w:val="de-DE"/>
              </w:rPr>
              <w:t>a</w:t>
            </w:r>
            <w:r w:rsidRPr="00215D95">
              <w:rPr>
                <w:lang w:val="de-DE"/>
              </w:rPr>
              <w:tab/>
            </w:r>
            <w:r w:rsidRPr="00215D95" w:rsidR="004B7E69">
              <w:rPr>
                <w:lang w:val="de-DE"/>
              </w:rPr>
              <w:t xml:space="preserve">siehe </w:t>
            </w:r>
            <w:r w:rsidRPr="00215D95" w:rsidR="004B7E69">
              <w:rPr>
                <w:u w:val="single"/>
                <w:lang w:val="de-DE"/>
              </w:rPr>
              <w:t>Abschnitt „Beschreibung ausgewählter Nebenwirkungen“</w:t>
            </w:r>
          </w:p>
          <w:p w:rsidRPr="00215D95" w:rsidR="00CF75B3" w:rsidRDefault="00CF75B3" w14:paraId="5829F7E4" w14:textId="77777777">
            <w:pPr>
              <w:pStyle w:val="TableFootnote"/>
              <w:ind w:left="288" w:hanging="288"/>
              <w:rPr>
                <w:rFonts w:eastAsia="Calibri"/>
                <w:lang w:val="de-DE"/>
              </w:rPr>
            </w:pPr>
            <w:r w:rsidRPr="00215D95">
              <w:rPr>
                <w:vertAlign w:val="superscript"/>
                <w:lang w:val="de-DE"/>
              </w:rPr>
              <w:t>b</w:t>
            </w:r>
            <w:r w:rsidRPr="00215D95">
              <w:rPr>
                <w:lang w:val="de-DE"/>
              </w:rPr>
              <w:tab/>
            </w:r>
            <w:r w:rsidRPr="00215D95" w:rsidR="004B7E69">
              <w:rPr>
                <w:lang w:val="de-DE"/>
              </w:rPr>
              <w:t>Nebenwirkung nach Markteinführung</w:t>
            </w:r>
          </w:p>
        </w:tc>
      </w:tr>
    </w:tbl>
    <w:p w:rsidRPr="00C061B4" w:rsidR="00B776E2" w:rsidP="00D16FC9" w:rsidRDefault="00B776E2" w14:paraId="76F508B1" w14:textId="77777777">
      <w:pPr>
        <w:tabs>
          <w:tab w:val="left" w:pos="567"/>
        </w:tabs>
        <w:suppressAutoHyphens/>
      </w:pPr>
    </w:p>
    <w:p w:rsidRPr="00D16FC9" w:rsidR="00D16FC9" w:rsidP="00D16FC9" w:rsidRDefault="00D16FC9" w14:paraId="315B55DA" w14:textId="77777777">
      <w:pPr>
        <w:keepNext/>
        <w:suppressAutoHyphens/>
        <w:ind w:left="567" w:hanging="567"/>
        <w:rPr>
          <w:noProof/>
          <w:szCs w:val="22"/>
          <w:u w:val="single"/>
        </w:rPr>
      </w:pPr>
      <w:r w:rsidRPr="00D16FC9">
        <w:rPr>
          <w:noProof/>
          <w:szCs w:val="22"/>
          <w:u w:val="single"/>
        </w:rPr>
        <w:t>Beschreibung ausgewählter Nebenwirkungen</w:t>
      </w:r>
    </w:p>
    <w:p w:rsidRPr="003B0F30" w:rsidR="00D16FC9" w:rsidP="00BD1985" w:rsidRDefault="00D16FC9" w14:paraId="17F9673C" w14:textId="77777777">
      <w:pPr>
        <w:keepNext/>
        <w:numPr>
          <w:ilvl w:val="12"/>
          <w:numId w:val="0"/>
        </w:numPr>
        <w:outlineLvl w:val="3"/>
        <w:rPr>
          <w:i/>
          <w:u w:val="single"/>
        </w:rPr>
      </w:pPr>
      <w:bookmarkStart w:name="_Hlk32916819" w:id="16"/>
      <w:bookmarkStart w:name="_Hlk43788759" w:id="17"/>
      <w:r w:rsidRPr="003B0F30">
        <w:rPr>
          <w:i/>
          <w:iCs/>
          <w:u w:val="single"/>
        </w:rPr>
        <w:t>Palmar-plantare Erythrodysästhesie</w:t>
      </w:r>
      <w:bookmarkEnd w:id="16"/>
    </w:p>
    <w:p w:rsidRPr="003B0F30" w:rsidR="00D16FC9" w:rsidP="00D16FC9" w:rsidRDefault="00D16FC9" w14:paraId="55FA36DF" w14:textId="77777777">
      <w:pPr>
        <w:numPr>
          <w:ilvl w:val="12"/>
          <w:numId w:val="0"/>
        </w:numPr>
        <w:outlineLvl w:val="3"/>
        <w:rPr>
          <w:iCs/>
        </w:rPr>
      </w:pPr>
      <w:r w:rsidRPr="00816A25">
        <w:t xml:space="preserve">Die </w:t>
      </w:r>
      <w:r w:rsidRPr="00816A25" w:rsidR="00215D95">
        <w:t xml:space="preserve">am </w:t>
      </w:r>
      <w:r w:rsidRPr="00816A25">
        <w:t>häufigste</w:t>
      </w:r>
      <w:r w:rsidRPr="00816A25" w:rsidR="00215D95">
        <w:t>n aufgetretene</w:t>
      </w:r>
      <w:r w:rsidRPr="00816A25">
        <w:t xml:space="preserve"> Nebenwirkung, die in klinischen </w:t>
      </w:r>
      <w:r w:rsidRPr="00816A25" w:rsidR="00215D95">
        <w:t xml:space="preserve">Studien zum Mammakarzinom bzw. Ovarialkarzinom berichtet </w:t>
      </w:r>
      <w:r w:rsidRPr="00816A25">
        <w:t xml:space="preserve">wurde, war die palmar-plantare Erythrodysästhesie (PPE). Die Gesamtinzidenz der PPE betrug 41,3% bzw. 51,1%. </w:t>
      </w:r>
      <w:r w:rsidRPr="00816A25" w:rsidR="000F060D">
        <w:t xml:space="preserve">Die Ausprägung </w:t>
      </w:r>
      <w:r w:rsidRPr="00816A25">
        <w:t xml:space="preserve">war meist mild, über </w:t>
      </w:r>
      <w:r w:rsidRPr="00816A25" w:rsidR="000F060D">
        <w:t>schwere</w:t>
      </w:r>
      <w:r w:rsidRPr="00816A25">
        <w:t xml:space="preserve"> Fälle (Grad 3) wurde bei 16,3% bzw. 19,6% der Patientinnen berichtet. Die Inzidenz lebensbedrohlicher Ausprägungen (Grad 4) wurde mit &lt; 1% berichtet. Gelegentlich führte die PPE zu </w:t>
      </w:r>
      <w:r w:rsidR="007A4F7C">
        <w:t xml:space="preserve">einem </w:t>
      </w:r>
      <w:r w:rsidRPr="00816A25">
        <w:t>dauerhafte</w:t>
      </w:r>
      <w:r w:rsidR="007A4F7C">
        <w:t>n</w:t>
      </w:r>
      <w:r w:rsidRPr="00816A25">
        <w:t xml:space="preserve"> Therapieabbruch (1,9% und 10,8%). Eine PPE wurde bei 16% der Patienten mit multiplem Myelom beobachtet, die mit einer Kombinationstherapie von Caelyx pegylated liposomal und Bortezomib behandelt wurden. Eine PPE </w:t>
      </w:r>
      <w:r w:rsidRPr="00816A25" w:rsidR="000F060D">
        <w:t>3. </w:t>
      </w:r>
      <w:r w:rsidRPr="00816A25">
        <w:t>Grad</w:t>
      </w:r>
      <w:r w:rsidRPr="00816A25" w:rsidR="000F060D">
        <w:t>es</w:t>
      </w:r>
      <w:r w:rsidRPr="00816A25">
        <w:t xml:space="preserve"> trat bei 5% der Patienten auf. Es wurde keine PPE </w:t>
      </w:r>
      <w:r w:rsidRPr="00816A25" w:rsidR="000F060D">
        <w:t>4.</w:t>
      </w:r>
      <w:r w:rsidR="00BD1985">
        <w:t> </w:t>
      </w:r>
      <w:r w:rsidRPr="00816A25">
        <w:t>Grad</w:t>
      </w:r>
      <w:r w:rsidRPr="00816A25" w:rsidR="000F060D">
        <w:t>es beobachtet</w:t>
      </w:r>
      <w:r w:rsidRPr="00816A25">
        <w:t>. Die PPE</w:t>
      </w:r>
      <w:r w:rsidR="00BD1985">
        <w:noBreakHyphen/>
      </w:r>
      <w:r w:rsidRPr="00816A25">
        <w:t xml:space="preserve">Rate war </w:t>
      </w:r>
      <w:r w:rsidRPr="00816A25" w:rsidR="000F060D">
        <w:t>bei</w:t>
      </w:r>
      <w:r w:rsidRPr="00816A25">
        <w:t xml:space="preserve"> AIDS</w:t>
      </w:r>
      <w:r w:rsidR="00BD1985">
        <w:noBreakHyphen/>
      </w:r>
      <w:r w:rsidRPr="00816A25">
        <w:t>KS-P</w:t>
      </w:r>
      <w:r w:rsidRPr="00816A25" w:rsidR="000F060D">
        <w:t>atienten</w:t>
      </w:r>
      <w:r w:rsidRPr="003B0F30">
        <w:t xml:space="preserve"> wesentlich niedriger (1,3% aller Grade; 0,4% PPE Grad 3; keine PPE Grad 4)</w:t>
      </w:r>
      <w:r w:rsidR="000F060D">
        <w:t xml:space="preserve"> (s</w:t>
      </w:r>
      <w:r w:rsidRPr="003B0F30">
        <w:t>iehe Abschnitt 4.4</w:t>
      </w:r>
      <w:r w:rsidR="000F060D">
        <w:t>)</w:t>
      </w:r>
      <w:r w:rsidRPr="003B0F30">
        <w:t>.</w:t>
      </w:r>
    </w:p>
    <w:bookmarkEnd w:id="17"/>
    <w:p w:rsidRPr="003B0F30" w:rsidR="00262E76" w:rsidP="00D16FC9" w:rsidRDefault="00262E76" w14:paraId="7B17ED30" w14:textId="77777777">
      <w:pPr>
        <w:numPr>
          <w:ilvl w:val="12"/>
          <w:numId w:val="0"/>
        </w:numPr>
        <w:outlineLvl w:val="3"/>
        <w:rPr>
          <w:i/>
          <w:u w:val="single"/>
        </w:rPr>
      </w:pPr>
    </w:p>
    <w:p w:rsidRPr="003B0F30" w:rsidR="00D16FC9" w:rsidP="00BD1985" w:rsidRDefault="00D16FC9" w14:paraId="5FF34505" w14:textId="77777777">
      <w:pPr>
        <w:keepNext/>
        <w:numPr>
          <w:ilvl w:val="12"/>
          <w:numId w:val="0"/>
        </w:numPr>
        <w:outlineLvl w:val="3"/>
        <w:rPr>
          <w:i/>
          <w:u w:val="single"/>
        </w:rPr>
      </w:pPr>
      <w:r w:rsidRPr="003B0F30">
        <w:rPr>
          <w:i/>
          <w:iCs/>
          <w:u w:val="single"/>
        </w:rPr>
        <w:t>Opportunistische Infektionen</w:t>
      </w:r>
    </w:p>
    <w:p w:rsidRPr="00F3627A" w:rsidR="00D16FC9" w:rsidP="00D16FC9" w:rsidRDefault="00D16FC9" w14:paraId="12ABB0F4" w14:textId="77777777">
      <w:pPr>
        <w:numPr>
          <w:ilvl w:val="12"/>
          <w:numId w:val="0"/>
        </w:numPr>
      </w:pPr>
      <w:r w:rsidRPr="003B0F30">
        <w:t xml:space="preserve">Nebenwirkungen, die die Atmungsorgane betreffen, traten in klinischen Studien mit Caelyx pegylated liposomal häufig auf und können mit opportunistischen Infektionen (OI) </w:t>
      </w:r>
      <w:r>
        <w:t>bei</w:t>
      </w:r>
      <w:r w:rsidRPr="003B0F30">
        <w:t xml:space="preserve"> AIDS</w:t>
      </w:r>
      <w:r w:rsidR="00BD1985">
        <w:noBreakHyphen/>
      </w:r>
      <w:r>
        <w:t>Patienten</w:t>
      </w:r>
      <w:r w:rsidRPr="003B0F30">
        <w:t xml:space="preserve"> in Verbindung stehen. Opportunistische Infektionen wurden bei KS</w:t>
      </w:r>
      <w:r w:rsidR="00BD1985">
        <w:noBreakHyphen/>
      </w:r>
      <w:r w:rsidRPr="003B0F30">
        <w:t>Patienten nach der Anwendung von Caelyx pegylated liposomal beobachtet und traten häufig bei Patienten mit HIV</w:t>
      </w:r>
      <w:r w:rsidR="00BD1985">
        <w:noBreakHyphen/>
      </w:r>
      <w:r w:rsidRPr="003B0F30">
        <w:t xml:space="preserve">induzierter Immunschwäche auf. Die am häufigsten in klinischen Studien beobachteten opportunistischen Infektionen waren </w:t>
      </w:r>
      <w:r w:rsidRPr="002157D3" w:rsidR="002157D3">
        <w:t>Candidiasis</w:t>
      </w:r>
      <w:r w:rsidRPr="002157D3">
        <w:t xml:space="preserve">, </w:t>
      </w:r>
      <w:r w:rsidRPr="002157D3" w:rsidR="002157D3">
        <w:t>Infektionen durch Zytomegalievirus</w:t>
      </w:r>
      <w:r w:rsidRPr="002157D3">
        <w:t xml:space="preserve">, Herpes simplex, </w:t>
      </w:r>
      <w:r w:rsidRPr="002157D3" w:rsidR="002157D3">
        <w:t xml:space="preserve">Pneumocystis </w:t>
      </w:r>
      <w:r w:rsidRPr="00F3627A" w:rsidR="002157D3">
        <w:t>jirovecii-Pneumonie</w:t>
      </w:r>
      <w:r w:rsidRPr="00F3627A">
        <w:t xml:space="preserve"> und Infektionen durch Mycobacterium avium.</w:t>
      </w:r>
    </w:p>
    <w:p w:rsidRPr="00F3627A" w:rsidR="00D16FC9" w:rsidP="00D16FC9" w:rsidRDefault="00D16FC9" w14:paraId="5FB035D7" w14:textId="77777777">
      <w:pPr>
        <w:pStyle w:val="EPARHeading3"/>
        <w:keepNext w:val="0"/>
        <w:suppressAutoHyphens/>
        <w:rPr>
          <w:i/>
          <w:iCs/>
          <w:u w:val="single"/>
          <w:lang w:val="de-DE"/>
        </w:rPr>
      </w:pPr>
    </w:p>
    <w:p w:rsidRPr="00BD1985" w:rsidR="00BD1985" w:rsidP="00BD1985" w:rsidRDefault="00BD1985" w14:paraId="060E519A" w14:textId="77777777">
      <w:pPr>
        <w:pStyle w:val="EPARHeading3"/>
        <w:suppressAutoHyphens/>
        <w:rPr>
          <w:lang w:val="de-DE"/>
        </w:rPr>
      </w:pPr>
      <w:r w:rsidRPr="003B0F30">
        <w:rPr>
          <w:i/>
          <w:iCs/>
          <w:u w:val="single"/>
          <w:lang w:val="de-DE"/>
        </w:rPr>
        <w:t>Kardiale Toxizität</w:t>
      </w:r>
    </w:p>
    <w:p w:rsidRPr="00C061B4" w:rsidR="00B776E2" w:rsidP="00D53E9F" w:rsidRDefault="00B776E2" w14:paraId="6E5D21E9" w14:textId="77777777">
      <w:pPr>
        <w:tabs>
          <w:tab w:val="left" w:pos="567"/>
        </w:tabs>
        <w:suppressAutoHyphens/>
      </w:pPr>
      <w:r w:rsidRPr="00C061B4">
        <w:t>Ein häufigeres Auftreten einer Herzinsuffizienz ist mit einer Doxorubicin-Therapie in einer kumulativen Lebenszeitdosis von &gt; 450 mg/m²</w:t>
      </w:r>
      <w:r w:rsidRPr="00C061B4">
        <w:rPr>
          <w:vertAlign w:val="superscript"/>
        </w:rPr>
        <w:t xml:space="preserve"> </w:t>
      </w:r>
      <w:r w:rsidRPr="00C061B4">
        <w:t>oder bei niedrigeren Dosen bei Patienten mit kardialen Risikofaktoren verbunden. Endomyokard-Biopsien zeigen bei neun von zehn AIDS</w:t>
      </w:r>
      <w:r w:rsidRPr="00C061B4" w:rsidR="003D49D8">
        <w:noBreakHyphen/>
      </w:r>
      <w:r w:rsidRPr="00C061B4">
        <w:t xml:space="preserve">KS-Patienten, die kumulative Dosen von </w:t>
      </w:r>
      <w:r w:rsidR="00F9108D">
        <w:t>Caelyx</w:t>
      </w:r>
      <w:r w:rsidRPr="00C061B4">
        <w:t xml:space="preserve"> </w:t>
      </w:r>
      <w:r w:rsidRPr="00C97E1B" w:rsidR="00C97E1B">
        <w:t>pegylated liposomal</w:t>
      </w:r>
      <w:r w:rsidRPr="00C97E1B" w:rsidR="00C97E1B">
        <w:rPr>
          <w:b/>
        </w:rPr>
        <w:t xml:space="preserve"> </w:t>
      </w:r>
      <w:r w:rsidRPr="00C061B4">
        <w:t>von mehr als</w:t>
      </w:r>
      <w:r w:rsidRPr="00C061B4" w:rsidR="003D49D8">
        <w:t xml:space="preserve"> </w:t>
      </w:r>
      <w:r w:rsidRPr="00C061B4">
        <w:t xml:space="preserve">460 mg/m² erhalten, keine Anzeichen einer Anthrazyklin-induzierten Kardiomyopathie. Die empfohlene Dosis von </w:t>
      </w:r>
      <w:r w:rsidR="00F9108D">
        <w:t>Caelyx</w:t>
      </w:r>
      <w:r w:rsidRPr="00C061B4">
        <w:t xml:space="preserve"> </w:t>
      </w:r>
      <w:r w:rsidRPr="00C97E1B" w:rsidR="00C97E1B">
        <w:t>pegylated liposomal</w:t>
      </w:r>
      <w:r w:rsidRPr="00C97E1B" w:rsidR="00C97E1B">
        <w:rPr>
          <w:b/>
        </w:rPr>
        <w:t xml:space="preserve"> </w:t>
      </w:r>
      <w:r w:rsidRPr="00C061B4">
        <w:t>für AIDS</w:t>
      </w:r>
      <w:r w:rsidRPr="00C061B4" w:rsidR="003D49D8">
        <w:noBreakHyphen/>
      </w:r>
      <w:r w:rsidRPr="00C061B4">
        <w:t>KS-Patienten beträgt</w:t>
      </w:r>
      <w:r w:rsidRPr="00C061B4" w:rsidR="003D49D8">
        <w:t xml:space="preserve"> </w:t>
      </w:r>
      <w:r w:rsidRPr="00C061B4">
        <w:t>20 mg/m² alle zwei bis drei Wochen. Die kumulative Dosis, ab der die Kardiotoxizität für diese AIDS</w:t>
      </w:r>
      <w:r w:rsidRPr="00C061B4" w:rsidR="003D49D8">
        <w:noBreakHyphen/>
      </w:r>
      <w:r w:rsidRPr="00C061B4">
        <w:t>KS-Patienten klinisch signifikant sein kann (&gt; 400 mg/m²), würde erfordern, dass mehr als</w:t>
      </w:r>
      <w:r w:rsidRPr="00C061B4" w:rsidR="003D49D8">
        <w:t xml:space="preserve"> </w:t>
      </w:r>
      <w:r w:rsidRPr="00C061B4">
        <w:t xml:space="preserve">20 Behandlungen mit </w:t>
      </w:r>
      <w:r w:rsidR="00F9108D">
        <w:t>Caelyx</w:t>
      </w:r>
      <w:r w:rsidRPr="00C061B4">
        <w:t xml:space="preserve"> </w:t>
      </w:r>
      <w:r w:rsidRPr="00C97E1B" w:rsidR="00C97E1B">
        <w:t>pegylated liposomal</w:t>
      </w:r>
      <w:r w:rsidRPr="00C97E1B" w:rsidR="00C97E1B">
        <w:rPr>
          <w:b/>
        </w:rPr>
        <w:t xml:space="preserve"> </w:t>
      </w:r>
      <w:r w:rsidRPr="00C061B4">
        <w:t>über einen Zeitraum von</w:t>
      </w:r>
      <w:r w:rsidRPr="00C061B4" w:rsidR="003D49D8">
        <w:t xml:space="preserve"> </w:t>
      </w:r>
      <w:r w:rsidRPr="00C061B4">
        <w:t>40 bis 60 Wochen vorgenommen werden müssten.</w:t>
      </w:r>
    </w:p>
    <w:p w:rsidRPr="00C061B4" w:rsidR="00B776E2" w:rsidP="00D53E9F" w:rsidRDefault="00B776E2" w14:paraId="05EAE4DB" w14:textId="77777777">
      <w:pPr>
        <w:pStyle w:val="EPARHeading3"/>
        <w:keepNext w:val="0"/>
        <w:suppressAutoHyphens/>
        <w:rPr>
          <w:lang w:val="de-DE"/>
        </w:rPr>
      </w:pPr>
    </w:p>
    <w:p w:rsidRPr="00C061B4" w:rsidR="00456B2F" w:rsidP="00D53E9F" w:rsidRDefault="00B776E2" w14:paraId="1F5A46C1" w14:textId="77777777">
      <w:pPr>
        <w:tabs>
          <w:tab w:val="left" w:pos="567"/>
        </w:tabs>
        <w:suppressAutoHyphens/>
      </w:pPr>
      <w:r w:rsidRPr="00C061B4">
        <w:t>Darüber hinaus wurden an 8 Patientinnen mit soliden Tumoren Endomyokard-Biopsien durchgeführt, die kumulative Anthrazyklin-Dosen von 509 mg/m² bis 1.680 mg/m²</w:t>
      </w:r>
      <w:r w:rsidRPr="00C061B4" w:rsidR="00456B2F">
        <w:t xml:space="preserve"> </w:t>
      </w:r>
      <w:r w:rsidRPr="00C061B4">
        <w:t xml:space="preserve">erhalten hatten. Der Bereich des </w:t>
      </w:r>
      <w:r w:rsidRPr="00C061B4">
        <w:t>Billingham-Kardiotoxizitäts-Index betrug Grad 0</w:t>
      </w:r>
      <w:r w:rsidRPr="00C061B4" w:rsidR="003D49D8">
        <w:noBreakHyphen/>
      </w:r>
      <w:r w:rsidRPr="00C061B4">
        <w:t>1,5. Diese Werte entsprechen keiner oder einer leichten Kardiotoxizität.</w:t>
      </w:r>
    </w:p>
    <w:p w:rsidRPr="00C061B4" w:rsidR="00B776E2" w:rsidP="00D53E9F" w:rsidRDefault="00B776E2" w14:paraId="65591F7F" w14:textId="77777777">
      <w:pPr>
        <w:tabs>
          <w:tab w:val="left" w:pos="567"/>
        </w:tabs>
        <w:suppressAutoHyphens/>
      </w:pPr>
    </w:p>
    <w:p w:rsidRPr="00C061B4" w:rsidR="00B776E2" w:rsidP="00D53E9F" w:rsidRDefault="00B776E2" w14:paraId="271A2C9F" w14:textId="77777777">
      <w:pPr>
        <w:tabs>
          <w:tab w:val="left" w:pos="567"/>
        </w:tabs>
        <w:suppressAutoHyphens/>
      </w:pPr>
      <w:r w:rsidRPr="00C061B4">
        <w:t>In der Pivotal-Phase-III-Studie im Vergleich mit Doxorubicin entsprachen 58/509 (11,4%) der randomisierten Patientinnen (10</w:t>
      </w:r>
      <w:r w:rsidRPr="00C061B4" w:rsidR="003D49D8">
        <w:t> </w:t>
      </w:r>
      <w:r w:rsidRPr="00C061B4">
        <w:t>wurden mit einer Dosis von 50 mg/m</w:t>
      </w:r>
      <w:r w:rsidRPr="00C061B4">
        <w:rPr>
          <w:vertAlign w:val="superscript"/>
        </w:rPr>
        <w:t>2</w:t>
      </w:r>
      <w:r w:rsidRPr="00C061B4">
        <w:t xml:space="preserve"> alle 4 Wochen mit </w:t>
      </w:r>
      <w:r w:rsidR="00F9108D">
        <w:t>Caelyx</w:t>
      </w:r>
      <w:r w:rsidRPr="00C061B4">
        <w:t xml:space="preserve"> </w:t>
      </w:r>
      <w:r w:rsidRPr="00C97E1B" w:rsidR="00C97E1B">
        <w:t>pegylated liposomal</w:t>
      </w:r>
      <w:r w:rsidRPr="00C97E1B" w:rsidR="00C97E1B">
        <w:rPr>
          <w:b/>
        </w:rPr>
        <w:t xml:space="preserve"> </w:t>
      </w:r>
      <w:r w:rsidRPr="00C061B4">
        <w:t>behandelt im Vergleich zu 48</w:t>
      </w:r>
      <w:r w:rsidRPr="00C061B4" w:rsidR="003D49D8">
        <w:t> </w:t>
      </w:r>
      <w:r w:rsidRPr="00C061B4">
        <w:t>mit Doxorubicin behandelten Patientinnen bei einer Dosis von 60 mg/m</w:t>
      </w:r>
      <w:r w:rsidRPr="00C061B4">
        <w:rPr>
          <w:vertAlign w:val="superscript"/>
        </w:rPr>
        <w:t>2</w:t>
      </w:r>
      <w:r w:rsidRPr="00C061B4">
        <w:t xml:space="preserve"> alle 3 Wochen) den durch das Protokoll definierten Kriterien bezüglich Kardiotoxizität während der Behandlung und/oder der Nachbeobachtungsphase. Die Kardiotoxizität war definiert zum einen als ein um 20 Punkte oder höherer Abfall im Vergleich zu den Ausgangswerten, sofern der verbleibende LVEF</w:t>
      </w:r>
      <w:r w:rsidRPr="00C061B4" w:rsidR="003D49D8">
        <w:noBreakHyphen/>
      </w:r>
      <w:r w:rsidRPr="00C061B4">
        <w:t>Wert innerhalb der normalen Grenzen verblieb, zum anderen als ein um 10 Punkte oder höherer Abfall, sofern der LVEF-Wert anormale Werte annahm (weniger als die Untergrenze des Normalwertes). Keine der 10 </w:t>
      </w:r>
      <w:r w:rsidR="00F9108D">
        <w:t>Caelyx</w:t>
      </w:r>
      <w:r w:rsidRPr="00C97E1B" w:rsidR="00C97E1B">
        <w:t xml:space="preserve"> pegylated liposomal</w:t>
      </w:r>
      <w:r w:rsidRPr="00C97E1B" w:rsidR="00C97E1B">
        <w:rPr>
          <w:b/>
        </w:rPr>
        <w:t xml:space="preserve"> </w:t>
      </w:r>
      <w:r w:rsidRPr="00C061B4">
        <w:t>-Patientinnen, die Kardiotoxizität nach den LVEF</w:t>
      </w:r>
      <w:r w:rsidRPr="00C061B4" w:rsidR="003D49D8">
        <w:noBreakHyphen/>
      </w:r>
      <w:r w:rsidRPr="00C061B4">
        <w:t>Kriterien zeigten, entwickelte Anzeichen und Symptome einer CHF. Im Gegensatz hierzu entwickelten 10</w:t>
      </w:r>
      <w:r w:rsidRPr="00C061B4" w:rsidR="00C806F6">
        <w:t> </w:t>
      </w:r>
      <w:r w:rsidRPr="00C061B4">
        <w:t>von</w:t>
      </w:r>
      <w:r w:rsidRPr="00C061B4" w:rsidR="00C806F6">
        <w:t> </w:t>
      </w:r>
      <w:r w:rsidRPr="00C061B4">
        <w:t>48 mit Doxorubicin behandelten Patientinnen, die Kardiotoxizität nach den LVEF</w:t>
      </w:r>
      <w:r w:rsidRPr="00C061B4" w:rsidR="003D49D8">
        <w:noBreakHyphen/>
      </w:r>
      <w:r w:rsidRPr="00C061B4">
        <w:t>Kriterien zeigten, auch Anzeichen und Symptome einer CHF.</w:t>
      </w:r>
    </w:p>
    <w:p w:rsidRPr="00C061B4" w:rsidR="00B776E2" w:rsidP="00D53E9F" w:rsidRDefault="00B776E2" w14:paraId="322E8F4D" w14:textId="77777777">
      <w:pPr>
        <w:tabs>
          <w:tab w:val="left" w:pos="567"/>
        </w:tabs>
        <w:suppressAutoHyphens/>
      </w:pPr>
    </w:p>
    <w:p w:rsidRPr="00C061B4" w:rsidR="00B776E2" w:rsidP="00D53E9F" w:rsidRDefault="00B776E2" w14:paraId="3F3C5803" w14:textId="77777777">
      <w:pPr>
        <w:tabs>
          <w:tab w:val="left" w:pos="567"/>
        </w:tabs>
        <w:suppressAutoHyphens/>
      </w:pPr>
      <w:r w:rsidRPr="00C061B4">
        <w:t>Bei Patienten mit soliden Tumoren, einschließlich einer Untergruppe von Patientinnen mit Mamma- und Ovarialkarzinom, die mit einer Anthrazyklin-Dosis von</w:t>
      </w:r>
      <w:r w:rsidRPr="00C061B4" w:rsidR="00C806F6">
        <w:t xml:space="preserve"> </w:t>
      </w:r>
      <w:r w:rsidRPr="00C061B4">
        <w:t>50 mg/m²/Zyklus mit kumulativen</w:t>
      </w:r>
      <w:r w:rsidRPr="00C061B4" w:rsidR="00456B2F">
        <w:t xml:space="preserve"> </w:t>
      </w:r>
      <w:r w:rsidRPr="00C061B4">
        <w:t>Lebenszeitdosen von bis zu 1.532 mg/m² behandelt wurden, war die Häufigkeit an klinisch signifikanter Herzfunktionsstörung gering. Von den</w:t>
      </w:r>
      <w:r w:rsidRPr="00C061B4" w:rsidR="00C806F6">
        <w:t xml:space="preserve"> </w:t>
      </w:r>
      <w:r w:rsidRPr="00C061B4">
        <w:t xml:space="preserve">418 Patienten, die mit einer </w:t>
      </w:r>
      <w:r w:rsidR="00F9108D">
        <w:t>Caelyx</w:t>
      </w:r>
      <w:r w:rsidR="00C97E1B">
        <w:t xml:space="preserve"> </w:t>
      </w:r>
      <w:r w:rsidRPr="00C97E1B" w:rsidR="00C97E1B">
        <w:t>pegylated liposomal</w:t>
      </w:r>
      <w:r w:rsidRPr="00C061B4">
        <w:t>-Dosis von</w:t>
      </w:r>
      <w:r w:rsidRPr="00C061B4" w:rsidR="00C806F6">
        <w:t xml:space="preserve"> </w:t>
      </w:r>
      <w:r w:rsidRPr="00C061B4">
        <w:t xml:space="preserve">50 mg/m²/Zyklus behandelt wurden und bei denen vor der Behandlung die Ausgangswerte der linksventrikulären Auswurffraktion (LVEF) und mindestens eine </w:t>
      </w:r>
      <w:r w:rsidRPr="00C061B4" w:rsidR="00DC5879">
        <w:t>F</w:t>
      </w:r>
      <w:r w:rsidRPr="00C061B4">
        <w:t>ollow-up-Messung durch MUGA-Scans durchgeführt wurde, hatten</w:t>
      </w:r>
      <w:r w:rsidRPr="00C061B4" w:rsidR="00C806F6">
        <w:t xml:space="preserve"> </w:t>
      </w:r>
      <w:r w:rsidRPr="00C061B4">
        <w:t>88 Patienten kumulative Anthrazyklin-Dosen von &gt; 400 mg/m², eine Gesamtdosis, die mit einem erhöhten Risiko an kardiovaskulärer Toxizität für konventionelle Doxorubicin-Zubereitungen verbunden ist. Nur 13 von diesen 88 Patienten (15%) hatten mindestens eine klinisch signifikante Änderung in ihrer LVEF, definiert als ein LVEF</w:t>
      </w:r>
      <w:r w:rsidRPr="00C061B4" w:rsidR="00C806F6">
        <w:noBreakHyphen/>
      </w:r>
      <w:r w:rsidRPr="00C061B4">
        <w:t>Wert kleiner als</w:t>
      </w:r>
      <w:r w:rsidRPr="00C061B4" w:rsidR="00C806F6">
        <w:t xml:space="preserve"> </w:t>
      </w:r>
      <w:r w:rsidRPr="00C061B4">
        <w:t>45% oder eine Abnahme von mindestens</w:t>
      </w:r>
      <w:r w:rsidRPr="00C061B4" w:rsidR="00C806F6">
        <w:t xml:space="preserve"> </w:t>
      </w:r>
      <w:r w:rsidRPr="00C061B4">
        <w:t>20 Punkten vom Ausgangswert. Darüber hinaus brach</w:t>
      </w:r>
      <w:r w:rsidRPr="00C061B4" w:rsidR="00C806F6">
        <w:t xml:space="preserve"> </w:t>
      </w:r>
      <w:r w:rsidRPr="00C061B4">
        <w:t>nur 1 Patient (kumulative Anthrazyklin-Dosis von</w:t>
      </w:r>
      <w:r w:rsidRPr="00C061B4" w:rsidR="00C806F6">
        <w:t xml:space="preserve"> </w:t>
      </w:r>
      <w:r w:rsidRPr="00C061B4">
        <w:t>944 mg/m²) die Studien-Behandlung aufgrund von klinischen Symptomen einer Herzinsuffizienz ab.</w:t>
      </w:r>
    </w:p>
    <w:p w:rsidRPr="00BD1985" w:rsidR="00BD1985" w:rsidP="00BD1985" w:rsidRDefault="00BD1985" w14:paraId="0909392B" w14:textId="77777777">
      <w:pPr>
        <w:numPr>
          <w:ilvl w:val="12"/>
          <w:numId w:val="0"/>
        </w:numPr>
      </w:pPr>
    </w:p>
    <w:p w:rsidRPr="007D623F" w:rsidR="00B776E2" w:rsidP="006F6CA0" w:rsidRDefault="007D623F" w14:paraId="41E2E470" w14:textId="77777777">
      <w:pPr>
        <w:keepNext/>
        <w:numPr>
          <w:ilvl w:val="12"/>
          <w:numId w:val="0"/>
        </w:numPr>
        <w:rPr>
          <w:i/>
          <w:iCs/>
          <w:u w:val="single"/>
        </w:rPr>
      </w:pPr>
      <w:r w:rsidRPr="007D623F">
        <w:rPr>
          <w:i/>
          <w:iCs/>
        </w:rPr>
        <w:t>Radiation-Recall-Phänomen</w:t>
      </w:r>
    </w:p>
    <w:p w:rsidRPr="00C061B4" w:rsidR="00B776E2" w:rsidP="00D53E9F" w:rsidRDefault="007D3732" w14:paraId="386270E8" w14:textId="77777777">
      <w:pPr>
        <w:tabs>
          <w:tab w:val="left" w:pos="567"/>
        </w:tabs>
        <w:suppressAutoHyphens/>
      </w:pPr>
      <w:r>
        <w:t>Gelegentlich</w:t>
      </w:r>
      <w:r w:rsidRPr="007D3732">
        <w:t xml:space="preserve"> </w:t>
      </w:r>
      <w:r w:rsidRPr="007D3732" w:rsidR="00B776E2">
        <w:t>t</w:t>
      </w:r>
      <w:r w:rsidRPr="00C061B4" w:rsidR="00B776E2">
        <w:t xml:space="preserve">raten Hautreaktionen, die durch vorhergehende Strahlentherapie bedingt waren, im Zusammenhang mit der Verabreichung von </w:t>
      </w:r>
      <w:r w:rsidR="00F9108D">
        <w:t>Caelyx</w:t>
      </w:r>
      <w:r w:rsidRPr="00C061B4" w:rsidR="00B776E2">
        <w:t xml:space="preserve"> </w:t>
      </w:r>
      <w:r w:rsidRPr="00C97E1B" w:rsidR="00C97E1B">
        <w:t>pegylated liposomal</w:t>
      </w:r>
      <w:r w:rsidRPr="00C97E1B" w:rsidR="00C97E1B">
        <w:rPr>
          <w:b/>
        </w:rPr>
        <w:t xml:space="preserve"> </w:t>
      </w:r>
      <w:r w:rsidRPr="00C061B4" w:rsidR="00B776E2">
        <w:t>wieder auf.</w:t>
      </w:r>
    </w:p>
    <w:p w:rsidRPr="00C061B4" w:rsidR="00B776E2" w:rsidP="00D53E9F" w:rsidRDefault="00B776E2" w14:paraId="3392546A" w14:textId="77777777">
      <w:pPr>
        <w:tabs>
          <w:tab w:val="left" w:pos="567"/>
        </w:tabs>
        <w:suppressAutoHyphens/>
      </w:pPr>
    </w:p>
    <w:p w:rsidRPr="00C061B4" w:rsidR="008A6264" w:rsidP="00D53E9F" w:rsidRDefault="008A6264" w14:paraId="0FBD4213" w14:textId="77777777">
      <w:pPr>
        <w:keepNext/>
        <w:suppressAutoHyphens/>
        <w:ind w:left="567" w:hanging="567"/>
        <w:rPr>
          <w:szCs w:val="22"/>
          <w:u w:val="single"/>
        </w:rPr>
      </w:pPr>
      <w:r w:rsidRPr="00C061B4">
        <w:rPr>
          <w:noProof/>
          <w:szCs w:val="22"/>
          <w:u w:val="single"/>
        </w:rPr>
        <w:t>Meldung des Verdachts auf Nebenwirkungen</w:t>
      </w:r>
    </w:p>
    <w:p w:rsidRPr="00C061B4" w:rsidR="008A6264" w:rsidP="00D53E9F" w:rsidRDefault="008A6264" w14:paraId="6A9C8507" w14:textId="6A3D0B68">
      <w:pPr>
        <w:tabs>
          <w:tab w:val="left" w:pos="567"/>
        </w:tabs>
        <w:suppressAutoHyphens/>
      </w:pPr>
      <w:r w:rsidRPr="00C061B4">
        <w:rPr>
          <w:noProof/>
          <w:snapToGrid w:val="0"/>
          <w:szCs w:val="22"/>
        </w:rPr>
        <w:t>Die Meldung des Verdachts auf Nebenwirkungen nach der Zulassung ist von großer Wichtigkeit.</w:t>
      </w:r>
      <w:r w:rsidRPr="00C061B4">
        <w:rPr>
          <w:snapToGrid w:val="0"/>
          <w:szCs w:val="22"/>
        </w:rPr>
        <w:t xml:space="preserve"> </w:t>
      </w:r>
      <w:r w:rsidRPr="00C061B4">
        <w:rPr>
          <w:noProof/>
          <w:snapToGrid w:val="0"/>
          <w:szCs w:val="22"/>
        </w:rPr>
        <w:t>Sie ermöglicht eine kontinuierliche Überwachung des Nutzen-Risiko-Verhältnisses des Arzneimittels.</w:t>
      </w:r>
      <w:r w:rsidRPr="00C061B4">
        <w:rPr>
          <w:snapToGrid w:val="0"/>
          <w:szCs w:val="22"/>
        </w:rPr>
        <w:t xml:space="preserve"> </w:t>
      </w:r>
      <w:r w:rsidRPr="00C061B4">
        <w:rPr>
          <w:snapToGrid w:val="0"/>
        </w:rPr>
        <w:t>Angehörige von Gesundheitsberufen</w:t>
      </w:r>
      <w:r w:rsidRPr="00C061B4">
        <w:rPr>
          <w:noProof/>
          <w:snapToGrid w:val="0"/>
          <w:szCs w:val="22"/>
        </w:rPr>
        <w:t xml:space="preserve"> sind aufgefordert, jeden Verdachtsfall einer Nebenwirkung über </w:t>
      </w:r>
      <w:r w:rsidRPr="00C061B4">
        <w:rPr>
          <w:noProof/>
          <w:snapToGrid w:val="0"/>
          <w:szCs w:val="22"/>
          <w:highlight w:val="lightGray"/>
        </w:rPr>
        <w:t xml:space="preserve">das in </w:t>
      </w:r>
      <w:hyperlink w:history="1" r:id="rId12">
        <w:r w:rsidRPr="00C061B4">
          <w:rPr>
            <w:rStyle w:val="Hyperlink"/>
            <w:noProof/>
            <w:snapToGrid w:val="0"/>
            <w:color w:val="auto"/>
            <w:szCs w:val="22"/>
            <w:highlight w:val="lightGray"/>
          </w:rPr>
          <w:t>Anhang V</w:t>
        </w:r>
      </w:hyperlink>
      <w:r w:rsidRPr="00C061B4">
        <w:rPr>
          <w:noProof/>
          <w:snapToGrid w:val="0"/>
          <w:szCs w:val="22"/>
          <w:highlight w:val="lightGray"/>
        </w:rPr>
        <w:t xml:space="preserve"> aufgeführte nationale Meldesystem</w:t>
      </w:r>
      <w:r w:rsidRPr="00C061B4">
        <w:rPr>
          <w:noProof/>
          <w:snapToGrid w:val="0"/>
          <w:szCs w:val="22"/>
        </w:rPr>
        <w:t xml:space="preserve"> anzuzeigen.</w:t>
      </w:r>
    </w:p>
    <w:p w:rsidRPr="00C061B4" w:rsidR="008A6264" w:rsidP="00D53E9F" w:rsidRDefault="008A6264" w14:paraId="11A84B3E" w14:textId="77777777">
      <w:pPr>
        <w:tabs>
          <w:tab w:val="left" w:pos="567"/>
        </w:tabs>
        <w:suppressAutoHyphens/>
      </w:pPr>
    </w:p>
    <w:p w:rsidRPr="00C061B4" w:rsidR="00B776E2" w:rsidP="00D53E9F" w:rsidRDefault="00B776E2" w14:paraId="005B3A02" w14:textId="77777777">
      <w:pPr>
        <w:keepNext/>
        <w:tabs>
          <w:tab w:val="left" w:pos="567"/>
        </w:tabs>
        <w:suppressAutoHyphens/>
        <w:ind w:left="567" w:hanging="567"/>
        <w:rPr>
          <w:b/>
        </w:rPr>
      </w:pPr>
      <w:r w:rsidRPr="00C061B4">
        <w:rPr>
          <w:b/>
        </w:rPr>
        <w:t>4.9</w:t>
      </w:r>
      <w:r w:rsidRPr="00C061B4">
        <w:rPr>
          <w:b/>
        </w:rPr>
        <w:tab/>
      </w:r>
      <w:r w:rsidRPr="00C061B4">
        <w:rPr>
          <w:b/>
        </w:rPr>
        <w:t>Überdosierung</w:t>
      </w:r>
    </w:p>
    <w:p w:rsidRPr="00C061B4" w:rsidR="00B776E2" w:rsidP="00D53E9F" w:rsidRDefault="00B776E2" w14:paraId="46CCFFD8" w14:textId="77777777">
      <w:pPr>
        <w:keepNext/>
        <w:tabs>
          <w:tab w:val="left" w:pos="567"/>
        </w:tabs>
        <w:suppressAutoHyphens/>
        <w:ind w:left="567" w:hanging="567"/>
      </w:pPr>
    </w:p>
    <w:p w:rsidRPr="00C061B4" w:rsidR="00B776E2" w:rsidP="00D53E9F" w:rsidRDefault="00B776E2" w14:paraId="417FE640" w14:textId="77777777">
      <w:pPr>
        <w:tabs>
          <w:tab w:val="left" w:pos="567"/>
        </w:tabs>
        <w:suppressAutoHyphens/>
      </w:pPr>
      <w:r w:rsidRPr="00C061B4">
        <w:t>Eine akute Überdosierung mit Doxorubicin-HCl verschlimmert die toxischen Wirkungen hinsichtlich Mukositis, Leukopenie und Thrombozytopenie. Die Behandlung einer akuten Überdosierung besteht darin, den hochgradig myelosupprimierten Patienten ins Krankenhaus einzuweisen, ihn mit Antibiotika, Thrombozyten- und Granulozyten-Transfusionen zu versorgen und die Mukositis symptomatisch zu behandeln.</w:t>
      </w:r>
    </w:p>
    <w:p w:rsidRPr="00C061B4" w:rsidR="00B776E2" w:rsidP="00D53E9F" w:rsidRDefault="00B776E2" w14:paraId="62B0F2E0" w14:textId="77777777">
      <w:pPr>
        <w:tabs>
          <w:tab w:val="left" w:pos="567"/>
        </w:tabs>
        <w:suppressAutoHyphens/>
      </w:pPr>
    </w:p>
    <w:p w:rsidRPr="00C061B4" w:rsidR="00B776E2" w:rsidP="00D53E9F" w:rsidRDefault="00B776E2" w14:paraId="39625C1C" w14:textId="77777777">
      <w:pPr>
        <w:tabs>
          <w:tab w:val="left" w:pos="567"/>
        </w:tabs>
        <w:suppressAutoHyphens/>
      </w:pPr>
    </w:p>
    <w:p w:rsidRPr="00C061B4" w:rsidR="00B776E2" w:rsidP="00D53E9F" w:rsidRDefault="00B776E2" w14:paraId="0D7464C2" w14:textId="77777777">
      <w:pPr>
        <w:keepNext/>
        <w:tabs>
          <w:tab w:val="left" w:pos="567"/>
        </w:tabs>
        <w:suppressAutoHyphens/>
        <w:ind w:left="567" w:hanging="567"/>
        <w:rPr>
          <w:b/>
        </w:rPr>
      </w:pPr>
      <w:r w:rsidRPr="00C061B4">
        <w:rPr>
          <w:b/>
        </w:rPr>
        <w:t>5.</w:t>
      </w:r>
      <w:r w:rsidRPr="00C061B4">
        <w:rPr>
          <w:b/>
        </w:rPr>
        <w:tab/>
      </w:r>
      <w:r w:rsidRPr="00C061B4">
        <w:rPr>
          <w:b/>
        </w:rPr>
        <w:t>PHARMAKOLOGISCHE EIGENSCHAFTEN</w:t>
      </w:r>
    </w:p>
    <w:p w:rsidRPr="00C061B4" w:rsidR="00B776E2" w:rsidP="00D53E9F" w:rsidRDefault="00B776E2" w14:paraId="454A1E00" w14:textId="77777777">
      <w:pPr>
        <w:keepNext/>
        <w:tabs>
          <w:tab w:val="left" w:pos="567"/>
        </w:tabs>
        <w:suppressAutoHyphens/>
        <w:ind w:left="567" w:hanging="567"/>
      </w:pPr>
    </w:p>
    <w:p w:rsidRPr="00C061B4" w:rsidR="00B776E2" w:rsidP="00D53E9F" w:rsidRDefault="00B776E2" w14:paraId="476DB054" w14:textId="77777777">
      <w:pPr>
        <w:keepNext/>
        <w:tabs>
          <w:tab w:val="left" w:pos="567"/>
        </w:tabs>
        <w:suppressAutoHyphens/>
        <w:ind w:left="567" w:hanging="567"/>
        <w:rPr>
          <w:b/>
        </w:rPr>
      </w:pPr>
      <w:r w:rsidRPr="00C061B4">
        <w:rPr>
          <w:b/>
        </w:rPr>
        <w:t>5.1</w:t>
      </w:r>
      <w:r w:rsidRPr="00C061B4">
        <w:rPr>
          <w:b/>
        </w:rPr>
        <w:tab/>
      </w:r>
      <w:r w:rsidRPr="00C061B4">
        <w:rPr>
          <w:b/>
        </w:rPr>
        <w:t>Pharmakodynamische Eigenschaften</w:t>
      </w:r>
    </w:p>
    <w:p w:rsidRPr="00C061B4" w:rsidR="00B776E2" w:rsidP="00D53E9F" w:rsidRDefault="00B776E2" w14:paraId="5612678C" w14:textId="77777777">
      <w:pPr>
        <w:keepNext/>
        <w:tabs>
          <w:tab w:val="left" w:pos="567"/>
        </w:tabs>
        <w:suppressAutoHyphens/>
        <w:ind w:left="567" w:hanging="567"/>
      </w:pPr>
    </w:p>
    <w:p w:rsidRPr="00C061B4" w:rsidR="00B776E2" w:rsidP="00D53E9F" w:rsidRDefault="00B776E2" w14:paraId="1B1B4851" w14:textId="77777777">
      <w:pPr>
        <w:tabs>
          <w:tab w:val="left" w:pos="567"/>
        </w:tabs>
        <w:suppressAutoHyphens/>
      </w:pPr>
      <w:r w:rsidRPr="00C061B4">
        <w:t>Pharmakotherapeutische Gruppe: Zytostatika (Anthrazykline und verwandte Substanzen), ATC</w:t>
      </w:r>
      <w:r w:rsidRPr="00C061B4" w:rsidR="00C806F6">
        <w:noBreakHyphen/>
      </w:r>
      <w:r w:rsidRPr="00C061B4">
        <w:t>Code: L01DB</w:t>
      </w:r>
      <w:r w:rsidRPr="00C061B4" w:rsidR="004849C0">
        <w:t>01</w:t>
      </w:r>
      <w:r w:rsidRPr="00C061B4">
        <w:t>.</w:t>
      </w:r>
    </w:p>
    <w:p w:rsidRPr="00C061B4" w:rsidR="00B776E2" w:rsidP="00D53E9F" w:rsidRDefault="00B776E2" w14:paraId="00B218D5" w14:textId="77777777">
      <w:pPr>
        <w:tabs>
          <w:tab w:val="left" w:pos="567"/>
        </w:tabs>
        <w:suppressAutoHyphens/>
      </w:pPr>
    </w:p>
    <w:p w:rsidRPr="00C061B4" w:rsidR="00F3236F" w:rsidP="00D53E9F" w:rsidRDefault="00F3236F" w14:paraId="4B6F48D8" w14:textId="77777777">
      <w:pPr>
        <w:keepNext/>
        <w:tabs>
          <w:tab w:val="left" w:pos="567"/>
        </w:tabs>
        <w:suppressAutoHyphens/>
        <w:ind w:left="567" w:hanging="567"/>
        <w:rPr>
          <w:u w:val="single"/>
        </w:rPr>
      </w:pPr>
      <w:r w:rsidRPr="00C061B4">
        <w:rPr>
          <w:u w:val="single"/>
        </w:rPr>
        <w:t>Wirkmechanismus</w:t>
      </w:r>
    </w:p>
    <w:p w:rsidRPr="00C061B4" w:rsidR="00B776E2" w:rsidP="00D53E9F" w:rsidRDefault="00B776E2" w14:paraId="074A596B" w14:textId="77777777">
      <w:pPr>
        <w:tabs>
          <w:tab w:val="left" w:pos="567"/>
        </w:tabs>
        <w:suppressAutoHyphens/>
      </w:pPr>
      <w:r w:rsidRPr="00C061B4">
        <w:t xml:space="preserve">Der wirksame Bestandteil von </w:t>
      </w:r>
      <w:r w:rsidR="00F9108D">
        <w:t>Caelyx</w:t>
      </w:r>
      <w:r w:rsidRPr="00C97E1B" w:rsidR="00C97E1B">
        <w:t xml:space="preserve"> pegylated liposomal</w:t>
      </w:r>
      <w:r w:rsidRPr="00C061B4">
        <w:t xml:space="preserve"> ist Doxorubicin-HCl, ein zytotoxisches Anthrazyklin-Antibiotikum, das aus </w:t>
      </w:r>
      <w:r w:rsidRPr="00C061B4">
        <w:rPr>
          <w:i/>
        </w:rPr>
        <w:t>Streptomyces peucetius</w:t>
      </w:r>
      <w:r w:rsidRPr="00C061B4">
        <w:t xml:space="preserve"> var. </w:t>
      </w:r>
      <w:r w:rsidRPr="00C061B4">
        <w:rPr>
          <w:i/>
        </w:rPr>
        <w:t>caesius</w:t>
      </w:r>
      <w:r w:rsidRPr="00C061B4">
        <w:t xml:space="preserve"> gewonnen wird. Der genaue antitumorale Wirkungsmechanismus von Doxorubicin ist nicht bekannt. Es wird allgemein angenommen, dass die Hemmung der DNS</w:t>
      </w:r>
      <w:r w:rsidRPr="00C061B4" w:rsidR="00C806F6">
        <w:noBreakHyphen/>
      </w:r>
      <w:r w:rsidRPr="00C061B4">
        <w:t>, RNS</w:t>
      </w:r>
      <w:r w:rsidRPr="00C061B4" w:rsidR="00C806F6">
        <w:noBreakHyphen/>
      </w:r>
      <w:r w:rsidRPr="00C061B4">
        <w:t xml:space="preserve"> und Proteinsynthese für die Mehrheit der zytotoxischen Wirkungen verantwortlich ist. Das ist wahrscheinlich die Folge der Interkalierung des Anthrazyklins zwischen benachbarte Basenpaare der DNS</w:t>
      </w:r>
      <w:r w:rsidRPr="00C061B4" w:rsidR="00C806F6">
        <w:noBreakHyphen/>
      </w:r>
      <w:r w:rsidRPr="00C061B4">
        <w:t>Doppelhelix, wodurch die Entfaltung zur Replikation verhindert wird.</w:t>
      </w:r>
    </w:p>
    <w:p w:rsidRPr="00C061B4" w:rsidR="00B776E2" w:rsidP="00D53E9F" w:rsidRDefault="00B776E2" w14:paraId="4A551FBC" w14:textId="77777777">
      <w:pPr>
        <w:tabs>
          <w:tab w:val="left" w:pos="567"/>
        </w:tabs>
        <w:suppressAutoHyphens/>
      </w:pPr>
    </w:p>
    <w:p w:rsidRPr="00C061B4" w:rsidR="00F3236F" w:rsidP="00D53E9F" w:rsidRDefault="00F3236F" w14:paraId="3EAF3C2C" w14:textId="77777777">
      <w:pPr>
        <w:keepNext/>
        <w:tabs>
          <w:tab w:val="left" w:pos="567"/>
        </w:tabs>
        <w:suppressAutoHyphens/>
        <w:rPr>
          <w:u w:val="single"/>
        </w:rPr>
      </w:pPr>
      <w:r w:rsidRPr="00C061B4">
        <w:rPr>
          <w:u w:val="single"/>
        </w:rPr>
        <w:t>Klinische Wirksamkeit und Sicherheit</w:t>
      </w:r>
    </w:p>
    <w:p w:rsidRPr="00C061B4" w:rsidR="00B776E2" w:rsidP="00D53E9F" w:rsidRDefault="00B776E2" w14:paraId="63A44BC2" w14:textId="77777777">
      <w:pPr>
        <w:tabs>
          <w:tab w:val="left" w:pos="567"/>
        </w:tabs>
        <w:suppressAutoHyphens/>
      </w:pPr>
      <w:r w:rsidRPr="00C061B4">
        <w:t>Eine randomisierte Phase</w:t>
      </w:r>
      <w:r w:rsidRPr="00C061B4" w:rsidR="00C806F6">
        <w:noBreakHyphen/>
      </w:r>
      <w:r w:rsidRPr="00C061B4">
        <w:t xml:space="preserve">III-Studie von </w:t>
      </w:r>
      <w:r w:rsidR="00F9108D">
        <w:t>Caelyx</w:t>
      </w:r>
      <w:r w:rsidRPr="00C061B4">
        <w:t xml:space="preserve"> </w:t>
      </w:r>
      <w:r w:rsidRPr="00C97E1B" w:rsidR="00C97E1B">
        <w:t>pegylated liposomal</w:t>
      </w:r>
      <w:r w:rsidRPr="00C97E1B" w:rsidR="00C97E1B">
        <w:rPr>
          <w:b/>
        </w:rPr>
        <w:t xml:space="preserve"> </w:t>
      </w:r>
      <w:r w:rsidRPr="00C061B4">
        <w:t xml:space="preserve">im Vergleich mit Doxorubicin an Patientinnen mit metastasierendem Mammakarzinom wurde bei 509 Patientinnen durchgeführt. Das im Protokoll spezifizierte Studienziel, die Nicht-Unterlegenheit zwischen </w:t>
      </w:r>
      <w:r w:rsidR="00F9108D">
        <w:t>Caelyx</w:t>
      </w:r>
      <w:r w:rsidRPr="00C061B4">
        <w:t xml:space="preserve"> </w:t>
      </w:r>
      <w:r w:rsidRPr="00C97E1B" w:rsidR="00C97E1B">
        <w:t>pegylated liposomal</w:t>
      </w:r>
      <w:r w:rsidRPr="00C97E1B" w:rsidR="00C97E1B">
        <w:rPr>
          <w:b/>
        </w:rPr>
        <w:t xml:space="preserve"> </w:t>
      </w:r>
      <w:r w:rsidRPr="00C061B4">
        <w:t>und Doxorubicin zu zeigen, wurde erreicht. Das relative Risiko (HR) für das progressionsfreie Überleben (PFS) betrug 1,00 (95% CI für HR=0,82</w:t>
      </w:r>
      <w:r w:rsidRPr="00C061B4" w:rsidR="00C806F6">
        <w:noBreakHyphen/>
      </w:r>
      <w:r w:rsidRPr="00C061B4">
        <w:t>1,22). Das an prognostizierte Variablen angepasste relative Risiko der Behandlung für das progressionsfreie Überleben war identisch mit dem PFS für die ITT</w:t>
      </w:r>
      <w:r w:rsidRPr="00C061B4" w:rsidR="00C806F6">
        <w:noBreakHyphen/>
      </w:r>
      <w:r w:rsidRPr="00C061B4">
        <w:t>Gruppe.</w:t>
      </w:r>
    </w:p>
    <w:p w:rsidRPr="00C061B4" w:rsidR="00B776E2" w:rsidP="00D53E9F" w:rsidRDefault="00B776E2" w14:paraId="30FB4145" w14:textId="77777777">
      <w:pPr>
        <w:tabs>
          <w:tab w:val="left" w:pos="567"/>
        </w:tabs>
        <w:suppressAutoHyphens/>
      </w:pPr>
    </w:p>
    <w:p w:rsidRPr="00C061B4" w:rsidR="00456B2F" w:rsidP="00D53E9F" w:rsidRDefault="00B776E2" w14:paraId="3203CE35" w14:textId="77777777">
      <w:pPr>
        <w:tabs>
          <w:tab w:val="left" w:pos="567"/>
        </w:tabs>
        <w:suppressAutoHyphens/>
        <w:rPr>
          <w:snapToGrid w:val="0"/>
          <w:lang w:eastAsia="en-US"/>
        </w:rPr>
      </w:pPr>
      <w:r w:rsidRPr="00C061B4">
        <w:t xml:space="preserve">Die primäre Analyse der Kardiotoxizität zeigte, dass das Risiko einer kardialen Nebenwirkung in Abhängigkeit von der kumulativen Anthrazyklin-Dosis mit </w:t>
      </w:r>
      <w:r w:rsidR="00F9108D">
        <w:t>Caelyx</w:t>
      </w:r>
      <w:r w:rsidRPr="00C061B4">
        <w:t xml:space="preserve"> </w:t>
      </w:r>
      <w:r w:rsidRPr="00C97E1B" w:rsidR="00C97E1B">
        <w:t>pegylated liposomal</w:t>
      </w:r>
      <w:r w:rsidRPr="00C97E1B" w:rsidR="00C97E1B">
        <w:rPr>
          <w:b/>
        </w:rPr>
        <w:t xml:space="preserve"> </w:t>
      </w:r>
      <w:r w:rsidRPr="00C061B4">
        <w:t>signifikant niedriger war als mit Doxorubicin (HR=3,16, p &lt; 0,001). Bei kumulativen Dosen über 450 </w:t>
      </w:r>
      <w:r w:rsidRPr="00C061B4">
        <w:rPr>
          <w:snapToGrid w:val="0"/>
          <w:lang w:eastAsia="en-US"/>
        </w:rPr>
        <w:t>mg/m</w:t>
      </w:r>
      <w:r w:rsidRPr="00C061B4">
        <w:rPr>
          <w:snapToGrid w:val="0"/>
          <w:vertAlign w:val="superscript"/>
          <w:lang w:eastAsia="en-US"/>
        </w:rPr>
        <w:t>2</w:t>
      </w:r>
      <w:r w:rsidRPr="00C061B4">
        <w:rPr>
          <w:snapToGrid w:val="0"/>
          <w:lang w:eastAsia="en-US"/>
        </w:rPr>
        <w:t xml:space="preserve"> traten unter </w:t>
      </w:r>
      <w:r w:rsidR="00F9108D">
        <w:rPr>
          <w:snapToGrid w:val="0"/>
          <w:lang w:eastAsia="en-US"/>
        </w:rPr>
        <w:t>Caelyx</w:t>
      </w:r>
      <w:r w:rsidRPr="00C061B4">
        <w:rPr>
          <w:snapToGrid w:val="0"/>
          <w:lang w:eastAsia="en-US"/>
        </w:rPr>
        <w:t xml:space="preserve"> </w:t>
      </w:r>
      <w:r w:rsidRPr="00C97E1B" w:rsidR="00C97E1B">
        <w:t>pegylated liposomal</w:t>
      </w:r>
      <w:r w:rsidRPr="00C97E1B" w:rsidR="00C97E1B">
        <w:rPr>
          <w:b/>
        </w:rPr>
        <w:t xml:space="preserve"> </w:t>
      </w:r>
      <w:r w:rsidRPr="00C061B4">
        <w:rPr>
          <w:snapToGrid w:val="0"/>
          <w:lang w:eastAsia="en-US"/>
        </w:rPr>
        <w:t>keine kardialen Ereignisse auf.</w:t>
      </w:r>
    </w:p>
    <w:p w:rsidRPr="00C061B4" w:rsidR="00B776E2" w:rsidP="00D53E9F" w:rsidRDefault="00B776E2" w14:paraId="570A8E6F" w14:textId="77777777">
      <w:pPr>
        <w:tabs>
          <w:tab w:val="left" w:pos="567"/>
        </w:tabs>
        <w:suppressAutoHyphens/>
      </w:pPr>
    </w:p>
    <w:p w:rsidRPr="00C061B4" w:rsidR="00B776E2" w:rsidP="00D53E9F" w:rsidRDefault="00B776E2" w14:paraId="4B072798" w14:textId="77777777">
      <w:pPr>
        <w:pStyle w:val="Endnotentext"/>
        <w:numPr>
          <w:ilvl w:val="12"/>
          <w:numId w:val="0"/>
        </w:numPr>
        <w:tabs>
          <w:tab w:val="clear" w:pos="567"/>
        </w:tabs>
        <w:rPr>
          <w:lang w:val="de-DE"/>
        </w:rPr>
      </w:pPr>
      <w:r w:rsidRPr="00C061B4">
        <w:rPr>
          <w:lang w:val="de-DE"/>
        </w:rPr>
        <w:t>Eine Phase</w:t>
      </w:r>
      <w:r w:rsidRPr="00C061B4" w:rsidR="00C806F6">
        <w:rPr>
          <w:lang w:val="de-DE"/>
        </w:rPr>
        <w:noBreakHyphen/>
      </w:r>
      <w:r w:rsidRPr="00C061B4">
        <w:rPr>
          <w:lang w:val="de-DE"/>
        </w:rPr>
        <w:t xml:space="preserve">III-Vergleichsstudie von </w:t>
      </w:r>
      <w:r w:rsidR="00F9108D">
        <w:rPr>
          <w:lang w:val="de-DE"/>
        </w:rPr>
        <w:t>Caelyx</w:t>
      </w:r>
      <w:r w:rsidRPr="00C061B4">
        <w:rPr>
          <w:lang w:val="de-DE"/>
        </w:rPr>
        <w:t xml:space="preserve"> </w:t>
      </w:r>
      <w:r w:rsidRPr="00C97E1B" w:rsidR="00C97E1B">
        <w:rPr>
          <w:lang w:val="de-DE"/>
        </w:rPr>
        <w:t>pegylated liposomal</w:t>
      </w:r>
      <w:r w:rsidRPr="00C97E1B" w:rsidR="00C97E1B">
        <w:rPr>
          <w:b/>
          <w:lang w:val="de-DE"/>
        </w:rPr>
        <w:t xml:space="preserve"> </w:t>
      </w:r>
      <w:r w:rsidRPr="00C061B4">
        <w:rPr>
          <w:lang w:val="de-DE"/>
        </w:rPr>
        <w:t xml:space="preserve">gegen Topotecan bei Patientinnen mit epithelialem Ovarialkarzinom nach dem Versagen einer platinhaltigen First-Line-Chemotherapie wurde mit 474 Patientinnen durchgeführt. Es zeigte sich ein Vorteil im Gesamtüberleben für die mit </w:t>
      </w:r>
      <w:r w:rsidR="00F9108D">
        <w:rPr>
          <w:lang w:val="de-DE"/>
        </w:rPr>
        <w:t>Caelyx</w:t>
      </w:r>
      <w:r w:rsidRPr="00C061B4">
        <w:rPr>
          <w:lang w:val="de-DE"/>
        </w:rPr>
        <w:t xml:space="preserve"> </w:t>
      </w:r>
      <w:r w:rsidRPr="00C97E1B" w:rsidR="00C97E1B">
        <w:rPr>
          <w:lang w:val="de-DE"/>
        </w:rPr>
        <w:t>pegylated liposomal</w:t>
      </w:r>
      <w:r w:rsidRPr="00C97E1B" w:rsidR="00C97E1B">
        <w:rPr>
          <w:b/>
          <w:lang w:val="de-DE"/>
        </w:rPr>
        <w:t xml:space="preserve"> </w:t>
      </w:r>
      <w:r w:rsidRPr="00C061B4">
        <w:rPr>
          <w:lang w:val="de-DE"/>
        </w:rPr>
        <w:t>behandelten Patientinnen gegenüber den mit Topotecan behandelten Patientinnen, gekennzeichnet durch ein relatives Risiko (HR) von 1,216 (95% CI: 1,000</w:t>
      </w:r>
      <w:r w:rsidRPr="00C061B4" w:rsidR="004849C0">
        <w:rPr>
          <w:lang w:val="de-DE"/>
        </w:rPr>
        <w:t>;</w:t>
      </w:r>
      <w:r w:rsidRPr="00C061B4">
        <w:rPr>
          <w:lang w:val="de-DE"/>
        </w:rPr>
        <w:t xml:space="preserve"> 1,478), p=0,050. Die Überlebensraten nach 1, 2 und 3 Jahren betrugen 56,3%, 34,7% und 20,2% für </w:t>
      </w:r>
      <w:r w:rsidR="00F9108D">
        <w:rPr>
          <w:lang w:val="de-DE"/>
        </w:rPr>
        <w:t>Caelyx</w:t>
      </w:r>
      <w:r w:rsidRPr="00C061B4">
        <w:rPr>
          <w:lang w:val="de-DE"/>
        </w:rPr>
        <w:t xml:space="preserve"> </w:t>
      </w:r>
      <w:r w:rsidRPr="00C97E1B" w:rsidR="00C97E1B">
        <w:rPr>
          <w:lang w:val="de-DE"/>
        </w:rPr>
        <w:t>pegylated liposomal</w:t>
      </w:r>
      <w:r w:rsidRPr="00C97E1B" w:rsidR="00C97E1B">
        <w:rPr>
          <w:b/>
          <w:lang w:val="de-DE"/>
        </w:rPr>
        <w:t xml:space="preserve"> </w:t>
      </w:r>
      <w:r w:rsidRPr="00C061B4">
        <w:rPr>
          <w:lang w:val="de-DE"/>
        </w:rPr>
        <w:t>verglichen mit 54,0%, 23,6% und 13,2% bei Topotecan.</w:t>
      </w:r>
    </w:p>
    <w:p w:rsidRPr="00C061B4" w:rsidR="00B776E2" w:rsidP="00D53E9F" w:rsidRDefault="00B776E2" w14:paraId="6C86C1F1" w14:textId="77777777">
      <w:pPr>
        <w:pStyle w:val="Endnotentext"/>
        <w:numPr>
          <w:ilvl w:val="12"/>
          <w:numId w:val="0"/>
        </w:numPr>
        <w:tabs>
          <w:tab w:val="clear" w:pos="567"/>
        </w:tabs>
        <w:rPr>
          <w:lang w:val="de-DE"/>
        </w:rPr>
      </w:pPr>
    </w:p>
    <w:p w:rsidRPr="00C061B4" w:rsidR="00B776E2" w:rsidP="00D53E9F" w:rsidRDefault="00B776E2" w14:paraId="08CB1E95" w14:textId="77777777">
      <w:pPr>
        <w:pStyle w:val="Endnotentext"/>
        <w:numPr>
          <w:ilvl w:val="12"/>
          <w:numId w:val="0"/>
        </w:numPr>
        <w:tabs>
          <w:tab w:val="clear" w:pos="567"/>
        </w:tabs>
        <w:rPr>
          <w:lang w:val="de-DE"/>
        </w:rPr>
      </w:pPr>
      <w:r w:rsidRPr="00C061B4">
        <w:rPr>
          <w:lang w:val="de-DE"/>
        </w:rPr>
        <w:t>In der Untergruppe mit Patientinnen mit einer Platin-sensitiven Erkrankung war der Unterschied größer: HR von 1,432 (95 % CI: 1,066</w:t>
      </w:r>
      <w:r w:rsidRPr="00C061B4" w:rsidR="004849C0">
        <w:rPr>
          <w:lang w:val="de-DE"/>
        </w:rPr>
        <w:t>;</w:t>
      </w:r>
      <w:r w:rsidRPr="00C061B4">
        <w:rPr>
          <w:lang w:val="de-DE"/>
        </w:rPr>
        <w:t xml:space="preserve"> 1,923), p=0,017. Die Überlebensraten nach 1, 2 und 3 Jahren betrugen 74,1%, 51,2% und 28,4% für </w:t>
      </w:r>
      <w:r w:rsidR="00F9108D">
        <w:rPr>
          <w:lang w:val="de-DE"/>
        </w:rPr>
        <w:t>Caelyx</w:t>
      </w:r>
      <w:r w:rsidRPr="00C061B4">
        <w:rPr>
          <w:lang w:val="de-DE"/>
        </w:rPr>
        <w:t xml:space="preserve"> </w:t>
      </w:r>
      <w:r w:rsidRPr="00C97E1B" w:rsidR="00C97E1B">
        <w:rPr>
          <w:lang w:val="de-DE"/>
        </w:rPr>
        <w:t>pegylated liposomal</w:t>
      </w:r>
      <w:r w:rsidRPr="00C97E1B" w:rsidR="00C97E1B">
        <w:rPr>
          <w:b/>
          <w:lang w:val="de-DE"/>
        </w:rPr>
        <w:t xml:space="preserve"> </w:t>
      </w:r>
      <w:r w:rsidRPr="00C061B4">
        <w:rPr>
          <w:lang w:val="de-DE"/>
        </w:rPr>
        <w:t>verglichen mit 66,2%, 31,0% und 17,5% bei Topotecan.</w:t>
      </w:r>
    </w:p>
    <w:p w:rsidRPr="00C061B4" w:rsidR="00B776E2" w:rsidP="00D53E9F" w:rsidRDefault="00B776E2" w14:paraId="7361007C" w14:textId="77777777">
      <w:pPr>
        <w:pStyle w:val="Endnotentext"/>
        <w:numPr>
          <w:ilvl w:val="12"/>
          <w:numId w:val="0"/>
        </w:numPr>
        <w:tabs>
          <w:tab w:val="clear" w:pos="567"/>
        </w:tabs>
        <w:rPr>
          <w:lang w:val="de-DE"/>
        </w:rPr>
      </w:pPr>
    </w:p>
    <w:p w:rsidRPr="00C061B4" w:rsidR="00B776E2" w:rsidP="00D53E9F" w:rsidRDefault="00B776E2" w14:paraId="6B5C8463" w14:textId="77777777">
      <w:pPr>
        <w:pStyle w:val="Endnotentext"/>
        <w:numPr>
          <w:ilvl w:val="12"/>
          <w:numId w:val="0"/>
        </w:numPr>
        <w:tabs>
          <w:tab w:val="clear" w:pos="567"/>
        </w:tabs>
        <w:rPr>
          <w:lang w:val="de-DE"/>
        </w:rPr>
      </w:pPr>
      <w:r w:rsidRPr="00C061B4">
        <w:rPr>
          <w:lang w:val="de-DE"/>
        </w:rPr>
        <w:t>Die Behandlungsergebnisse waren ähnlich in der Untergruppe mit Patientinnen mit einer Platin-refraktären Erkrankung: HR von</w:t>
      </w:r>
      <w:r w:rsidRPr="00C061B4" w:rsidR="00C806F6">
        <w:rPr>
          <w:lang w:val="de-DE"/>
        </w:rPr>
        <w:t xml:space="preserve"> </w:t>
      </w:r>
      <w:r w:rsidRPr="00C061B4">
        <w:rPr>
          <w:lang w:val="de-DE"/>
        </w:rPr>
        <w:t>1,069 (95 % CI: 0,823</w:t>
      </w:r>
      <w:r w:rsidRPr="00C061B4" w:rsidR="004849C0">
        <w:rPr>
          <w:lang w:val="de-DE"/>
        </w:rPr>
        <w:t>;</w:t>
      </w:r>
      <w:r w:rsidRPr="00C061B4">
        <w:rPr>
          <w:lang w:val="de-DE"/>
        </w:rPr>
        <w:t xml:space="preserve"> 1,387), p=0,618. Die Überlebensraten nach 1, 2 und 3 Jahren betrugen 41,5%, 21,1% und 13,8% für </w:t>
      </w:r>
      <w:r w:rsidR="00F9108D">
        <w:rPr>
          <w:lang w:val="de-DE"/>
        </w:rPr>
        <w:t>Caelyx</w:t>
      </w:r>
      <w:r w:rsidRPr="00C061B4">
        <w:rPr>
          <w:lang w:val="de-DE"/>
        </w:rPr>
        <w:t xml:space="preserve"> </w:t>
      </w:r>
      <w:r w:rsidRPr="00C97E1B" w:rsidR="00C97E1B">
        <w:rPr>
          <w:lang w:val="de-DE"/>
        </w:rPr>
        <w:t>pegylated liposomal</w:t>
      </w:r>
      <w:r w:rsidRPr="00C97E1B" w:rsidR="00C97E1B">
        <w:rPr>
          <w:b/>
          <w:lang w:val="de-DE"/>
        </w:rPr>
        <w:t xml:space="preserve"> </w:t>
      </w:r>
      <w:r w:rsidRPr="00C061B4">
        <w:rPr>
          <w:lang w:val="de-DE"/>
        </w:rPr>
        <w:t>verglichen mit 43,2%, 17,2% und 9,5% bei Topotecan.</w:t>
      </w:r>
    </w:p>
    <w:p w:rsidRPr="00C061B4" w:rsidR="00B776E2" w:rsidP="00D53E9F" w:rsidRDefault="00B776E2" w14:paraId="574FC72B" w14:textId="77777777">
      <w:pPr>
        <w:pStyle w:val="EPARHeading3"/>
        <w:keepNext w:val="0"/>
        <w:suppressAutoHyphens/>
        <w:rPr>
          <w:lang w:val="de-DE"/>
        </w:rPr>
      </w:pPr>
    </w:p>
    <w:p w:rsidRPr="00C061B4" w:rsidR="00126C4C" w:rsidP="00D53E9F" w:rsidRDefault="000D0E7C" w14:paraId="2A98AA8B" w14:textId="77777777">
      <w:pPr>
        <w:pStyle w:val="EPARHeading3"/>
        <w:keepNext w:val="0"/>
        <w:suppressAutoHyphens/>
        <w:rPr>
          <w:lang w:val="de-DE"/>
        </w:rPr>
      </w:pPr>
      <w:r w:rsidRPr="00C061B4">
        <w:rPr>
          <w:lang w:val="de-DE"/>
        </w:rPr>
        <w:t>In e</w:t>
      </w:r>
      <w:r w:rsidRPr="00C061B4" w:rsidR="00EA2C78">
        <w:rPr>
          <w:lang w:val="de-DE"/>
        </w:rPr>
        <w:t>ine</w:t>
      </w:r>
      <w:r w:rsidRPr="00C061B4">
        <w:rPr>
          <w:lang w:val="de-DE"/>
        </w:rPr>
        <w:t>r</w:t>
      </w:r>
      <w:r w:rsidRPr="00C061B4" w:rsidR="00B44991">
        <w:rPr>
          <w:lang w:val="de-DE"/>
        </w:rPr>
        <w:t xml:space="preserve"> offenen,</w:t>
      </w:r>
      <w:r w:rsidRPr="00C061B4" w:rsidR="00EA2C78">
        <w:rPr>
          <w:lang w:val="de-DE"/>
        </w:rPr>
        <w:t xml:space="preserve"> </w:t>
      </w:r>
      <w:r w:rsidRPr="00C061B4" w:rsidR="00535273">
        <w:rPr>
          <w:lang w:val="de-DE"/>
        </w:rPr>
        <w:t>ra</w:t>
      </w:r>
      <w:r w:rsidRPr="00C061B4" w:rsidR="00EA2C78">
        <w:rPr>
          <w:lang w:val="de-DE"/>
        </w:rPr>
        <w:t>ndomisierte</w:t>
      </w:r>
      <w:r w:rsidRPr="00C061B4">
        <w:rPr>
          <w:lang w:val="de-DE"/>
        </w:rPr>
        <w:t>n</w:t>
      </w:r>
      <w:r w:rsidRPr="00C061B4" w:rsidR="00EA2C78">
        <w:rPr>
          <w:lang w:val="de-DE"/>
        </w:rPr>
        <w:t xml:space="preserve">, </w:t>
      </w:r>
      <w:r w:rsidRPr="00C061B4" w:rsidR="00B44991">
        <w:rPr>
          <w:lang w:val="de-DE"/>
        </w:rPr>
        <w:t xml:space="preserve">multizentrischen </w:t>
      </w:r>
      <w:r w:rsidRPr="00C061B4" w:rsidR="00EA2C78">
        <w:rPr>
          <w:lang w:val="de-DE"/>
        </w:rPr>
        <w:t>Parallelgruppen-Studie der Phase</w:t>
      </w:r>
      <w:r w:rsidRPr="00C061B4" w:rsidR="00C806F6">
        <w:rPr>
          <w:lang w:val="de-DE"/>
        </w:rPr>
        <w:t> </w:t>
      </w:r>
      <w:r w:rsidRPr="00C061B4" w:rsidR="00EA2C78">
        <w:rPr>
          <w:lang w:val="de-DE"/>
        </w:rPr>
        <w:t xml:space="preserve">III </w:t>
      </w:r>
      <w:r w:rsidRPr="00C061B4">
        <w:rPr>
          <w:lang w:val="de-DE"/>
        </w:rPr>
        <w:t>mit 646</w:t>
      </w:r>
      <w:r w:rsidRPr="00C061B4" w:rsidR="00C806F6">
        <w:rPr>
          <w:lang w:val="de-DE"/>
        </w:rPr>
        <w:t> </w:t>
      </w:r>
      <w:r w:rsidRPr="00C061B4">
        <w:rPr>
          <w:lang w:val="de-DE"/>
        </w:rPr>
        <w:t xml:space="preserve">Patienten, die mindestens eine vorangegangene Therapie erhalten hatten und die während einer Anthracyclin-basierten Therapie </w:t>
      </w:r>
      <w:r w:rsidRPr="00C061B4" w:rsidR="0098424A">
        <w:rPr>
          <w:lang w:val="de-DE"/>
        </w:rPr>
        <w:t>keine Progression zeigten</w:t>
      </w:r>
      <w:r w:rsidRPr="00C061B4">
        <w:rPr>
          <w:lang w:val="de-DE"/>
        </w:rPr>
        <w:t>, wurde</w:t>
      </w:r>
      <w:r w:rsidRPr="00C061B4" w:rsidR="00B44991">
        <w:rPr>
          <w:lang w:val="de-DE"/>
        </w:rPr>
        <w:t>n</w:t>
      </w:r>
      <w:r w:rsidRPr="00C061B4">
        <w:rPr>
          <w:lang w:val="de-DE"/>
        </w:rPr>
        <w:t xml:space="preserve"> die </w:t>
      </w:r>
      <w:r w:rsidRPr="00C061B4" w:rsidR="00B44991">
        <w:rPr>
          <w:lang w:val="de-DE"/>
        </w:rPr>
        <w:t>Ve</w:t>
      </w:r>
      <w:r w:rsidRPr="00C061B4" w:rsidR="005D0290">
        <w:rPr>
          <w:lang w:val="de-DE"/>
        </w:rPr>
        <w:t>r</w:t>
      </w:r>
      <w:r w:rsidRPr="00C061B4" w:rsidR="00B44991">
        <w:rPr>
          <w:lang w:val="de-DE"/>
        </w:rPr>
        <w:t>träglichkeit</w:t>
      </w:r>
      <w:r w:rsidRPr="00C061B4" w:rsidR="00EA2C78">
        <w:rPr>
          <w:lang w:val="de-DE"/>
        </w:rPr>
        <w:t xml:space="preserve"> und Wirksamkeit einer Kombinationstherapie </w:t>
      </w:r>
      <w:r w:rsidRPr="00C061B4" w:rsidR="00B44991">
        <w:rPr>
          <w:lang w:val="de-DE"/>
        </w:rPr>
        <w:t>mit</w:t>
      </w:r>
      <w:r w:rsidRPr="00C061B4" w:rsidR="00EA2C78">
        <w:rPr>
          <w:lang w:val="de-DE"/>
        </w:rPr>
        <w:t xml:space="preserve"> </w:t>
      </w:r>
      <w:r w:rsidR="00F9108D">
        <w:rPr>
          <w:lang w:val="de-DE"/>
        </w:rPr>
        <w:t>Caelyx</w:t>
      </w:r>
      <w:r w:rsidRPr="00C061B4" w:rsidR="00EA2C78">
        <w:rPr>
          <w:lang w:val="de-DE"/>
        </w:rPr>
        <w:t xml:space="preserve"> </w:t>
      </w:r>
      <w:r w:rsidRPr="00C97E1B" w:rsidR="00C97E1B">
        <w:rPr>
          <w:lang w:val="de-DE"/>
        </w:rPr>
        <w:t>pegylated liposomal</w:t>
      </w:r>
      <w:r w:rsidRPr="00C97E1B" w:rsidR="00C97E1B">
        <w:rPr>
          <w:b/>
          <w:lang w:val="de-DE"/>
        </w:rPr>
        <w:t xml:space="preserve"> </w:t>
      </w:r>
      <w:r w:rsidRPr="00C061B4" w:rsidR="00EA2C78">
        <w:rPr>
          <w:lang w:val="de-DE"/>
        </w:rPr>
        <w:t xml:space="preserve">und Bortezomib mit einer Bortezomib-Monotherapie </w:t>
      </w:r>
      <w:r w:rsidRPr="00C061B4">
        <w:rPr>
          <w:lang w:val="de-DE"/>
        </w:rPr>
        <w:t>verglichen</w:t>
      </w:r>
      <w:r w:rsidRPr="00C061B4" w:rsidR="00535273">
        <w:rPr>
          <w:lang w:val="de-DE"/>
        </w:rPr>
        <w:t>.</w:t>
      </w:r>
      <w:r w:rsidRPr="00C061B4" w:rsidR="00865FDD">
        <w:rPr>
          <w:lang w:val="de-DE"/>
        </w:rPr>
        <w:t xml:space="preserve"> </w:t>
      </w:r>
      <w:r w:rsidRPr="00C061B4" w:rsidR="00260795">
        <w:rPr>
          <w:lang w:val="de-DE"/>
        </w:rPr>
        <w:t>Im Vergl</w:t>
      </w:r>
      <w:r w:rsidRPr="00C061B4" w:rsidR="00B44991">
        <w:rPr>
          <w:lang w:val="de-DE"/>
        </w:rPr>
        <w:t>e</w:t>
      </w:r>
      <w:r w:rsidRPr="00C061B4" w:rsidR="00260795">
        <w:rPr>
          <w:lang w:val="de-DE"/>
        </w:rPr>
        <w:t xml:space="preserve">ich zu den mit Bortezomib-Monotherapie behandelten Patienten </w:t>
      </w:r>
      <w:r w:rsidRPr="00C061B4" w:rsidR="00865FDD">
        <w:rPr>
          <w:lang w:val="de-DE"/>
        </w:rPr>
        <w:t xml:space="preserve">ergab sich eine signifikante Verbesserung des primären Endpunkts </w:t>
      </w:r>
      <w:r w:rsidRPr="00C061B4" w:rsidR="00B44991">
        <w:rPr>
          <w:lang w:val="de-DE"/>
        </w:rPr>
        <w:t>„Progressionsfreie Zeit“ (</w:t>
      </w:r>
      <w:r w:rsidRPr="00C061B4" w:rsidR="00865FDD">
        <w:rPr>
          <w:lang w:val="de-DE"/>
        </w:rPr>
        <w:t>Time to Progression</w:t>
      </w:r>
      <w:r w:rsidRPr="00C061B4" w:rsidR="00B44991">
        <w:rPr>
          <w:lang w:val="de-DE"/>
        </w:rPr>
        <w:t xml:space="preserve">, </w:t>
      </w:r>
      <w:r w:rsidRPr="00C061B4" w:rsidR="00865FDD">
        <w:rPr>
          <w:lang w:val="de-DE"/>
        </w:rPr>
        <w:t xml:space="preserve">TTP) für Patienten, die mit der Kombinationstherapie aus </w:t>
      </w:r>
      <w:r w:rsidR="00F9108D">
        <w:rPr>
          <w:lang w:val="de-DE"/>
        </w:rPr>
        <w:t>Caelyx</w:t>
      </w:r>
      <w:r w:rsidRPr="00C061B4" w:rsidR="00865FDD">
        <w:rPr>
          <w:lang w:val="de-DE"/>
        </w:rPr>
        <w:t xml:space="preserve"> </w:t>
      </w:r>
      <w:r w:rsidRPr="00C97E1B" w:rsidR="009F472A">
        <w:rPr>
          <w:lang w:val="de-DE"/>
        </w:rPr>
        <w:t>pegylated liposomal</w:t>
      </w:r>
      <w:r w:rsidRPr="00C97E1B" w:rsidR="009F472A">
        <w:rPr>
          <w:b/>
          <w:lang w:val="de-DE"/>
        </w:rPr>
        <w:t xml:space="preserve"> </w:t>
      </w:r>
      <w:r w:rsidRPr="00C061B4" w:rsidR="00865FDD">
        <w:rPr>
          <w:lang w:val="de-DE"/>
        </w:rPr>
        <w:t>und Bortezomib behandelt wurden</w:t>
      </w:r>
      <w:r w:rsidRPr="00C061B4" w:rsidR="00260795">
        <w:rPr>
          <w:lang w:val="de-DE"/>
        </w:rPr>
        <w:t>,</w:t>
      </w:r>
      <w:r w:rsidRPr="00C061B4" w:rsidR="00865FDD">
        <w:rPr>
          <w:lang w:val="de-DE"/>
        </w:rPr>
        <w:t xml:space="preserve"> wie </w:t>
      </w:r>
      <w:r w:rsidRPr="00C061B4" w:rsidR="00260795">
        <w:rPr>
          <w:lang w:val="de-DE"/>
        </w:rPr>
        <w:t>die</w:t>
      </w:r>
      <w:r w:rsidRPr="00C061B4" w:rsidR="00865FDD">
        <w:rPr>
          <w:lang w:val="de-DE"/>
        </w:rPr>
        <w:t xml:space="preserve"> Risiko-Reduktion (RR) von 35% (95% CI</w:t>
      </w:r>
      <w:r w:rsidRPr="00C061B4" w:rsidR="00183C24">
        <w:rPr>
          <w:lang w:val="de-DE"/>
        </w:rPr>
        <w:t>:</w:t>
      </w:r>
      <w:r w:rsidRPr="00C061B4" w:rsidR="00865FDD">
        <w:rPr>
          <w:lang w:val="de-DE"/>
        </w:rPr>
        <w:t xml:space="preserve"> 2</w:t>
      </w:r>
      <w:r w:rsidRPr="00C061B4" w:rsidR="007658BD">
        <w:rPr>
          <w:lang w:val="de-DE"/>
        </w:rPr>
        <w:t>1</w:t>
      </w:r>
      <w:r w:rsidRPr="00C061B4" w:rsidR="00865FDD">
        <w:rPr>
          <w:lang w:val="de-DE"/>
        </w:rPr>
        <w:t>-</w:t>
      </w:r>
      <w:r w:rsidRPr="00C061B4" w:rsidR="007658BD">
        <w:rPr>
          <w:lang w:val="de-DE"/>
        </w:rPr>
        <w:t>4</w:t>
      </w:r>
      <w:r w:rsidRPr="00C061B4" w:rsidR="00865FDD">
        <w:rPr>
          <w:lang w:val="de-DE"/>
        </w:rPr>
        <w:t>7%), p</w:t>
      </w:r>
      <w:r w:rsidRPr="00135587" w:rsidR="00CB4B56">
        <w:rPr>
          <w:szCs w:val="22"/>
          <w:lang w:val="de-DE"/>
        </w:rPr>
        <w:t> </w:t>
      </w:r>
      <w:r w:rsidRPr="00C061B4" w:rsidR="00865FDD">
        <w:rPr>
          <w:lang w:val="de-DE"/>
        </w:rPr>
        <w:t>&lt;</w:t>
      </w:r>
      <w:r w:rsidRPr="00135587" w:rsidR="00CB4B56">
        <w:rPr>
          <w:szCs w:val="22"/>
          <w:lang w:val="de-DE"/>
        </w:rPr>
        <w:t> </w:t>
      </w:r>
      <w:r w:rsidRPr="00C061B4" w:rsidR="00865FDD">
        <w:rPr>
          <w:lang w:val="de-DE"/>
        </w:rPr>
        <w:t>0,0001</w:t>
      </w:r>
      <w:r w:rsidRPr="00C061B4" w:rsidR="00260795">
        <w:rPr>
          <w:lang w:val="de-DE"/>
        </w:rPr>
        <w:t xml:space="preserve"> auf der Basis von 407</w:t>
      </w:r>
      <w:r w:rsidRPr="00C061B4" w:rsidR="00C806F6">
        <w:rPr>
          <w:lang w:val="de-DE"/>
        </w:rPr>
        <w:t> </w:t>
      </w:r>
      <w:r w:rsidRPr="00C061B4" w:rsidR="00260795">
        <w:rPr>
          <w:lang w:val="de-DE"/>
        </w:rPr>
        <w:t>TTP</w:t>
      </w:r>
      <w:r w:rsidRPr="00C061B4" w:rsidR="00C806F6">
        <w:rPr>
          <w:lang w:val="de-DE"/>
        </w:rPr>
        <w:noBreakHyphen/>
      </w:r>
      <w:r w:rsidRPr="00C061B4" w:rsidR="00260795">
        <w:rPr>
          <w:lang w:val="de-DE"/>
        </w:rPr>
        <w:t>Ereignissen zeigt</w:t>
      </w:r>
      <w:r w:rsidRPr="00C061B4" w:rsidR="00865FDD">
        <w:rPr>
          <w:lang w:val="de-DE"/>
        </w:rPr>
        <w:t xml:space="preserve">. </w:t>
      </w:r>
      <w:r w:rsidRPr="00C061B4" w:rsidR="00260795">
        <w:rPr>
          <w:lang w:val="de-DE"/>
        </w:rPr>
        <w:t xml:space="preserve">Die </w:t>
      </w:r>
      <w:r w:rsidRPr="00C061B4" w:rsidR="007658BD">
        <w:rPr>
          <w:lang w:val="de-DE"/>
        </w:rPr>
        <w:t>mediane</w:t>
      </w:r>
      <w:r w:rsidRPr="00C061B4" w:rsidR="00260795">
        <w:rPr>
          <w:lang w:val="de-DE"/>
        </w:rPr>
        <w:t xml:space="preserve"> TTP betrug 6,9</w:t>
      </w:r>
      <w:r w:rsidRPr="00C061B4" w:rsidR="00C806F6">
        <w:rPr>
          <w:lang w:val="de-DE"/>
        </w:rPr>
        <w:t> </w:t>
      </w:r>
      <w:r w:rsidRPr="00C061B4" w:rsidR="00260795">
        <w:rPr>
          <w:lang w:val="de-DE"/>
        </w:rPr>
        <w:t>Monate bei Patienten mit Bortezomib-Monotherapie verglichen mit 8,9</w:t>
      </w:r>
      <w:r w:rsidRPr="00C061B4" w:rsidR="00C806F6">
        <w:rPr>
          <w:lang w:val="de-DE"/>
        </w:rPr>
        <w:t> </w:t>
      </w:r>
      <w:r w:rsidRPr="00C061B4" w:rsidR="00260795">
        <w:rPr>
          <w:lang w:val="de-DE"/>
        </w:rPr>
        <w:t xml:space="preserve">Monaten bei Patienten mit Kombinationstherapie aus </w:t>
      </w:r>
      <w:r w:rsidR="00F9108D">
        <w:rPr>
          <w:lang w:val="de-DE"/>
        </w:rPr>
        <w:t>Caelyx</w:t>
      </w:r>
      <w:r w:rsidRPr="00C061B4" w:rsidR="00260795">
        <w:rPr>
          <w:lang w:val="de-DE"/>
        </w:rPr>
        <w:t xml:space="preserve"> </w:t>
      </w:r>
      <w:r w:rsidRPr="00C97E1B" w:rsidR="009F472A">
        <w:rPr>
          <w:lang w:val="de-DE"/>
        </w:rPr>
        <w:t>pegylated liposomal</w:t>
      </w:r>
      <w:r w:rsidRPr="00C97E1B" w:rsidR="009F472A">
        <w:rPr>
          <w:b/>
          <w:lang w:val="de-DE"/>
        </w:rPr>
        <w:t xml:space="preserve"> </w:t>
      </w:r>
      <w:r w:rsidRPr="00C061B4" w:rsidR="00260795">
        <w:rPr>
          <w:lang w:val="de-DE"/>
        </w:rPr>
        <w:t xml:space="preserve">und Bortezomib. </w:t>
      </w:r>
      <w:r w:rsidRPr="00C061B4" w:rsidR="007658BD">
        <w:rPr>
          <w:lang w:val="de-DE"/>
        </w:rPr>
        <w:t>Eine</w:t>
      </w:r>
      <w:r w:rsidRPr="00C061B4" w:rsidR="00260795">
        <w:rPr>
          <w:lang w:val="de-DE"/>
        </w:rPr>
        <w:t xml:space="preserve"> im Prüfplan festgelegte Zwischenanalyse (basierend auf 249</w:t>
      </w:r>
      <w:r w:rsidRPr="00C061B4" w:rsidR="00C806F6">
        <w:rPr>
          <w:lang w:val="de-DE"/>
        </w:rPr>
        <w:t> </w:t>
      </w:r>
      <w:r w:rsidRPr="00C061B4" w:rsidR="00260795">
        <w:rPr>
          <w:lang w:val="de-DE"/>
        </w:rPr>
        <w:t>TTP</w:t>
      </w:r>
      <w:r w:rsidRPr="00C061B4" w:rsidR="00C806F6">
        <w:rPr>
          <w:lang w:val="de-DE"/>
        </w:rPr>
        <w:noBreakHyphen/>
      </w:r>
      <w:r w:rsidRPr="00C061B4" w:rsidR="00260795">
        <w:rPr>
          <w:lang w:val="de-DE"/>
        </w:rPr>
        <w:t xml:space="preserve">Ereignissen) </w:t>
      </w:r>
      <w:r w:rsidRPr="00C061B4" w:rsidR="007658BD">
        <w:rPr>
          <w:lang w:val="de-DE"/>
        </w:rPr>
        <w:t xml:space="preserve">führte aufgrund der Wirksamkeit zur vorgezogenen Beendigung der </w:t>
      </w:r>
      <w:r w:rsidRPr="00C061B4" w:rsidR="00260795">
        <w:rPr>
          <w:lang w:val="de-DE"/>
        </w:rPr>
        <w:t>Studie</w:t>
      </w:r>
      <w:r w:rsidRPr="00C061B4" w:rsidR="00605551">
        <w:rPr>
          <w:lang w:val="de-DE"/>
        </w:rPr>
        <w:t xml:space="preserve">. </w:t>
      </w:r>
      <w:r w:rsidRPr="00C061B4" w:rsidR="007658BD">
        <w:rPr>
          <w:lang w:val="de-DE"/>
        </w:rPr>
        <w:t xml:space="preserve">Diese Zwischenanalyse zeigte eine Risikoreduktion im Bereich der TTP von 45% </w:t>
      </w:r>
      <w:r w:rsidRPr="00C061B4" w:rsidR="007658BD">
        <w:rPr>
          <w:szCs w:val="22"/>
          <w:lang w:val="de-DE"/>
        </w:rPr>
        <w:t>(95% CI</w:t>
      </w:r>
      <w:r w:rsidRPr="00C061B4" w:rsidR="00183C24">
        <w:rPr>
          <w:szCs w:val="22"/>
          <w:lang w:val="de-DE"/>
        </w:rPr>
        <w:t>:</w:t>
      </w:r>
      <w:r w:rsidRPr="00C061B4" w:rsidR="007658BD">
        <w:rPr>
          <w:szCs w:val="22"/>
          <w:lang w:val="de-DE"/>
        </w:rPr>
        <w:t xml:space="preserve"> 29</w:t>
      </w:r>
      <w:r w:rsidRPr="00C061B4" w:rsidR="00C806F6">
        <w:rPr>
          <w:szCs w:val="22"/>
          <w:lang w:val="de-DE"/>
        </w:rPr>
        <w:noBreakHyphen/>
      </w:r>
      <w:r w:rsidRPr="00C061B4" w:rsidR="007658BD">
        <w:rPr>
          <w:szCs w:val="22"/>
          <w:lang w:val="de-DE"/>
        </w:rPr>
        <w:t xml:space="preserve">57%), p &lt; 0,0001. </w:t>
      </w:r>
      <w:r w:rsidRPr="00C061B4" w:rsidR="00605551">
        <w:rPr>
          <w:lang w:val="de-DE"/>
        </w:rPr>
        <w:t xml:space="preserve">Die </w:t>
      </w:r>
      <w:r w:rsidRPr="00C061B4" w:rsidR="007658BD">
        <w:rPr>
          <w:lang w:val="de-DE"/>
        </w:rPr>
        <w:t>mediane</w:t>
      </w:r>
      <w:r w:rsidRPr="00C061B4" w:rsidR="00605551">
        <w:rPr>
          <w:lang w:val="de-DE"/>
        </w:rPr>
        <w:t xml:space="preserve"> TTP betrug 6,5</w:t>
      </w:r>
      <w:r w:rsidRPr="00C061B4" w:rsidR="00C806F6">
        <w:rPr>
          <w:lang w:val="de-DE"/>
        </w:rPr>
        <w:t> </w:t>
      </w:r>
      <w:r w:rsidRPr="00C061B4" w:rsidR="00605551">
        <w:rPr>
          <w:lang w:val="de-DE"/>
        </w:rPr>
        <w:t>Monate für Patienten unter Bortezomib-Monotherapie verglichen mit 9,3</w:t>
      </w:r>
      <w:r w:rsidRPr="00C061B4" w:rsidR="00C806F6">
        <w:rPr>
          <w:lang w:val="de-DE"/>
        </w:rPr>
        <w:t> </w:t>
      </w:r>
      <w:r w:rsidRPr="00C061B4" w:rsidR="00605551">
        <w:rPr>
          <w:lang w:val="de-DE"/>
        </w:rPr>
        <w:t xml:space="preserve">Monaten für Patienten unter der Kombinationstherapie aus </w:t>
      </w:r>
      <w:r w:rsidR="00F9108D">
        <w:rPr>
          <w:lang w:val="de-DE"/>
        </w:rPr>
        <w:t>Caelyx</w:t>
      </w:r>
      <w:r w:rsidRPr="00C061B4" w:rsidR="00605551">
        <w:rPr>
          <w:lang w:val="de-DE"/>
        </w:rPr>
        <w:t xml:space="preserve"> </w:t>
      </w:r>
      <w:r w:rsidRPr="00C97E1B" w:rsidR="009F472A">
        <w:rPr>
          <w:lang w:val="de-DE"/>
        </w:rPr>
        <w:t>pegylated liposomal</w:t>
      </w:r>
      <w:r w:rsidRPr="00C97E1B" w:rsidR="009F472A">
        <w:rPr>
          <w:b/>
          <w:lang w:val="de-DE"/>
        </w:rPr>
        <w:t xml:space="preserve"> </w:t>
      </w:r>
      <w:r w:rsidRPr="00C061B4" w:rsidR="00605551">
        <w:rPr>
          <w:lang w:val="de-DE"/>
        </w:rPr>
        <w:t xml:space="preserve">und Bortezomib. Diese </w:t>
      </w:r>
      <w:r w:rsidRPr="00C061B4" w:rsidR="00605551">
        <w:rPr>
          <w:lang w:val="de-DE"/>
        </w:rPr>
        <w:t xml:space="preserve">Ergebnisse, obwohl nicht </w:t>
      </w:r>
      <w:r w:rsidRPr="00C061B4" w:rsidR="00032898">
        <w:rPr>
          <w:lang w:val="de-DE"/>
        </w:rPr>
        <w:t>endgültig</w:t>
      </w:r>
      <w:r w:rsidRPr="00C061B4" w:rsidR="00605551">
        <w:rPr>
          <w:lang w:val="de-DE"/>
        </w:rPr>
        <w:t xml:space="preserve">, </w:t>
      </w:r>
      <w:r w:rsidRPr="00C061B4" w:rsidR="00032898">
        <w:rPr>
          <w:lang w:val="de-DE"/>
        </w:rPr>
        <w:t>begründeten</w:t>
      </w:r>
      <w:r w:rsidRPr="00C061B4" w:rsidR="00605551">
        <w:rPr>
          <w:lang w:val="de-DE"/>
        </w:rPr>
        <w:t xml:space="preserve"> die im Prüfplan definierte finale Analyse.</w:t>
      </w:r>
      <w:r w:rsidRPr="00C061B4" w:rsidR="00183C24">
        <w:rPr>
          <w:lang w:val="de-DE"/>
        </w:rPr>
        <w:t xml:space="preserve"> Die finale Analyse des Gesamtüberlebens (OS), die nach einem medianen </w:t>
      </w:r>
      <w:r w:rsidRPr="00C061B4" w:rsidR="00DC5879">
        <w:rPr>
          <w:lang w:val="de-DE"/>
        </w:rPr>
        <w:t>F</w:t>
      </w:r>
      <w:r w:rsidRPr="00C061B4" w:rsidR="00183C24">
        <w:rPr>
          <w:lang w:val="de-DE"/>
        </w:rPr>
        <w:t>ollow-up von 8,6 Jahren durchgeführt wurde, zeigte keinen signifikanten Unterschied im Gesamtüberleben zwischen den beiden Behandlungsarmen. Das mediane Gesamtüberleben betrug 30,8 Monate (95% CI: 25,2</w:t>
      </w:r>
      <w:r w:rsidRPr="00C061B4" w:rsidR="00183C24">
        <w:rPr>
          <w:lang w:val="de-DE"/>
        </w:rPr>
        <w:noBreakHyphen/>
        <w:t>36,5 Monate) bei den Patienten mit Bortezomib als Monotherapie und 33 Monate (95% CI: 28,9</w:t>
      </w:r>
      <w:r w:rsidRPr="00C061B4" w:rsidR="00183C24">
        <w:rPr>
          <w:lang w:val="de-DE"/>
        </w:rPr>
        <w:noBreakHyphen/>
        <w:t xml:space="preserve">37,1 Monate) bei den Patienten, die </w:t>
      </w:r>
      <w:r w:rsidR="00F9108D">
        <w:rPr>
          <w:lang w:val="de-DE"/>
        </w:rPr>
        <w:t>Caelyx</w:t>
      </w:r>
      <w:r w:rsidRPr="00C061B4" w:rsidR="00183C24">
        <w:rPr>
          <w:lang w:val="de-DE"/>
        </w:rPr>
        <w:t xml:space="preserve"> </w:t>
      </w:r>
      <w:r w:rsidRPr="00C97E1B" w:rsidR="009F472A">
        <w:rPr>
          <w:lang w:val="de-DE"/>
        </w:rPr>
        <w:t>pegylated liposomal</w:t>
      </w:r>
      <w:r w:rsidRPr="00C97E1B" w:rsidR="009F472A">
        <w:rPr>
          <w:b/>
          <w:lang w:val="de-DE"/>
        </w:rPr>
        <w:t xml:space="preserve"> </w:t>
      </w:r>
      <w:r w:rsidRPr="00C061B4" w:rsidR="00183C24">
        <w:rPr>
          <w:lang w:val="de-DE"/>
        </w:rPr>
        <w:t>plus Bortezomib als Kombinationstherapie erhielten.</w:t>
      </w:r>
    </w:p>
    <w:p w:rsidRPr="00C061B4" w:rsidR="00865FDD" w:rsidP="00D53E9F" w:rsidRDefault="00865FDD" w14:paraId="3DD35BE1" w14:textId="77777777">
      <w:pPr>
        <w:pStyle w:val="EPARHeading3"/>
        <w:keepNext w:val="0"/>
        <w:suppressAutoHyphens/>
        <w:rPr>
          <w:lang w:val="de-DE"/>
        </w:rPr>
      </w:pPr>
    </w:p>
    <w:p w:rsidRPr="00C061B4" w:rsidR="00B776E2" w:rsidP="00D53E9F" w:rsidRDefault="00B776E2" w14:paraId="7078A838" w14:textId="77777777">
      <w:pPr>
        <w:keepNext/>
        <w:tabs>
          <w:tab w:val="left" w:pos="567"/>
        </w:tabs>
        <w:suppressAutoHyphens/>
        <w:rPr>
          <w:b/>
        </w:rPr>
      </w:pPr>
      <w:r w:rsidRPr="00C061B4">
        <w:rPr>
          <w:b/>
        </w:rPr>
        <w:t>5.2</w:t>
      </w:r>
      <w:r w:rsidRPr="00C061B4">
        <w:rPr>
          <w:b/>
        </w:rPr>
        <w:tab/>
      </w:r>
      <w:r w:rsidRPr="00C061B4">
        <w:rPr>
          <w:b/>
        </w:rPr>
        <w:t>Pharmakokinetische Eigenschaften</w:t>
      </w:r>
    </w:p>
    <w:p w:rsidRPr="00C061B4" w:rsidR="00B776E2" w:rsidP="00D53E9F" w:rsidRDefault="00B776E2" w14:paraId="5FDA523F" w14:textId="77777777">
      <w:pPr>
        <w:keepNext/>
        <w:tabs>
          <w:tab w:val="left" w:pos="567"/>
        </w:tabs>
        <w:suppressAutoHyphens/>
      </w:pPr>
    </w:p>
    <w:p w:rsidRPr="00C061B4" w:rsidR="00B776E2" w:rsidP="00D53E9F" w:rsidRDefault="00F9108D" w14:paraId="559215EC" w14:textId="77777777">
      <w:pPr>
        <w:tabs>
          <w:tab w:val="left" w:pos="567"/>
        </w:tabs>
        <w:suppressAutoHyphens/>
      </w:pPr>
      <w:r>
        <w:t>Caelyx</w:t>
      </w:r>
      <w:r w:rsidRPr="00C061B4" w:rsidR="00B776E2">
        <w:t xml:space="preserve"> </w:t>
      </w:r>
      <w:r w:rsidRPr="00C97E1B" w:rsidR="009F472A">
        <w:t>pegylated liposomal</w:t>
      </w:r>
      <w:r w:rsidRPr="00C97E1B" w:rsidR="009F472A">
        <w:rPr>
          <w:b/>
        </w:rPr>
        <w:t xml:space="preserve"> </w:t>
      </w:r>
      <w:r w:rsidRPr="00C061B4" w:rsidR="00B776E2">
        <w:t>ist eine polyethylenglykolisierte Liposomen-Formulierung von Doxorubicin-HCl mit einer langen Zirkulationszeit. Die polyethylenglykolisierten Liposomen enthalten an der Oberfläche gebundene hydrophile Methoxypolyethylenglykol (MPEG)</w:t>
      </w:r>
      <w:r w:rsidRPr="00C061B4" w:rsidR="00C806F6">
        <w:noBreakHyphen/>
      </w:r>
      <w:r w:rsidRPr="00C061B4" w:rsidR="00B776E2">
        <w:t>Ketten. Diese linearen MPEG</w:t>
      </w:r>
      <w:r w:rsidRPr="00C061B4" w:rsidR="00C806F6">
        <w:noBreakHyphen/>
      </w:r>
      <w:r w:rsidRPr="00C061B4" w:rsidR="00B776E2">
        <w:t xml:space="preserve">Ketten ragen aus der Liposomenoberfläche heraus und schaffen so eine Schutzschicht, die die Wechselwirkungen zwischen der Lipid-Doppelmembran und Plasmabestandteilen vermindert. Hierdurch können die </w:t>
      </w:r>
      <w:r>
        <w:t>Caelyx</w:t>
      </w:r>
      <w:r w:rsidRPr="009F472A" w:rsidR="009F472A">
        <w:t xml:space="preserve"> </w:t>
      </w:r>
      <w:r w:rsidRPr="00C97E1B" w:rsidR="009F472A">
        <w:t>pegylated liposomal</w:t>
      </w:r>
      <w:r w:rsidRPr="00C061B4" w:rsidR="00B776E2">
        <w:t>-Liposomen länger im Blutkreislauf zirkulieren. Die polyethylenglykolisierten Liposomen sind so klein (durchschnittlicher Durchmesser von ungefähr</w:t>
      </w:r>
      <w:r w:rsidRPr="00C061B4" w:rsidR="00C806F6">
        <w:t xml:space="preserve"> </w:t>
      </w:r>
      <w:r w:rsidRPr="00C061B4" w:rsidR="00B776E2">
        <w:t>100 nm), dass sie intakt durch die geschädigten Blutgefäße der Tumoren hindurchtreten (extravasieren) können. Der Nachweis, dass polyethylenglykolisierte Liposomen aus Blutgefäßen in Tumoren eindringen und sich dort ansammeln, konnte bei Mäusen mit C</w:t>
      </w:r>
      <w:r w:rsidRPr="00C061B4" w:rsidR="00C806F6">
        <w:noBreakHyphen/>
      </w:r>
      <w:r w:rsidRPr="00C061B4" w:rsidR="00B776E2">
        <w:t>26 Colon-Karzinomen und bei transgenen Mäusen mit KS-ähnlichen Läsionen geführt werden. Die polyethylenglykolisierten Liposomen besitzen darüber hinaus eine Lipidmatrix mit geringer Permeabilität und ein wässriges Puffersystem im Inneren, die gemeinsam dafür sorgen, dass Doxorubicin-HCl während der Zirkulationszeit in den Liposomen eingeschlossen bleibt.</w:t>
      </w:r>
    </w:p>
    <w:p w:rsidRPr="00C061B4" w:rsidR="00B776E2" w:rsidP="00D53E9F" w:rsidRDefault="00B776E2" w14:paraId="605FF32C" w14:textId="77777777">
      <w:pPr>
        <w:pStyle w:val="EPARHeading3"/>
        <w:keepNext w:val="0"/>
        <w:suppressAutoHyphens/>
        <w:rPr>
          <w:lang w:val="de-DE"/>
        </w:rPr>
      </w:pPr>
    </w:p>
    <w:p w:rsidRPr="00C061B4" w:rsidR="00B776E2" w:rsidP="00D53E9F" w:rsidRDefault="00B776E2" w14:paraId="5C00C32A" w14:textId="77777777">
      <w:pPr>
        <w:tabs>
          <w:tab w:val="left" w:pos="567"/>
        </w:tabs>
        <w:suppressAutoHyphens/>
      </w:pPr>
      <w:r w:rsidRPr="00C061B4">
        <w:t xml:space="preserve">Die Pharmakokinetik von </w:t>
      </w:r>
      <w:r w:rsidR="00F9108D">
        <w:t>Caelyx</w:t>
      </w:r>
      <w:r w:rsidRPr="00C061B4">
        <w:t xml:space="preserve"> </w:t>
      </w:r>
      <w:r w:rsidRPr="00C97E1B" w:rsidR="009F472A">
        <w:t>pegylated liposomal</w:t>
      </w:r>
      <w:r w:rsidRPr="00C97E1B" w:rsidR="009F472A">
        <w:rPr>
          <w:b/>
        </w:rPr>
        <w:t xml:space="preserve"> </w:t>
      </w:r>
      <w:r w:rsidRPr="00C061B4">
        <w:t>beim Menschen unterscheidet sich signifikant von der in der Fachliteratur angegebenen Pharmakokinetik üblicher Doxorubicin-HCl-Präparate. Bei niedrigeren Dosierungen (10 mg/m²</w:t>
      </w:r>
      <w:r w:rsidRPr="00C061B4" w:rsidR="00C806F6">
        <w:t xml:space="preserve"> </w:t>
      </w:r>
      <w:r w:rsidRPr="00C061B4">
        <w:t>bis</w:t>
      </w:r>
      <w:r w:rsidRPr="00C061B4" w:rsidR="00C806F6">
        <w:t xml:space="preserve"> </w:t>
      </w:r>
      <w:r w:rsidRPr="00C061B4">
        <w:t xml:space="preserve">20 mg/m²) zeigt </w:t>
      </w:r>
      <w:r w:rsidR="00F9108D">
        <w:t>Caelyx</w:t>
      </w:r>
      <w:r w:rsidRPr="00C061B4">
        <w:t xml:space="preserve"> </w:t>
      </w:r>
      <w:r w:rsidRPr="00C97E1B" w:rsidR="009F472A">
        <w:t>pegylated liposomal</w:t>
      </w:r>
      <w:r w:rsidRPr="00C97E1B" w:rsidR="009F472A">
        <w:rPr>
          <w:b/>
        </w:rPr>
        <w:t xml:space="preserve"> </w:t>
      </w:r>
      <w:r w:rsidRPr="00C061B4">
        <w:t>eine lineare Pharmakokinetik. Über einen Dosisbereich von</w:t>
      </w:r>
      <w:r w:rsidRPr="00C061B4" w:rsidR="00C806F6">
        <w:t xml:space="preserve"> </w:t>
      </w:r>
      <w:r w:rsidRPr="00C061B4">
        <w:t>10 mg/m²</w:t>
      </w:r>
      <w:r w:rsidRPr="00C061B4" w:rsidR="00C806F6">
        <w:t xml:space="preserve"> </w:t>
      </w:r>
      <w:r w:rsidRPr="00C061B4">
        <w:t xml:space="preserve">bis 60 mg/m² zeigt </w:t>
      </w:r>
      <w:r w:rsidR="00F9108D">
        <w:t>Caelyx</w:t>
      </w:r>
      <w:r w:rsidRPr="00C061B4">
        <w:t xml:space="preserve"> </w:t>
      </w:r>
      <w:r w:rsidRPr="00C97E1B" w:rsidR="009F472A">
        <w:t>pegylated liposomal</w:t>
      </w:r>
      <w:r w:rsidRPr="00C97E1B" w:rsidR="009F472A">
        <w:rPr>
          <w:b/>
        </w:rPr>
        <w:t xml:space="preserve"> </w:t>
      </w:r>
      <w:r w:rsidRPr="00C061B4">
        <w:t>eine nicht-lineare Pharmakokinetik. Standard-Doxorubicin-HCl zeigt eine ausgeprägte Gewebeverteilung (Verteilungsvolumen:</w:t>
      </w:r>
      <w:r w:rsidRPr="00C061B4" w:rsidR="00C806F6">
        <w:t xml:space="preserve"> </w:t>
      </w:r>
      <w:r w:rsidRPr="00C061B4">
        <w:t>700</w:t>
      </w:r>
      <w:r w:rsidRPr="00C061B4" w:rsidR="00C806F6">
        <w:t xml:space="preserve"> </w:t>
      </w:r>
      <w:r w:rsidRPr="00C061B4">
        <w:t>bis</w:t>
      </w:r>
      <w:r w:rsidRPr="00C061B4" w:rsidR="00C806F6">
        <w:t xml:space="preserve"> </w:t>
      </w:r>
      <w:r w:rsidRPr="00C061B4">
        <w:t>1100 l/m²) und eine schnelle Eliminations-Clearance (24 bis</w:t>
      </w:r>
      <w:r w:rsidRPr="00C061B4" w:rsidR="00C806F6">
        <w:t xml:space="preserve"> </w:t>
      </w:r>
      <w:r w:rsidRPr="00C061B4">
        <w:t xml:space="preserve">73 l/h/m²). Im Gegensatz hierzu weist das pharmakokinetische Profil von </w:t>
      </w:r>
      <w:r w:rsidR="00F9108D">
        <w:t>Caelyx</w:t>
      </w:r>
      <w:r w:rsidRPr="00C061B4">
        <w:t xml:space="preserve"> </w:t>
      </w:r>
      <w:r w:rsidRPr="00C97E1B" w:rsidR="009F472A">
        <w:t>pegylated liposomal</w:t>
      </w:r>
      <w:r w:rsidRPr="00C97E1B" w:rsidR="009F472A">
        <w:rPr>
          <w:b/>
        </w:rPr>
        <w:t xml:space="preserve"> </w:t>
      </w:r>
      <w:r w:rsidRPr="00C061B4">
        <w:t xml:space="preserve">darauf hin, dass </w:t>
      </w:r>
      <w:r w:rsidR="00F9108D">
        <w:t>Caelyx</w:t>
      </w:r>
      <w:r w:rsidRPr="00C061B4">
        <w:t xml:space="preserve"> </w:t>
      </w:r>
      <w:r w:rsidRPr="00C97E1B" w:rsidR="009F472A">
        <w:t>pegylated liposomal</w:t>
      </w:r>
      <w:r w:rsidRPr="00C97E1B" w:rsidR="009F472A">
        <w:rPr>
          <w:b/>
        </w:rPr>
        <w:t xml:space="preserve"> </w:t>
      </w:r>
      <w:r w:rsidRPr="00C061B4">
        <w:t>überwiegend auf das Flüssigkeitsvolumen der Gefäße beschränkt bleibt und die Clearance von Doxorubicin aus dem Blut vom Liposomen-Träger abhängt. Doxorubicin wird verfügbar, nachdem die Liposomen aus den Gefäßen ausgetreten und in das Gewebekompartiment eingetreten sind.</w:t>
      </w:r>
    </w:p>
    <w:p w:rsidRPr="00C061B4" w:rsidR="00B776E2" w:rsidP="00D53E9F" w:rsidRDefault="00B776E2" w14:paraId="244BF67B" w14:textId="77777777">
      <w:pPr>
        <w:tabs>
          <w:tab w:val="left" w:pos="567"/>
        </w:tabs>
        <w:suppressAutoHyphens/>
      </w:pPr>
    </w:p>
    <w:p w:rsidRPr="00C061B4" w:rsidR="00B776E2" w:rsidP="00D53E9F" w:rsidRDefault="00B776E2" w14:paraId="113B8675" w14:textId="77777777">
      <w:pPr>
        <w:tabs>
          <w:tab w:val="left" w:pos="567"/>
        </w:tabs>
        <w:suppressAutoHyphens/>
      </w:pPr>
      <w:r w:rsidRPr="00C061B4">
        <w:t>Bei vergleichbaren Dosen sind die Plasmakonzentration und die AUC</w:t>
      </w:r>
      <w:r w:rsidRPr="00C061B4" w:rsidR="00C806F6">
        <w:noBreakHyphen/>
      </w:r>
      <w:r w:rsidRPr="00C061B4">
        <w:t xml:space="preserve">Werte von </w:t>
      </w:r>
      <w:r w:rsidR="00F9108D">
        <w:t>Caelyx</w:t>
      </w:r>
      <w:r w:rsidRPr="009F472A" w:rsidR="009F472A">
        <w:t xml:space="preserve"> </w:t>
      </w:r>
      <w:r w:rsidRPr="00C97E1B" w:rsidR="009F472A">
        <w:t>pegylated liposomal</w:t>
      </w:r>
      <w:r w:rsidRPr="00C061B4">
        <w:t>, welches größtenteils liposomal eingeschlossenes polyethylenglykolisiertes Doxorubicin-HCl enthält (90% bis 95% der Gesamtmenge des Doxorubicins), bedeutend höher als jene Werte, die mit Standard-Doxorubicin-HCl</w:t>
      </w:r>
      <w:r w:rsidRPr="00C061B4" w:rsidR="00C806F6">
        <w:noBreakHyphen/>
      </w:r>
      <w:r w:rsidRPr="00C061B4">
        <w:t>Präparaten erzielt werden.</w:t>
      </w:r>
    </w:p>
    <w:p w:rsidRPr="00C061B4" w:rsidR="00B776E2" w:rsidP="00D53E9F" w:rsidRDefault="00B776E2" w14:paraId="33A1EBB4" w14:textId="77777777">
      <w:pPr>
        <w:tabs>
          <w:tab w:val="left" w:pos="567"/>
        </w:tabs>
        <w:suppressAutoHyphens/>
      </w:pPr>
    </w:p>
    <w:p w:rsidRPr="00C061B4" w:rsidR="00B776E2" w:rsidP="00D53E9F" w:rsidRDefault="00F9108D" w14:paraId="65DC30E1" w14:textId="77777777">
      <w:pPr>
        <w:tabs>
          <w:tab w:val="left" w:pos="567"/>
        </w:tabs>
        <w:suppressAutoHyphens/>
      </w:pPr>
      <w:r>
        <w:t>Caelyx</w:t>
      </w:r>
      <w:r w:rsidRPr="00C061B4" w:rsidR="00B776E2">
        <w:t xml:space="preserve"> </w:t>
      </w:r>
      <w:r w:rsidRPr="00C97E1B" w:rsidR="009F472A">
        <w:t>pegylated liposomal</w:t>
      </w:r>
      <w:r w:rsidRPr="00C97E1B" w:rsidR="009F472A">
        <w:rPr>
          <w:b/>
        </w:rPr>
        <w:t xml:space="preserve"> </w:t>
      </w:r>
      <w:r w:rsidRPr="00C061B4" w:rsidR="00B776E2">
        <w:t>ist nicht im Austausch mit anderen Doxorubicinhydrochlorid-Formulierungen anzuwenden.</w:t>
      </w:r>
    </w:p>
    <w:p w:rsidRPr="00C061B4" w:rsidR="00B776E2" w:rsidP="00D53E9F" w:rsidRDefault="00B776E2" w14:paraId="4B4C156F" w14:textId="77777777">
      <w:pPr>
        <w:tabs>
          <w:tab w:val="left" w:pos="567"/>
        </w:tabs>
        <w:suppressAutoHyphens/>
      </w:pPr>
    </w:p>
    <w:p w:rsidRPr="00C061B4" w:rsidR="00B776E2" w:rsidP="00D53E9F" w:rsidRDefault="00291D13" w14:paraId="40DF1A2B" w14:textId="77777777">
      <w:pPr>
        <w:pStyle w:val="Textkrper3"/>
        <w:keepNext/>
        <w:ind w:left="567" w:hanging="567"/>
        <w:rPr>
          <w:b w:val="0"/>
          <w:u w:val="single"/>
        </w:rPr>
      </w:pPr>
      <w:r w:rsidRPr="00C061B4">
        <w:rPr>
          <w:b w:val="0"/>
          <w:u w:val="single"/>
        </w:rPr>
        <w:t>Populations</w:t>
      </w:r>
      <w:r w:rsidRPr="00C061B4" w:rsidR="00B776E2">
        <w:rPr>
          <w:b w:val="0"/>
          <w:u w:val="single"/>
        </w:rPr>
        <w:t>-Pharmakokinetik</w:t>
      </w:r>
    </w:p>
    <w:p w:rsidRPr="00C061B4" w:rsidR="00B776E2" w:rsidP="00D53E9F" w:rsidRDefault="00B776E2" w14:paraId="49FBAB1A" w14:textId="77777777">
      <w:pPr>
        <w:tabs>
          <w:tab w:val="left" w:pos="567"/>
        </w:tabs>
        <w:suppressAutoHyphens/>
      </w:pPr>
      <w:r w:rsidRPr="00C061B4">
        <w:t xml:space="preserve">Die Pharmakokinetik von </w:t>
      </w:r>
      <w:r w:rsidR="00F9108D">
        <w:t>Caelyx</w:t>
      </w:r>
      <w:r w:rsidRPr="00C061B4">
        <w:t xml:space="preserve"> </w:t>
      </w:r>
      <w:r w:rsidRPr="00C97E1B" w:rsidR="009F472A">
        <w:t>pegylated liposomal</w:t>
      </w:r>
      <w:r w:rsidRPr="00C97E1B" w:rsidR="009F472A">
        <w:rPr>
          <w:b/>
        </w:rPr>
        <w:t xml:space="preserve"> </w:t>
      </w:r>
      <w:r w:rsidRPr="00C061B4">
        <w:t>wurde an</w:t>
      </w:r>
      <w:r w:rsidRPr="00C061B4" w:rsidR="00C806F6">
        <w:t xml:space="preserve"> </w:t>
      </w:r>
      <w:r w:rsidRPr="00C061B4">
        <w:t>120 Patienten von</w:t>
      </w:r>
      <w:r w:rsidRPr="00C061B4" w:rsidR="00C806F6">
        <w:t xml:space="preserve"> </w:t>
      </w:r>
      <w:r w:rsidRPr="00C061B4">
        <w:t xml:space="preserve">10 verschiedenen klinischen Studien mit Hilfe der Methode zur Bestimmung der Pharmakokinetik in größeren Patienten-Kollektiven erhoben. Die Pharmakokinetik von </w:t>
      </w:r>
      <w:r w:rsidR="00F9108D">
        <w:t>Caelyx</w:t>
      </w:r>
      <w:r w:rsidRPr="00C061B4">
        <w:t xml:space="preserve"> </w:t>
      </w:r>
      <w:r w:rsidRPr="00C97E1B" w:rsidR="009F472A">
        <w:t>pegylated liposomal</w:t>
      </w:r>
      <w:r w:rsidRPr="00C97E1B" w:rsidR="009F472A">
        <w:rPr>
          <w:b/>
        </w:rPr>
        <w:t xml:space="preserve"> </w:t>
      </w:r>
      <w:r w:rsidRPr="00C061B4">
        <w:t>über einen Dosisbereich von</w:t>
      </w:r>
      <w:r w:rsidRPr="00C061B4" w:rsidR="00C806F6">
        <w:t xml:space="preserve"> </w:t>
      </w:r>
      <w:r w:rsidRPr="00C061B4">
        <w:t>10 mg/m²</w:t>
      </w:r>
      <w:r w:rsidRPr="00C061B4" w:rsidR="00C806F6">
        <w:t xml:space="preserve"> </w:t>
      </w:r>
      <w:r w:rsidRPr="00C061B4">
        <w:t>bis</w:t>
      </w:r>
      <w:r w:rsidRPr="00C061B4" w:rsidR="00C806F6">
        <w:t xml:space="preserve"> </w:t>
      </w:r>
      <w:r w:rsidRPr="00C061B4">
        <w:t>60 mg/m²</w:t>
      </w:r>
      <w:r w:rsidRPr="00C061B4">
        <w:rPr>
          <w:vertAlign w:val="superscript"/>
        </w:rPr>
        <w:t xml:space="preserve"> </w:t>
      </w:r>
      <w:r w:rsidRPr="00C061B4">
        <w:t xml:space="preserve">wurde am besten durch ein nicht-lineares Zwei-Kompartiment-Modell nullter Ordnung und Michaelis-Menten-Elimination beschrieben. Die mittlere intrinsische Clearance von </w:t>
      </w:r>
      <w:r w:rsidR="00F9108D">
        <w:t>Caelyx</w:t>
      </w:r>
      <w:r w:rsidRPr="00C061B4">
        <w:t xml:space="preserve"> </w:t>
      </w:r>
      <w:r w:rsidRPr="00C97E1B" w:rsidR="009F472A">
        <w:t>pegylated liposomal</w:t>
      </w:r>
      <w:r w:rsidRPr="00C97E1B" w:rsidR="009F472A">
        <w:rPr>
          <w:b/>
        </w:rPr>
        <w:t xml:space="preserve"> </w:t>
      </w:r>
      <w:r w:rsidRPr="00C061B4">
        <w:t>betrug</w:t>
      </w:r>
      <w:r w:rsidRPr="00C061B4" w:rsidR="00C806F6">
        <w:t xml:space="preserve"> </w:t>
      </w:r>
      <w:r w:rsidRPr="00C061B4">
        <w:t>0,030 l/h/m² (Bereich 0,008 bis 0,152 l/h/m²) und das mittlere zentrale Verteilungsvolumen betrug</w:t>
      </w:r>
      <w:r w:rsidRPr="00C061B4" w:rsidR="00C806F6">
        <w:t xml:space="preserve"> </w:t>
      </w:r>
      <w:r w:rsidRPr="00C061B4">
        <w:t>1,93 l/m² (Bereich 0,96 bis 3,85 l/m²), wobei dies annähernd dem Plasmavolumen entsprach. Die Halbwertzeit lag zwischen</w:t>
      </w:r>
      <w:r w:rsidRPr="00C061B4" w:rsidR="00C806F6">
        <w:t xml:space="preserve"> </w:t>
      </w:r>
      <w:r w:rsidRPr="00C061B4">
        <w:t>24 und 231 Stunden bei einem Mittelwert von</w:t>
      </w:r>
      <w:r w:rsidRPr="00C061B4" w:rsidR="00C806F6">
        <w:t xml:space="preserve"> </w:t>
      </w:r>
      <w:r w:rsidRPr="00C061B4">
        <w:t>73,9 Stunden.</w:t>
      </w:r>
    </w:p>
    <w:p w:rsidRPr="00C061B4" w:rsidR="00B776E2" w:rsidP="00D53E9F" w:rsidRDefault="00B776E2" w14:paraId="56DFE939" w14:textId="77777777">
      <w:pPr>
        <w:pStyle w:val="EPARHeading3"/>
        <w:keepNext w:val="0"/>
        <w:suppressAutoHyphens/>
        <w:rPr>
          <w:lang w:val="de-DE"/>
        </w:rPr>
      </w:pPr>
    </w:p>
    <w:p w:rsidRPr="00C061B4" w:rsidR="00B776E2" w:rsidP="00D53E9F" w:rsidRDefault="00B776E2" w14:paraId="6703154F" w14:textId="77777777">
      <w:pPr>
        <w:pStyle w:val="EPARHeading3"/>
        <w:suppressAutoHyphens/>
        <w:ind w:left="567" w:hanging="567"/>
        <w:rPr>
          <w:u w:val="single"/>
          <w:lang w:val="de-DE"/>
        </w:rPr>
      </w:pPr>
      <w:r w:rsidRPr="00C061B4">
        <w:rPr>
          <w:u w:val="single"/>
          <w:lang w:val="de-DE"/>
        </w:rPr>
        <w:t>Patientinnen mit Mammakarzinom</w:t>
      </w:r>
    </w:p>
    <w:p w:rsidRPr="00C061B4" w:rsidR="00B776E2" w:rsidP="00D53E9F" w:rsidRDefault="00B776E2" w14:paraId="7C555D39" w14:textId="77777777">
      <w:pPr>
        <w:tabs>
          <w:tab w:val="left" w:pos="567"/>
        </w:tabs>
        <w:suppressAutoHyphens/>
      </w:pPr>
      <w:r w:rsidRPr="00C061B4">
        <w:t xml:space="preserve">Die Pharmakokinetik von </w:t>
      </w:r>
      <w:r w:rsidR="00F9108D">
        <w:t>Caelyx</w:t>
      </w:r>
      <w:r w:rsidRPr="009F472A" w:rsidR="009F472A">
        <w:t xml:space="preserve"> </w:t>
      </w:r>
      <w:r w:rsidRPr="00C97E1B" w:rsidR="009F472A">
        <w:t>pegylated liposomal</w:t>
      </w:r>
      <w:r w:rsidRPr="00C061B4">
        <w:t>, die an</w:t>
      </w:r>
      <w:r w:rsidRPr="00C061B4" w:rsidR="00C806F6">
        <w:t xml:space="preserve"> </w:t>
      </w:r>
      <w:r w:rsidRPr="00C061B4">
        <w:t>18 Patientinnen mit Mammakarzinom bestimmt wurde, war der Pharmakokinetik in der größeren Population von</w:t>
      </w:r>
      <w:r w:rsidRPr="00C061B4" w:rsidR="00C806F6">
        <w:t xml:space="preserve"> </w:t>
      </w:r>
      <w:r w:rsidRPr="00C061B4">
        <w:t>120 Patienten mit verschiedenen Karzinomen ähnlich. Die mittlere intrinsische Clearance betrug</w:t>
      </w:r>
      <w:r w:rsidRPr="00C061B4" w:rsidR="00C806F6">
        <w:t xml:space="preserve"> </w:t>
      </w:r>
      <w:r w:rsidRPr="00C061B4">
        <w:t>0,016 l/h/m² (Bereich 0,008 bis 0,027 l/h/m²) und das mittlere zentrale Verteilungsvolumen betrug</w:t>
      </w:r>
      <w:r w:rsidRPr="00C061B4" w:rsidR="00C806F6">
        <w:t xml:space="preserve"> </w:t>
      </w:r>
      <w:r w:rsidRPr="00C061B4">
        <w:t>1,46 l/m² (Bereich 1,10 bis 1,64 l/m²). Die mittlere Halbwertzeit betrug</w:t>
      </w:r>
      <w:r w:rsidRPr="00C061B4" w:rsidR="00C806F6">
        <w:t xml:space="preserve"> </w:t>
      </w:r>
      <w:r w:rsidRPr="00C061B4">
        <w:t>71,5 Stunden (Bereich 45,2 bis 98,5 Stunden).</w:t>
      </w:r>
    </w:p>
    <w:p w:rsidRPr="00C061B4" w:rsidR="00B776E2" w:rsidP="00D53E9F" w:rsidRDefault="00B776E2" w14:paraId="71E658A1" w14:textId="77777777">
      <w:pPr>
        <w:pStyle w:val="EPARHeading3"/>
        <w:keepNext w:val="0"/>
        <w:suppressAutoHyphens/>
        <w:rPr>
          <w:lang w:val="de-DE"/>
        </w:rPr>
      </w:pPr>
    </w:p>
    <w:p w:rsidRPr="00C061B4" w:rsidR="00B776E2" w:rsidP="00D53E9F" w:rsidRDefault="00B776E2" w14:paraId="2CE2FB52" w14:textId="77777777">
      <w:pPr>
        <w:pStyle w:val="Textkrper3"/>
        <w:keepNext/>
        <w:ind w:left="567" w:hanging="567"/>
        <w:rPr>
          <w:b w:val="0"/>
          <w:u w:val="single"/>
        </w:rPr>
      </w:pPr>
      <w:r w:rsidRPr="00C061B4">
        <w:rPr>
          <w:b w:val="0"/>
          <w:u w:val="single"/>
        </w:rPr>
        <w:t>Patientinnen mit Ovarialkarzinom</w:t>
      </w:r>
    </w:p>
    <w:p w:rsidRPr="00C061B4" w:rsidR="00B776E2" w:rsidP="00D53E9F" w:rsidRDefault="00B776E2" w14:paraId="1AD042BF" w14:textId="77777777">
      <w:pPr>
        <w:tabs>
          <w:tab w:val="left" w:pos="567"/>
        </w:tabs>
        <w:suppressAutoHyphens/>
      </w:pPr>
      <w:r w:rsidRPr="00C061B4">
        <w:t xml:space="preserve">Die Pharmakokinetik von </w:t>
      </w:r>
      <w:r w:rsidR="00F9108D">
        <w:t>Caelyx</w:t>
      </w:r>
      <w:r w:rsidRPr="009F472A" w:rsidR="009F472A">
        <w:t xml:space="preserve"> </w:t>
      </w:r>
      <w:r w:rsidRPr="00C97E1B" w:rsidR="009F472A">
        <w:t>pegylated liposomal</w:t>
      </w:r>
      <w:r w:rsidRPr="00C061B4">
        <w:t>, die an</w:t>
      </w:r>
      <w:r w:rsidRPr="00C061B4" w:rsidR="00C806F6">
        <w:t xml:space="preserve"> </w:t>
      </w:r>
      <w:r w:rsidRPr="00C061B4">
        <w:t>11 Patientinnen mit Ovarialkarzinom bestimmt wurde, war der Pharmakokinetik in der größeren Population von</w:t>
      </w:r>
      <w:r w:rsidRPr="00C061B4" w:rsidR="00C806F6">
        <w:t xml:space="preserve"> </w:t>
      </w:r>
      <w:r w:rsidRPr="00C061B4">
        <w:t>120 Patienten mit verschiedenen Karzinomen ähnlich. Die mittlere intrinsische Clearance betrug</w:t>
      </w:r>
      <w:r w:rsidRPr="00C061B4" w:rsidR="00C806F6">
        <w:t xml:space="preserve"> </w:t>
      </w:r>
      <w:r w:rsidRPr="00C061B4">
        <w:t>0,021 l/h/m² (Bereich 0,009 bis 0,041 l/h/m²) und das mittlere zentrale Verteilungsvolumen betrug</w:t>
      </w:r>
      <w:r w:rsidRPr="00C061B4" w:rsidR="00C806F6">
        <w:t xml:space="preserve"> </w:t>
      </w:r>
      <w:r w:rsidRPr="00C061B4">
        <w:t>1,95 l/m² (Bereich 1,67 bis 2,40 l/m²). Die mittlere Halbwertzeit betrug</w:t>
      </w:r>
      <w:r w:rsidRPr="00C061B4" w:rsidR="00C806F6">
        <w:t xml:space="preserve"> </w:t>
      </w:r>
      <w:r w:rsidRPr="00C061B4">
        <w:t>75,0 Stunden (Bereich 36,1 bis 125 Stunden).</w:t>
      </w:r>
    </w:p>
    <w:p w:rsidRPr="00C061B4" w:rsidR="00B776E2" w:rsidP="00D53E9F" w:rsidRDefault="00B776E2" w14:paraId="429D5794" w14:textId="77777777">
      <w:pPr>
        <w:pStyle w:val="EPARHeading3"/>
        <w:keepNext w:val="0"/>
        <w:suppressAutoHyphens/>
        <w:rPr>
          <w:lang w:val="de-DE"/>
        </w:rPr>
      </w:pPr>
    </w:p>
    <w:p w:rsidRPr="00C061B4" w:rsidR="00B776E2" w:rsidP="00D53E9F" w:rsidRDefault="00B776E2" w14:paraId="29359977" w14:textId="77777777">
      <w:pPr>
        <w:pStyle w:val="berschrift3"/>
        <w:ind w:left="567" w:hanging="567"/>
        <w:rPr>
          <w:b w:val="0"/>
          <w:u w:val="single"/>
        </w:rPr>
      </w:pPr>
      <w:r w:rsidRPr="00C061B4">
        <w:rPr>
          <w:b w:val="0"/>
          <w:u w:val="single"/>
        </w:rPr>
        <w:t>AIDS-</w:t>
      </w:r>
      <w:r w:rsidRPr="00C061B4" w:rsidR="001B4342">
        <w:rPr>
          <w:b w:val="0"/>
          <w:u w:val="single"/>
        </w:rPr>
        <w:t xml:space="preserve">assoziierte </w:t>
      </w:r>
      <w:r w:rsidRPr="00C061B4">
        <w:rPr>
          <w:b w:val="0"/>
          <w:u w:val="single"/>
        </w:rPr>
        <w:t>KS-Patienten</w:t>
      </w:r>
    </w:p>
    <w:p w:rsidRPr="00C061B4" w:rsidR="00B776E2" w:rsidP="00D53E9F" w:rsidRDefault="00B776E2" w14:paraId="084D35C3" w14:textId="77777777">
      <w:pPr>
        <w:tabs>
          <w:tab w:val="left" w:pos="567"/>
        </w:tabs>
        <w:suppressAutoHyphens/>
      </w:pPr>
      <w:r w:rsidRPr="00C061B4">
        <w:t xml:space="preserve">Die Pharmakokinetik von </w:t>
      </w:r>
      <w:r w:rsidR="00F9108D">
        <w:t>Caelyx</w:t>
      </w:r>
      <w:r w:rsidRPr="00C061B4">
        <w:t xml:space="preserve"> </w:t>
      </w:r>
      <w:r w:rsidRPr="00C97E1B" w:rsidR="009F472A">
        <w:t>pegylated liposomal</w:t>
      </w:r>
      <w:r w:rsidRPr="00C97E1B" w:rsidR="009F472A">
        <w:rPr>
          <w:b/>
        </w:rPr>
        <w:t xml:space="preserve"> </w:t>
      </w:r>
      <w:r w:rsidRPr="00C061B4">
        <w:t>im Plasma wurde bei</w:t>
      </w:r>
      <w:r w:rsidRPr="00C061B4" w:rsidR="00C806F6">
        <w:t xml:space="preserve"> </w:t>
      </w:r>
      <w:r w:rsidRPr="00C061B4">
        <w:t>23 Patienten mit KS ausgewertet, denen Einzeldosen von</w:t>
      </w:r>
      <w:r w:rsidRPr="00C061B4" w:rsidR="00C806F6">
        <w:t xml:space="preserve"> </w:t>
      </w:r>
      <w:r w:rsidRPr="00C061B4">
        <w:t>20 mg/m² Doxorubicin-Hydrochlorid in einer</w:t>
      </w:r>
      <w:r w:rsidRPr="00C061B4" w:rsidR="00C806F6">
        <w:t xml:space="preserve"> </w:t>
      </w:r>
      <w:r w:rsidRPr="00C061B4">
        <w:t xml:space="preserve">30minütigen Infusion verabreicht wurden. Die pharmakokinetischen Parameter von </w:t>
      </w:r>
      <w:r w:rsidR="00F9108D">
        <w:t>Caelyx</w:t>
      </w:r>
      <w:r w:rsidRPr="00C061B4">
        <w:t xml:space="preserve"> </w:t>
      </w:r>
      <w:r w:rsidRPr="00C97E1B" w:rsidR="009F472A">
        <w:t>pegylated liposomal</w:t>
      </w:r>
      <w:r w:rsidRPr="00C97E1B" w:rsidR="009F472A">
        <w:rPr>
          <w:b/>
        </w:rPr>
        <w:t xml:space="preserve"> </w:t>
      </w:r>
      <w:r w:rsidRPr="00C061B4">
        <w:t>(größtenteils liposomal eingeschlossenes polyethylenglykolisiertes Doxorubicin-HCl und geringe Anteile an nicht eingeschlossenem Doxorubicin-HCl), die nach Dosen von</w:t>
      </w:r>
      <w:r w:rsidRPr="00C061B4" w:rsidR="00C806F6">
        <w:t xml:space="preserve"> </w:t>
      </w:r>
      <w:r w:rsidRPr="00C061B4">
        <w:t>20 mg/m² festgestellt wurden, sind in Tabelle </w:t>
      </w:r>
      <w:r w:rsidR="007D3732">
        <w:t>6</w:t>
      </w:r>
      <w:r w:rsidRPr="00C061B4" w:rsidR="007D3732">
        <w:t xml:space="preserve"> </w:t>
      </w:r>
      <w:r w:rsidRPr="00C061B4">
        <w:t>zusammengestellt.</w:t>
      </w:r>
    </w:p>
    <w:p w:rsidRPr="00D64A0B" w:rsidR="00B776E2" w:rsidP="00D64A0B" w:rsidRDefault="00B776E2" w14:paraId="151430EA" w14:textId="77777777">
      <w:pPr>
        <w:pStyle w:val="berschrift3"/>
        <w:keepNext w:val="0"/>
        <w:rPr>
          <w:b w:val="0"/>
        </w:rPr>
      </w:pPr>
    </w:p>
    <w:tbl>
      <w:tblPr>
        <w:tblW w:w="0" w:type="auto"/>
        <w:tblInd w:w="6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left w:w="66" w:type="dxa"/>
          <w:right w:w="66" w:type="dxa"/>
        </w:tblCellMar>
        <w:tblLook w:val="0000" w:firstRow="0" w:lastRow="0" w:firstColumn="0" w:lastColumn="0" w:noHBand="0" w:noVBand="0"/>
      </w:tblPr>
      <w:tblGrid>
        <w:gridCol w:w="4742"/>
        <w:gridCol w:w="4330"/>
      </w:tblGrid>
      <w:tr w:rsidRPr="00C061B4" w:rsidR="00883BEE" w:rsidTr="00883BEE" w14:paraId="59C3C939" w14:textId="77777777">
        <w:trPr>
          <w:cantSplit/>
        </w:trPr>
        <w:tc>
          <w:tcPr>
            <w:tcW w:w="9072" w:type="dxa"/>
            <w:gridSpan w:val="2"/>
            <w:tcBorders>
              <w:top w:val="nil"/>
              <w:left w:val="nil"/>
              <w:bottom w:val="single" w:color="auto" w:sz="4" w:space="0"/>
              <w:right w:val="nil"/>
            </w:tcBorders>
          </w:tcPr>
          <w:p w:rsidRPr="00C061B4" w:rsidR="00883BEE" w:rsidP="00D64A0B" w:rsidRDefault="00883BEE" w14:paraId="42A547E4" w14:textId="77777777">
            <w:pPr>
              <w:keepNext/>
              <w:tabs>
                <w:tab w:val="left" w:pos="567"/>
              </w:tabs>
              <w:suppressAutoHyphens/>
              <w:ind w:left="1068" w:hanging="1068"/>
              <w:rPr>
                <w:b/>
              </w:rPr>
            </w:pPr>
            <w:r w:rsidRPr="00C061B4">
              <w:rPr>
                <w:b/>
              </w:rPr>
              <w:t>Tabelle </w:t>
            </w:r>
            <w:r w:rsidR="00440DBF">
              <w:rPr>
                <w:b/>
              </w:rPr>
              <w:t>6</w:t>
            </w:r>
            <w:r w:rsidRPr="00C061B4">
              <w:rPr>
                <w:b/>
              </w:rPr>
              <w:t>.</w:t>
            </w:r>
            <w:r w:rsidRPr="00C061B4" w:rsidR="00A827D6">
              <w:rPr>
                <w:b/>
              </w:rPr>
              <w:tab/>
            </w:r>
            <w:r w:rsidRPr="00C061B4">
              <w:rPr>
                <w:b/>
              </w:rPr>
              <w:t xml:space="preserve">Pharmakokinetische Parameter bei mit </w:t>
            </w:r>
            <w:r w:rsidR="00F9108D">
              <w:rPr>
                <w:b/>
              </w:rPr>
              <w:t>Caelyx</w:t>
            </w:r>
            <w:r w:rsidRPr="00C061B4">
              <w:rPr>
                <w:b/>
              </w:rPr>
              <w:t xml:space="preserve"> </w:t>
            </w:r>
            <w:r w:rsidRPr="009F472A" w:rsidR="009F472A">
              <w:rPr>
                <w:b/>
              </w:rPr>
              <w:t>pegylated liposomal</w:t>
            </w:r>
            <w:r w:rsidRPr="00C97E1B" w:rsidR="009F472A">
              <w:rPr>
                <w:b/>
              </w:rPr>
              <w:t xml:space="preserve"> </w:t>
            </w:r>
            <w:r w:rsidRPr="00C061B4">
              <w:rPr>
                <w:b/>
              </w:rPr>
              <w:t>behandelten AIDS-KS-Patienten</w:t>
            </w:r>
          </w:p>
        </w:tc>
      </w:tr>
      <w:tr w:rsidRPr="00C061B4" w:rsidR="00B776E2" w:rsidTr="00883BEE" w14:paraId="4A964C92" w14:textId="77777777">
        <w:trPr>
          <w:cantSplit/>
        </w:trPr>
        <w:tc>
          <w:tcPr>
            <w:tcW w:w="4742" w:type="dxa"/>
            <w:tcBorders>
              <w:top w:val="single" w:color="auto" w:sz="4" w:space="0"/>
              <w:left w:val="single" w:color="auto" w:sz="4" w:space="0"/>
              <w:bottom w:val="single" w:color="auto" w:sz="4" w:space="0"/>
              <w:right w:val="nil"/>
            </w:tcBorders>
          </w:tcPr>
          <w:p w:rsidRPr="00C061B4" w:rsidR="00B776E2" w:rsidP="00D64A0B" w:rsidRDefault="00B776E2" w14:paraId="470B6FEA" w14:textId="77777777">
            <w:pPr>
              <w:keepNext/>
              <w:tabs>
                <w:tab w:val="left" w:pos="567"/>
              </w:tabs>
              <w:suppressAutoHyphens/>
            </w:pPr>
          </w:p>
        </w:tc>
        <w:tc>
          <w:tcPr>
            <w:tcW w:w="4330" w:type="dxa"/>
            <w:tcBorders>
              <w:top w:val="single" w:color="auto" w:sz="4" w:space="0"/>
              <w:left w:val="nil"/>
              <w:bottom w:val="single" w:color="auto" w:sz="4" w:space="0"/>
              <w:right w:val="single" w:color="auto" w:sz="4" w:space="0"/>
            </w:tcBorders>
          </w:tcPr>
          <w:p w:rsidRPr="00C061B4" w:rsidR="00B776E2" w:rsidP="00D64A0B" w:rsidRDefault="00B776E2" w14:paraId="1CD1468A" w14:textId="77777777">
            <w:pPr>
              <w:keepNext/>
              <w:tabs>
                <w:tab w:val="left" w:pos="567"/>
              </w:tabs>
              <w:suppressAutoHyphens/>
              <w:jc w:val="center"/>
            </w:pPr>
            <w:r w:rsidRPr="00C061B4">
              <w:t xml:space="preserve">Mittelwert </w:t>
            </w:r>
            <w:r w:rsidRPr="00C061B4">
              <w:rPr>
                <w:rFonts w:ascii="Symbol" w:hAnsi="Symbol" w:eastAsia="Symbol" w:cs="Symbol"/>
              </w:rPr>
              <w:t>±</w:t>
            </w:r>
            <w:r w:rsidRPr="00C061B4">
              <w:t xml:space="preserve"> Standardabweichung</w:t>
            </w:r>
          </w:p>
          <w:p w:rsidRPr="00C061B4" w:rsidR="001B4342" w:rsidP="00D64A0B" w:rsidRDefault="001B4342" w14:paraId="238BF081" w14:textId="77777777">
            <w:pPr>
              <w:keepNext/>
              <w:tabs>
                <w:tab w:val="left" w:pos="567"/>
              </w:tabs>
              <w:suppressAutoHyphens/>
              <w:jc w:val="center"/>
            </w:pPr>
          </w:p>
        </w:tc>
      </w:tr>
      <w:tr w:rsidRPr="00C061B4" w:rsidR="00B776E2" w:rsidTr="00883BEE" w14:paraId="51A68B5B" w14:textId="77777777">
        <w:trPr>
          <w:cantSplit/>
        </w:trPr>
        <w:tc>
          <w:tcPr>
            <w:tcW w:w="4742" w:type="dxa"/>
            <w:tcBorders>
              <w:top w:val="single" w:color="auto" w:sz="4" w:space="0"/>
              <w:bottom w:val="single" w:color="auto" w:sz="4" w:space="0"/>
            </w:tcBorders>
          </w:tcPr>
          <w:p w:rsidRPr="00C061B4" w:rsidR="00B776E2" w:rsidP="00D64A0B" w:rsidRDefault="00B776E2" w14:paraId="0304505D" w14:textId="77777777">
            <w:pPr>
              <w:keepNext/>
              <w:tabs>
                <w:tab w:val="left" w:pos="567"/>
              </w:tabs>
              <w:suppressAutoHyphens/>
            </w:pPr>
            <w:r w:rsidRPr="00C061B4">
              <w:t>Parameter</w:t>
            </w:r>
          </w:p>
          <w:p w:rsidRPr="00C061B4" w:rsidR="001B4342" w:rsidP="00D64A0B" w:rsidRDefault="001B4342" w14:paraId="578BB2A9" w14:textId="77777777">
            <w:pPr>
              <w:keepNext/>
              <w:tabs>
                <w:tab w:val="left" w:pos="567"/>
              </w:tabs>
              <w:suppressAutoHyphens/>
            </w:pPr>
          </w:p>
        </w:tc>
        <w:tc>
          <w:tcPr>
            <w:tcW w:w="4330" w:type="dxa"/>
            <w:tcBorders>
              <w:top w:val="single" w:color="auto" w:sz="4" w:space="0"/>
              <w:bottom w:val="single" w:color="auto" w:sz="4" w:space="0"/>
            </w:tcBorders>
          </w:tcPr>
          <w:p w:rsidRPr="00C061B4" w:rsidR="00B776E2" w:rsidP="00D64A0B" w:rsidRDefault="00B776E2" w14:paraId="2551E40D" w14:textId="77777777">
            <w:pPr>
              <w:keepNext/>
              <w:tabs>
                <w:tab w:val="left" w:pos="567"/>
              </w:tabs>
              <w:suppressAutoHyphens/>
              <w:jc w:val="center"/>
              <w:rPr>
                <w:lang w:val="pt-PT"/>
              </w:rPr>
            </w:pPr>
            <w:r w:rsidRPr="00C061B4">
              <w:rPr>
                <w:lang w:val="pt-PT"/>
              </w:rPr>
              <w:t>20 mg/m² (n=23)</w:t>
            </w:r>
          </w:p>
        </w:tc>
      </w:tr>
      <w:tr w:rsidRPr="00C061B4" w:rsidR="00B776E2" w:rsidTr="00883BEE" w14:paraId="56727258" w14:textId="77777777">
        <w:trPr>
          <w:cantSplit/>
        </w:trPr>
        <w:tc>
          <w:tcPr>
            <w:tcW w:w="4742" w:type="dxa"/>
            <w:tcBorders>
              <w:top w:val="single" w:color="auto" w:sz="4" w:space="0"/>
              <w:left w:val="single" w:color="auto" w:sz="4" w:space="0"/>
              <w:bottom w:val="single" w:color="auto" w:sz="4" w:space="0"/>
              <w:right w:val="single" w:color="auto" w:sz="4" w:space="0"/>
            </w:tcBorders>
          </w:tcPr>
          <w:p w:rsidRPr="00C061B4" w:rsidR="00B776E2" w:rsidP="00D53E9F" w:rsidRDefault="00B776E2" w14:paraId="7D3D0A95" w14:textId="77777777">
            <w:pPr>
              <w:tabs>
                <w:tab w:val="left" w:pos="567"/>
              </w:tabs>
              <w:suppressAutoHyphens/>
            </w:pPr>
            <w:r w:rsidRPr="00C061B4">
              <w:t>Max. Plasmakonzentration* (µg/ml)</w:t>
            </w:r>
          </w:p>
          <w:p w:rsidRPr="00135587" w:rsidR="00B776E2" w:rsidP="00D53E9F" w:rsidRDefault="00B776E2" w14:paraId="29CBDEE1" w14:textId="77777777">
            <w:pPr>
              <w:tabs>
                <w:tab w:val="left" w:pos="567"/>
              </w:tabs>
              <w:suppressAutoHyphens/>
            </w:pPr>
            <w:r w:rsidRPr="00135587">
              <w:t>Plasma-Clearance (l/h/m²)</w:t>
            </w:r>
          </w:p>
          <w:p w:rsidRPr="00C061B4" w:rsidR="00B776E2" w:rsidP="00D53E9F" w:rsidRDefault="00B776E2" w14:paraId="0D32352F" w14:textId="77777777">
            <w:pPr>
              <w:tabs>
                <w:tab w:val="left" w:pos="567"/>
              </w:tabs>
              <w:suppressAutoHyphens/>
            </w:pPr>
            <w:r w:rsidRPr="00C061B4">
              <w:t>Verteilungsvolumen (l/m²)</w:t>
            </w:r>
          </w:p>
          <w:p w:rsidRPr="00C061B4" w:rsidR="00B776E2" w:rsidP="00D53E9F" w:rsidRDefault="00B776E2" w14:paraId="5A2EFE93" w14:textId="77777777">
            <w:pPr>
              <w:tabs>
                <w:tab w:val="left" w:pos="567"/>
              </w:tabs>
              <w:suppressAutoHyphens/>
              <w:rPr>
                <w:lang w:val="pt-PT"/>
              </w:rPr>
            </w:pPr>
            <w:r w:rsidRPr="00C061B4">
              <w:rPr>
                <w:lang w:val="pt-PT"/>
              </w:rPr>
              <w:t>AUC (µg/ml•h)</w:t>
            </w:r>
          </w:p>
          <w:p w:rsidRPr="00C061B4" w:rsidR="00B776E2" w:rsidP="00D53E9F" w:rsidRDefault="00B776E2" w14:paraId="57E93793" w14:textId="77777777">
            <w:pPr>
              <w:tabs>
                <w:tab w:val="left" w:pos="567"/>
              </w:tabs>
              <w:suppressAutoHyphens/>
            </w:pPr>
            <w:r w:rsidRPr="00C061B4">
              <w:t>t</w:t>
            </w:r>
            <w:r w:rsidRPr="00C061B4">
              <w:rPr>
                <w:vertAlign w:val="subscript"/>
              </w:rPr>
              <w:t>1/2</w:t>
            </w:r>
            <w:r w:rsidRPr="00C061B4">
              <w:t>(</w:t>
            </w:r>
            <w:r w:rsidRPr="00C061B4">
              <w:rPr>
                <w:rFonts w:ascii="Symbol" w:hAnsi="Symbol" w:eastAsia="Symbol" w:cs="Symbol"/>
              </w:rPr>
              <w:t>l</w:t>
            </w:r>
            <w:r w:rsidRPr="00C061B4">
              <w:rPr>
                <w:vertAlign w:val="subscript"/>
              </w:rPr>
              <w:t>1</w:t>
            </w:r>
            <w:r w:rsidRPr="00C061B4">
              <w:t>) (h)</w:t>
            </w:r>
          </w:p>
          <w:p w:rsidRPr="00C061B4" w:rsidR="00B776E2" w:rsidP="00D53E9F" w:rsidRDefault="00B776E2" w14:paraId="2905EB01" w14:textId="77777777">
            <w:pPr>
              <w:tabs>
                <w:tab w:val="left" w:pos="567"/>
              </w:tabs>
              <w:suppressAutoHyphens/>
            </w:pPr>
            <w:r w:rsidRPr="00C061B4">
              <w:t>t</w:t>
            </w:r>
            <w:r w:rsidRPr="00C061B4">
              <w:rPr>
                <w:vertAlign w:val="subscript"/>
              </w:rPr>
              <w:t>1/2</w:t>
            </w:r>
            <w:r w:rsidRPr="00C061B4">
              <w:t>(</w:t>
            </w:r>
            <w:r w:rsidRPr="00C061B4">
              <w:rPr>
                <w:rFonts w:ascii="Symbol" w:hAnsi="Symbol" w:eastAsia="Symbol" w:cs="Symbol"/>
              </w:rPr>
              <w:t>l</w:t>
            </w:r>
            <w:r w:rsidRPr="00C061B4">
              <w:rPr>
                <w:vertAlign w:val="subscript"/>
              </w:rPr>
              <w:t>2</w:t>
            </w:r>
            <w:r w:rsidRPr="00C061B4">
              <w:t>) (h)</w:t>
            </w:r>
          </w:p>
        </w:tc>
        <w:tc>
          <w:tcPr>
            <w:tcW w:w="4330" w:type="dxa"/>
            <w:tcBorders>
              <w:top w:val="single" w:color="auto" w:sz="4" w:space="0"/>
              <w:left w:val="single" w:color="auto" w:sz="4" w:space="0"/>
              <w:bottom w:val="single" w:color="auto" w:sz="4" w:space="0"/>
              <w:right w:val="single" w:color="auto" w:sz="4" w:space="0"/>
            </w:tcBorders>
          </w:tcPr>
          <w:p w:rsidRPr="00C061B4" w:rsidR="00B776E2" w:rsidP="00D53E9F" w:rsidRDefault="00B776E2" w14:paraId="63154EB7" w14:textId="77777777">
            <w:pPr>
              <w:tabs>
                <w:tab w:val="left" w:pos="567"/>
              </w:tabs>
              <w:suppressAutoHyphens/>
              <w:jc w:val="center"/>
            </w:pPr>
            <w:r w:rsidRPr="00C061B4">
              <w:t>8,34 </w:t>
            </w:r>
            <w:r w:rsidRPr="00C061B4">
              <w:rPr>
                <w:rFonts w:ascii="Symbol" w:hAnsi="Symbol" w:eastAsia="Symbol" w:cs="Symbol"/>
              </w:rPr>
              <w:t>±</w:t>
            </w:r>
            <w:r w:rsidRPr="00C061B4">
              <w:t> 0,49</w:t>
            </w:r>
          </w:p>
          <w:p w:rsidRPr="00C061B4" w:rsidR="00B776E2" w:rsidP="00D53E9F" w:rsidRDefault="00B776E2" w14:paraId="4379BC04" w14:textId="77777777">
            <w:pPr>
              <w:tabs>
                <w:tab w:val="left" w:pos="567"/>
              </w:tabs>
              <w:suppressAutoHyphens/>
              <w:jc w:val="center"/>
            </w:pPr>
            <w:r w:rsidRPr="00C061B4">
              <w:t>0,041 </w:t>
            </w:r>
            <w:r w:rsidRPr="00C061B4">
              <w:rPr>
                <w:rFonts w:ascii="Symbol" w:hAnsi="Symbol" w:eastAsia="Symbol" w:cs="Symbol"/>
              </w:rPr>
              <w:t>±</w:t>
            </w:r>
            <w:r w:rsidRPr="00C061B4">
              <w:t> 0,004</w:t>
            </w:r>
          </w:p>
          <w:p w:rsidRPr="00C061B4" w:rsidR="00B776E2" w:rsidP="00D53E9F" w:rsidRDefault="00B776E2" w14:paraId="302EB0C2" w14:textId="77777777">
            <w:pPr>
              <w:tabs>
                <w:tab w:val="left" w:pos="567"/>
              </w:tabs>
              <w:suppressAutoHyphens/>
              <w:jc w:val="center"/>
            </w:pPr>
            <w:r w:rsidRPr="00C061B4">
              <w:t>2,72 </w:t>
            </w:r>
            <w:r w:rsidRPr="00C061B4">
              <w:rPr>
                <w:rFonts w:ascii="Symbol" w:hAnsi="Symbol" w:eastAsia="Symbol" w:cs="Symbol"/>
              </w:rPr>
              <w:t>±</w:t>
            </w:r>
            <w:r w:rsidRPr="00C061B4">
              <w:t> 0,120</w:t>
            </w:r>
          </w:p>
          <w:p w:rsidRPr="00C061B4" w:rsidR="00B776E2" w:rsidP="00D53E9F" w:rsidRDefault="00B776E2" w14:paraId="0A3FCB03" w14:textId="77777777">
            <w:pPr>
              <w:tabs>
                <w:tab w:val="left" w:pos="567"/>
              </w:tabs>
              <w:suppressAutoHyphens/>
              <w:jc w:val="center"/>
            </w:pPr>
            <w:r w:rsidRPr="00C061B4">
              <w:t>590 </w:t>
            </w:r>
            <w:r w:rsidRPr="00C061B4">
              <w:rPr>
                <w:rFonts w:ascii="Symbol" w:hAnsi="Symbol" w:eastAsia="Symbol" w:cs="Symbol"/>
              </w:rPr>
              <w:t>±</w:t>
            </w:r>
            <w:r w:rsidRPr="00C061B4">
              <w:t> 58,7</w:t>
            </w:r>
          </w:p>
          <w:p w:rsidRPr="00C061B4" w:rsidR="00B776E2" w:rsidP="00D53E9F" w:rsidRDefault="00B776E2" w14:paraId="4C5BDEF9" w14:textId="77777777">
            <w:pPr>
              <w:tabs>
                <w:tab w:val="left" w:pos="567"/>
              </w:tabs>
              <w:suppressAutoHyphens/>
              <w:jc w:val="center"/>
            </w:pPr>
            <w:r w:rsidRPr="00C061B4">
              <w:t>5,2 </w:t>
            </w:r>
            <w:r w:rsidRPr="00C061B4">
              <w:rPr>
                <w:rFonts w:ascii="Symbol" w:hAnsi="Symbol" w:eastAsia="Symbol" w:cs="Symbol"/>
              </w:rPr>
              <w:t>±</w:t>
            </w:r>
            <w:r w:rsidRPr="00C061B4">
              <w:t> 1,4</w:t>
            </w:r>
          </w:p>
          <w:p w:rsidRPr="00C061B4" w:rsidR="00B776E2" w:rsidP="00D53E9F" w:rsidRDefault="00B776E2" w14:paraId="7B85C8BA" w14:textId="77777777">
            <w:pPr>
              <w:tabs>
                <w:tab w:val="left" w:pos="567"/>
              </w:tabs>
              <w:suppressAutoHyphens/>
              <w:jc w:val="center"/>
            </w:pPr>
            <w:r w:rsidRPr="00C061B4">
              <w:t>55,0 </w:t>
            </w:r>
            <w:r w:rsidRPr="00C061B4">
              <w:rPr>
                <w:rFonts w:ascii="Symbol" w:hAnsi="Symbol" w:eastAsia="Symbol" w:cs="Symbol"/>
              </w:rPr>
              <w:t>±</w:t>
            </w:r>
            <w:r w:rsidRPr="00C061B4">
              <w:t> 4,8</w:t>
            </w:r>
          </w:p>
        </w:tc>
      </w:tr>
      <w:tr w:rsidRPr="00C061B4" w:rsidR="00883BEE" w:rsidTr="00883BEE" w14:paraId="3C10E87A" w14:textId="77777777">
        <w:trPr>
          <w:cantSplit/>
        </w:trPr>
        <w:tc>
          <w:tcPr>
            <w:tcW w:w="9072" w:type="dxa"/>
            <w:gridSpan w:val="2"/>
            <w:tcBorders>
              <w:top w:val="single" w:color="auto" w:sz="4" w:space="0"/>
              <w:left w:val="nil"/>
              <w:bottom w:val="nil"/>
              <w:right w:val="nil"/>
            </w:tcBorders>
          </w:tcPr>
          <w:p w:rsidRPr="00C061B4" w:rsidR="00883BEE" w:rsidP="00D53E9F" w:rsidRDefault="00883BEE" w14:paraId="7F996DA9" w14:textId="77777777">
            <w:pPr>
              <w:tabs>
                <w:tab w:val="left" w:pos="567"/>
              </w:tabs>
              <w:suppressAutoHyphens/>
              <w:rPr>
                <w:sz w:val="18"/>
              </w:rPr>
            </w:pPr>
            <w:r w:rsidRPr="00C061B4">
              <w:rPr>
                <w:sz w:val="18"/>
              </w:rPr>
              <w:t>*Gemessen am Ende einer 30minütigen Infusion</w:t>
            </w:r>
          </w:p>
        </w:tc>
      </w:tr>
    </w:tbl>
    <w:p w:rsidRPr="00C061B4" w:rsidR="00B776E2" w:rsidP="00D53E9F" w:rsidRDefault="00B776E2" w14:paraId="6FB3625D" w14:textId="77777777">
      <w:pPr>
        <w:tabs>
          <w:tab w:val="left" w:pos="567"/>
        </w:tabs>
        <w:suppressAutoHyphens/>
      </w:pPr>
    </w:p>
    <w:p w:rsidRPr="00C061B4" w:rsidR="00B776E2" w:rsidP="00D53E9F" w:rsidRDefault="00B776E2" w14:paraId="4FD18604" w14:textId="77777777">
      <w:pPr>
        <w:keepNext/>
        <w:tabs>
          <w:tab w:val="left" w:pos="567"/>
        </w:tabs>
        <w:suppressAutoHyphens/>
        <w:ind w:left="567" w:hanging="567"/>
        <w:rPr>
          <w:b/>
        </w:rPr>
      </w:pPr>
      <w:r w:rsidRPr="00C061B4">
        <w:rPr>
          <w:b/>
        </w:rPr>
        <w:t>5.3</w:t>
      </w:r>
      <w:r w:rsidRPr="00C061B4">
        <w:rPr>
          <w:b/>
        </w:rPr>
        <w:tab/>
      </w:r>
      <w:r w:rsidRPr="00C061B4">
        <w:rPr>
          <w:b/>
        </w:rPr>
        <w:t>Präklinische Daten zur Sicherheit</w:t>
      </w:r>
    </w:p>
    <w:p w:rsidRPr="00C061B4" w:rsidR="00B776E2" w:rsidP="00D53E9F" w:rsidRDefault="00B776E2" w14:paraId="340F2796" w14:textId="77777777">
      <w:pPr>
        <w:keepNext/>
        <w:tabs>
          <w:tab w:val="left" w:pos="567"/>
        </w:tabs>
        <w:suppressAutoHyphens/>
        <w:ind w:left="567" w:hanging="567"/>
      </w:pPr>
    </w:p>
    <w:p w:rsidRPr="00C061B4" w:rsidR="00B776E2" w:rsidP="00D53E9F" w:rsidRDefault="00B776E2" w14:paraId="446E810E" w14:textId="77777777">
      <w:pPr>
        <w:tabs>
          <w:tab w:val="left" w:pos="567"/>
        </w:tabs>
        <w:suppressAutoHyphens/>
      </w:pPr>
      <w:r w:rsidRPr="00C061B4">
        <w:t xml:space="preserve">In Studien mit wiederholter Verabreichung bei Tieren zeigte sich, dass das Toxizitätsprofil von </w:t>
      </w:r>
      <w:r w:rsidR="00F9108D">
        <w:t>Caelyx</w:t>
      </w:r>
      <w:r w:rsidRPr="00C061B4">
        <w:t xml:space="preserve"> </w:t>
      </w:r>
      <w:r w:rsidRPr="00C97E1B" w:rsidR="009F472A">
        <w:t>pegylated liposomal</w:t>
      </w:r>
      <w:r w:rsidRPr="00C97E1B" w:rsidR="009F472A">
        <w:rPr>
          <w:b/>
        </w:rPr>
        <w:t xml:space="preserve"> </w:t>
      </w:r>
      <w:r w:rsidRPr="00C061B4">
        <w:t xml:space="preserve">bei Tieren dem Toxizitätsprofil einer Dauerinfusion mit Standard-Doxorubicin-Hydrochlorid beim Menschen sehr ähnlich ist. Bei </w:t>
      </w:r>
      <w:r w:rsidR="00F9108D">
        <w:t>Caelyx</w:t>
      </w:r>
      <w:r w:rsidRPr="009F472A" w:rsidR="009F472A">
        <w:t xml:space="preserve"> </w:t>
      </w:r>
      <w:r w:rsidRPr="00C97E1B" w:rsidR="009F472A">
        <w:t>pegylated liposomal</w:t>
      </w:r>
      <w:r w:rsidRPr="00C061B4">
        <w:t>, in dem Doxorubicin-Hydrochlorid in polyethylenglykolisierten Liposomen eingeschlossen vorliegt, treten die Effekte jedoch wie im Folgenden beschrieben unterschiedlich stark auf:</w:t>
      </w:r>
    </w:p>
    <w:p w:rsidRPr="00C061B4" w:rsidR="00B776E2" w:rsidP="00D53E9F" w:rsidRDefault="00B776E2" w14:paraId="5E59CE93" w14:textId="77777777">
      <w:pPr>
        <w:tabs>
          <w:tab w:val="left" w:pos="567"/>
        </w:tabs>
        <w:suppressAutoHyphens/>
      </w:pPr>
    </w:p>
    <w:p w:rsidRPr="00C061B4" w:rsidR="001B4342" w:rsidP="00D53E9F" w:rsidRDefault="00B776E2" w14:paraId="3656CB19" w14:textId="77777777">
      <w:pPr>
        <w:keepNext/>
        <w:tabs>
          <w:tab w:val="left" w:pos="567"/>
        </w:tabs>
        <w:suppressAutoHyphens/>
        <w:ind w:left="567" w:hanging="567"/>
        <w:rPr>
          <w:b/>
        </w:rPr>
      </w:pPr>
      <w:r w:rsidRPr="00C061B4">
        <w:rPr>
          <w:u w:val="single"/>
        </w:rPr>
        <w:t>Kardiotoxizität</w:t>
      </w:r>
    </w:p>
    <w:p w:rsidRPr="00C061B4" w:rsidR="00B776E2" w:rsidP="00D53E9F" w:rsidRDefault="00B776E2" w14:paraId="3ABA54ED" w14:textId="77777777">
      <w:pPr>
        <w:tabs>
          <w:tab w:val="left" w:pos="567"/>
        </w:tabs>
        <w:suppressAutoHyphens/>
      </w:pPr>
      <w:r w:rsidRPr="00C061B4">
        <w:t xml:space="preserve">Studien mit Kaninchen haben gezeigt, dass die Kardiotoxizität von </w:t>
      </w:r>
      <w:r w:rsidR="00F9108D">
        <w:t>Caelyx</w:t>
      </w:r>
      <w:r w:rsidRPr="00C061B4">
        <w:t xml:space="preserve"> </w:t>
      </w:r>
      <w:r w:rsidRPr="00C97E1B" w:rsidR="009F472A">
        <w:t>pegylated liposomal</w:t>
      </w:r>
      <w:r w:rsidRPr="00C97E1B" w:rsidR="009F472A">
        <w:rPr>
          <w:b/>
        </w:rPr>
        <w:t xml:space="preserve"> </w:t>
      </w:r>
      <w:r w:rsidRPr="00C061B4">
        <w:t>im Vergleich zu der bei konventionellen Doxorubicin-HCl-Formulierungen herabgesetzt ist.</w:t>
      </w:r>
    </w:p>
    <w:p w:rsidRPr="00C061B4" w:rsidR="00B776E2" w:rsidP="00D53E9F" w:rsidRDefault="00B776E2" w14:paraId="1958CF95" w14:textId="77777777">
      <w:pPr>
        <w:tabs>
          <w:tab w:val="left" w:pos="567"/>
        </w:tabs>
        <w:suppressAutoHyphens/>
      </w:pPr>
    </w:p>
    <w:p w:rsidRPr="00C061B4" w:rsidR="001B4342" w:rsidP="00D53E9F" w:rsidRDefault="00B776E2" w14:paraId="7F20458A" w14:textId="77777777">
      <w:pPr>
        <w:keepNext/>
        <w:tabs>
          <w:tab w:val="left" w:pos="567"/>
        </w:tabs>
        <w:suppressAutoHyphens/>
        <w:ind w:left="567" w:hanging="567"/>
        <w:rPr>
          <w:b/>
        </w:rPr>
      </w:pPr>
      <w:r w:rsidRPr="00C061B4">
        <w:rPr>
          <w:u w:val="single"/>
        </w:rPr>
        <w:t>Dermatologische Toxizität</w:t>
      </w:r>
    </w:p>
    <w:p w:rsidRPr="00C061B4" w:rsidR="00B776E2" w:rsidP="00D53E9F" w:rsidRDefault="00B776E2" w14:paraId="1418CB1A" w14:textId="77777777">
      <w:pPr>
        <w:tabs>
          <w:tab w:val="left" w:pos="567"/>
        </w:tabs>
        <w:suppressAutoHyphens/>
      </w:pPr>
      <w:r w:rsidRPr="00C061B4">
        <w:t xml:space="preserve">In Studien mit wiederholter Verabreichung von </w:t>
      </w:r>
      <w:r w:rsidR="00F9108D">
        <w:t>Caelyx</w:t>
      </w:r>
      <w:r w:rsidRPr="00C061B4">
        <w:t xml:space="preserve"> </w:t>
      </w:r>
      <w:r w:rsidRPr="00C97E1B" w:rsidR="009F472A">
        <w:t>pegylated liposomal</w:t>
      </w:r>
      <w:r w:rsidRPr="00C97E1B" w:rsidR="009F472A">
        <w:rPr>
          <w:b/>
        </w:rPr>
        <w:t xml:space="preserve"> </w:t>
      </w:r>
      <w:r w:rsidRPr="00C061B4">
        <w:t>in klinisch relevanten Dosen bei Ratten und Hunden wurden schwerwiegende Hautentzündungen und Ulzerationen beobachtet. In der Studie mit Hunden wurden Auftreten und Schweregrad dieser Läsionen durch Reduzierung der Dosis oder Verlängerung der Dosisintervalle verringert. Ähnliche Hautläsionen, die als palmar-plantare Erythrodysästhesie bezeichnet werden, wurden auch bei Patienten nach intravenöser Dauerinfusion beobachtet (siehe Abschnitt 4.8).</w:t>
      </w:r>
    </w:p>
    <w:p w:rsidRPr="00C061B4" w:rsidR="00B776E2" w:rsidP="00D53E9F" w:rsidRDefault="00B776E2" w14:paraId="1634639D" w14:textId="77777777">
      <w:pPr>
        <w:tabs>
          <w:tab w:val="left" w:pos="567"/>
        </w:tabs>
        <w:suppressAutoHyphens/>
      </w:pPr>
    </w:p>
    <w:p w:rsidRPr="00C061B4" w:rsidR="001B4342" w:rsidP="00D53E9F" w:rsidRDefault="00B776E2" w14:paraId="72DE363B" w14:textId="77777777">
      <w:pPr>
        <w:pStyle w:val="berschrift1"/>
        <w:tabs>
          <w:tab w:val="clear" w:pos="1"/>
          <w:tab w:val="clear" w:pos="709"/>
          <w:tab w:val="clear" w:pos="1418"/>
          <w:tab w:val="clear" w:pos="2127"/>
          <w:tab w:val="clear" w:pos="2836"/>
          <w:tab w:val="clear" w:pos="3544"/>
          <w:tab w:val="clear" w:pos="4254"/>
          <w:tab w:val="clear" w:pos="4963"/>
          <w:tab w:val="clear" w:pos="5672"/>
          <w:tab w:val="clear" w:pos="6381"/>
          <w:tab w:val="clear" w:pos="7090"/>
          <w:tab w:val="clear" w:pos="7798"/>
          <w:tab w:val="clear" w:pos="8508"/>
          <w:tab w:val="left" w:pos="567"/>
        </w:tabs>
        <w:suppressAutoHyphens/>
        <w:ind w:left="567" w:hanging="567"/>
        <w:jc w:val="left"/>
        <w:rPr>
          <w:rFonts w:ascii="Times New Roman" w:hAnsi="Times New Roman"/>
        </w:rPr>
      </w:pPr>
      <w:r w:rsidRPr="00C061B4">
        <w:rPr>
          <w:rFonts w:ascii="Times New Roman" w:hAnsi="Times New Roman"/>
          <w:b w:val="0"/>
          <w:u w:val="single"/>
        </w:rPr>
        <w:t>Anaphylaktoide Reaktion</w:t>
      </w:r>
    </w:p>
    <w:p w:rsidRPr="00C061B4" w:rsidR="00B776E2" w:rsidP="00D53E9F" w:rsidRDefault="00B776E2" w14:paraId="51D3581D" w14:textId="77777777">
      <w:pPr>
        <w:pStyle w:val="berschrift1"/>
        <w:keepNext w:val="0"/>
        <w:tabs>
          <w:tab w:val="clear" w:pos="1"/>
          <w:tab w:val="clear" w:pos="709"/>
          <w:tab w:val="clear" w:pos="1418"/>
          <w:tab w:val="clear" w:pos="2127"/>
          <w:tab w:val="clear" w:pos="2836"/>
          <w:tab w:val="clear" w:pos="3544"/>
          <w:tab w:val="clear" w:pos="4254"/>
          <w:tab w:val="clear" w:pos="4963"/>
          <w:tab w:val="clear" w:pos="5672"/>
          <w:tab w:val="clear" w:pos="6381"/>
          <w:tab w:val="clear" w:pos="7090"/>
          <w:tab w:val="clear" w:pos="7798"/>
          <w:tab w:val="clear" w:pos="8508"/>
          <w:tab w:val="left" w:pos="567"/>
        </w:tabs>
        <w:suppressAutoHyphens/>
        <w:jc w:val="left"/>
        <w:rPr>
          <w:rFonts w:ascii="Times New Roman" w:hAnsi="Times New Roman"/>
          <w:b w:val="0"/>
        </w:rPr>
      </w:pPr>
      <w:r w:rsidRPr="00C061B4">
        <w:rPr>
          <w:rFonts w:ascii="Times New Roman" w:hAnsi="Times New Roman"/>
          <w:b w:val="0"/>
        </w:rPr>
        <w:t xml:space="preserve">In Studien zur Toxizität bei wiederholter Verabreichung bei Hunden wurde nach Verabreichung von polyethylenglykolisierten Liposomen als Placebo eine akute Reaktion beobachtet, die sich durch Blutdruckabfall, blasse Schleimhäute, Speichelfluss, Erbrechen und Phasen der Überaktivität - gefolgt von herabgesetzter Aktivität - und Lethargie äußerte. Eine ähnliche aber weniger heftige Reaktion wurde bei Hunden, die mit </w:t>
      </w:r>
      <w:r w:rsidR="00F9108D">
        <w:rPr>
          <w:rFonts w:ascii="Times New Roman" w:hAnsi="Times New Roman"/>
          <w:b w:val="0"/>
        </w:rPr>
        <w:t>Caelyx</w:t>
      </w:r>
      <w:r w:rsidRPr="00C061B4">
        <w:rPr>
          <w:rFonts w:ascii="Times New Roman" w:hAnsi="Times New Roman"/>
          <w:b w:val="0"/>
        </w:rPr>
        <w:t xml:space="preserve"> </w:t>
      </w:r>
      <w:r w:rsidRPr="009F472A" w:rsidR="009F472A">
        <w:rPr>
          <w:b w:val="0"/>
        </w:rPr>
        <w:t xml:space="preserve">pegylated liposomal </w:t>
      </w:r>
      <w:r w:rsidRPr="00C061B4">
        <w:rPr>
          <w:rFonts w:ascii="Times New Roman" w:hAnsi="Times New Roman"/>
          <w:b w:val="0"/>
        </w:rPr>
        <w:t>und Standard-Doxorubicin behandelt wurden, beobachtet.</w:t>
      </w:r>
    </w:p>
    <w:p w:rsidRPr="00C061B4" w:rsidR="00B776E2" w:rsidP="00D53E9F" w:rsidRDefault="00B776E2" w14:paraId="33E832EB" w14:textId="77777777">
      <w:pPr>
        <w:pStyle w:val="berschrift1"/>
        <w:keepNext w:val="0"/>
        <w:tabs>
          <w:tab w:val="clear" w:pos="1"/>
          <w:tab w:val="clear" w:pos="709"/>
          <w:tab w:val="clear" w:pos="1418"/>
          <w:tab w:val="clear" w:pos="2127"/>
          <w:tab w:val="clear" w:pos="2836"/>
          <w:tab w:val="clear" w:pos="3544"/>
          <w:tab w:val="clear" w:pos="4254"/>
          <w:tab w:val="clear" w:pos="4963"/>
          <w:tab w:val="clear" w:pos="5672"/>
          <w:tab w:val="clear" w:pos="6381"/>
          <w:tab w:val="clear" w:pos="7090"/>
          <w:tab w:val="clear" w:pos="7798"/>
          <w:tab w:val="clear" w:pos="8508"/>
          <w:tab w:val="left" w:pos="567"/>
        </w:tabs>
        <w:suppressAutoHyphens/>
        <w:jc w:val="left"/>
        <w:rPr>
          <w:rFonts w:ascii="Times New Roman" w:hAnsi="Times New Roman"/>
          <w:b w:val="0"/>
        </w:rPr>
      </w:pPr>
    </w:p>
    <w:p w:rsidRPr="00C061B4" w:rsidR="00B776E2" w:rsidP="00D53E9F" w:rsidRDefault="00B776E2" w14:paraId="6DF627CD" w14:textId="77777777">
      <w:pPr>
        <w:pStyle w:val="berschrift1"/>
        <w:keepNext w:val="0"/>
        <w:tabs>
          <w:tab w:val="clear" w:pos="1"/>
          <w:tab w:val="clear" w:pos="709"/>
          <w:tab w:val="clear" w:pos="1418"/>
          <w:tab w:val="clear" w:pos="2127"/>
          <w:tab w:val="clear" w:pos="2836"/>
          <w:tab w:val="clear" w:pos="3544"/>
          <w:tab w:val="clear" w:pos="4254"/>
          <w:tab w:val="clear" w:pos="4963"/>
          <w:tab w:val="clear" w:pos="5672"/>
          <w:tab w:val="clear" w:pos="6381"/>
          <w:tab w:val="clear" w:pos="7090"/>
          <w:tab w:val="clear" w:pos="7798"/>
          <w:tab w:val="clear" w:pos="8508"/>
          <w:tab w:val="left" w:pos="567"/>
        </w:tabs>
        <w:suppressAutoHyphens/>
        <w:jc w:val="left"/>
        <w:rPr>
          <w:rFonts w:ascii="Times New Roman" w:hAnsi="Times New Roman"/>
          <w:b w:val="0"/>
        </w:rPr>
      </w:pPr>
      <w:r w:rsidRPr="00C061B4">
        <w:rPr>
          <w:rFonts w:ascii="Times New Roman" w:hAnsi="Times New Roman"/>
          <w:b w:val="0"/>
        </w:rPr>
        <w:t>Das Ausmaß der blutdrucksenkenden Reaktion wurde durch eine Vorbehandlung mit Antihistaminen herabgesetzt. Diese Reaktion war jedoch nicht lebensbedrohlich und die Hunde erholten sich schnell nach Absetzen der Behandlung.</w:t>
      </w:r>
    </w:p>
    <w:p w:rsidRPr="00C061B4" w:rsidR="00B776E2" w:rsidP="00D53E9F" w:rsidRDefault="00B776E2" w14:paraId="1761D9CA" w14:textId="77777777">
      <w:pPr>
        <w:tabs>
          <w:tab w:val="left" w:pos="567"/>
        </w:tabs>
        <w:suppressAutoHyphens/>
      </w:pPr>
    </w:p>
    <w:p w:rsidRPr="00C061B4" w:rsidR="001B4342" w:rsidP="00D53E9F" w:rsidRDefault="00B776E2" w14:paraId="1FECC6AB" w14:textId="77777777">
      <w:pPr>
        <w:keepNext/>
        <w:tabs>
          <w:tab w:val="left" w:pos="567"/>
        </w:tabs>
        <w:suppressAutoHyphens/>
        <w:ind w:left="567" w:hanging="567"/>
      </w:pPr>
      <w:r w:rsidRPr="00C061B4">
        <w:rPr>
          <w:u w:val="single"/>
        </w:rPr>
        <w:t>Lokale Toxizität</w:t>
      </w:r>
    </w:p>
    <w:p w:rsidRPr="00C061B4" w:rsidR="00B776E2" w:rsidP="00D53E9F" w:rsidRDefault="00B776E2" w14:paraId="598E4F02" w14:textId="77777777">
      <w:pPr>
        <w:tabs>
          <w:tab w:val="left" w:pos="567"/>
        </w:tabs>
        <w:suppressAutoHyphens/>
      </w:pPr>
      <w:r w:rsidRPr="00C061B4">
        <w:t xml:space="preserve">Subkutane Verträglichkeits-Studien weisen darauf hin, dass </w:t>
      </w:r>
      <w:r w:rsidR="00F9108D">
        <w:t>Caelyx</w:t>
      </w:r>
      <w:r w:rsidRPr="00C061B4">
        <w:t xml:space="preserve"> </w:t>
      </w:r>
      <w:r w:rsidRPr="009F472A" w:rsidR="009F472A">
        <w:t>pegylated liposomal</w:t>
      </w:r>
      <w:r w:rsidRPr="009F472A" w:rsidR="009F472A">
        <w:rPr>
          <w:b/>
        </w:rPr>
        <w:t xml:space="preserve"> </w:t>
      </w:r>
      <w:r w:rsidRPr="00C061B4">
        <w:t>nach einer möglichen Extravasation im Vergleich zu Standard-Doxorubicin-Hydrochlorid geringere Reizungen oder Schädigungen des Gewebes verursacht.</w:t>
      </w:r>
    </w:p>
    <w:p w:rsidRPr="00C061B4" w:rsidR="00B776E2" w:rsidP="00D53E9F" w:rsidRDefault="00B776E2" w14:paraId="4379E51B" w14:textId="77777777">
      <w:pPr>
        <w:tabs>
          <w:tab w:val="left" w:pos="567"/>
        </w:tabs>
        <w:suppressAutoHyphens/>
      </w:pPr>
    </w:p>
    <w:p w:rsidRPr="00C061B4" w:rsidR="001B4342" w:rsidP="00D53E9F" w:rsidRDefault="00B776E2" w14:paraId="36570D6F" w14:textId="77777777">
      <w:pPr>
        <w:keepNext/>
        <w:tabs>
          <w:tab w:val="left" w:pos="567"/>
        </w:tabs>
        <w:suppressAutoHyphens/>
      </w:pPr>
      <w:r w:rsidRPr="00C061B4">
        <w:rPr>
          <w:u w:val="single"/>
        </w:rPr>
        <w:t>Mutagenität und Karzinogenität</w:t>
      </w:r>
    </w:p>
    <w:p w:rsidRPr="00C061B4" w:rsidR="00B776E2" w:rsidP="00D53E9F" w:rsidRDefault="00B776E2" w14:paraId="44AB1FE2" w14:textId="77777777">
      <w:pPr>
        <w:tabs>
          <w:tab w:val="left" w:pos="567"/>
        </w:tabs>
        <w:suppressAutoHyphens/>
      </w:pPr>
      <w:r w:rsidRPr="00C061B4">
        <w:t xml:space="preserve">Obwohl keine Studien mit </w:t>
      </w:r>
      <w:r w:rsidR="00F9108D">
        <w:t>Caelyx</w:t>
      </w:r>
      <w:r w:rsidRPr="00C061B4">
        <w:t xml:space="preserve"> </w:t>
      </w:r>
      <w:r w:rsidRPr="009F472A" w:rsidR="009F472A">
        <w:t>pegylated liposomal</w:t>
      </w:r>
      <w:r w:rsidRPr="00C061B4" w:rsidR="009F472A">
        <w:t xml:space="preserve"> </w:t>
      </w:r>
      <w:r w:rsidRPr="00C061B4">
        <w:t xml:space="preserve">durchgeführt wurden, ist Doxorubicin-HCl, der pharmakologisch wirksame Bestandteil von </w:t>
      </w:r>
      <w:r w:rsidR="00F9108D">
        <w:t>Caelyx</w:t>
      </w:r>
      <w:r w:rsidRPr="009F472A" w:rsidR="009F472A">
        <w:t xml:space="preserve"> pegylated liposomal</w:t>
      </w:r>
      <w:r w:rsidRPr="00C061B4">
        <w:t>, als mutagen und karzinogen bekannt. Polyethylenglykolisierte, wirkstofffreie Liposomen sind weder mutagen noch genotoxisch.</w:t>
      </w:r>
    </w:p>
    <w:p w:rsidRPr="00C061B4" w:rsidR="00B776E2" w:rsidP="00D53E9F" w:rsidRDefault="00B776E2" w14:paraId="73F302A8" w14:textId="77777777">
      <w:pPr>
        <w:tabs>
          <w:tab w:val="left" w:pos="567"/>
        </w:tabs>
        <w:suppressAutoHyphens/>
        <w:rPr>
          <w:u w:val="single"/>
        </w:rPr>
      </w:pPr>
    </w:p>
    <w:p w:rsidRPr="00C061B4" w:rsidR="001B4342" w:rsidP="00D53E9F" w:rsidRDefault="00B776E2" w14:paraId="4CB9D3E7" w14:textId="77777777">
      <w:pPr>
        <w:keepNext/>
        <w:tabs>
          <w:tab w:val="left" w:pos="567"/>
        </w:tabs>
        <w:suppressAutoHyphens/>
        <w:ind w:left="567" w:hanging="567"/>
      </w:pPr>
      <w:r w:rsidRPr="00C061B4">
        <w:rPr>
          <w:u w:val="single"/>
        </w:rPr>
        <w:t>Reproduktionstoxizität</w:t>
      </w:r>
    </w:p>
    <w:p w:rsidRPr="00C061B4" w:rsidR="00B776E2" w:rsidP="00D53E9F" w:rsidRDefault="00F9108D" w14:paraId="10031BEA" w14:textId="77777777">
      <w:pPr>
        <w:tabs>
          <w:tab w:val="left" w:pos="567"/>
        </w:tabs>
        <w:suppressAutoHyphens/>
      </w:pPr>
      <w:r>
        <w:t>Caelyx</w:t>
      </w:r>
      <w:r w:rsidRPr="00C061B4" w:rsidR="00B776E2">
        <w:t xml:space="preserve"> </w:t>
      </w:r>
      <w:r w:rsidRPr="009F472A" w:rsidR="009F472A">
        <w:t>pegylated liposomal</w:t>
      </w:r>
      <w:r w:rsidRPr="00C061B4" w:rsidR="009F472A">
        <w:t xml:space="preserve"> </w:t>
      </w:r>
      <w:r w:rsidRPr="00C061B4" w:rsidR="00B776E2">
        <w:t>verursachte eine geringfügige bis mäßige Ovar</w:t>
      </w:r>
      <w:r w:rsidRPr="00C061B4" w:rsidR="00C806F6">
        <w:noBreakHyphen/>
      </w:r>
      <w:r w:rsidRPr="00C061B4" w:rsidR="00B776E2">
        <w:t xml:space="preserve"> und Hoden-Atrophie bei Mäusen nach einer Einmaldosis von</w:t>
      </w:r>
      <w:r w:rsidRPr="00C061B4" w:rsidR="00C806F6">
        <w:t xml:space="preserve"> </w:t>
      </w:r>
      <w:r w:rsidRPr="00C061B4" w:rsidR="00B776E2">
        <w:t xml:space="preserve">36 mg/kg. Vermindertes Hodengewicht und Hypospermie wurden bei Ratten nach wiederholten Dosen von </w:t>
      </w:r>
      <w:r w:rsidRPr="00C061B4" w:rsidR="00B776E2">
        <w:rPr>
          <w:rFonts w:ascii="Symbol" w:hAnsi="Symbol" w:eastAsia="Symbol" w:cs="Symbol"/>
        </w:rPr>
        <w:t>³</w:t>
      </w:r>
      <w:r w:rsidRPr="00C061B4" w:rsidR="00B776E2">
        <w:t> 0,25 mg/kg/Tag festgestellt. Bei Hunden beobachtete man eine diffuse Degeneration der Samenkanälchen und eine markante Abnahme der Spermatogenese nach wiederholten Dosen von</w:t>
      </w:r>
      <w:r w:rsidRPr="00C061B4" w:rsidR="00C806F6">
        <w:t xml:space="preserve"> </w:t>
      </w:r>
      <w:r w:rsidRPr="00C061B4" w:rsidR="00B776E2">
        <w:t>1 mg/kg/Tag (siehe Abschnitt 4.6).</w:t>
      </w:r>
    </w:p>
    <w:p w:rsidRPr="00C061B4" w:rsidR="00B776E2" w:rsidP="00D53E9F" w:rsidRDefault="00B776E2" w14:paraId="62528F10" w14:textId="77777777">
      <w:pPr>
        <w:tabs>
          <w:tab w:val="left" w:pos="567"/>
        </w:tabs>
        <w:suppressAutoHyphens/>
      </w:pPr>
    </w:p>
    <w:p w:rsidRPr="00C061B4" w:rsidR="001B4342" w:rsidP="00D53E9F" w:rsidRDefault="00B776E2" w14:paraId="1447355A" w14:textId="77777777">
      <w:pPr>
        <w:keepNext/>
        <w:suppressAutoHyphens/>
        <w:ind w:left="567" w:hanging="567"/>
      </w:pPr>
      <w:r w:rsidRPr="00C061B4">
        <w:rPr>
          <w:u w:val="single"/>
        </w:rPr>
        <w:t>Nierentoxizität</w:t>
      </w:r>
    </w:p>
    <w:p w:rsidRPr="00C061B4" w:rsidR="00B776E2" w:rsidP="00D53E9F" w:rsidRDefault="00B776E2" w14:paraId="0AD67DB0" w14:textId="77777777">
      <w:r w:rsidRPr="00C061B4">
        <w:t xml:space="preserve">Eine Studie hat gezeigt, dass </w:t>
      </w:r>
      <w:r w:rsidR="00F9108D">
        <w:t>Caelyx</w:t>
      </w:r>
      <w:r w:rsidRPr="00C061B4">
        <w:t xml:space="preserve"> </w:t>
      </w:r>
      <w:r w:rsidRPr="009F472A" w:rsidR="009F472A">
        <w:t>pegylated liposomal</w:t>
      </w:r>
      <w:r w:rsidRPr="00C061B4" w:rsidR="009F472A">
        <w:t xml:space="preserve"> </w:t>
      </w:r>
      <w:r w:rsidRPr="00C061B4">
        <w:t xml:space="preserve">bei einer einmaligen intravenösen Dosis von mehr als der doppelten klinischen Dosis renale Toxizität bei Affen hervorruft. Bei Ratten und Kaninchen wurde renale Toxizität sogar bei niedrigeren einmaligen Dosen von Doxorubicin HCl beobachtet. Da eine Auswertung der post-marketing Sicherheitsdatenbank für </w:t>
      </w:r>
      <w:r w:rsidR="00F9108D">
        <w:t>Caelyx</w:t>
      </w:r>
      <w:r w:rsidRPr="00C061B4">
        <w:t xml:space="preserve"> </w:t>
      </w:r>
      <w:r w:rsidRPr="009F472A" w:rsidR="009F472A">
        <w:t>pegylated liposomal</w:t>
      </w:r>
      <w:r w:rsidRPr="00C061B4" w:rsidR="009F472A">
        <w:t xml:space="preserve"> </w:t>
      </w:r>
      <w:r w:rsidRPr="00C061B4">
        <w:t xml:space="preserve">bei Patienten keinen signifikanten Hinweis auf eine durch </w:t>
      </w:r>
      <w:r w:rsidR="00F9108D">
        <w:t>Caelyx</w:t>
      </w:r>
      <w:r w:rsidRPr="00C061B4">
        <w:t xml:space="preserve"> </w:t>
      </w:r>
      <w:r w:rsidRPr="009F472A" w:rsidR="009F472A">
        <w:t>pegylated liposomal</w:t>
      </w:r>
      <w:r w:rsidRPr="00C061B4" w:rsidR="009F472A">
        <w:t xml:space="preserve"> </w:t>
      </w:r>
      <w:r w:rsidRPr="00C061B4">
        <w:t>verursachte Nierentoxizität ergeben hat, mögen diese Ergebnisse bei Affen keine Relevanz auf die Risikobewertung für Patienten haben.</w:t>
      </w:r>
    </w:p>
    <w:p w:rsidRPr="00C061B4" w:rsidR="00B776E2" w:rsidP="00D53E9F" w:rsidRDefault="00B776E2" w14:paraId="61A0810F" w14:textId="77777777">
      <w:pPr>
        <w:tabs>
          <w:tab w:val="left" w:pos="567"/>
        </w:tabs>
        <w:suppressAutoHyphens/>
      </w:pPr>
    </w:p>
    <w:p w:rsidRPr="00C061B4" w:rsidR="00B776E2" w:rsidP="00D53E9F" w:rsidRDefault="00B776E2" w14:paraId="6583F829" w14:textId="77777777">
      <w:pPr>
        <w:tabs>
          <w:tab w:val="left" w:pos="567"/>
        </w:tabs>
        <w:suppressAutoHyphens/>
      </w:pPr>
    </w:p>
    <w:p w:rsidRPr="00C061B4" w:rsidR="00B776E2" w:rsidP="00D53E9F" w:rsidRDefault="00B776E2" w14:paraId="12D42353" w14:textId="77777777">
      <w:pPr>
        <w:keepNext/>
        <w:tabs>
          <w:tab w:val="left" w:pos="567"/>
        </w:tabs>
        <w:suppressAutoHyphens/>
        <w:ind w:left="567" w:hanging="567"/>
        <w:rPr>
          <w:b/>
        </w:rPr>
      </w:pPr>
      <w:r w:rsidRPr="00C061B4">
        <w:rPr>
          <w:b/>
        </w:rPr>
        <w:t>6.</w:t>
      </w:r>
      <w:r w:rsidRPr="00C061B4">
        <w:rPr>
          <w:b/>
        </w:rPr>
        <w:tab/>
      </w:r>
      <w:r w:rsidRPr="00C061B4">
        <w:rPr>
          <w:b/>
        </w:rPr>
        <w:t>PHARMAZEUTISCHE ANGABEN</w:t>
      </w:r>
    </w:p>
    <w:p w:rsidRPr="00C061B4" w:rsidR="00B776E2" w:rsidP="00D53E9F" w:rsidRDefault="00B776E2" w14:paraId="6F5BE63D" w14:textId="77777777">
      <w:pPr>
        <w:keepNext/>
        <w:tabs>
          <w:tab w:val="left" w:pos="567"/>
        </w:tabs>
        <w:suppressAutoHyphens/>
        <w:ind w:left="567" w:hanging="567"/>
      </w:pPr>
    </w:p>
    <w:p w:rsidRPr="00C061B4" w:rsidR="00B776E2" w:rsidP="00D53E9F" w:rsidRDefault="00B776E2" w14:paraId="339CB01E" w14:textId="77777777">
      <w:pPr>
        <w:keepNext/>
        <w:tabs>
          <w:tab w:val="left" w:pos="567"/>
        </w:tabs>
        <w:suppressAutoHyphens/>
        <w:ind w:left="567" w:hanging="567"/>
        <w:rPr>
          <w:b/>
        </w:rPr>
      </w:pPr>
      <w:r w:rsidRPr="00C061B4">
        <w:rPr>
          <w:b/>
        </w:rPr>
        <w:t>6.1</w:t>
      </w:r>
      <w:r w:rsidRPr="00C061B4">
        <w:rPr>
          <w:b/>
        </w:rPr>
        <w:tab/>
      </w:r>
      <w:r w:rsidRPr="00C061B4">
        <w:rPr>
          <w:b/>
        </w:rPr>
        <w:t>Liste der sonstigen Bestandteile</w:t>
      </w:r>
    </w:p>
    <w:p w:rsidRPr="00C061B4" w:rsidR="00B776E2" w:rsidP="00D53E9F" w:rsidRDefault="00B776E2" w14:paraId="1D1D2F6A" w14:textId="77777777">
      <w:pPr>
        <w:pStyle w:val="EPARHeading3"/>
        <w:suppressAutoHyphens/>
        <w:ind w:left="567" w:hanging="567"/>
        <w:rPr>
          <w:lang w:val="de-DE"/>
        </w:rPr>
      </w:pPr>
    </w:p>
    <w:p w:rsidRPr="00C061B4" w:rsidR="00B776E2" w:rsidP="00D53E9F" w:rsidRDefault="00B776E2" w14:paraId="03B0B80C" w14:textId="77777777">
      <w:pPr>
        <w:tabs>
          <w:tab w:val="left" w:pos="567"/>
        </w:tabs>
        <w:suppressAutoHyphens/>
      </w:pPr>
      <w:r w:rsidRPr="00C061B4">
        <w:rPr>
          <w:rFonts w:ascii="Symbol" w:hAnsi="Symbol" w:eastAsia="Symbol" w:cs="Symbol"/>
        </w:rPr>
        <w:t>a</w:t>
      </w:r>
      <w:r w:rsidRPr="00C061B4" w:rsidR="00C806F6">
        <w:noBreakHyphen/>
      </w:r>
      <w:r w:rsidRPr="00C061B4">
        <w:t>(2</w:t>
      </w:r>
      <w:r w:rsidRPr="00C061B4" w:rsidR="00C806F6">
        <w:noBreakHyphen/>
      </w:r>
      <w:r w:rsidRPr="00C061B4">
        <w:t>[1,2</w:t>
      </w:r>
      <w:r w:rsidRPr="00C061B4" w:rsidR="00C806F6">
        <w:noBreakHyphen/>
      </w:r>
      <w:r w:rsidRPr="00C061B4">
        <w:t>distearoyl</w:t>
      </w:r>
      <w:r w:rsidRPr="00C061B4" w:rsidR="00C806F6">
        <w:noBreakHyphen/>
      </w:r>
      <w:r w:rsidRPr="00C061B4">
        <w:rPr>
          <w:i/>
        </w:rPr>
        <w:t>sn</w:t>
      </w:r>
      <w:r w:rsidRPr="00C061B4" w:rsidR="00C806F6">
        <w:noBreakHyphen/>
      </w:r>
      <w:r w:rsidRPr="00C061B4">
        <w:t>glycero(3)phosphooxy]ethylcarbamoyl)-</w:t>
      </w:r>
      <w:r w:rsidRPr="00C061B4">
        <w:rPr>
          <w:rFonts w:ascii="Symbol" w:hAnsi="Symbol" w:eastAsia="Symbol" w:cs="Symbol"/>
        </w:rPr>
        <w:t>w</w:t>
      </w:r>
      <w:r w:rsidRPr="00C061B4">
        <w:t>-methoxypoly(oxyethylen)-40 Natriumsalz (MPEG-DSPE)</w:t>
      </w:r>
    </w:p>
    <w:p w:rsidRPr="00C061B4" w:rsidR="00B776E2" w:rsidP="00D53E9F" w:rsidRDefault="00B776E2" w14:paraId="2D91633A" w14:textId="77777777">
      <w:pPr>
        <w:tabs>
          <w:tab w:val="left" w:pos="567"/>
        </w:tabs>
        <w:suppressAutoHyphens/>
      </w:pPr>
      <w:r w:rsidRPr="00C061B4">
        <w:t>vollhydriertes Phosphatidylcholin aus Sojabohnen (HSPC)</w:t>
      </w:r>
    </w:p>
    <w:p w:rsidRPr="00F9108D" w:rsidR="00B776E2" w:rsidP="00D53E9F" w:rsidRDefault="00B776E2" w14:paraId="3D986AC2" w14:textId="77777777">
      <w:pPr>
        <w:tabs>
          <w:tab w:val="left" w:pos="567"/>
        </w:tabs>
        <w:suppressAutoHyphens/>
      </w:pPr>
      <w:r w:rsidRPr="00F9108D">
        <w:t>Cholesterol</w:t>
      </w:r>
    </w:p>
    <w:p w:rsidRPr="00F9108D" w:rsidR="00B776E2" w:rsidP="00D53E9F" w:rsidRDefault="00B776E2" w14:paraId="1B446148" w14:textId="77777777">
      <w:pPr>
        <w:tabs>
          <w:tab w:val="left" w:pos="567"/>
        </w:tabs>
        <w:suppressAutoHyphens/>
      </w:pPr>
      <w:r w:rsidRPr="00F9108D">
        <w:t>Ammoniumsulfat</w:t>
      </w:r>
    </w:p>
    <w:p w:rsidRPr="00F9108D" w:rsidR="00B776E2" w:rsidP="00D53E9F" w:rsidRDefault="00B776E2" w14:paraId="2954C19A" w14:textId="77777777">
      <w:pPr>
        <w:tabs>
          <w:tab w:val="left" w:pos="567"/>
        </w:tabs>
        <w:suppressAutoHyphens/>
      </w:pPr>
      <w:r w:rsidRPr="00F9108D">
        <w:t>Saccharose</w:t>
      </w:r>
    </w:p>
    <w:p w:rsidRPr="00F9108D" w:rsidR="00B776E2" w:rsidP="00D53E9F" w:rsidRDefault="00B776E2" w14:paraId="3393FE7F" w14:textId="77777777">
      <w:pPr>
        <w:tabs>
          <w:tab w:val="left" w:pos="567"/>
        </w:tabs>
        <w:suppressAutoHyphens/>
      </w:pPr>
      <w:r w:rsidRPr="00F9108D">
        <w:t>Histidin</w:t>
      </w:r>
    </w:p>
    <w:p w:rsidRPr="00C061B4" w:rsidR="00B776E2" w:rsidP="00D53E9F" w:rsidRDefault="00B776E2" w14:paraId="4F9727E6" w14:textId="77777777">
      <w:pPr>
        <w:tabs>
          <w:tab w:val="left" w:pos="567"/>
        </w:tabs>
        <w:suppressAutoHyphens/>
      </w:pPr>
      <w:r w:rsidRPr="00C061B4">
        <w:t>Wasser für Injektionszwecke</w:t>
      </w:r>
    </w:p>
    <w:p w:rsidRPr="00C061B4" w:rsidR="00B776E2" w:rsidP="00D53E9F" w:rsidRDefault="00B776E2" w14:paraId="74E2939E" w14:textId="77777777">
      <w:pPr>
        <w:tabs>
          <w:tab w:val="left" w:pos="567"/>
        </w:tabs>
        <w:suppressAutoHyphens/>
      </w:pPr>
      <w:r w:rsidRPr="00C061B4">
        <w:t>Salzsäure</w:t>
      </w:r>
      <w:r w:rsidRPr="00C061B4" w:rsidR="005C2F34">
        <w:t xml:space="preserve"> (</w:t>
      </w:r>
      <w:r w:rsidRPr="00C061B4" w:rsidR="007F4756">
        <w:t xml:space="preserve">zur Einstellung des </w:t>
      </w:r>
      <w:r w:rsidRPr="00C061B4" w:rsidR="005C2F34">
        <w:t>pH</w:t>
      </w:r>
      <w:r w:rsidRPr="00C061B4" w:rsidR="004C6F2E">
        <w:noBreakHyphen/>
      </w:r>
      <w:r w:rsidRPr="00C061B4" w:rsidR="005C2F34">
        <w:t>Wert</w:t>
      </w:r>
      <w:r w:rsidRPr="00C061B4" w:rsidR="007F4756">
        <w:t>es</w:t>
      </w:r>
      <w:r w:rsidRPr="00C061B4" w:rsidR="005C2F34">
        <w:t>)</w:t>
      </w:r>
    </w:p>
    <w:p w:rsidRPr="00C061B4" w:rsidR="00B776E2" w:rsidP="00D53E9F" w:rsidRDefault="00B776E2" w14:paraId="33461846" w14:textId="77777777">
      <w:pPr>
        <w:tabs>
          <w:tab w:val="left" w:pos="567"/>
        </w:tabs>
        <w:suppressAutoHyphens/>
      </w:pPr>
      <w:r w:rsidRPr="00C061B4">
        <w:t>Natriumhydroxid</w:t>
      </w:r>
      <w:r w:rsidRPr="00C061B4" w:rsidR="005C2F34">
        <w:t xml:space="preserve"> (</w:t>
      </w:r>
      <w:r w:rsidRPr="00C061B4" w:rsidR="007F4756">
        <w:t xml:space="preserve">zur Einstellung des </w:t>
      </w:r>
      <w:r w:rsidRPr="00C061B4" w:rsidR="005C2F34">
        <w:t>pH</w:t>
      </w:r>
      <w:r w:rsidRPr="00C061B4" w:rsidR="004C6F2E">
        <w:noBreakHyphen/>
      </w:r>
      <w:r w:rsidRPr="00C061B4" w:rsidR="005C2F34">
        <w:t>Wert</w:t>
      </w:r>
      <w:r w:rsidRPr="00C061B4" w:rsidR="007F4756">
        <w:t>es</w:t>
      </w:r>
      <w:r w:rsidRPr="00C061B4" w:rsidR="005C2F34">
        <w:t>)</w:t>
      </w:r>
    </w:p>
    <w:p w:rsidRPr="00C061B4" w:rsidR="00B776E2" w:rsidP="00D53E9F" w:rsidRDefault="00B776E2" w14:paraId="231E0348" w14:textId="77777777">
      <w:pPr>
        <w:tabs>
          <w:tab w:val="left" w:pos="567"/>
        </w:tabs>
        <w:suppressAutoHyphens/>
      </w:pPr>
    </w:p>
    <w:p w:rsidRPr="00C061B4" w:rsidR="00B776E2" w:rsidP="00D53E9F" w:rsidRDefault="00B776E2" w14:paraId="5170B06E" w14:textId="77777777">
      <w:pPr>
        <w:keepNext/>
        <w:tabs>
          <w:tab w:val="left" w:pos="567"/>
        </w:tabs>
        <w:suppressAutoHyphens/>
        <w:ind w:left="567" w:hanging="567"/>
        <w:rPr>
          <w:b/>
        </w:rPr>
      </w:pPr>
      <w:r w:rsidRPr="00C061B4">
        <w:rPr>
          <w:b/>
        </w:rPr>
        <w:t>6.2</w:t>
      </w:r>
      <w:r w:rsidRPr="00C061B4">
        <w:rPr>
          <w:b/>
        </w:rPr>
        <w:tab/>
      </w:r>
      <w:r w:rsidRPr="00C061B4">
        <w:rPr>
          <w:b/>
        </w:rPr>
        <w:t>Inkompatibilitäten</w:t>
      </w:r>
    </w:p>
    <w:p w:rsidRPr="00C061B4" w:rsidR="00B776E2" w:rsidP="00D53E9F" w:rsidRDefault="00B776E2" w14:paraId="6B2D4C8B" w14:textId="77777777">
      <w:pPr>
        <w:keepNext/>
        <w:tabs>
          <w:tab w:val="left" w:pos="567"/>
        </w:tabs>
        <w:suppressAutoHyphens/>
        <w:ind w:left="567" w:hanging="567"/>
      </w:pPr>
    </w:p>
    <w:p w:rsidRPr="00C061B4" w:rsidR="00B776E2" w:rsidP="00D53E9F" w:rsidRDefault="00B776E2" w14:paraId="43DE4F81" w14:textId="77777777">
      <w:pPr>
        <w:tabs>
          <w:tab w:val="left" w:pos="567"/>
        </w:tabs>
        <w:suppressAutoHyphens/>
      </w:pPr>
      <w:r w:rsidRPr="00C061B4">
        <w:t>Das Arzneimittel darf, außer mit den unter Abschnitt 6.6</w:t>
      </w:r>
      <w:r w:rsidRPr="00C061B4" w:rsidR="00C806F6">
        <w:t xml:space="preserve"> </w:t>
      </w:r>
      <w:r w:rsidRPr="00C061B4">
        <w:t>aufgeführten, nicht mit anderen Arzneimitteln gemischt werden.</w:t>
      </w:r>
    </w:p>
    <w:p w:rsidRPr="00C061B4" w:rsidR="00B776E2" w:rsidP="00D53E9F" w:rsidRDefault="00B776E2" w14:paraId="429CEDFE" w14:textId="77777777">
      <w:pPr>
        <w:tabs>
          <w:tab w:val="left" w:pos="567"/>
        </w:tabs>
        <w:suppressAutoHyphens/>
      </w:pPr>
    </w:p>
    <w:p w:rsidRPr="00C061B4" w:rsidR="00B776E2" w:rsidP="00D53E9F" w:rsidRDefault="00B776E2" w14:paraId="1962F2DB" w14:textId="77777777">
      <w:pPr>
        <w:keepNext/>
        <w:tabs>
          <w:tab w:val="left" w:pos="567"/>
        </w:tabs>
        <w:suppressAutoHyphens/>
        <w:ind w:left="567" w:hanging="567"/>
        <w:rPr>
          <w:b/>
        </w:rPr>
      </w:pPr>
      <w:r w:rsidRPr="00C061B4">
        <w:rPr>
          <w:b/>
        </w:rPr>
        <w:t>6.3</w:t>
      </w:r>
      <w:r w:rsidRPr="00C061B4">
        <w:rPr>
          <w:b/>
        </w:rPr>
        <w:tab/>
      </w:r>
      <w:r w:rsidRPr="00C061B4">
        <w:rPr>
          <w:b/>
        </w:rPr>
        <w:t>Dauer der Haltbarkeit</w:t>
      </w:r>
    </w:p>
    <w:p w:rsidRPr="00C061B4" w:rsidR="00B776E2" w:rsidP="00D53E9F" w:rsidRDefault="00B776E2" w14:paraId="040B7D46" w14:textId="77777777">
      <w:pPr>
        <w:keepNext/>
        <w:tabs>
          <w:tab w:val="left" w:pos="567"/>
        </w:tabs>
        <w:suppressAutoHyphens/>
        <w:ind w:left="567" w:hanging="567"/>
      </w:pPr>
    </w:p>
    <w:p w:rsidRPr="00C061B4" w:rsidR="00456B2F" w:rsidP="00D53E9F" w:rsidRDefault="00870E55" w14:paraId="47D1A55F" w14:textId="68E9E3D2">
      <w:pPr>
        <w:tabs>
          <w:tab w:val="left" w:pos="567"/>
        </w:tabs>
        <w:suppressAutoHyphens/>
      </w:pPr>
      <w:r w:rsidRPr="00C119D8">
        <w:t>2 Jahre</w:t>
      </w:r>
      <w:r w:rsidRPr="00C061B4" w:rsidR="001B4342">
        <w:t>.</w:t>
      </w:r>
    </w:p>
    <w:p w:rsidRPr="00C061B4" w:rsidR="00B776E2" w:rsidP="00D53E9F" w:rsidRDefault="00B776E2" w14:paraId="50C1F72A" w14:textId="77777777">
      <w:pPr>
        <w:pStyle w:val="EPARHeading3"/>
        <w:keepNext w:val="0"/>
        <w:suppressAutoHyphens/>
        <w:rPr>
          <w:lang w:val="de-DE"/>
        </w:rPr>
      </w:pPr>
    </w:p>
    <w:p w:rsidRPr="00C061B4" w:rsidR="00B776E2" w:rsidP="00D53E9F" w:rsidRDefault="00B776E2" w14:paraId="3C33F54D" w14:textId="77777777">
      <w:pPr>
        <w:keepNext/>
        <w:suppressAutoHyphens/>
        <w:ind w:left="567" w:hanging="567"/>
      </w:pPr>
      <w:r w:rsidRPr="00C061B4">
        <w:t>Nach Verdünnung:</w:t>
      </w:r>
    </w:p>
    <w:p w:rsidRPr="00C061B4" w:rsidR="00456B2F" w:rsidP="00D53E9F" w:rsidRDefault="00B776E2" w14:paraId="30566C28" w14:textId="77777777">
      <w:pPr>
        <w:numPr>
          <w:ilvl w:val="0"/>
          <w:numId w:val="7"/>
        </w:numPr>
        <w:tabs>
          <w:tab w:val="clear" w:pos="360"/>
        </w:tabs>
        <w:suppressAutoHyphens/>
        <w:ind w:left="567" w:hanging="567"/>
      </w:pPr>
      <w:r w:rsidRPr="00C061B4">
        <w:t>Die chemische und physikalische Stabilität während des Gebrauchs wurde für einen Zeitraum von 24 Stunden bei 2°C bis 8°C gezeigt.</w:t>
      </w:r>
    </w:p>
    <w:p w:rsidRPr="00C061B4" w:rsidR="00B776E2" w:rsidP="00D53E9F" w:rsidRDefault="00B776E2" w14:paraId="7E80048F" w14:textId="77777777">
      <w:pPr>
        <w:numPr>
          <w:ilvl w:val="0"/>
          <w:numId w:val="7"/>
        </w:numPr>
        <w:tabs>
          <w:tab w:val="clear" w:pos="360"/>
        </w:tabs>
        <w:suppressAutoHyphens/>
        <w:ind w:left="567" w:hanging="567"/>
      </w:pPr>
      <w:r w:rsidRPr="00C061B4">
        <w:t>Aus mikrobiologischer Sicht ist das Arzneimittel sofort zu verwenden. Wird es nicht sofort angewendet, liegen die Aufbrauchfristen und die Aufbewahrungsbedingungen vor der Verabreichung in der Verantwortung des Anwenders und sollten nicht länger als</w:t>
      </w:r>
      <w:r w:rsidRPr="00C061B4" w:rsidR="00C806F6">
        <w:t xml:space="preserve"> </w:t>
      </w:r>
      <w:r w:rsidRPr="00C061B4">
        <w:t>24 Stunden bei</w:t>
      </w:r>
      <w:r w:rsidRPr="00C061B4" w:rsidR="00C806F6">
        <w:t xml:space="preserve"> </w:t>
      </w:r>
      <w:r w:rsidRPr="00C061B4">
        <w:t>2°C-8°C sein.</w:t>
      </w:r>
    </w:p>
    <w:p w:rsidRPr="00C061B4" w:rsidR="00B776E2" w:rsidP="00D53E9F" w:rsidRDefault="00B776E2" w14:paraId="103BCD79" w14:textId="77777777">
      <w:pPr>
        <w:pStyle w:val="EPARHeading3"/>
        <w:keepNext w:val="0"/>
        <w:numPr>
          <w:ilvl w:val="0"/>
          <w:numId w:val="8"/>
        </w:numPr>
        <w:tabs>
          <w:tab w:val="clear" w:pos="360"/>
          <w:tab w:val="clear" w:pos="567"/>
        </w:tabs>
        <w:suppressAutoHyphens/>
        <w:ind w:left="567" w:hanging="567"/>
        <w:rPr>
          <w:lang w:val="de-DE"/>
        </w:rPr>
      </w:pPr>
      <w:r w:rsidRPr="00C061B4">
        <w:rPr>
          <w:lang w:val="de-DE"/>
        </w:rPr>
        <w:t>Der Inhalt von teilweise aufgebrauchten Durchstechflaschen muss vernichtet werden.</w:t>
      </w:r>
    </w:p>
    <w:p w:rsidRPr="00C061B4" w:rsidR="00B776E2" w:rsidP="00D53E9F" w:rsidRDefault="00B776E2" w14:paraId="6146679B" w14:textId="77777777">
      <w:pPr>
        <w:tabs>
          <w:tab w:val="left" w:pos="567"/>
        </w:tabs>
        <w:suppressAutoHyphens/>
      </w:pPr>
    </w:p>
    <w:p w:rsidRPr="00C061B4" w:rsidR="00B776E2" w:rsidP="00D53E9F" w:rsidRDefault="00B776E2" w14:paraId="65019E8A" w14:textId="77777777">
      <w:pPr>
        <w:keepNext/>
        <w:tabs>
          <w:tab w:val="left" w:pos="567"/>
        </w:tabs>
        <w:suppressAutoHyphens/>
        <w:rPr>
          <w:b/>
        </w:rPr>
      </w:pPr>
      <w:r w:rsidRPr="00C061B4">
        <w:rPr>
          <w:b/>
        </w:rPr>
        <w:t>6.4</w:t>
      </w:r>
      <w:r w:rsidRPr="00C061B4">
        <w:rPr>
          <w:b/>
        </w:rPr>
        <w:tab/>
      </w:r>
      <w:r w:rsidRPr="00C061B4">
        <w:rPr>
          <w:b/>
        </w:rPr>
        <w:t>Besondere Vorsichtsma</w:t>
      </w:r>
      <w:r w:rsidRPr="00C061B4" w:rsidR="002C7E0F">
        <w:rPr>
          <w:b/>
        </w:rPr>
        <w:t>ß</w:t>
      </w:r>
      <w:r w:rsidRPr="00C061B4">
        <w:rPr>
          <w:b/>
        </w:rPr>
        <w:t>nahmen für die Aufbewahrung</w:t>
      </w:r>
    </w:p>
    <w:p w:rsidRPr="00C061B4" w:rsidR="00B776E2" w:rsidP="00D53E9F" w:rsidRDefault="00B776E2" w14:paraId="0A2C104B" w14:textId="77777777">
      <w:pPr>
        <w:keepNext/>
        <w:tabs>
          <w:tab w:val="left" w:pos="567"/>
        </w:tabs>
        <w:suppressAutoHyphens/>
      </w:pPr>
    </w:p>
    <w:p w:rsidRPr="00C061B4" w:rsidR="00B776E2" w:rsidP="00D53E9F" w:rsidRDefault="00B776E2" w14:paraId="5779BFE6" w14:textId="77777777">
      <w:pPr>
        <w:tabs>
          <w:tab w:val="left" w:pos="567"/>
        </w:tabs>
        <w:suppressAutoHyphens/>
      </w:pPr>
      <w:r w:rsidRPr="00C061B4">
        <w:t>Im Kühlschrank lagern (2°C - 8°C). Nicht einfrieren.</w:t>
      </w:r>
    </w:p>
    <w:p w:rsidRPr="00C061B4" w:rsidR="00B776E2" w:rsidP="00D53E9F" w:rsidRDefault="00B776E2" w14:paraId="74C3AC4C" w14:textId="77777777">
      <w:pPr>
        <w:tabs>
          <w:tab w:val="left" w:pos="567"/>
        </w:tabs>
        <w:suppressAutoHyphens/>
      </w:pPr>
    </w:p>
    <w:p w:rsidRPr="00C061B4" w:rsidR="00B776E2" w:rsidP="00D53E9F" w:rsidRDefault="004976A0" w14:paraId="11B5E655" w14:textId="77777777">
      <w:pPr>
        <w:rPr>
          <w:noProof/>
        </w:rPr>
      </w:pPr>
      <w:r w:rsidRPr="00C061B4">
        <w:rPr>
          <w:noProof/>
        </w:rPr>
        <w:t>Aufbewahrungs</w:t>
      </w:r>
      <w:r w:rsidRPr="00C061B4" w:rsidR="00B776E2">
        <w:rPr>
          <w:noProof/>
        </w:rPr>
        <w:t xml:space="preserve">bedingungen </w:t>
      </w:r>
      <w:r w:rsidRPr="00C061B4">
        <w:rPr>
          <w:noProof/>
        </w:rPr>
        <w:t xml:space="preserve">nach Verdünnung des </w:t>
      </w:r>
      <w:r w:rsidRPr="00C061B4" w:rsidR="00B776E2">
        <w:rPr>
          <w:noProof/>
        </w:rPr>
        <w:t>Arzneimittels</w:t>
      </w:r>
      <w:r w:rsidRPr="00C061B4">
        <w:rPr>
          <w:noProof/>
        </w:rPr>
        <w:t>,</w:t>
      </w:r>
      <w:r w:rsidRPr="00C061B4" w:rsidR="00B776E2">
        <w:rPr>
          <w:noProof/>
        </w:rPr>
        <w:t xml:space="preserve"> siehe Abschnitt</w:t>
      </w:r>
      <w:r w:rsidRPr="00C061B4">
        <w:rPr>
          <w:noProof/>
        </w:rPr>
        <w:t> </w:t>
      </w:r>
      <w:r w:rsidRPr="00C061B4" w:rsidR="00B776E2">
        <w:rPr>
          <w:noProof/>
        </w:rPr>
        <w:t>6.3.</w:t>
      </w:r>
    </w:p>
    <w:p w:rsidRPr="00C061B4" w:rsidR="00B776E2" w:rsidP="00D53E9F" w:rsidRDefault="00B776E2" w14:paraId="0A521523" w14:textId="77777777">
      <w:pPr>
        <w:tabs>
          <w:tab w:val="left" w:pos="567"/>
        </w:tabs>
        <w:suppressAutoHyphens/>
      </w:pPr>
    </w:p>
    <w:p w:rsidRPr="00C061B4" w:rsidR="00B776E2" w:rsidP="00D53E9F" w:rsidRDefault="00B776E2" w14:paraId="0A01936B" w14:textId="77777777">
      <w:pPr>
        <w:keepNext/>
        <w:tabs>
          <w:tab w:val="left" w:pos="567"/>
        </w:tabs>
        <w:suppressAutoHyphens/>
        <w:ind w:left="567" w:hanging="567"/>
        <w:rPr>
          <w:b/>
        </w:rPr>
      </w:pPr>
      <w:r w:rsidRPr="00C061B4">
        <w:rPr>
          <w:b/>
        </w:rPr>
        <w:t>6.5</w:t>
      </w:r>
      <w:r w:rsidRPr="00C061B4">
        <w:rPr>
          <w:b/>
        </w:rPr>
        <w:tab/>
      </w:r>
      <w:r w:rsidRPr="00C061B4">
        <w:rPr>
          <w:b/>
        </w:rPr>
        <w:t>Art und Inhalt des Behältnisses</w:t>
      </w:r>
    </w:p>
    <w:p w:rsidRPr="00C061B4" w:rsidR="00B776E2" w:rsidP="00D53E9F" w:rsidRDefault="00B776E2" w14:paraId="79813015" w14:textId="77777777">
      <w:pPr>
        <w:keepNext/>
        <w:tabs>
          <w:tab w:val="left" w:pos="567"/>
        </w:tabs>
        <w:suppressAutoHyphens/>
        <w:ind w:left="567" w:hanging="567"/>
      </w:pPr>
    </w:p>
    <w:p w:rsidR="00B776E2" w:rsidP="00D53E9F" w:rsidRDefault="00B776E2" w14:paraId="6C1E8904" w14:textId="77777777">
      <w:pPr>
        <w:tabs>
          <w:tab w:val="left" w:pos="567"/>
        </w:tabs>
        <w:suppressAutoHyphens/>
      </w:pPr>
      <w:r w:rsidRPr="00C061B4">
        <w:t>Durchstechflaschen aus Glas vom Typ</w:t>
      </w:r>
      <w:r w:rsidRPr="00C061B4" w:rsidR="00C806F6">
        <w:t> </w:t>
      </w:r>
      <w:r w:rsidRPr="00C061B4">
        <w:t>I mit einem grauen silikonisierten Brombutylstopfen und einem Aluminiumverschluss, mit einem entnehmbaren Volumen von 10 ml</w:t>
      </w:r>
      <w:r w:rsidRPr="00C061B4" w:rsidR="00C806F6">
        <w:t xml:space="preserve"> </w:t>
      </w:r>
      <w:r w:rsidRPr="00C061B4">
        <w:t>(20 mg) oder 25 ml</w:t>
      </w:r>
      <w:r w:rsidRPr="00C061B4" w:rsidR="00C806F6">
        <w:t xml:space="preserve"> </w:t>
      </w:r>
      <w:r w:rsidRPr="00C061B4">
        <w:t>(50 mg).</w:t>
      </w:r>
    </w:p>
    <w:p w:rsidRPr="00C061B4" w:rsidR="003748EE" w:rsidP="00D53E9F" w:rsidRDefault="003748EE" w14:paraId="6A7B542A" w14:textId="77777777">
      <w:pPr>
        <w:tabs>
          <w:tab w:val="left" w:pos="567"/>
        </w:tabs>
        <w:suppressAutoHyphens/>
      </w:pPr>
    </w:p>
    <w:p w:rsidR="00456B2F" w:rsidP="00D53E9F" w:rsidRDefault="00F9108D" w14:paraId="1858B6E3" w14:textId="77777777">
      <w:pPr>
        <w:tabs>
          <w:tab w:val="left" w:pos="567"/>
        </w:tabs>
        <w:suppressAutoHyphens/>
      </w:pPr>
      <w:r>
        <w:t>Caelyx</w:t>
      </w:r>
      <w:r w:rsidRPr="00C061B4" w:rsidR="00B776E2">
        <w:t xml:space="preserve"> </w:t>
      </w:r>
      <w:r w:rsidRPr="009F472A" w:rsidR="009F472A">
        <w:t>pegylated liposomal</w:t>
      </w:r>
      <w:r w:rsidRPr="00C061B4" w:rsidR="009F472A">
        <w:t xml:space="preserve"> </w:t>
      </w:r>
      <w:r w:rsidRPr="00C061B4" w:rsidR="00B776E2">
        <w:t>wird als Einzelpackung oder Zehnerpackung angeboten.</w:t>
      </w:r>
    </w:p>
    <w:p w:rsidRPr="00C061B4" w:rsidR="003748EE" w:rsidP="00D53E9F" w:rsidRDefault="003748EE" w14:paraId="1E6CDDF6" w14:textId="77777777">
      <w:pPr>
        <w:tabs>
          <w:tab w:val="left" w:pos="567"/>
        </w:tabs>
        <w:suppressAutoHyphens/>
      </w:pPr>
    </w:p>
    <w:p w:rsidRPr="00C061B4" w:rsidR="00B776E2" w:rsidP="00D53E9F" w:rsidRDefault="00B776E2" w14:paraId="518BE262" w14:textId="77777777">
      <w:pPr>
        <w:tabs>
          <w:tab w:val="left" w:pos="567"/>
        </w:tabs>
        <w:suppressAutoHyphens/>
      </w:pPr>
      <w:r w:rsidRPr="00C061B4">
        <w:t>Es werden möglicherweise nicht alle Packungsgrößen in den Verkehr gebracht.</w:t>
      </w:r>
    </w:p>
    <w:p w:rsidRPr="00C061B4" w:rsidR="00B776E2" w:rsidP="00D53E9F" w:rsidRDefault="00B776E2" w14:paraId="7E78B665" w14:textId="77777777">
      <w:pPr>
        <w:tabs>
          <w:tab w:val="left" w:pos="567"/>
        </w:tabs>
        <w:suppressAutoHyphens/>
      </w:pPr>
    </w:p>
    <w:p w:rsidRPr="00C061B4" w:rsidR="00B776E2" w:rsidP="00D53E9F" w:rsidRDefault="00B776E2" w14:paraId="77FA3700" w14:textId="77777777">
      <w:pPr>
        <w:keepNext/>
        <w:tabs>
          <w:tab w:val="left" w:pos="567"/>
        </w:tabs>
        <w:suppressAutoHyphens/>
        <w:ind w:left="567" w:hanging="567"/>
        <w:rPr>
          <w:b/>
        </w:rPr>
      </w:pPr>
      <w:r w:rsidRPr="00C061B4">
        <w:rPr>
          <w:b/>
        </w:rPr>
        <w:t>6.6</w:t>
      </w:r>
      <w:r w:rsidRPr="00C061B4">
        <w:rPr>
          <w:b/>
        </w:rPr>
        <w:tab/>
      </w:r>
      <w:r w:rsidRPr="00C061B4">
        <w:rPr>
          <w:b/>
        </w:rPr>
        <w:t>Besondere Vorsichtsma</w:t>
      </w:r>
      <w:r w:rsidRPr="00C061B4" w:rsidR="002C7E0F">
        <w:rPr>
          <w:b/>
        </w:rPr>
        <w:t>ß</w:t>
      </w:r>
      <w:r w:rsidRPr="00C061B4">
        <w:rPr>
          <w:b/>
        </w:rPr>
        <w:t>nahmen für die Beseitigung</w:t>
      </w:r>
      <w:r w:rsidRPr="00C061B4" w:rsidR="001B4342">
        <w:rPr>
          <w:b/>
        </w:rPr>
        <w:t xml:space="preserve"> und sonstige Hinweise zur Handhabung</w:t>
      </w:r>
    </w:p>
    <w:p w:rsidRPr="00C061B4" w:rsidR="00B776E2" w:rsidP="00D53E9F" w:rsidRDefault="00B776E2" w14:paraId="551CF402" w14:textId="77777777">
      <w:pPr>
        <w:keepNext/>
        <w:tabs>
          <w:tab w:val="left" w:pos="567"/>
        </w:tabs>
        <w:suppressAutoHyphens/>
        <w:ind w:left="567" w:hanging="567"/>
      </w:pPr>
    </w:p>
    <w:p w:rsidRPr="00C061B4" w:rsidR="00B776E2" w:rsidP="00D53E9F" w:rsidRDefault="00B776E2" w14:paraId="52C9D80D" w14:textId="77777777">
      <w:pPr>
        <w:tabs>
          <w:tab w:val="left" w:pos="567"/>
        </w:tabs>
        <w:suppressAutoHyphens/>
      </w:pPr>
      <w:r w:rsidRPr="00C061B4">
        <w:t>Verwenden Sie keine Lösungen, die Niederschläge oder andere Partikel aufweisen.</w:t>
      </w:r>
    </w:p>
    <w:p w:rsidRPr="00C061B4" w:rsidR="00B776E2" w:rsidP="00D53E9F" w:rsidRDefault="00B776E2" w14:paraId="24725712" w14:textId="77777777">
      <w:pPr>
        <w:tabs>
          <w:tab w:val="left" w:pos="567"/>
        </w:tabs>
        <w:suppressAutoHyphens/>
      </w:pPr>
    </w:p>
    <w:p w:rsidRPr="00C061B4" w:rsidR="00B776E2" w:rsidP="00D53E9F" w:rsidRDefault="00B776E2" w14:paraId="51831A0A" w14:textId="77777777">
      <w:pPr>
        <w:tabs>
          <w:tab w:val="left" w:pos="567"/>
        </w:tabs>
        <w:suppressAutoHyphens/>
      </w:pPr>
      <w:r w:rsidRPr="00C061B4">
        <w:t xml:space="preserve">Die Handhabung von </w:t>
      </w:r>
      <w:r w:rsidR="00F9108D">
        <w:t>Caelyx</w:t>
      </w:r>
      <w:r w:rsidRPr="009F472A" w:rsidR="009F472A">
        <w:t xml:space="preserve"> pegylated liposomal</w:t>
      </w:r>
      <w:r w:rsidRPr="00C061B4">
        <w:t>-</w:t>
      </w:r>
      <w:r w:rsidR="007D3732">
        <w:t>Dispersion</w:t>
      </w:r>
      <w:r w:rsidRPr="00C061B4" w:rsidR="007D3732">
        <w:t xml:space="preserve"> </w:t>
      </w:r>
      <w:r w:rsidRPr="00C061B4">
        <w:t xml:space="preserve">muss mit Vorsicht erfolgen. Dabei müssen Handschuhe getragen werden. Wenn </w:t>
      </w:r>
      <w:r w:rsidR="00F9108D">
        <w:t>Caelyx</w:t>
      </w:r>
      <w:r w:rsidRPr="00C061B4">
        <w:t xml:space="preserve"> </w:t>
      </w:r>
      <w:r w:rsidRPr="009F472A" w:rsidR="009F472A">
        <w:t>pegylated liposomal</w:t>
      </w:r>
      <w:r w:rsidRPr="00C061B4" w:rsidR="009F472A">
        <w:t xml:space="preserve"> </w:t>
      </w:r>
      <w:r w:rsidRPr="00C061B4">
        <w:t xml:space="preserve">mit Haut oder Schleimhaut in Kontakt kommt, müssen die Flächen sofort gründlich mit Wasser und Seife gewaschen werden. </w:t>
      </w:r>
      <w:r w:rsidR="00F9108D">
        <w:t>Caelyx</w:t>
      </w:r>
      <w:r w:rsidRPr="00C061B4">
        <w:t xml:space="preserve"> </w:t>
      </w:r>
      <w:r w:rsidRPr="009F472A" w:rsidR="009F472A">
        <w:t>pegylated liposomal</w:t>
      </w:r>
      <w:r w:rsidRPr="00C061B4" w:rsidR="009F472A">
        <w:t xml:space="preserve"> </w:t>
      </w:r>
      <w:r w:rsidRPr="00C061B4">
        <w:t>muss auf die Weise gehandhabt und vernichtet werden, die auch für andere Arzneimittel gegen Krebs üblich ist, entsprechend den lokalen Anforderungen.</w:t>
      </w:r>
    </w:p>
    <w:p w:rsidRPr="00C061B4" w:rsidR="00B776E2" w:rsidP="00D53E9F" w:rsidRDefault="00B776E2" w14:paraId="2D8ADCEE" w14:textId="77777777">
      <w:pPr>
        <w:tabs>
          <w:tab w:val="left" w:pos="567"/>
        </w:tabs>
        <w:suppressAutoHyphens/>
      </w:pPr>
    </w:p>
    <w:p w:rsidRPr="00C061B4" w:rsidR="00B776E2" w:rsidP="00D53E9F" w:rsidRDefault="00B776E2" w14:paraId="434A747F" w14:textId="77777777">
      <w:pPr>
        <w:tabs>
          <w:tab w:val="left" w:pos="567"/>
        </w:tabs>
        <w:suppressAutoHyphens/>
      </w:pPr>
      <w:r w:rsidRPr="00C061B4">
        <w:t xml:space="preserve">Bestimmen Sie die zu verabreichende Dosis von </w:t>
      </w:r>
      <w:r w:rsidR="00F9108D">
        <w:t>Caelyx</w:t>
      </w:r>
      <w:r w:rsidRPr="00C061B4">
        <w:t xml:space="preserve"> </w:t>
      </w:r>
      <w:r w:rsidRPr="009F472A" w:rsidR="009F472A">
        <w:t>pegylated liposomal</w:t>
      </w:r>
      <w:r w:rsidRPr="00C061B4" w:rsidR="009F472A">
        <w:t xml:space="preserve"> </w:t>
      </w:r>
      <w:r w:rsidRPr="00C061B4">
        <w:t xml:space="preserve">(gemäß der empfohlenen Dosis und der Körperoberfläche des Patienten). Entnehmen Sie der Durchstechflasche das entsprechende Volumen von </w:t>
      </w:r>
      <w:r w:rsidR="00F9108D">
        <w:t>Caelyx</w:t>
      </w:r>
      <w:r w:rsidRPr="00C061B4">
        <w:t xml:space="preserve"> </w:t>
      </w:r>
      <w:r w:rsidRPr="009F472A" w:rsidR="009F472A">
        <w:t>pegylated liposomal</w:t>
      </w:r>
      <w:r w:rsidRPr="00C061B4" w:rsidR="009F472A">
        <w:t xml:space="preserve"> </w:t>
      </w:r>
      <w:r w:rsidRPr="00C061B4">
        <w:t xml:space="preserve">mit einer sterilen Spritze. Aseptische Bedingungen müssen unbedingt eingehalten werden, da </w:t>
      </w:r>
      <w:r w:rsidR="00F9108D">
        <w:t>Caelyx</w:t>
      </w:r>
      <w:r w:rsidRPr="00C061B4">
        <w:t xml:space="preserve"> </w:t>
      </w:r>
      <w:r w:rsidRPr="009F472A" w:rsidR="009F472A">
        <w:t>pegylated liposomal</w:t>
      </w:r>
      <w:r w:rsidRPr="00C061B4" w:rsidR="009F472A">
        <w:t xml:space="preserve"> </w:t>
      </w:r>
      <w:r w:rsidRPr="00C061B4">
        <w:t xml:space="preserve">keine Konservierungsmittel oder bakteriostatischen Hilfsstoffe enthält. Die entsprechende Dosis muss vor der Verabreichung mit 5%iger (50 mg/ml) Glucose-Infusionslösung verdünnt werden. Für Dosen </w:t>
      </w:r>
      <w:r w:rsidRPr="00C061B4">
        <w:rPr>
          <w:rFonts w:ascii="Symbol" w:hAnsi="Symbol" w:eastAsia="Symbol" w:cs="Symbol"/>
        </w:rPr>
        <w:t>&lt;</w:t>
      </w:r>
      <w:r w:rsidRPr="00C061B4">
        <w:t xml:space="preserve"> 90 mg wird </w:t>
      </w:r>
      <w:r w:rsidR="00F9108D">
        <w:t>Caelyx</w:t>
      </w:r>
      <w:r w:rsidRPr="00C061B4">
        <w:t xml:space="preserve"> </w:t>
      </w:r>
      <w:r w:rsidRPr="009F472A" w:rsidR="009F472A">
        <w:t>pegylated liposomal</w:t>
      </w:r>
      <w:r w:rsidRPr="00C061B4" w:rsidR="009F472A">
        <w:t xml:space="preserve"> </w:t>
      </w:r>
      <w:r w:rsidRPr="00C061B4">
        <w:t>in</w:t>
      </w:r>
      <w:r w:rsidRPr="00C061B4" w:rsidR="002D2126">
        <w:t xml:space="preserve"> </w:t>
      </w:r>
      <w:r w:rsidRPr="00C061B4">
        <w:t xml:space="preserve">250 ml und für Dosen </w:t>
      </w:r>
      <w:r w:rsidRPr="00C061B4">
        <w:rPr>
          <w:rFonts w:ascii="Symbol" w:hAnsi="Symbol" w:eastAsia="Symbol" w:cs="Symbol"/>
        </w:rPr>
        <w:t>³</w:t>
      </w:r>
      <w:r w:rsidRPr="00C061B4">
        <w:t> 90 mg in</w:t>
      </w:r>
      <w:r w:rsidRPr="00C061B4" w:rsidR="002D2126">
        <w:t xml:space="preserve"> </w:t>
      </w:r>
      <w:r w:rsidRPr="00C061B4">
        <w:t>500 ml verdünnt. Dies kann dann über eine Dauer von 60 oder 90 Minuten infundiert werden wie unter Abschnitt 4.2</w:t>
      </w:r>
      <w:r w:rsidRPr="00C061B4" w:rsidR="002D2126">
        <w:t xml:space="preserve"> </w:t>
      </w:r>
      <w:r w:rsidRPr="00C061B4">
        <w:t>genauer beschrieben.</w:t>
      </w:r>
    </w:p>
    <w:p w:rsidRPr="00C061B4" w:rsidR="00B776E2" w:rsidP="00D53E9F" w:rsidRDefault="00B776E2" w14:paraId="1A640468" w14:textId="77777777">
      <w:pPr>
        <w:tabs>
          <w:tab w:val="left" w:pos="567"/>
        </w:tabs>
        <w:suppressAutoHyphens/>
      </w:pPr>
    </w:p>
    <w:p w:rsidRPr="00C061B4" w:rsidR="00B776E2" w:rsidP="00D53E9F" w:rsidRDefault="00B776E2" w14:paraId="0A09BC36" w14:textId="77777777">
      <w:pPr>
        <w:tabs>
          <w:tab w:val="left" w:pos="567"/>
        </w:tabs>
        <w:suppressAutoHyphens/>
      </w:pPr>
      <w:r w:rsidRPr="00C061B4">
        <w:t xml:space="preserve">Die Benutzung eines anderen Verdünnungsmittels als 5%ige (50 mg/ml) Glucose-Infusionslösung oder die Zugabe eines bakteriostatischen Hilfsstoffs, wie Benzylalkohol, kann einen Niederschlag mit </w:t>
      </w:r>
      <w:r w:rsidR="00F9108D">
        <w:t>Caelyx</w:t>
      </w:r>
      <w:r w:rsidRPr="00C061B4">
        <w:t xml:space="preserve"> </w:t>
      </w:r>
      <w:r w:rsidRPr="009F472A" w:rsidR="009F472A">
        <w:t>pegylated liposomal</w:t>
      </w:r>
      <w:r w:rsidRPr="00C061B4" w:rsidR="009F472A">
        <w:t xml:space="preserve"> </w:t>
      </w:r>
      <w:r w:rsidRPr="00C061B4">
        <w:t>herbeiführen.</w:t>
      </w:r>
    </w:p>
    <w:p w:rsidRPr="00C061B4" w:rsidR="00B776E2" w:rsidP="00D53E9F" w:rsidRDefault="00B776E2" w14:paraId="32862076" w14:textId="77777777">
      <w:pPr>
        <w:tabs>
          <w:tab w:val="left" w:pos="567"/>
        </w:tabs>
        <w:suppressAutoHyphens/>
      </w:pPr>
    </w:p>
    <w:p w:rsidRPr="00C061B4" w:rsidR="00B776E2" w:rsidP="00D53E9F" w:rsidRDefault="00B776E2" w14:paraId="5E981539" w14:textId="77777777">
      <w:pPr>
        <w:tabs>
          <w:tab w:val="left" w:pos="567"/>
        </w:tabs>
        <w:suppressAutoHyphens/>
      </w:pPr>
      <w:r w:rsidRPr="00C061B4">
        <w:t xml:space="preserve">Es wird empfohlen, die </w:t>
      </w:r>
      <w:r w:rsidR="00F9108D">
        <w:t>Caelyx</w:t>
      </w:r>
      <w:r w:rsidRPr="009F472A" w:rsidR="009F472A">
        <w:t xml:space="preserve"> pegylated liposomal</w:t>
      </w:r>
      <w:r w:rsidRPr="00C061B4">
        <w:t>-Infusionsleitung über einen Seitenanschluss an eine Infusion mit 5%iger (50 mg/ml) Glucoselösung zur intravenösen Infusion anzuschließen. Die Infusion kann über eine periphere Vene verabreicht werden. Keine Inline-Sterilfilter verwenden.</w:t>
      </w:r>
    </w:p>
    <w:p w:rsidRPr="00C061B4" w:rsidR="00B776E2" w:rsidP="00D53E9F" w:rsidRDefault="00B776E2" w14:paraId="0B731B0E" w14:textId="77777777">
      <w:pPr>
        <w:tabs>
          <w:tab w:val="left" w:pos="567"/>
        </w:tabs>
        <w:suppressAutoHyphens/>
      </w:pPr>
    </w:p>
    <w:p w:rsidRPr="00C061B4" w:rsidR="00B776E2" w:rsidP="00D53E9F" w:rsidRDefault="00B776E2" w14:paraId="59E1986A" w14:textId="77777777">
      <w:pPr>
        <w:tabs>
          <w:tab w:val="left" w:pos="567"/>
        </w:tabs>
        <w:suppressAutoHyphens/>
      </w:pPr>
    </w:p>
    <w:p w:rsidRPr="00C061B4" w:rsidR="00B776E2" w:rsidP="00D53E9F" w:rsidRDefault="00B776E2" w14:paraId="3EA0FA6B" w14:textId="77777777">
      <w:pPr>
        <w:keepNext/>
        <w:tabs>
          <w:tab w:val="left" w:pos="567"/>
        </w:tabs>
        <w:suppressAutoHyphens/>
        <w:ind w:left="567" w:hanging="567"/>
        <w:rPr>
          <w:b/>
        </w:rPr>
      </w:pPr>
      <w:r w:rsidRPr="00C061B4">
        <w:rPr>
          <w:b/>
        </w:rPr>
        <w:t>7.</w:t>
      </w:r>
      <w:r w:rsidRPr="00C061B4">
        <w:rPr>
          <w:b/>
        </w:rPr>
        <w:tab/>
      </w:r>
      <w:r w:rsidRPr="00C061B4">
        <w:rPr>
          <w:b/>
        </w:rPr>
        <w:t>INHABER DER ZULASSUNG</w:t>
      </w:r>
    </w:p>
    <w:p w:rsidRPr="00C061B4" w:rsidR="00B776E2" w:rsidP="00D53E9F" w:rsidRDefault="00B776E2" w14:paraId="40B3A187" w14:textId="77777777">
      <w:pPr>
        <w:keepNext/>
        <w:tabs>
          <w:tab w:val="left" w:pos="567"/>
        </w:tabs>
        <w:suppressAutoHyphens/>
        <w:ind w:left="567" w:hanging="567"/>
      </w:pPr>
    </w:p>
    <w:p w:rsidR="00404A91" w:rsidP="00404A91" w:rsidRDefault="00404A91" w14:paraId="46489CE5" w14:textId="77777777">
      <w:pPr>
        <w:numPr>
          <w:ilvl w:val="12"/>
          <w:numId w:val="0"/>
        </w:numPr>
      </w:pPr>
      <w:r>
        <w:t>Baxter Holding B.V.</w:t>
      </w:r>
    </w:p>
    <w:p w:rsidR="00404A91" w:rsidP="00404A91" w:rsidRDefault="00404A91" w14:paraId="6AB7E9C3" w14:textId="77777777">
      <w:pPr>
        <w:numPr>
          <w:ilvl w:val="12"/>
          <w:numId w:val="0"/>
        </w:numPr>
      </w:pPr>
      <w:r>
        <w:t>Kobaltweg 49,</w:t>
      </w:r>
    </w:p>
    <w:p w:rsidR="00404A91" w:rsidP="00404A91" w:rsidRDefault="00404A91" w14:paraId="2C8FBF40" w14:textId="77777777">
      <w:pPr>
        <w:numPr>
          <w:ilvl w:val="12"/>
          <w:numId w:val="0"/>
        </w:numPr>
      </w:pPr>
      <w:r>
        <w:t>3542 CE Utrecht,</w:t>
      </w:r>
    </w:p>
    <w:p w:rsidRPr="00C061B4" w:rsidR="00B776E2" w:rsidP="00D53E9F" w:rsidRDefault="00404A91" w14:paraId="21A8B2D3" w14:textId="77777777">
      <w:pPr>
        <w:tabs>
          <w:tab w:val="left" w:pos="567"/>
        </w:tabs>
        <w:suppressAutoHyphens/>
      </w:pPr>
      <w:r>
        <w:t>Niederlande</w:t>
      </w:r>
    </w:p>
    <w:p w:rsidRPr="00C061B4" w:rsidR="00B776E2" w:rsidP="00D53E9F" w:rsidRDefault="00B776E2" w14:paraId="5FE10172" w14:textId="77777777">
      <w:pPr>
        <w:pStyle w:val="Fuzeile"/>
        <w:tabs>
          <w:tab w:val="clear" w:pos="4819"/>
          <w:tab w:val="clear" w:pos="9071"/>
          <w:tab w:val="left" w:pos="567"/>
        </w:tabs>
        <w:suppressAutoHyphens/>
      </w:pPr>
    </w:p>
    <w:p w:rsidRPr="00C061B4" w:rsidR="00B776E2" w:rsidP="00D53E9F" w:rsidRDefault="00B776E2" w14:paraId="5601667A" w14:textId="77777777">
      <w:pPr>
        <w:tabs>
          <w:tab w:val="left" w:pos="567"/>
        </w:tabs>
        <w:suppressAutoHyphens/>
      </w:pPr>
    </w:p>
    <w:p w:rsidRPr="00C061B4" w:rsidR="00B776E2" w:rsidP="00D53E9F" w:rsidRDefault="00B776E2" w14:paraId="0EC53E06" w14:textId="77777777">
      <w:pPr>
        <w:pStyle w:val="Textkrper3"/>
        <w:keepNext/>
        <w:ind w:left="567" w:hanging="567"/>
      </w:pPr>
      <w:r w:rsidRPr="00C061B4">
        <w:t>8.</w:t>
      </w:r>
      <w:r w:rsidRPr="00C061B4">
        <w:tab/>
      </w:r>
      <w:r w:rsidRPr="00C061B4">
        <w:t>ZULASSUNGSNUMMER(N)</w:t>
      </w:r>
    </w:p>
    <w:p w:rsidRPr="00C061B4" w:rsidR="00B776E2" w:rsidP="00D53E9F" w:rsidRDefault="00B776E2" w14:paraId="3FE92EA4" w14:textId="77777777">
      <w:pPr>
        <w:keepNext/>
        <w:tabs>
          <w:tab w:val="left" w:pos="567"/>
        </w:tabs>
        <w:suppressAutoHyphens/>
      </w:pPr>
    </w:p>
    <w:p w:rsidRPr="00135587" w:rsidR="00B776E2" w:rsidP="00D53E9F" w:rsidRDefault="00B776E2" w14:paraId="6FAF27D6" w14:textId="77777777">
      <w:pPr>
        <w:widowControl w:val="0"/>
        <w:tabs>
          <w:tab w:val="left" w:pos="567"/>
        </w:tabs>
        <w:suppressAutoHyphens/>
      </w:pPr>
      <w:r w:rsidRPr="00135587">
        <w:t>EU/1/96/011/001</w:t>
      </w:r>
    </w:p>
    <w:p w:rsidRPr="00135587" w:rsidR="00B776E2" w:rsidP="00D53E9F" w:rsidRDefault="00B776E2" w14:paraId="2D9829EA" w14:textId="77777777">
      <w:pPr>
        <w:widowControl w:val="0"/>
        <w:tabs>
          <w:tab w:val="left" w:pos="567"/>
        </w:tabs>
        <w:suppressAutoHyphens/>
      </w:pPr>
      <w:r w:rsidRPr="00135587">
        <w:t>EU/1/96/011/002</w:t>
      </w:r>
    </w:p>
    <w:p w:rsidRPr="00135587" w:rsidR="00B776E2" w:rsidP="00D53E9F" w:rsidRDefault="00B776E2" w14:paraId="418CC283" w14:textId="77777777">
      <w:pPr>
        <w:widowControl w:val="0"/>
        <w:tabs>
          <w:tab w:val="left" w:pos="567"/>
        </w:tabs>
        <w:suppressAutoHyphens/>
      </w:pPr>
      <w:r w:rsidRPr="00135587">
        <w:t>EU/1/96/011/003</w:t>
      </w:r>
    </w:p>
    <w:p w:rsidRPr="00C061B4" w:rsidR="00B776E2" w:rsidP="00D53E9F" w:rsidRDefault="00B776E2" w14:paraId="500EE086" w14:textId="77777777">
      <w:pPr>
        <w:widowControl w:val="0"/>
        <w:tabs>
          <w:tab w:val="left" w:pos="567"/>
        </w:tabs>
        <w:suppressAutoHyphens/>
      </w:pPr>
      <w:r w:rsidRPr="00C061B4">
        <w:t>EU/1/96/011/004</w:t>
      </w:r>
    </w:p>
    <w:p w:rsidRPr="00C061B4" w:rsidR="00B776E2" w:rsidP="00D53E9F" w:rsidRDefault="00B776E2" w14:paraId="65C852B6" w14:textId="77777777">
      <w:pPr>
        <w:widowControl w:val="0"/>
        <w:tabs>
          <w:tab w:val="left" w:pos="567"/>
        </w:tabs>
        <w:suppressAutoHyphens/>
      </w:pPr>
    </w:p>
    <w:p w:rsidRPr="00C061B4" w:rsidR="00B776E2" w:rsidP="00D53E9F" w:rsidRDefault="00B776E2" w14:paraId="511A0EBF" w14:textId="77777777">
      <w:pPr>
        <w:tabs>
          <w:tab w:val="left" w:pos="567"/>
        </w:tabs>
        <w:suppressAutoHyphens/>
      </w:pPr>
    </w:p>
    <w:p w:rsidRPr="00C061B4" w:rsidR="00B776E2" w:rsidP="00D53E9F" w:rsidRDefault="00B776E2" w14:paraId="6FB48E2D" w14:textId="77777777">
      <w:pPr>
        <w:keepNext/>
        <w:tabs>
          <w:tab w:val="left" w:pos="567"/>
        </w:tabs>
        <w:suppressAutoHyphens/>
        <w:ind w:left="567" w:hanging="567"/>
        <w:rPr>
          <w:b/>
        </w:rPr>
      </w:pPr>
      <w:r w:rsidRPr="00C061B4">
        <w:rPr>
          <w:b/>
        </w:rPr>
        <w:t>9.</w:t>
      </w:r>
      <w:r w:rsidRPr="00C061B4">
        <w:rPr>
          <w:b/>
        </w:rPr>
        <w:tab/>
      </w:r>
      <w:r w:rsidRPr="00C061B4">
        <w:rPr>
          <w:b/>
        </w:rPr>
        <w:t>DATUM DER ERTEILUNG DER ZULASSUNG/VERLÄNGERUNG DER ZULASSUNG</w:t>
      </w:r>
    </w:p>
    <w:p w:rsidRPr="00C061B4" w:rsidR="00B776E2" w:rsidP="00D53E9F" w:rsidRDefault="00B776E2" w14:paraId="7CBF378D" w14:textId="77777777">
      <w:pPr>
        <w:keepNext/>
        <w:tabs>
          <w:tab w:val="left" w:pos="567"/>
        </w:tabs>
        <w:suppressAutoHyphens/>
        <w:ind w:left="567" w:hanging="567"/>
      </w:pPr>
    </w:p>
    <w:p w:rsidRPr="00C061B4" w:rsidR="00B776E2" w:rsidP="00D53E9F" w:rsidRDefault="00B776E2" w14:paraId="4EC308F1" w14:textId="77777777">
      <w:pPr>
        <w:tabs>
          <w:tab w:val="left" w:pos="567"/>
        </w:tabs>
        <w:suppressAutoHyphens/>
      </w:pPr>
      <w:r w:rsidRPr="00C061B4">
        <w:t xml:space="preserve">Datum der </w:t>
      </w:r>
      <w:r w:rsidR="00C916E0">
        <w:t xml:space="preserve">Erteilung der </w:t>
      </w:r>
      <w:r w:rsidRPr="00C061B4">
        <w:t>Zulassung: 21.</w:t>
      </w:r>
      <w:r w:rsidRPr="00C061B4" w:rsidR="002D2126">
        <w:t> </w:t>
      </w:r>
      <w:r w:rsidRPr="00C061B4">
        <w:t>Juni 1996</w:t>
      </w:r>
    </w:p>
    <w:p w:rsidRPr="00C061B4" w:rsidR="00B776E2" w:rsidP="00D53E9F" w:rsidRDefault="00B776E2" w14:paraId="2B3AF4F9" w14:textId="77777777">
      <w:pPr>
        <w:tabs>
          <w:tab w:val="left" w:pos="567"/>
        </w:tabs>
        <w:suppressAutoHyphens/>
      </w:pPr>
      <w:r w:rsidRPr="00C061B4">
        <w:t>Datum der letzten Verlängerung der Zulassung: 19.</w:t>
      </w:r>
      <w:r w:rsidRPr="00C061B4" w:rsidR="002D2126">
        <w:t> </w:t>
      </w:r>
      <w:r w:rsidRPr="00C061B4">
        <w:t>Mai</w:t>
      </w:r>
      <w:r w:rsidRPr="00C061B4" w:rsidR="002D2126">
        <w:t> </w:t>
      </w:r>
      <w:r w:rsidRPr="00C061B4">
        <w:t>2006</w:t>
      </w:r>
    </w:p>
    <w:p w:rsidRPr="00C061B4" w:rsidR="00B776E2" w:rsidP="00D53E9F" w:rsidRDefault="00B776E2" w14:paraId="0FD4ABC2" w14:textId="77777777">
      <w:pPr>
        <w:pStyle w:val="Fuzeile"/>
        <w:tabs>
          <w:tab w:val="clear" w:pos="4819"/>
          <w:tab w:val="clear" w:pos="9071"/>
          <w:tab w:val="left" w:pos="567"/>
        </w:tabs>
        <w:suppressAutoHyphens/>
      </w:pPr>
    </w:p>
    <w:p w:rsidRPr="00C061B4" w:rsidR="00B776E2" w:rsidP="00D53E9F" w:rsidRDefault="00B776E2" w14:paraId="6CCDE6E6" w14:textId="77777777">
      <w:pPr>
        <w:pStyle w:val="EPARHeading3"/>
        <w:keepNext w:val="0"/>
        <w:suppressAutoHyphens/>
        <w:rPr>
          <w:lang w:val="de-DE"/>
        </w:rPr>
      </w:pPr>
    </w:p>
    <w:p w:rsidRPr="00C061B4" w:rsidR="00B776E2" w:rsidP="00D53E9F" w:rsidRDefault="00B776E2" w14:paraId="321FF2F3" w14:textId="77777777">
      <w:pPr>
        <w:keepNext/>
        <w:numPr>
          <w:ilvl w:val="0"/>
          <w:numId w:val="2"/>
        </w:numPr>
        <w:tabs>
          <w:tab w:val="left" w:pos="570"/>
        </w:tabs>
        <w:suppressAutoHyphens/>
        <w:ind w:left="567" w:hanging="567"/>
        <w:rPr>
          <w:b/>
        </w:rPr>
      </w:pPr>
      <w:r w:rsidRPr="00C061B4">
        <w:rPr>
          <w:b/>
        </w:rPr>
        <w:t>STAND DER INFORMATION</w:t>
      </w:r>
    </w:p>
    <w:p w:rsidRPr="00C061B4" w:rsidR="00B776E2" w:rsidP="00D53E9F" w:rsidRDefault="00B776E2" w14:paraId="0EB8359D" w14:textId="77777777">
      <w:pPr>
        <w:keepNext/>
        <w:tabs>
          <w:tab w:val="left" w:pos="570"/>
        </w:tabs>
        <w:suppressAutoHyphens/>
        <w:ind w:left="567" w:hanging="567"/>
      </w:pPr>
    </w:p>
    <w:p w:rsidRPr="00C061B4" w:rsidR="001B4342" w:rsidP="00D53E9F" w:rsidRDefault="001B4342" w14:paraId="4BED79A3" w14:textId="77777777">
      <w:pPr>
        <w:tabs>
          <w:tab w:val="left" w:pos="570"/>
        </w:tabs>
        <w:suppressAutoHyphens/>
        <w:rPr>
          <w:noProof/>
        </w:rPr>
      </w:pPr>
    </w:p>
    <w:p w:rsidRPr="00C061B4" w:rsidR="001B4342" w:rsidP="00D53E9F" w:rsidRDefault="001B4342" w14:paraId="7060457E" w14:textId="77777777">
      <w:pPr>
        <w:tabs>
          <w:tab w:val="left" w:pos="570"/>
        </w:tabs>
        <w:suppressAutoHyphens/>
        <w:rPr>
          <w:noProof/>
        </w:rPr>
      </w:pPr>
    </w:p>
    <w:p w:rsidRPr="00C061B4" w:rsidR="001B4342" w:rsidP="00D53E9F" w:rsidRDefault="001B4342" w14:paraId="3856E677" w14:textId="77777777">
      <w:pPr>
        <w:tabs>
          <w:tab w:val="left" w:pos="570"/>
        </w:tabs>
        <w:suppressAutoHyphens/>
        <w:rPr>
          <w:noProof/>
        </w:rPr>
      </w:pPr>
    </w:p>
    <w:p w:rsidRPr="00C061B4" w:rsidR="00B776E2" w:rsidP="00D53E9F" w:rsidRDefault="00B776E2" w14:paraId="78D42816" w14:textId="5EA79865">
      <w:pPr>
        <w:tabs>
          <w:tab w:val="left" w:pos="570"/>
        </w:tabs>
        <w:suppressAutoHyphens/>
        <w:rPr>
          <w:noProof/>
        </w:rPr>
      </w:pPr>
      <w:r w:rsidRPr="00C061B4">
        <w:rPr>
          <w:noProof/>
        </w:rPr>
        <w:t xml:space="preserve">Ausführliche Informationen zu diesem Arzneimittel sind auf </w:t>
      </w:r>
      <w:r w:rsidRPr="00C061B4" w:rsidR="001B4342">
        <w:rPr>
          <w:noProof/>
        </w:rPr>
        <w:t xml:space="preserve">den Internetseiten </w:t>
      </w:r>
      <w:r w:rsidRPr="00C061B4">
        <w:rPr>
          <w:noProof/>
        </w:rPr>
        <w:t>der Europäischen Arzneimittel</w:t>
      </w:r>
      <w:r w:rsidRPr="00C061B4" w:rsidR="002C7E0F">
        <w:rPr>
          <w:noProof/>
        </w:rPr>
        <w:t>-</w:t>
      </w:r>
      <w:r w:rsidRPr="00C061B4">
        <w:rPr>
          <w:noProof/>
        </w:rPr>
        <w:t xml:space="preserve">Agentur </w:t>
      </w:r>
      <w:hyperlink w:history="1" r:id="rId13">
        <w:r w:rsidRPr="00C061B4" w:rsidR="002C7E0F">
          <w:rPr>
            <w:rStyle w:val="Hyperlink"/>
            <w:noProof/>
            <w:color w:val="auto"/>
          </w:rPr>
          <w:t>http://www.ema.europa.eu</w:t>
        </w:r>
      </w:hyperlink>
      <w:r w:rsidRPr="00C061B4">
        <w:rPr>
          <w:noProof/>
        </w:rPr>
        <w:t xml:space="preserve"> verfügbar.</w:t>
      </w:r>
    </w:p>
    <w:p w:rsidRPr="00C061B4" w:rsidR="001870C7" w:rsidP="00D53E9F" w:rsidRDefault="001870C7" w14:paraId="7E12D16B" w14:textId="77777777">
      <w:pPr>
        <w:tabs>
          <w:tab w:val="left" w:pos="570"/>
        </w:tabs>
        <w:suppressAutoHyphens/>
      </w:pPr>
    </w:p>
    <w:p w:rsidRPr="00C061B4" w:rsidR="00B776E2" w:rsidP="00D53E9F" w:rsidRDefault="00B776E2" w14:paraId="32F8F8C6" w14:textId="77777777">
      <w:pPr>
        <w:tabs>
          <w:tab w:val="left" w:pos="567"/>
        </w:tabs>
        <w:suppressAutoHyphens/>
        <w:jc w:val="center"/>
      </w:pPr>
      <w:r w:rsidRPr="00C061B4">
        <w:br w:type="page"/>
      </w:r>
    </w:p>
    <w:p w:rsidRPr="00C061B4" w:rsidR="00B776E2" w:rsidP="00D53E9F" w:rsidRDefault="00B776E2" w14:paraId="146C83FF" w14:textId="77777777">
      <w:pPr>
        <w:tabs>
          <w:tab w:val="left" w:pos="567"/>
        </w:tabs>
        <w:suppressAutoHyphens/>
        <w:jc w:val="center"/>
      </w:pPr>
    </w:p>
    <w:p w:rsidRPr="00C061B4" w:rsidR="00B776E2" w:rsidP="00D53E9F" w:rsidRDefault="00B776E2" w14:paraId="22108CBA" w14:textId="77777777">
      <w:pPr>
        <w:tabs>
          <w:tab w:val="left" w:pos="567"/>
        </w:tabs>
        <w:suppressAutoHyphens/>
        <w:jc w:val="center"/>
      </w:pPr>
    </w:p>
    <w:p w:rsidRPr="00C061B4" w:rsidR="00B776E2" w:rsidP="00D53E9F" w:rsidRDefault="00B776E2" w14:paraId="6FF39329" w14:textId="77777777">
      <w:pPr>
        <w:tabs>
          <w:tab w:val="left" w:pos="567"/>
        </w:tabs>
        <w:suppressAutoHyphens/>
        <w:jc w:val="center"/>
      </w:pPr>
    </w:p>
    <w:p w:rsidRPr="00C061B4" w:rsidR="00B776E2" w:rsidP="00D53E9F" w:rsidRDefault="00B776E2" w14:paraId="6E6172B2" w14:textId="77777777">
      <w:pPr>
        <w:tabs>
          <w:tab w:val="left" w:pos="567"/>
        </w:tabs>
        <w:suppressAutoHyphens/>
        <w:jc w:val="center"/>
      </w:pPr>
    </w:p>
    <w:p w:rsidRPr="00C061B4" w:rsidR="00B776E2" w:rsidP="00D53E9F" w:rsidRDefault="00B776E2" w14:paraId="2B79F899" w14:textId="77777777">
      <w:pPr>
        <w:tabs>
          <w:tab w:val="left" w:pos="567"/>
        </w:tabs>
        <w:suppressAutoHyphens/>
        <w:jc w:val="center"/>
      </w:pPr>
    </w:p>
    <w:p w:rsidRPr="00C061B4" w:rsidR="00B776E2" w:rsidP="00D53E9F" w:rsidRDefault="00B776E2" w14:paraId="0142C8A6" w14:textId="77777777">
      <w:pPr>
        <w:tabs>
          <w:tab w:val="left" w:pos="567"/>
        </w:tabs>
        <w:suppressAutoHyphens/>
        <w:jc w:val="center"/>
      </w:pPr>
    </w:p>
    <w:p w:rsidRPr="00C061B4" w:rsidR="00B776E2" w:rsidP="00D53E9F" w:rsidRDefault="00B776E2" w14:paraId="7A182B38" w14:textId="77777777">
      <w:pPr>
        <w:tabs>
          <w:tab w:val="left" w:pos="567"/>
        </w:tabs>
        <w:suppressAutoHyphens/>
        <w:jc w:val="center"/>
      </w:pPr>
    </w:p>
    <w:p w:rsidRPr="00C061B4" w:rsidR="00B776E2" w:rsidP="00D53E9F" w:rsidRDefault="00B776E2" w14:paraId="0C3EF5EA" w14:textId="77777777">
      <w:pPr>
        <w:tabs>
          <w:tab w:val="left" w:pos="567"/>
        </w:tabs>
        <w:suppressAutoHyphens/>
        <w:jc w:val="center"/>
      </w:pPr>
    </w:p>
    <w:p w:rsidRPr="00C061B4" w:rsidR="00B776E2" w:rsidP="00D53E9F" w:rsidRDefault="00B776E2" w14:paraId="666CC6AE" w14:textId="77777777">
      <w:pPr>
        <w:tabs>
          <w:tab w:val="left" w:pos="567"/>
        </w:tabs>
        <w:suppressAutoHyphens/>
        <w:jc w:val="center"/>
      </w:pPr>
    </w:p>
    <w:p w:rsidRPr="00C061B4" w:rsidR="00B776E2" w:rsidP="00D53E9F" w:rsidRDefault="00B776E2" w14:paraId="760EF5A6" w14:textId="77777777">
      <w:pPr>
        <w:tabs>
          <w:tab w:val="left" w:pos="567"/>
        </w:tabs>
        <w:suppressAutoHyphens/>
        <w:jc w:val="center"/>
      </w:pPr>
    </w:p>
    <w:p w:rsidRPr="00C061B4" w:rsidR="00B776E2" w:rsidP="00D53E9F" w:rsidRDefault="00B776E2" w14:paraId="36F2C57C" w14:textId="77777777">
      <w:pPr>
        <w:tabs>
          <w:tab w:val="left" w:pos="567"/>
        </w:tabs>
        <w:suppressAutoHyphens/>
        <w:jc w:val="center"/>
      </w:pPr>
    </w:p>
    <w:p w:rsidRPr="00C061B4" w:rsidR="00B776E2" w:rsidP="00D53E9F" w:rsidRDefault="00B776E2" w14:paraId="1A8EFA58" w14:textId="77777777">
      <w:pPr>
        <w:tabs>
          <w:tab w:val="left" w:pos="567"/>
        </w:tabs>
        <w:suppressAutoHyphens/>
        <w:jc w:val="center"/>
      </w:pPr>
    </w:p>
    <w:p w:rsidRPr="00C061B4" w:rsidR="00B776E2" w:rsidP="00D53E9F" w:rsidRDefault="00B776E2" w14:paraId="7A26C2B4" w14:textId="77777777">
      <w:pPr>
        <w:tabs>
          <w:tab w:val="left" w:pos="567"/>
        </w:tabs>
        <w:suppressAutoHyphens/>
        <w:jc w:val="center"/>
      </w:pPr>
    </w:p>
    <w:p w:rsidRPr="00C061B4" w:rsidR="00B776E2" w:rsidP="00D53E9F" w:rsidRDefault="00B776E2" w14:paraId="3C087132" w14:textId="77777777">
      <w:pPr>
        <w:tabs>
          <w:tab w:val="left" w:pos="567"/>
        </w:tabs>
        <w:suppressAutoHyphens/>
        <w:jc w:val="center"/>
      </w:pPr>
    </w:p>
    <w:p w:rsidRPr="00C061B4" w:rsidR="00B776E2" w:rsidP="00D53E9F" w:rsidRDefault="00B776E2" w14:paraId="2AEB641B" w14:textId="77777777">
      <w:pPr>
        <w:tabs>
          <w:tab w:val="left" w:pos="567"/>
        </w:tabs>
        <w:suppressAutoHyphens/>
        <w:jc w:val="center"/>
      </w:pPr>
    </w:p>
    <w:p w:rsidRPr="00C061B4" w:rsidR="00B776E2" w:rsidP="00D53E9F" w:rsidRDefault="00B776E2" w14:paraId="236C2A97" w14:textId="77777777">
      <w:pPr>
        <w:tabs>
          <w:tab w:val="left" w:pos="567"/>
        </w:tabs>
        <w:suppressAutoHyphens/>
        <w:jc w:val="center"/>
      </w:pPr>
    </w:p>
    <w:p w:rsidRPr="00C061B4" w:rsidR="00B776E2" w:rsidP="00D53E9F" w:rsidRDefault="00B776E2" w14:paraId="07AAA0FA" w14:textId="77777777">
      <w:pPr>
        <w:tabs>
          <w:tab w:val="left" w:pos="567"/>
        </w:tabs>
        <w:suppressAutoHyphens/>
        <w:jc w:val="center"/>
      </w:pPr>
    </w:p>
    <w:p w:rsidRPr="00C061B4" w:rsidR="00B776E2" w:rsidP="00D53E9F" w:rsidRDefault="00B776E2" w14:paraId="37EE3A30" w14:textId="77777777">
      <w:pPr>
        <w:tabs>
          <w:tab w:val="left" w:pos="567"/>
        </w:tabs>
        <w:suppressAutoHyphens/>
        <w:jc w:val="center"/>
      </w:pPr>
    </w:p>
    <w:p w:rsidRPr="00C061B4" w:rsidR="00B776E2" w:rsidP="00D53E9F" w:rsidRDefault="00B776E2" w14:paraId="493B1316" w14:textId="77777777">
      <w:pPr>
        <w:tabs>
          <w:tab w:val="left" w:pos="567"/>
        </w:tabs>
        <w:suppressAutoHyphens/>
        <w:jc w:val="center"/>
      </w:pPr>
    </w:p>
    <w:p w:rsidRPr="00C061B4" w:rsidR="00B776E2" w:rsidP="00D53E9F" w:rsidRDefault="00B776E2" w14:paraId="7A58100D" w14:textId="77777777">
      <w:pPr>
        <w:tabs>
          <w:tab w:val="left" w:pos="567"/>
        </w:tabs>
        <w:suppressAutoHyphens/>
        <w:jc w:val="center"/>
      </w:pPr>
    </w:p>
    <w:p w:rsidRPr="00C061B4" w:rsidR="00B776E2" w:rsidP="00D53E9F" w:rsidRDefault="00B776E2" w14:paraId="1F6CB37E" w14:textId="77777777">
      <w:pPr>
        <w:tabs>
          <w:tab w:val="left" w:pos="567"/>
        </w:tabs>
        <w:suppressAutoHyphens/>
        <w:jc w:val="center"/>
      </w:pPr>
    </w:p>
    <w:p w:rsidRPr="00C061B4" w:rsidR="00B776E2" w:rsidP="00D53E9F" w:rsidRDefault="00B776E2" w14:paraId="282EAA7D" w14:textId="77777777">
      <w:pPr>
        <w:tabs>
          <w:tab w:val="left" w:pos="567"/>
        </w:tabs>
        <w:suppressAutoHyphens/>
        <w:jc w:val="center"/>
      </w:pPr>
    </w:p>
    <w:p w:rsidRPr="00C061B4" w:rsidR="00B776E2" w:rsidP="00D53E9F" w:rsidRDefault="00B776E2" w14:paraId="214F3C5A" w14:textId="77777777">
      <w:pPr>
        <w:jc w:val="center"/>
        <w:rPr>
          <w:b/>
        </w:rPr>
      </w:pPr>
      <w:r w:rsidRPr="00C061B4">
        <w:rPr>
          <w:b/>
        </w:rPr>
        <w:t>ANHANG II</w:t>
      </w:r>
    </w:p>
    <w:p w:rsidRPr="00C061B4" w:rsidR="00B776E2" w:rsidP="00D53E9F" w:rsidRDefault="00B776E2" w14:paraId="77CB1259" w14:textId="77777777">
      <w:pPr>
        <w:tabs>
          <w:tab w:val="left" w:pos="567"/>
        </w:tabs>
        <w:suppressAutoHyphens/>
        <w:jc w:val="center"/>
      </w:pPr>
    </w:p>
    <w:p w:rsidRPr="00C061B4" w:rsidR="00B776E2" w:rsidP="000E0EE7" w:rsidRDefault="001870C7" w14:paraId="448BCF60" w14:textId="77777777">
      <w:pPr>
        <w:numPr>
          <w:ilvl w:val="0"/>
          <w:numId w:val="9"/>
        </w:numPr>
        <w:ind w:left="1418" w:right="851" w:hanging="567"/>
        <w:rPr>
          <w:b/>
        </w:rPr>
      </w:pPr>
      <w:r w:rsidRPr="00C061B4">
        <w:rPr>
          <w:b/>
        </w:rPr>
        <w:t>HERSTELLER</w:t>
      </w:r>
      <w:r w:rsidRPr="00C061B4" w:rsidR="00B776E2">
        <w:rPr>
          <w:b/>
        </w:rPr>
        <w:t>, DER FÜR DIE CHARGENFREIGABE VERANTWORTLICH IST</w:t>
      </w:r>
    </w:p>
    <w:p w:rsidRPr="00C061B4" w:rsidR="00B776E2" w:rsidP="000E0EE7" w:rsidRDefault="00B776E2" w14:paraId="429F7735" w14:textId="77777777">
      <w:pPr>
        <w:tabs>
          <w:tab w:val="left" w:pos="567"/>
        </w:tabs>
        <w:suppressAutoHyphens/>
        <w:ind w:left="1418" w:right="851" w:hanging="567"/>
      </w:pPr>
    </w:p>
    <w:p w:rsidRPr="00C061B4" w:rsidR="00B776E2" w:rsidP="000E0EE7" w:rsidRDefault="00B776E2" w14:paraId="7AAD0437" w14:textId="77777777">
      <w:pPr>
        <w:numPr>
          <w:ilvl w:val="0"/>
          <w:numId w:val="9"/>
        </w:numPr>
        <w:ind w:left="1418" w:right="851" w:hanging="567"/>
        <w:rPr>
          <w:b/>
        </w:rPr>
      </w:pPr>
      <w:r w:rsidRPr="00C061B4">
        <w:rPr>
          <w:b/>
        </w:rPr>
        <w:t xml:space="preserve">BEDINGUNGEN </w:t>
      </w:r>
      <w:r w:rsidRPr="00C061B4" w:rsidR="001870C7">
        <w:rPr>
          <w:b/>
        </w:rPr>
        <w:t>ODER EINSCHRÄNKUNGEN FÜR DIE ABGABE UND DEN GEBRAUCH</w:t>
      </w:r>
    </w:p>
    <w:p w:rsidRPr="00C061B4" w:rsidR="001870C7" w:rsidP="000E0EE7" w:rsidRDefault="001870C7" w14:paraId="5A87BB9F" w14:textId="77777777">
      <w:pPr>
        <w:pStyle w:val="Listenabsatz"/>
        <w:ind w:left="1418" w:right="851" w:hanging="567"/>
        <w:rPr>
          <w:b/>
        </w:rPr>
      </w:pPr>
    </w:p>
    <w:p w:rsidRPr="00C061B4" w:rsidR="001870C7" w:rsidP="000E0EE7" w:rsidRDefault="001870C7" w14:paraId="2435B687" w14:textId="77777777">
      <w:pPr>
        <w:numPr>
          <w:ilvl w:val="0"/>
          <w:numId w:val="9"/>
        </w:numPr>
        <w:ind w:left="1418" w:right="851" w:hanging="567"/>
        <w:rPr>
          <w:b/>
        </w:rPr>
      </w:pPr>
      <w:r w:rsidRPr="00C061B4">
        <w:rPr>
          <w:b/>
        </w:rPr>
        <w:t>SONSTIGE BEDINGUNGEN UND AUFLAGEN DER GENEHMIGUNG FÜR DAS INVERKEHRBRINGEN</w:t>
      </w:r>
    </w:p>
    <w:p w:rsidRPr="00C061B4" w:rsidR="001870C7" w:rsidP="000E0EE7" w:rsidRDefault="001870C7" w14:paraId="3BA824DF" w14:textId="77777777">
      <w:pPr>
        <w:pStyle w:val="Listenabsatz"/>
        <w:ind w:left="1418" w:right="851" w:hanging="567"/>
        <w:rPr>
          <w:b/>
        </w:rPr>
      </w:pPr>
    </w:p>
    <w:p w:rsidRPr="00C061B4" w:rsidR="001870C7" w:rsidP="000E0EE7" w:rsidRDefault="001870C7" w14:paraId="3C9B51F5" w14:textId="77777777">
      <w:pPr>
        <w:numPr>
          <w:ilvl w:val="0"/>
          <w:numId w:val="9"/>
        </w:numPr>
        <w:ind w:left="1418" w:right="851" w:hanging="567"/>
        <w:rPr>
          <w:b/>
        </w:rPr>
      </w:pPr>
      <w:r w:rsidRPr="00C061B4">
        <w:rPr>
          <w:b/>
        </w:rPr>
        <w:t>BEDINGUNGEN ODER EINSCHRÄNKUNGEN FÜR DIE SICHERE UND WIRKSAME ANWENDUNG DES ARZNEIMITTELS</w:t>
      </w:r>
    </w:p>
    <w:p w:rsidRPr="00C061B4" w:rsidR="00B776E2" w:rsidP="00D53E9F" w:rsidRDefault="00B776E2" w14:paraId="2DA400C4" w14:textId="77777777">
      <w:pPr>
        <w:tabs>
          <w:tab w:val="left" w:pos="567"/>
        </w:tabs>
        <w:suppressAutoHyphens/>
        <w:jc w:val="center"/>
      </w:pPr>
    </w:p>
    <w:p w:rsidRPr="00C061B4" w:rsidR="00B776E2" w:rsidP="00D53E9F" w:rsidRDefault="00B776E2" w14:paraId="07BE341A" w14:textId="77777777">
      <w:pPr>
        <w:pStyle w:val="TitleB"/>
        <w:keepNext/>
      </w:pPr>
      <w:r w:rsidRPr="00C061B4">
        <w:br w:type="page"/>
      </w:r>
      <w:r w:rsidRPr="00C061B4">
        <w:t>A.</w:t>
      </w:r>
      <w:r w:rsidRPr="00C061B4">
        <w:tab/>
      </w:r>
      <w:r w:rsidRPr="00C061B4" w:rsidR="00ED41CE">
        <w:t>HERSTELLER</w:t>
      </w:r>
      <w:r w:rsidRPr="00C061B4">
        <w:t>, DER FÜR DIE CHARGENFREIGABE VERANTWORTLICH IST</w:t>
      </w:r>
    </w:p>
    <w:p w:rsidRPr="00C061B4" w:rsidR="00B776E2" w:rsidP="00D53E9F" w:rsidRDefault="00B776E2" w14:paraId="26E17535" w14:textId="77777777">
      <w:pPr>
        <w:keepNext/>
        <w:tabs>
          <w:tab w:val="left" w:pos="7513"/>
        </w:tabs>
        <w:rPr>
          <w:u w:val="single"/>
        </w:rPr>
      </w:pPr>
    </w:p>
    <w:p w:rsidRPr="00C061B4" w:rsidR="00B776E2" w:rsidP="00D53E9F" w:rsidRDefault="00B776E2" w14:paraId="325A28BA" w14:textId="77777777">
      <w:pPr>
        <w:keepNext/>
        <w:tabs>
          <w:tab w:val="left" w:pos="7513"/>
        </w:tabs>
        <w:rPr>
          <w:u w:val="single"/>
        </w:rPr>
      </w:pPr>
      <w:r w:rsidRPr="00C061B4">
        <w:rPr>
          <w:u w:val="single"/>
        </w:rPr>
        <w:t>Name und Anschrift des Herstellers, der für die Chargenfreigabe verantwortlich ist</w:t>
      </w:r>
    </w:p>
    <w:p w:rsidRPr="00C061B4" w:rsidR="00B776E2" w:rsidP="00D53E9F" w:rsidRDefault="00B776E2" w14:paraId="47D9436F" w14:textId="77777777">
      <w:pPr>
        <w:keepNext/>
        <w:tabs>
          <w:tab w:val="left" w:pos="7513"/>
        </w:tabs>
      </w:pPr>
    </w:p>
    <w:p w:rsidRPr="00C061B4" w:rsidR="00B776E2" w:rsidP="00D53E9F" w:rsidRDefault="00293083" w14:paraId="74FCC752" w14:textId="77777777">
      <w:pPr>
        <w:keepNext/>
        <w:tabs>
          <w:tab w:val="left" w:pos="-720"/>
          <w:tab w:val="left" w:pos="0"/>
          <w:tab w:val="left" w:pos="567"/>
        </w:tabs>
      </w:pPr>
      <w:r w:rsidRPr="00135587">
        <w:rPr>
          <w:szCs w:val="22"/>
        </w:rPr>
        <w:t>Janssen</w:t>
      </w:r>
      <w:r w:rsidRPr="00135587" w:rsidR="004017C0">
        <w:rPr>
          <w:szCs w:val="22"/>
        </w:rPr>
        <w:t xml:space="preserve"> Pharmaceutica</w:t>
      </w:r>
      <w:r w:rsidRPr="00135587">
        <w:rPr>
          <w:szCs w:val="22"/>
        </w:rPr>
        <w:t xml:space="preserve"> NV, Turnhoutseweg 30, B-2340 Beerse</w:t>
      </w:r>
      <w:r w:rsidRPr="00C061B4" w:rsidR="00B776E2">
        <w:t>, Belgien</w:t>
      </w:r>
    </w:p>
    <w:p w:rsidRPr="00C061B4" w:rsidR="00B776E2" w:rsidP="00D53E9F" w:rsidRDefault="00B776E2" w14:paraId="2077985E" w14:textId="77777777">
      <w:pPr>
        <w:pStyle w:val="Kopfzeile"/>
        <w:tabs>
          <w:tab w:val="left" w:pos="7513"/>
        </w:tabs>
      </w:pPr>
    </w:p>
    <w:p w:rsidR="00B776E2" w:rsidP="00D53E9F" w:rsidRDefault="00D90F6B" w14:paraId="271D0021" w14:textId="07D840BD">
      <w:pPr>
        <w:pStyle w:val="Kopfzeile"/>
        <w:tabs>
          <w:tab w:val="left" w:pos="7513"/>
        </w:tabs>
      </w:pPr>
      <w:r w:rsidRPr="00D90F6B">
        <w:t xml:space="preserve"> Simtra Deutschland GmbH</w:t>
      </w:r>
      <w:r w:rsidRPr="005B7807" w:rsidR="005B7807">
        <w:t>, Kantstraße 2, 33790 Halle/Westfalen, Deutschland</w:t>
      </w:r>
    </w:p>
    <w:p w:rsidR="005D0483" w:rsidP="00D53E9F" w:rsidRDefault="005D0483" w14:paraId="2E2478C0" w14:textId="77777777">
      <w:pPr>
        <w:pStyle w:val="Kopfzeile"/>
        <w:tabs>
          <w:tab w:val="left" w:pos="7513"/>
        </w:tabs>
      </w:pPr>
    </w:p>
    <w:p w:rsidR="005D0483" w:rsidP="00D53E9F" w:rsidRDefault="003E58FC" w14:paraId="3B7E5C6A" w14:textId="51CD99AA">
      <w:pPr>
        <w:pStyle w:val="Kopfzeile"/>
        <w:tabs>
          <w:tab w:val="left" w:pos="7513"/>
        </w:tabs>
      </w:pPr>
      <w:r w:rsidRPr="00C119D8">
        <w:t>In der Druckversion der Packungsbeilage des Arzneimittels müssen Name und Anschrift des Herstellers, der für die Freigabe der betreffenden Charge verantwortlich ist, angegeben werden.</w:t>
      </w:r>
    </w:p>
    <w:p w:rsidRPr="00C061B4" w:rsidR="008516D1" w:rsidP="00D53E9F" w:rsidRDefault="008516D1" w14:paraId="3309681E" w14:textId="77777777">
      <w:pPr>
        <w:pStyle w:val="Kopfzeile"/>
        <w:tabs>
          <w:tab w:val="left" w:pos="7513"/>
        </w:tabs>
      </w:pPr>
    </w:p>
    <w:p w:rsidRPr="00C061B4" w:rsidR="00B776E2" w:rsidP="00D53E9F" w:rsidRDefault="00B776E2" w14:paraId="1E9AAB63" w14:textId="77777777">
      <w:pPr>
        <w:pStyle w:val="TitleB"/>
        <w:keepNext/>
      </w:pPr>
      <w:r w:rsidRPr="00C061B4">
        <w:t>B.</w:t>
      </w:r>
      <w:r w:rsidRPr="00C061B4">
        <w:tab/>
      </w:r>
      <w:r w:rsidRPr="00C061B4">
        <w:t xml:space="preserve">BEDINGUNGEN </w:t>
      </w:r>
      <w:r w:rsidRPr="00C061B4" w:rsidR="00ED41CE">
        <w:t>ODER EINSCHRÄNKUNGEN FÜR DIE ABGABE UND DEN GEBRAUCH</w:t>
      </w:r>
    </w:p>
    <w:p w:rsidRPr="00C061B4" w:rsidR="00B776E2" w:rsidP="00D53E9F" w:rsidRDefault="00B776E2" w14:paraId="2EADADB0" w14:textId="77777777">
      <w:pPr>
        <w:keepNext/>
        <w:tabs>
          <w:tab w:val="left" w:pos="7513"/>
        </w:tabs>
        <w:ind w:left="567" w:hanging="567"/>
      </w:pPr>
    </w:p>
    <w:p w:rsidRPr="00C061B4" w:rsidR="00B776E2" w:rsidP="00D53E9F" w:rsidRDefault="00B776E2" w14:paraId="57ECFFAB" w14:textId="77777777">
      <w:pPr>
        <w:numPr>
          <w:ilvl w:val="12"/>
          <w:numId w:val="0"/>
        </w:numPr>
        <w:tabs>
          <w:tab w:val="left" w:pos="7513"/>
        </w:tabs>
      </w:pPr>
      <w:r w:rsidRPr="00C061B4">
        <w:t>Arzneimittel auf eingeschränkte ärztliche Verschreibung (siehe Anhang</w:t>
      </w:r>
      <w:r w:rsidRPr="00C061B4" w:rsidR="002D2126">
        <w:t> </w:t>
      </w:r>
      <w:r w:rsidRPr="00C061B4">
        <w:t>I: Zusammenfassung der Merkmale des Arzneimittels, Abschnitt</w:t>
      </w:r>
      <w:r w:rsidRPr="00C061B4" w:rsidR="002D2126">
        <w:t> </w:t>
      </w:r>
      <w:r w:rsidRPr="00C061B4">
        <w:t>4.2).</w:t>
      </w:r>
    </w:p>
    <w:p w:rsidRPr="00C061B4" w:rsidR="00B776E2" w:rsidP="00D53E9F" w:rsidRDefault="00B776E2" w14:paraId="3A192EF2" w14:textId="77777777">
      <w:pPr>
        <w:numPr>
          <w:ilvl w:val="12"/>
          <w:numId w:val="0"/>
        </w:numPr>
        <w:tabs>
          <w:tab w:val="left" w:pos="7513"/>
        </w:tabs>
      </w:pPr>
    </w:p>
    <w:p w:rsidRPr="00C061B4" w:rsidR="00A93BD7" w:rsidP="00D53E9F" w:rsidRDefault="00A93BD7" w14:paraId="732ABBFF" w14:textId="77777777"/>
    <w:p w:rsidRPr="00C061B4" w:rsidR="00ED41CE" w:rsidP="00D53E9F" w:rsidRDefault="00ED41CE" w14:paraId="497B2DC8" w14:textId="77777777">
      <w:pPr>
        <w:keepNext/>
        <w:ind w:left="567" w:hanging="567"/>
        <w:rPr>
          <w:b/>
        </w:rPr>
      </w:pPr>
      <w:r w:rsidRPr="00C061B4">
        <w:rPr>
          <w:b/>
        </w:rPr>
        <w:t>C.</w:t>
      </w:r>
      <w:r w:rsidRPr="00C061B4">
        <w:rPr>
          <w:b/>
        </w:rPr>
        <w:tab/>
      </w:r>
      <w:r w:rsidRPr="00C061B4">
        <w:rPr>
          <w:b/>
        </w:rPr>
        <w:t>SONSTIGE BEDINGUNGEN UND AUFLAGEN DER GENEHMIGUNG FÜR DAS INVERKEHRBRINGEN</w:t>
      </w:r>
    </w:p>
    <w:p w:rsidRPr="00EC6A33" w:rsidR="00ED41CE" w:rsidP="00D53E9F" w:rsidRDefault="00ED41CE" w14:paraId="15982D26" w14:textId="77777777">
      <w:pPr>
        <w:keepNext/>
      </w:pPr>
    </w:p>
    <w:p w:rsidRPr="00CF5775" w:rsidR="00ED41CE" w:rsidP="00CF5775" w:rsidRDefault="00ED41CE" w14:paraId="0A08B5F8" w14:textId="77777777">
      <w:pPr>
        <w:keepNext/>
        <w:numPr>
          <w:ilvl w:val="0"/>
          <w:numId w:val="24"/>
        </w:numPr>
        <w:ind w:left="567" w:hanging="567"/>
        <w:rPr>
          <w:b/>
        </w:rPr>
      </w:pPr>
      <w:r w:rsidRPr="00C061B4">
        <w:rPr>
          <w:b/>
        </w:rPr>
        <w:t>Regelmäßig aktualisierte Unbedenklichkeitsberichte</w:t>
      </w:r>
      <w:r w:rsidR="00CF5775">
        <w:rPr>
          <w:b/>
        </w:rPr>
        <w:t xml:space="preserve"> </w:t>
      </w:r>
      <w:r w:rsidRPr="003B0F30" w:rsidR="00CF5775">
        <w:rPr>
          <w:b/>
        </w:rPr>
        <w:t>[Periodic Safety Update Reports (PSURs)]</w:t>
      </w:r>
    </w:p>
    <w:p w:rsidRPr="00C061B4" w:rsidR="00ED41CE" w:rsidP="00D53E9F" w:rsidRDefault="00ED41CE" w14:paraId="0B399030" w14:textId="77777777">
      <w:pPr>
        <w:keepNext/>
      </w:pPr>
    </w:p>
    <w:p w:rsidRPr="00C061B4" w:rsidR="00ED41CE" w:rsidP="00D53E9F" w:rsidRDefault="00605D74" w14:paraId="3A5D318B" w14:textId="77777777">
      <w:r w:rsidRPr="00C061B4">
        <w:rPr>
          <w:szCs w:val="22"/>
        </w:rPr>
        <w:t>Die Anforderungen an die Einreichung von</w:t>
      </w:r>
      <w:r w:rsidR="00CF5775">
        <w:rPr>
          <w:szCs w:val="22"/>
        </w:rPr>
        <w:t xml:space="preserve"> PSURs</w:t>
      </w:r>
      <w:r w:rsidRPr="00C061B4">
        <w:rPr>
          <w:szCs w:val="22"/>
        </w:rPr>
        <w:t xml:space="preserve"> </w:t>
      </w:r>
      <w:r w:rsidRPr="00C061B4" w:rsidR="00914EE2">
        <w:rPr>
          <w:szCs w:val="22"/>
        </w:rPr>
        <w:t xml:space="preserve">für dieses Arzneimittel </w:t>
      </w:r>
      <w:r w:rsidRPr="00C061B4">
        <w:rPr>
          <w:szCs w:val="22"/>
        </w:rPr>
        <w:t xml:space="preserve">sind in der </w:t>
      </w:r>
      <w:r w:rsidRPr="00C061B4" w:rsidR="00914EE2">
        <w:rPr>
          <w:szCs w:val="22"/>
        </w:rPr>
        <w:t>nach Artikel</w:t>
      </w:r>
      <w:r w:rsidRPr="00C061B4" w:rsidR="002D2126">
        <w:rPr>
          <w:szCs w:val="22"/>
        </w:rPr>
        <w:t> </w:t>
      </w:r>
      <w:r w:rsidRPr="00C061B4" w:rsidR="00914EE2">
        <w:rPr>
          <w:szCs w:val="22"/>
        </w:rPr>
        <w:t>107 c Absatz 7 der Richtlinie</w:t>
      </w:r>
      <w:r w:rsidRPr="00C061B4" w:rsidR="002D2126">
        <w:rPr>
          <w:szCs w:val="22"/>
        </w:rPr>
        <w:t> </w:t>
      </w:r>
      <w:r w:rsidRPr="00C061B4" w:rsidR="00914EE2">
        <w:rPr>
          <w:szCs w:val="22"/>
        </w:rPr>
        <w:t>2001/83/</w:t>
      </w:r>
      <w:r w:rsidRPr="00C061B4" w:rsidR="00914EE2">
        <w:rPr>
          <w:noProof/>
          <w:szCs w:val="22"/>
        </w:rPr>
        <w:t>EG</w:t>
      </w:r>
      <w:r w:rsidRPr="00C061B4" w:rsidR="00914EE2">
        <w:rPr>
          <w:szCs w:val="22"/>
        </w:rPr>
        <w:t xml:space="preserve"> vorgesehenen und im europäischen Internetportal für Arzneimittel</w:t>
      </w:r>
      <w:r w:rsidRPr="00C061B4" w:rsidR="00914EE2">
        <w:t xml:space="preserve"> </w:t>
      </w:r>
      <w:r w:rsidRPr="00C061B4" w:rsidR="00914EE2">
        <w:rPr>
          <w:szCs w:val="22"/>
        </w:rPr>
        <w:t>veröffentlichten Liste der in der Union festgelegten Stichtage</w:t>
      </w:r>
      <w:r w:rsidRPr="00C061B4" w:rsidR="00914EE2">
        <w:t xml:space="preserve"> </w:t>
      </w:r>
      <w:r w:rsidRPr="00C061B4" w:rsidR="00914EE2">
        <w:rPr>
          <w:szCs w:val="22"/>
        </w:rPr>
        <w:t>(EURD-Liste)</w:t>
      </w:r>
      <w:r w:rsidRPr="00C061B4">
        <w:rPr>
          <w:szCs w:val="22"/>
        </w:rPr>
        <w:t xml:space="preserve"> – und allen künftigen Aktualisierungen –</w:t>
      </w:r>
      <w:r w:rsidRPr="00C061B4" w:rsidR="00914EE2">
        <w:rPr>
          <w:szCs w:val="22"/>
        </w:rPr>
        <w:t xml:space="preserve"> </w:t>
      </w:r>
      <w:r w:rsidRPr="00C061B4">
        <w:rPr>
          <w:szCs w:val="22"/>
        </w:rPr>
        <w:t>festgelegt</w:t>
      </w:r>
      <w:r w:rsidRPr="00C061B4" w:rsidR="00914EE2">
        <w:rPr>
          <w:szCs w:val="22"/>
        </w:rPr>
        <w:t>.</w:t>
      </w:r>
    </w:p>
    <w:p w:rsidRPr="00C061B4" w:rsidR="00914EE2" w:rsidP="00D53E9F" w:rsidRDefault="00914EE2" w14:paraId="24426C80" w14:textId="77777777">
      <w:pPr>
        <w:rPr>
          <w:szCs w:val="22"/>
        </w:rPr>
      </w:pPr>
    </w:p>
    <w:p w:rsidRPr="00C061B4" w:rsidR="00883BEE" w:rsidP="00D53E9F" w:rsidRDefault="00883BEE" w14:paraId="23493D86" w14:textId="77777777">
      <w:pPr>
        <w:rPr>
          <w:szCs w:val="22"/>
        </w:rPr>
      </w:pPr>
    </w:p>
    <w:p w:rsidRPr="00C061B4" w:rsidR="00914EE2" w:rsidP="00D53E9F" w:rsidRDefault="00914EE2" w14:paraId="4BC9FB0C" w14:textId="77777777">
      <w:pPr>
        <w:keepNext/>
        <w:ind w:left="556" w:right="567" w:hanging="556"/>
      </w:pPr>
      <w:r w:rsidRPr="00C061B4">
        <w:rPr>
          <w:b/>
          <w:noProof/>
          <w:szCs w:val="22"/>
        </w:rPr>
        <w:t>D.</w:t>
      </w:r>
      <w:r w:rsidRPr="00C061B4">
        <w:rPr>
          <w:b/>
          <w:szCs w:val="22"/>
        </w:rPr>
        <w:tab/>
      </w:r>
      <w:r w:rsidRPr="00C061B4">
        <w:rPr>
          <w:b/>
          <w:noProof/>
          <w:szCs w:val="22"/>
        </w:rPr>
        <w:t>BEDINGUNGEN ODER EINSCHRÄNKUNGEN FÜR DIE SICHERE UND WIRKSAME ANWENDUNG DES ARZNEIMITTELS</w:t>
      </w:r>
    </w:p>
    <w:p w:rsidRPr="00C061B4" w:rsidR="00914EE2" w:rsidP="00D53E9F" w:rsidRDefault="00914EE2" w14:paraId="1EB0CC22" w14:textId="77777777">
      <w:pPr>
        <w:keepNext/>
        <w:ind w:left="556" w:right="567" w:hanging="556"/>
        <w:rPr>
          <w:szCs w:val="22"/>
        </w:rPr>
      </w:pPr>
    </w:p>
    <w:p w:rsidRPr="00C061B4" w:rsidR="00914EE2" w:rsidP="00D53E9F" w:rsidRDefault="00914EE2" w14:paraId="7F9406D8" w14:textId="77777777">
      <w:pPr>
        <w:keepNext/>
        <w:numPr>
          <w:ilvl w:val="0"/>
          <w:numId w:val="25"/>
        </w:numPr>
        <w:tabs>
          <w:tab w:val="left" w:pos="567"/>
        </w:tabs>
        <w:ind w:left="556" w:right="567" w:hanging="556"/>
        <w:rPr>
          <w:b/>
          <w:szCs w:val="22"/>
        </w:rPr>
      </w:pPr>
      <w:r w:rsidRPr="00C061B4">
        <w:rPr>
          <w:b/>
          <w:noProof/>
          <w:szCs w:val="22"/>
        </w:rPr>
        <w:t>Risikomanagement-Plan (RMP)</w:t>
      </w:r>
    </w:p>
    <w:p w:rsidRPr="00C061B4" w:rsidR="00C67D9B" w:rsidP="00D53E9F" w:rsidRDefault="00C67D9B" w14:paraId="6CD78C25" w14:textId="77777777">
      <w:pPr>
        <w:keepNext/>
        <w:tabs>
          <w:tab w:val="left" w:pos="0"/>
        </w:tabs>
        <w:ind w:left="556" w:right="567" w:hanging="556"/>
        <w:rPr>
          <w:noProof/>
          <w:szCs w:val="22"/>
        </w:rPr>
      </w:pPr>
    </w:p>
    <w:p w:rsidRPr="00C061B4" w:rsidR="00914EE2" w:rsidP="00D53E9F" w:rsidRDefault="00914EE2" w14:paraId="24285510" w14:textId="77777777">
      <w:pPr>
        <w:tabs>
          <w:tab w:val="left" w:pos="0"/>
        </w:tabs>
        <w:ind w:right="567"/>
        <w:rPr>
          <w:noProof/>
          <w:szCs w:val="22"/>
        </w:rPr>
      </w:pPr>
      <w:r w:rsidRPr="00C061B4">
        <w:rPr>
          <w:noProof/>
          <w:szCs w:val="22"/>
        </w:rPr>
        <w:t xml:space="preserve">Der Inhaber der Genehmigung für das Inverkehrbringen </w:t>
      </w:r>
      <w:r w:rsidR="00CF5775">
        <w:rPr>
          <w:noProof/>
          <w:szCs w:val="22"/>
        </w:rPr>
        <w:t xml:space="preserve">(MAH) </w:t>
      </w:r>
      <w:r w:rsidRPr="00C061B4">
        <w:rPr>
          <w:noProof/>
          <w:szCs w:val="22"/>
        </w:rPr>
        <w:t>führt die notwendigen, im vereinbarten RMP beschriebenen und in Modul</w:t>
      </w:r>
      <w:r w:rsidRPr="00C061B4" w:rsidR="002D2126">
        <w:rPr>
          <w:noProof/>
          <w:szCs w:val="22"/>
        </w:rPr>
        <w:t> </w:t>
      </w:r>
      <w:r w:rsidRPr="00C061B4">
        <w:rPr>
          <w:noProof/>
          <w:szCs w:val="22"/>
        </w:rPr>
        <w:t>1.8.2 der Zulassung dargelegten Pharmakovigilanzaktivitäten und Maßnahmen sowie alle künftigen vereinbarten Aktualisierungen des RMP durch.</w:t>
      </w:r>
    </w:p>
    <w:p w:rsidRPr="00C061B4" w:rsidR="00914EE2" w:rsidP="00D53E9F" w:rsidRDefault="00914EE2" w14:paraId="3A5416C3" w14:textId="77777777">
      <w:pPr>
        <w:ind w:right="-1"/>
        <w:rPr>
          <w:i/>
          <w:noProof/>
          <w:szCs w:val="22"/>
        </w:rPr>
      </w:pPr>
    </w:p>
    <w:p w:rsidRPr="00C061B4" w:rsidR="00914EE2" w:rsidP="00D53E9F" w:rsidRDefault="00914EE2" w14:paraId="46FA0969" w14:textId="77777777">
      <w:pPr>
        <w:keepNext/>
        <w:ind w:left="556" w:right="567" w:hanging="556"/>
        <w:rPr>
          <w:i/>
          <w:noProof/>
          <w:szCs w:val="22"/>
        </w:rPr>
      </w:pPr>
      <w:r w:rsidRPr="00C061B4">
        <w:rPr>
          <w:noProof/>
          <w:szCs w:val="22"/>
        </w:rPr>
        <w:t>Ein aktualisierter RMP ist einzureichen:</w:t>
      </w:r>
    </w:p>
    <w:p w:rsidRPr="00C061B4" w:rsidR="00914EE2" w:rsidP="00D53E9F" w:rsidRDefault="00914EE2" w14:paraId="0147E16E" w14:textId="77777777">
      <w:pPr>
        <w:numPr>
          <w:ilvl w:val="0"/>
          <w:numId w:val="26"/>
        </w:numPr>
        <w:tabs>
          <w:tab w:val="clear" w:pos="720"/>
          <w:tab w:val="left" w:pos="567"/>
          <w:tab w:val="num" w:pos="1134"/>
        </w:tabs>
        <w:ind w:left="1134" w:right="-1" w:hanging="567"/>
        <w:rPr>
          <w:i/>
          <w:noProof/>
          <w:szCs w:val="22"/>
        </w:rPr>
      </w:pPr>
      <w:r w:rsidRPr="00C061B4">
        <w:rPr>
          <w:noProof/>
          <w:szCs w:val="22"/>
        </w:rPr>
        <w:t>nach Aufforderung durch die Europäische Arzneimittel-Agentur;</w:t>
      </w:r>
    </w:p>
    <w:p w:rsidRPr="00C061B4" w:rsidR="00914EE2" w:rsidP="00D53E9F" w:rsidRDefault="00914EE2" w14:paraId="3D9FFC19" w14:textId="77777777">
      <w:pPr>
        <w:numPr>
          <w:ilvl w:val="0"/>
          <w:numId w:val="26"/>
        </w:numPr>
        <w:tabs>
          <w:tab w:val="clear" w:pos="720"/>
          <w:tab w:val="left" w:pos="567"/>
          <w:tab w:val="num" w:pos="1134"/>
        </w:tabs>
        <w:ind w:left="1134" w:right="-1" w:hanging="567"/>
        <w:rPr>
          <w:i/>
          <w:noProof/>
          <w:szCs w:val="22"/>
        </w:rPr>
      </w:pPr>
      <w:r w:rsidRPr="00C061B4">
        <w:rPr>
          <w:noProof/>
          <w:szCs w:val="22"/>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rsidRPr="00C061B4" w:rsidR="00B776E2" w:rsidP="00D53E9F" w:rsidRDefault="00B776E2" w14:paraId="3D971B55" w14:textId="77777777">
      <w:pPr>
        <w:tabs>
          <w:tab w:val="left" w:pos="567"/>
        </w:tabs>
        <w:suppressAutoHyphens/>
        <w:jc w:val="center"/>
      </w:pPr>
      <w:r w:rsidRPr="00C061B4">
        <w:br w:type="page"/>
      </w:r>
    </w:p>
    <w:p w:rsidRPr="00C061B4" w:rsidR="00B776E2" w:rsidP="00D53E9F" w:rsidRDefault="00B776E2" w14:paraId="69005F6C" w14:textId="77777777">
      <w:pPr>
        <w:tabs>
          <w:tab w:val="left" w:pos="567"/>
        </w:tabs>
        <w:suppressAutoHyphens/>
        <w:jc w:val="center"/>
      </w:pPr>
    </w:p>
    <w:p w:rsidRPr="00C061B4" w:rsidR="00B776E2" w:rsidP="00D53E9F" w:rsidRDefault="00B776E2" w14:paraId="4E59A061" w14:textId="77777777">
      <w:pPr>
        <w:tabs>
          <w:tab w:val="left" w:pos="567"/>
        </w:tabs>
        <w:suppressAutoHyphens/>
        <w:jc w:val="center"/>
      </w:pPr>
    </w:p>
    <w:p w:rsidRPr="00C061B4" w:rsidR="00B776E2" w:rsidP="00D53E9F" w:rsidRDefault="00B776E2" w14:paraId="5F6A8386" w14:textId="77777777">
      <w:pPr>
        <w:tabs>
          <w:tab w:val="left" w:pos="567"/>
        </w:tabs>
        <w:suppressAutoHyphens/>
        <w:jc w:val="center"/>
      </w:pPr>
    </w:p>
    <w:p w:rsidRPr="00C061B4" w:rsidR="00B776E2" w:rsidP="00D53E9F" w:rsidRDefault="00B776E2" w14:paraId="1444A72A" w14:textId="77777777">
      <w:pPr>
        <w:tabs>
          <w:tab w:val="left" w:pos="567"/>
        </w:tabs>
        <w:suppressAutoHyphens/>
        <w:jc w:val="center"/>
      </w:pPr>
    </w:p>
    <w:p w:rsidRPr="00C061B4" w:rsidR="00B776E2" w:rsidP="00D53E9F" w:rsidRDefault="00B776E2" w14:paraId="28CDB6EC" w14:textId="77777777">
      <w:pPr>
        <w:tabs>
          <w:tab w:val="left" w:pos="567"/>
        </w:tabs>
        <w:suppressAutoHyphens/>
        <w:jc w:val="center"/>
      </w:pPr>
    </w:p>
    <w:p w:rsidRPr="00C061B4" w:rsidR="00B776E2" w:rsidP="00D53E9F" w:rsidRDefault="00B776E2" w14:paraId="76EF4C34" w14:textId="77777777">
      <w:pPr>
        <w:tabs>
          <w:tab w:val="left" w:pos="567"/>
        </w:tabs>
        <w:suppressAutoHyphens/>
        <w:jc w:val="center"/>
      </w:pPr>
    </w:p>
    <w:p w:rsidRPr="00C061B4" w:rsidR="00B776E2" w:rsidP="00D53E9F" w:rsidRDefault="00B776E2" w14:paraId="554B6A3D" w14:textId="77777777">
      <w:pPr>
        <w:tabs>
          <w:tab w:val="left" w:pos="567"/>
        </w:tabs>
        <w:suppressAutoHyphens/>
        <w:jc w:val="center"/>
      </w:pPr>
    </w:p>
    <w:p w:rsidRPr="00C061B4" w:rsidR="00B776E2" w:rsidP="00D53E9F" w:rsidRDefault="00B776E2" w14:paraId="49379009" w14:textId="77777777">
      <w:pPr>
        <w:tabs>
          <w:tab w:val="left" w:pos="567"/>
        </w:tabs>
        <w:suppressAutoHyphens/>
        <w:jc w:val="center"/>
      </w:pPr>
    </w:p>
    <w:p w:rsidRPr="00C061B4" w:rsidR="00B776E2" w:rsidP="00D53E9F" w:rsidRDefault="00B776E2" w14:paraId="739D75FE" w14:textId="77777777">
      <w:pPr>
        <w:tabs>
          <w:tab w:val="left" w:pos="567"/>
        </w:tabs>
        <w:suppressAutoHyphens/>
        <w:jc w:val="center"/>
      </w:pPr>
    </w:p>
    <w:p w:rsidRPr="00C061B4" w:rsidR="00B776E2" w:rsidP="00D53E9F" w:rsidRDefault="00B776E2" w14:paraId="7AC49179" w14:textId="77777777">
      <w:pPr>
        <w:tabs>
          <w:tab w:val="left" w:pos="567"/>
        </w:tabs>
        <w:suppressAutoHyphens/>
        <w:jc w:val="center"/>
      </w:pPr>
    </w:p>
    <w:p w:rsidRPr="00C061B4" w:rsidR="00B776E2" w:rsidP="00D53E9F" w:rsidRDefault="00B776E2" w14:paraId="620DC711" w14:textId="77777777">
      <w:pPr>
        <w:tabs>
          <w:tab w:val="left" w:pos="567"/>
        </w:tabs>
        <w:suppressAutoHyphens/>
        <w:jc w:val="center"/>
      </w:pPr>
    </w:p>
    <w:p w:rsidRPr="00C061B4" w:rsidR="00B776E2" w:rsidP="00D53E9F" w:rsidRDefault="00B776E2" w14:paraId="459AB79C" w14:textId="77777777">
      <w:pPr>
        <w:tabs>
          <w:tab w:val="left" w:pos="567"/>
        </w:tabs>
        <w:suppressAutoHyphens/>
        <w:jc w:val="center"/>
      </w:pPr>
    </w:p>
    <w:p w:rsidRPr="00C061B4" w:rsidR="00B776E2" w:rsidP="00D53E9F" w:rsidRDefault="00B776E2" w14:paraId="5B82ACBE" w14:textId="77777777">
      <w:pPr>
        <w:tabs>
          <w:tab w:val="left" w:pos="567"/>
        </w:tabs>
        <w:suppressAutoHyphens/>
        <w:jc w:val="center"/>
      </w:pPr>
    </w:p>
    <w:p w:rsidRPr="00C061B4" w:rsidR="00B776E2" w:rsidP="00D53E9F" w:rsidRDefault="00B776E2" w14:paraId="3F29E365" w14:textId="77777777">
      <w:pPr>
        <w:tabs>
          <w:tab w:val="left" w:pos="567"/>
        </w:tabs>
        <w:suppressAutoHyphens/>
        <w:jc w:val="center"/>
      </w:pPr>
    </w:p>
    <w:p w:rsidRPr="00C061B4" w:rsidR="00B776E2" w:rsidP="00D53E9F" w:rsidRDefault="00B776E2" w14:paraId="45056286" w14:textId="77777777">
      <w:pPr>
        <w:tabs>
          <w:tab w:val="left" w:pos="567"/>
        </w:tabs>
        <w:suppressAutoHyphens/>
        <w:jc w:val="center"/>
      </w:pPr>
    </w:p>
    <w:p w:rsidRPr="00C061B4" w:rsidR="00B776E2" w:rsidP="00D53E9F" w:rsidRDefault="00B776E2" w14:paraId="7AA1776F" w14:textId="77777777">
      <w:pPr>
        <w:tabs>
          <w:tab w:val="left" w:pos="567"/>
        </w:tabs>
        <w:suppressAutoHyphens/>
        <w:jc w:val="center"/>
      </w:pPr>
    </w:p>
    <w:p w:rsidRPr="00C061B4" w:rsidR="00B776E2" w:rsidP="00D53E9F" w:rsidRDefault="00B776E2" w14:paraId="1F6FC57A" w14:textId="77777777">
      <w:pPr>
        <w:tabs>
          <w:tab w:val="left" w:pos="567"/>
        </w:tabs>
        <w:suppressAutoHyphens/>
        <w:jc w:val="center"/>
      </w:pPr>
    </w:p>
    <w:p w:rsidRPr="00C061B4" w:rsidR="00B776E2" w:rsidP="00D53E9F" w:rsidRDefault="00B776E2" w14:paraId="1DF79F61" w14:textId="77777777">
      <w:pPr>
        <w:tabs>
          <w:tab w:val="left" w:pos="567"/>
        </w:tabs>
        <w:suppressAutoHyphens/>
        <w:jc w:val="center"/>
      </w:pPr>
    </w:p>
    <w:p w:rsidRPr="00C061B4" w:rsidR="00B776E2" w:rsidP="00D53E9F" w:rsidRDefault="00B776E2" w14:paraId="3FAA1FB5" w14:textId="77777777">
      <w:pPr>
        <w:tabs>
          <w:tab w:val="left" w:pos="567"/>
        </w:tabs>
        <w:suppressAutoHyphens/>
        <w:jc w:val="center"/>
      </w:pPr>
    </w:p>
    <w:p w:rsidRPr="00C061B4" w:rsidR="00B776E2" w:rsidP="00D53E9F" w:rsidRDefault="00B776E2" w14:paraId="7C8F49ED" w14:textId="77777777">
      <w:pPr>
        <w:tabs>
          <w:tab w:val="left" w:pos="567"/>
        </w:tabs>
        <w:suppressAutoHyphens/>
        <w:jc w:val="center"/>
      </w:pPr>
    </w:p>
    <w:p w:rsidRPr="00C061B4" w:rsidR="00B776E2" w:rsidP="00D53E9F" w:rsidRDefault="00B776E2" w14:paraId="20140DDF" w14:textId="77777777">
      <w:pPr>
        <w:tabs>
          <w:tab w:val="left" w:pos="567"/>
        </w:tabs>
        <w:suppressAutoHyphens/>
        <w:jc w:val="center"/>
      </w:pPr>
    </w:p>
    <w:p w:rsidRPr="00C061B4" w:rsidR="00B776E2" w:rsidP="00D53E9F" w:rsidRDefault="00B776E2" w14:paraId="3C64F8C2" w14:textId="77777777">
      <w:pPr>
        <w:tabs>
          <w:tab w:val="left" w:pos="567"/>
        </w:tabs>
        <w:suppressAutoHyphens/>
        <w:jc w:val="center"/>
      </w:pPr>
    </w:p>
    <w:p w:rsidRPr="00C061B4" w:rsidR="00B776E2" w:rsidP="00D53E9F" w:rsidRDefault="00B776E2" w14:paraId="08A7EEAA" w14:textId="77777777">
      <w:pPr>
        <w:jc w:val="center"/>
        <w:rPr>
          <w:b/>
        </w:rPr>
      </w:pPr>
      <w:r w:rsidRPr="00C061B4">
        <w:rPr>
          <w:b/>
        </w:rPr>
        <w:t>ANHANG III</w:t>
      </w:r>
    </w:p>
    <w:p w:rsidRPr="00C061B4" w:rsidR="00B776E2" w:rsidP="00D53E9F" w:rsidRDefault="00B776E2" w14:paraId="2D7BAE79" w14:textId="77777777">
      <w:pPr>
        <w:tabs>
          <w:tab w:val="left" w:pos="567"/>
        </w:tabs>
        <w:suppressAutoHyphens/>
        <w:jc w:val="center"/>
      </w:pPr>
    </w:p>
    <w:p w:rsidRPr="00C061B4" w:rsidR="00B776E2" w:rsidP="00D53E9F" w:rsidRDefault="00B776E2" w14:paraId="7CE13311" w14:textId="77777777">
      <w:pPr>
        <w:jc w:val="center"/>
        <w:rPr>
          <w:b/>
        </w:rPr>
      </w:pPr>
      <w:r w:rsidRPr="00C061B4">
        <w:rPr>
          <w:b/>
        </w:rPr>
        <w:t>ETIKETTIERUNG UND PACKUNGSBEILAGE</w:t>
      </w:r>
    </w:p>
    <w:p w:rsidRPr="00C061B4" w:rsidR="00B776E2" w:rsidP="00D53E9F" w:rsidRDefault="00B776E2" w14:paraId="66710E95" w14:textId="77777777">
      <w:pPr>
        <w:tabs>
          <w:tab w:val="left" w:pos="567"/>
        </w:tabs>
        <w:suppressAutoHyphens/>
        <w:jc w:val="center"/>
      </w:pPr>
    </w:p>
    <w:p w:rsidRPr="00C061B4" w:rsidR="00B776E2" w:rsidP="00D53E9F" w:rsidRDefault="00B776E2" w14:paraId="1A494A44" w14:textId="77777777">
      <w:pPr>
        <w:tabs>
          <w:tab w:val="left" w:pos="567"/>
        </w:tabs>
        <w:suppressAutoHyphens/>
        <w:jc w:val="center"/>
      </w:pPr>
      <w:r w:rsidRPr="00C061B4">
        <w:br w:type="page"/>
      </w:r>
    </w:p>
    <w:p w:rsidRPr="00C061B4" w:rsidR="00B776E2" w:rsidP="00D53E9F" w:rsidRDefault="00B776E2" w14:paraId="08B2C7E8" w14:textId="77777777">
      <w:pPr>
        <w:tabs>
          <w:tab w:val="left" w:pos="567"/>
        </w:tabs>
        <w:suppressAutoHyphens/>
        <w:jc w:val="center"/>
      </w:pPr>
    </w:p>
    <w:p w:rsidRPr="00C061B4" w:rsidR="00B776E2" w:rsidP="00D53E9F" w:rsidRDefault="00B776E2" w14:paraId="4DABC168" w14:textId="77777777">
      <w:pPr>
        <w:tabs>
          <w:tab w:val="left" w:pos="567"/>
        </w:tabs>
        <w:suppressAutoHyphens/>
        <w:jc w:val="center"/>
      </w:pPr>
    </w:p>
    <w:p w:rsidRPr="00C061B4" w:rsidR="00B776E2" w:rsidP="00D53E9F" w:rsidRDefault="00B776E2" w14:paraId="5127A07A" w14:textId="77777777">
      <w:pPr>
        <w:tabs>
          <w:tab w:val="left" w:pos="567"/>
        </w:tabs>
        <w:suppressAutoHyphens/>
        <w:jc w:val="center"/>
      </w:pPr>
    </w:p>
    <w:p w:rsidRPr="00C061B4" w:rsidR="00B776E2" w:rsidP="00D53E9F" w:rsidRDefault="00B776E2" w14:paraId="78443F29" w14:textId="77777777">
      <w:pPr>
        <w:tabs>
          <w:tab w:val="left" w:pos="567"/>
        </w:tabs>
        <w:suppressAutoHyphens/>
        <w:jc w:val="center"/>
      </w:pPr>
    </w:p>
    <w:p w:rsidRPr="00C061B4" w:rsidR="00B776E2" w:rsidP="00D53E9F" w:rsidRDefault="00B776E2" w14:paraId="6D37F5BD" w14:textId="77777777">
      <w:pPr>
        <w:tabs>
          <w:tab w:val="left" w:pos="567"/>
        </w:tabs>
        <w:suppressAutoHyphens/>
        <w:jc w:val="center"/>
      </w:pPr>
    </w:p>
    <w:p w:rsidRPr="00C061B4" w:rsidR="00B776E2" w:rsidP="00D53E9F" w:rsidRDefault="00B776E2" w14:paraId="16DB3897" w14:textId="77777777">
      <w:pPr>
        <w:tabs>
          <w:tab w:val="left" w:pos="567"/>
        </w:tabs>
        <w:suppressAutoHyphens/>
        <w:jc w:val="center"/>
      </w:pPr>
    </w:p>
    <w:p w:rsidRPr="00C061B4" w:rsidR="00B776E2" w:rsidP="00D53E9F" w:rsidRDefault="00B776E2" w14:paraId="7316C61B" w14:textId="77777777">
      <w:pPr>
        <w:tabs>
          <w:tab w:val="left" w:pos="567"/>
        </w:tabs>
        <w:suppressAutoHyphens/>
        <w:jc w:val="center"/>
      </w:pPr>
    </w:p>
    <w:p w:rsidRPr="00C061B4" w:rsidR="00B776E2" w:rsidP="00D53E9F" w:rsidRDefault="00B776E2" w14:paraId="4BBADE10" w14:textId="77777777">
      <w:pPr>
        <w:tabs>
          <w:tab w:val="left" w:pos="567"/>
        </w:tabs>
        <w:suppressAutoHyphens/>
        <w:jc w:val="center"/>
      </w:pPr>
    </w:p>
    <w:p w:rsidRPr="00C061B4" w:rsidR="00B776E2" w:rsidP="00D53E9F" w:rsidRDefault="00B776E2" w14:paraId="5AE5E726" w14:textId="77777777">
      <w:pPr>
        <w:tabs>
          <w:tab w:val="left" w:pos="567"/>
        </w:tabs>
        <w:suppressAutoHyphens/>
        <w:jc w:val="center"/>
      </w:pPr>
    </w:p>
    <w:p w:rsidRPr="00C061B4" w:rsidR="00B776E2" w:rsidP="00D53E9F" w:rsidRDefault="00B776E2" w14:paraId="40E186C1" w14:textId="77777777">
      <w:pPr>
        <w:tabs>
          <w:tab w:val="left" w:pos="567"/>
        </w:tabs>
        <w:suppressAutoHyphens/>
        <w:jc w:val="center"/>
      </w:pPr>
    </w:p>
    <w:p w:rsidRPr="00C061B4" w:rsidR="00B776E2" w:rsidP="00D53E9F" w:rsidRDefault="00B776E2" w14:paraId="26FB6DCF" w14:textId="77777777">
      <w:pPr>
        <w:tabs>
          <w:tab w:val="left" w:pos="567"/>
        </w:tabs>
        <w:suppressAutoHyphens/>
        <w:jc w:val="center"/>
      </w:pPr>
    </w:p>
    <w:p w:rsidRPr="00C061B4" w:rsidR="00B776E2" w:rsidP="00D53E9F" w:rsidRDefault="00B776E2" w14:paraId="16B073EC" w14:textId="77777777">
      <w:pPr>
        <w:tabs>
          <w:tab w:val="left" w:pos="567"/>
        </w:tabs>
        <w:suppressAutoHyphens/>
        <w:jc w:val="center"/>
      </w:pPr>
    </w:p>
    <w:p w:rsidRPr="00C061B4" w:rsidR="00B776E2" w:rsidP="00D53E9F" w:rsidRDefault="00B776E2" w14:paraId="0A5BD06C" w14:textId="77777777">
      <w:pPr>
        <w:tabs>
          <w:tab w:val="left" w:pos="567"/>
        </w:tabs>
        <w:suppressAutoHyphens/>
        <w:jc w:val="center"/>
      </w:pPr>
    </w:p>
    <w:p w:rsidRPr="00C061B4" w:rsidR="00B776E2" w:rsidP="00D53E9F" w:rsidRDefault="00B776E2" w14:paraId="7F576EBC" w14:textId="77777777">
      <w:pPr>
        <w:tabs>
          <w:tab w:val="left" w:pos="567"/>
        </w:tabs>
        <w:suppressAutoHyphens/>
        <w:jc w:val="center"/>
      </w:pPr>
    </w:p>
    <w:p w:rsidRPr="00C061B4" w:rsidR="00B776E2" w:rsidP="00D53E9F" w:rsidRDefault="00B776E2" w14:paraId="584028A4" w14:textId="77777777">
      <w:pPr>
        <w:tabs>
          <w:tab w:val="left" w:pos="567"/>
        </w:tabs>
        <w:suppressAutoHyphens/>
        <w:jc w:val="center"/>
      </w:pPr>
    </w:p>
    <w:p w:rsidRPr="00C061B4" w:rsidR="00B776E2" w:rsidP="00D53E9F" w:rsidRDefault="00B776E2" w14:paraId="30640FA5" w14:textId="77777777">
      <w:pPr>
        <w:tabs>
          <w:tab w:val="left" w:pos="567"/>
        </w:tabs>
        <w:suppressAutoHyphens/>
        <w:jc w:val="center"/>
      </w:pPr>
    </w:p>
    <w:p w:rsidRPr="00C061B4" w:rsidR="00B776E2" w:rsidP="00D53E9F" w:rsidRDefault="00B776E2" w14:paraId="09B8EE48" w14:textId="77777777">
      <w:pPr>
        <w:tabs>
          <w:tab w:val="left" w:pos="567"/>
        </w:tabs>
        <w:suppressAutoHyphens/>
        <w:jc w:val="center"/>
      </w:pPr>
    </w:p>
    <w:p w:rsidRPr="00C061B4" w:rsidR="00B776E2" w:rsidP="00D53E9F" w:rsidRDefault="00B776E2" w14:paraId="169A029F" w14:textId="77777777">
      <w:pPr>
        <w:tabs>
          <w:tab w:val="left" w:pos="567"/>
        </w:tabs>
        <w:suppressAutoHyphens/>
        <w:jc w:val="center"/>
      </w:pPr>
    </w:p>
    <w:p w:rsidRPr="00C061B4" w:rsidR="00B776E2" w:rsidP="00D53E9F" w:rsidRDefault="00B776E2" w14:paraId="2D6345A9" w14:textId="77777777">
      <w:pPr>
        <w:tabs>
          <w:tab w:val="left" w:pos="567"/>
        </w:tabs>
        <w:suppressAutoHyphens/>
        <w:jc w:val="center"/>
      </w:pPr>
    </w:p>
    <w:p w:rsidRPr="00C061B4" w:rsidR="00B776E2" w:rsidP="00D53E9F" w:rsidRDefault="00B776E2" w14:paraId="54742B33" w14:textId="77777777">
      <w:pPr>
        <w:tabs>
          <w:tab w:val="left" w:pos="567"/>
        </w:tabs>
        <w:suppressAutoHyphens/>
        <w:jc w:val="center"/>
      </w:pPr>
    </w:p>
    <w:p w:rsidRPr="00C061B4" w:rsidR="00B776E2" w:rsidP="00D53E9F" w:rsidRDefault="00B776E2" w14:paraId="07AA3652" w14:textId="77777777">
      <w:pPr>
        <w:tabs>
          <w:tab w:val="left" w:pos="567"/>
        </w:tabs>
        <w:suppressAutoHyphens/>
        <w:jc w:val="center"/>
      </w:pPr>
    </w:p>
    <w:p w:rsidRPr="00C061B4" w:rsidR="00B776E2" w:rsidP="00D53E9F" w:rsidRDefault="00B776E2" w14:paraId="27F2A5C2" w14:textId="77777777">
      <w:pPr>
        <w:tabs>
          <w:tab w:val="left" w:pos="567"/>
        </w:tabs>
        <w:suppressAutoHyphens/>
        <w:jc w:val="center"/>
      </w:pPr>
    </w:p>
    <w:p w:rsidRPr="00C061B4" w:rsidR="00B776E2" w:rsidP="00D53E9F" w:rsidRDefault="00B776E2" w14:paraId="22CDBF45" w14:textId="77777777">
      <w:pPr>
        <w:pStyle w:val="TitleA"/>
      </w:pPr>
      <w:r w:rsidRPr="00C061B4">
        <w:t>A. ETIKETTIERUNG</w:t>
      </w:r>
    </w:p>
    <w:p w:rsidRPr="00C061B4" w:rsidR="00B776E2" w:rsidP="00D53E9F" w:rsidRDefault="00B776E2" w14:paraId="4A2F91F5" w14:textId="77777777">
      <w:pPr>
        <w:tabs>
          <w:tab w:val="left" w:pos="567"/>
        </w:tabs>
        <w:suppressAutoHyphens/>
        <w:jc w:val="center"/>
      </w:pPr>
    </w:p>
    <w:p w:rsidRPr="00C52278" w:rsidR="00B776E2" w:rsidP="00D53E9F" w:rsidRDefault="00B776E2" w14:paraId="1DFF4051" w14:textId="77777777">
      <w:pPr>
        <w:pStyle w:val="berschrift1"/>
        <w:jc w:val="left"/>
        <w:rPr>
          <w:rFonts w:ascii="Times New Roman" w:hAnsi="Times New Roman"/>
          <w:b w:val="0"/>
        </w:rPr>
      </w:pPr>
      <w:r w:rsidRPr="00C061B4">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A1175E3" w14:textId="77777777">
        <w:trPr>
          <w:trHeight w:val="1040"/>
        </w:trPr>
        <w:tc>
          <w:tcPr>
            <w:tcW w:w="9287" w:type="dxa"/>
            <w:tcBorders>
              <w:bottom w:val="single" w:color="auto" w:sz="4" w:space="0"/>
            </w:tcBorders>
          </w:tcPr>
          <w:p w:rsidRPr="00C061B4" w:rsidR="00456B2F" w:rsidP="00D53E9F" w:rsidRDefault="00B776E2" w14:paraId="645334DF" w14:textId="77777777">
            <w:pPr>
              <w:pStyle w:val="berschrift1"/>
              <w:jc w:val="left"/>
              <w:rPr>
                <w:rFonts w:ascii="Times New Roman" w:hAnsi="Times New Roman"/>
              </w:rPr>
            </w:pPr>
            <w:r w:rsidRPr="00C061B4">
              <w:rPr>
                <w:rFonts w:ascii="Times New Roman" w:hAnsi="Times New Roman"/>
              </w:rPr>
              <w:t>ANGABEN AUF DER ÄUSSEREN UMHÜLLUNG</w:t>
            </w:r>
          </w:p>
          <w:p w:rsidRPr="00C52278" w:rsidR="00B776E2" w:rsidP="00D53E9F" w:rsidRDefault="00B776E2" w14:paraId="672039DB" w14:textId="77777777">
            <w:pPr>
              <w:pStyle w:val="berschrift1"/>
              <w:jc w:val="left"/>
              <w:rPr>
                <w:rFonts w:ascii="Times New Roman" w:hAnsi="Times New Roman"/>
                <w:b w:val="0"/>
              </w:rPr>
            </w:pPr>
          </w:p>
          <w:p w:rsidRPr="00C061B4" w:rsidR="00B776E2" w:rsidP="00D53E9F" w:rsidRDefault="00EC6A33" w14:paraId="5A588782" w14:textId="77777777">
            <w:pPr>
              <w:pStyle w:val="berschrift1"/>
              <w:jc w:val="left"/>
              <w:rPr>
                <w:rFonts w:ascii="Times New Roman" w:hAnsi="Times New Roman"/>
              </w:rPr>
            </w:pPr>
            <w:r>
              <w:rPr>
                <w:rFonts w:ascii="Times New Roman" w:hAnsi="Times New Roman"/>
              </w:rPr>
              <w:t xml:space="preserve">CAELYX </w:t>
            </w:r>
            <w:r w:rsidR="00E41A5E">
              <w:rPr>
                <w:rFonts w:ascii="Times New Roman" w:hAnsi="Times New Roman"/>
              </w:rPr>
              <w:t>PEGYLATED LIPOSOMAL</w:t>
            </w:r>
            <w:r w:rsidRPr="00C061B4" w:rsidR="00E41A5E">
              <w:rPr>
                <w:rFonts w:ascii="Times New Roman" w:hAnsi="Times New Roman"/>
              </w:rPr>
              <w:t xml:space="preserve"> </w:t>
            </w:r>
            <w:r w:rsidRPr="00C061B4" w:rsidR="00B776E2">
              <w:rPr>
                <w:rFonts w:ascii="Times New Roman" w:hAnsi="Times New Roman"/>
              </w:rPr>
              <w:t>KARTON 20</w:t>
            </w:r>
            <w:r w:rsidRPr="00C061B4" w:rsidR="002D2126">
              <w:rPr>
                <w:rFonts w:ascii="Times New Roman" w:hAnsi="Times New Roman"/>
              </w:rPr>
              <w:t> </w:t>
            </w:r>
            <w:r w:rsidRPr="00C061B4" w:rsidR="00B776E2">
              <w:rPr>
                <w:rFonts w:ascii="Times New Roman" w:hAnsi="Times New Roman"/>
              </w:rPr>
              <w:t>mg/10</w:t>
            </w:r>
            <w:r w:rsidRPr="00C061B4" w:rsidR="002D2126">
              <w:rPr>
                <w:rFonts w:ascii="Times New Roman" w:hAnsi="Times New Roman"/>
              </w:rPr>
              <w:t> </w:t>
            </w:r>
            <w:r w:rsidRPr="00C061B4" w:rsidR="00B776E2">
              <w:rPr>
                <w:rFonts w:ascii="Times New Roman" w:hAnsi="Times New Roman"/>
              </w:rPr>
              <w:t>ml – 1</w:t>
            </w:r>
            <w:r w:rsidRPr="00C061B4" w:rsidR="002D2126">
              <w:rPr>
                <w:rFonts w:ascii="Times New Roman" w:hAnsi="Times New Roman"/>
              </w:rPr>
              <w:t> </w:t>
            </w:r>
            <w:r w:rsidRPr="00C061B4" w:rsidR="00B776E2">
              <w:rPr>
                <w:rFonts w:ascii="Times New Roman" w:hAnsi="Times New Roman"/>
              </w:rPr>
              <w:t>Durchstechflasche</w:t>
            </w:r>
          </w:p>
          <w:p w:rsidRPr="00C061B4" w:rsidR="00B776E2" w:rsidP="00D53E9F" w:rsidRDefault="00457274" w14:paraId="11537739" w14:textId="77777777">
            <w:pPr>
              <w:pStyle w:val="berschrift1"/>
              <w:jc w:val="left"/>
              <w:rPr>
                <w:rFonts w:ascii="Times New Roman" w:hAnsi="Times New Roman"/>
              </w:rPr>
            </w:pPr>
            <w:r>
              <w:rPr>
                <w:rFonts w:ascii="Times New Roman" w:hAnsi="Times New Roman"/>
              </w:rPr>
              <w:t>CAELYX</w:t>
            </w:r>
            <w:r w:rsidRPr="00C061B4" w:rsidR="00B776E2">
              <w:rPr>
                <w:rFonts w:ascii="Times New Roman" w:hAnsi="Times New Roman"/>
              </w:rPr>
              <w:t xml:space="preserve"> </w:t>
            </w:r>
            <w:r w:rsidR="00E41A5E">
              <w:rPr>
                <w:rFonts w:ascii="Times New Roman" w:hAnsi="Times New Roman"/>
              </w:rPr>
              <w:t>PEGYLATED LIPOSOMAL</w:t>
            </w:r>
            <w:r w:rsidRPr="00C061B4" w:rsidR="00E41A5E">
              <w:rPr>
                <w:rFonts w:ascii="Times New Roman" w:hAnsi="Times New Roman"/>
              </w:rPr>
              <w:t xml:space="preserve"> </w:t>
            </w:r>
            <w:r w:rsidRPr="00C061B4" w:rsidR="00B776E2">
              <w:rPr>
                <w:rFonts w:ascii="Times New Roman" w:hAnsi="Times New Roman"/>
              </w:rPr>
              <w:t>KARTON 20</w:t>
            </w:r>
            <w:r w:rsidRPr="00C061B4" w:rsidR="002D2126">
              <w:rPr>
                <w:rFonts w:ascii="Times New Roman" w:hAnsi="Times New Roman"/>
              </w:rPr>
              <w:t> </w:t>
            </w:r>
            <w:r w:rsidRPr="00C061B4" w:rsidR="00B776E2">
              <w:rPr>
                <w:rFonts w:ascii="Times New Roman" w:hAnsi="Times New Roman"/>
              </w:rPr>
              <w:t>mg/10</w:t>
            </w:r>
            <w:r w:rsidRPr="00C061B4" w:rsidR="002D2126">
              <w:rPr>
                <w:rFonts w:ascii="Times New Roman" w:hAnsi="Times New Roman"/>
              </w:rPr>
              <w:t> </w:t>
            </w:r>
            <w:r w:rsidRPr="00C061B4" w:rsidR="00B776E2">
              <w:rPr>
                <w:rFonts w:ascii="Times New Roman" w:hAnsi="Times New Roman"/>
              </w:rPr>
              <w:t>ml – 10</w:t>
            </w:r>
            <w:r w:rsidRPr="00C061B4" w:rsidR="002D2126">
              <w:rPr>
                <w:rFonts w:ascii="Times New Roman" w:hAnsi="Times New Roman"/>
              </w:rPr>
              <w:t> </w:t>
            </w:r>
            <w:r w:rsidRPr="00C061B4" w:rsidR="00B776E2">
              <w:rPr>
                <w:rFonts w:ascii="Times New Roman" w:hAnsi="Times New Roman"/>
              </w:rPr>
              <w:t>Durchstechflaschen</w:t>
            </w:r>
          </w:p>
        </w:tc>
      </w:tr>
    </w:tbl>
    <w:p w:rsidRPr="00C061B4" w:rsidR="00B776E2" w:rsidP="00D53E9F" w:rsidRDefault="00B776E2" w14:paraId="1AE45770" w14:textId="77777777">
      <w:pPr>
        <w:keepNext/>
        <w:outlineLvl w:val="0"/>
      </w:pPr>
    </w:p>
    <w:p w:rsidRPr="00C061B4" w:rsidR="00B776E2" w:rsidP="00D53E9F" w:rsidRDefault="00B776E2" w14:paraId="44FB3296"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21522D6" w14:textId="77777777">
        <w:tc>
          <w:tcPr>
            <w:tcW w:w="9287" w:type="dxa"/>
          </w:tcPr>
          <w:p w:rsidRPr="00C061B4" w:rsidR="00B776E2" w:rsidP="00D53E9F" w:rsidRDefault="00B776E2" w14:paraId="73D08898" w14:textId="77777777">
            <w:pPr>
              <w:keepNext/>
              <w:ind w:left="567" w:hanging="567"/>
              <w:rPr>
                <w:b/>
              </w:rPr>
            </w:pPr>
            <w:r w:rsidRPr="00C061B4">
              <w:rPr>
                <w:b/>
              </w:rPr>
              <w:t>1.</w:t>
            </w:r>
            <w:r w:rsidRPr="00C061B4">
              <w:rPr>
                <w:b/>
              </w:rPr>
              <w:tab/>
            </w:r>
            <w:r w:rsidRPr="00C061B4">
              <w:rPr>
                <w:b/>
              </w:rPr>
              <w:t>BEZEICHNUNG DES ARZNEIMITTELS</w:t>
            </w:r>
          </w:p>
        </w:tc>
      </w:tr>
    </w:tbl>
    <w:p w:rsidRPr="00C061B4" w:rsidR="00B776E2" w:rsidP="00D53E9F" w:rsidRDefault="00B776E2" w14:paraId="1FE629B6" w14:textId="77777777">
      <w:pPr>
        <w:keepNext/>
        <w:ind w:left="567" w:hanging="567"/>
      </w:pPr>
    </w:p>
    <w:p w:rsidRPr="00C061B4" w:rsidR="00B776E2" w:rsidP="00D53E9F" w:rsidRDefault="00457274" w14:paraId="5BDAE6E9" w14:textId="77777777">
      <w:pPr>
        <w:pStyle w:val="Endnotentext"/>
        <w:tabs>
          <w:tab w:val="clear" w:pos="567"/>
        </w:tabs>
        <w:rPr>
          <w:lang w:val="de-DE"/>
        </w:rPr>
      </w:pPr>
      <w:r>
        <w:rPr>
          <w:lang w:val="de-DE"/>
        </w:rPr>
        <w:t xml:space="preserve">Caelyx </w:t>
      </w:r>
      <w:r w:rsidRPr="009F472A" w:rsidR="00E41A5E">
        <w:rPr>
          <w:lang w:val="de-DE"/>
        </w:rPr>
        <w:t>pegylated liposomal</w:t>
      </w:r>
      <w:r w:rsidRPr="00C061B4" w:rsidR="00B776E2">
        <w:rPr>
          <w:lang w:val="de-DE"/>
        </w:rPr>
        <w:t> 2 mg/ml Konzentrat zur Herstellung einer Infusionslösung</w:t>
      </w:r>
    </w:p>
    <w:p w:rsidRPr="00C061B4" w:rsidR="00B776E2" w:rsidP="00D53E9F" w:rsidRDefault="00B776E2" w14:paraId="77D95088" w14:textId="77777777">
      <w:r w:rsidRPr="00C061B4">
        <w:t>Doxorubicin-Hydrochlorid</w:t>
      </w:r>
    </w:p>
    <w:p w:rsidRPr="00C061B4" w:rsidR="00B776E2" w:rsidP="00D53E9F" w:rsidRDefault="00B776E2" w14:paraId="66F37414" w14:textId="77777777"/>
    <w:p w:rsidRPr="00C061B4" w:rsidR="00B776E2" w:rsidP="00D53E9F" w:rsidRDefault="00B776E2" w14:paraId="24B91B1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A1AAA56" w14:textId="77777777">
        <w:tc>
          <w:tcPr>
            <w:tcW w:w="9287" w:type="dxa"/>
          </w:tcPr>
          <w:p w:rsidRPr="00C061B4" w:rsidR="00B776E2" w:rsidP="00D53E9F" w:rsidRDefault="00B776E2" w14:paraId="6C5092BF" w14:textId="77777777">
            <w:pPr>
              <w:keepNext/>
              <w:ind w:left="567" w:hanging="567"/>
              <w:rPr>
                <w:b/>
              </w:rPr>
            </w:pPr>
            <w:r w:rsidRPr="00C061B4">
              <w:rPr>
                <w:b/>
              </w:rPr>
              <w:t>2.</w:t>
            </w:r>
            <w:r w:rsidRPr="00C061B4">
              <w:rPr>
                <w:b/>
              </w:rPr>
              <w:tab/>
            </w:r>
            <w:r w:rsidRPr="00C061B4">
              <w:rPr>
                <w:b/>
              </w:rPr>
              <w:t>WIRKSTOFF(E)</w:t>
            </w:r>
          </w:p>
        </w:tc>
      </w:tr>
    </w:tbl>
    <w:p w:rsidRPr="00C061B4" w:rsidR="00B776E2" w:rsidP="00D53E9F" w:rsidRDefault="00B776E2" w14:paraId="1C059650" w14:textId="77777777">
      <w:pPr>
        <w:keepNext/>
        <w:ind w:left="567" w:hanging="567"/>
      </w:pPr>
    </w:p>
    <w:p w:rsidRPr="00C061B4" w:rsidR="00B776E2" w:rsidP="00D53E9F" w:rsidRDefault="00B776E2" w14:paraId="1D643236" w14:textId="77777777">
      <w:r w:rsidRPr="00C061B4">
        <w:t xml:space="preserve">1 ml </w:t>
      </w:r>
      <w:r w:rsidR="00C52278">
        <w:t>Caelyx</w:t>
      </w:r>
      <w:r w:rsidRPr="00C061B4">
        <w:t xml:space="preserve"> </w:t>
      </w:r>
      <w:r w:rsidRPr="009F472A" w:rsidR="00E41A5E">
        <w:t>pegylated liposomal</w:t>
      </w:r>
      <w:r w:rsidRPr="00C061B4" w:rsidR="00E41A5E">
        <w:t xml:space="preserve"> </w:t>
      </w:r>
      <w:r w:rsidRPr="00C061B4">
        <w:t>enthält</w:t>
      </w:r>
      <w:r w:rsidRPr="00C061B4" w:rsidR="002D2126">
        <w:t xml:space="preserve"> </w:t>
      </w:r>
      <w:r w:rsidRPr="00C061B4">
        <w:t>2 mg Doxorubicin-Hydrochlorid.</w:t>
      </w:r>
    </w:p>
    <w:p w:rsidRPr="00C061B4" w:rsidR="00B776E2" w:rsidP="00D53E9F" w:rsidRDefault="00B776E2" w14:paraId="27E70F78" w14:textId="77777777"/>
    <w:p w:rsidRPr="00C061B4" w:rsidR="00B776E2" w:rsidP="00D53E9F" w:rsidRDefault="00B776E2" w14:paraId="66493DD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38E10C72" w14:textId="77777777">
        <w:tc>
          <w:tcPr>
            <w:tcW w:w="9287" w:type="dxa"/>
          </w:tcPr>
          <w:p w:rsidRPr="00C061B4" w:rsidR="00B776E2" w:rsidP="00D53E9F" w:rsidRDefault="00B776E2" w14:paraId="22D74E3C" w14:textId="77777777">
            <w:pPr>
              <w:keepNext/>
              <w:ind w:left="567" w:hanging="567"/>
              <w:rPr>
                <w:b/>
              </w:rPr>
            </w:pPr>
            <w:r w:rsidRPr="00C061B4">
              <w:rPr>
                <w:b/>
              </w:rPr>
              <w:t>3.</w:t>
            </w:r>
            <w:r w:rsidRPr="00C061B4">
              <w:rPr>
                <w:b/>
              </w:rPr>
              <w:tab/>
            </w:r>
            <w:r w:rsidRPr="00C061B4">
              <w:rPr>
                <w:b/>
              </w:rPr>
              <w:t>SONSTIGE BESTANDTEILE</w:t>
            </w:r>
          </w:p>
        </w:tc>
      </w:tr>
    </w:tbl>
    <w:p w:rsidRPr="000C359E" w:rsidR="00B776E2" w:rsidP="00D53E9F" w:rsidRDefault="00B776E2" w14:paraId="2CA7312E" w14:textId="77777777">
      <w:pPr>
        <w:pStyle w:val="berschrift1"/>
        <w:ind w:left="567" w:hanging="567"/>
        <w:jc w:val="left"/>
        <w:rPr>
          <w:rFonts w:ascii="Times New Roman" w:hAnsi="Times New Roman"/>
          <w:b w:val="0"/>
        </w:rPr>
      </w:pPr>
    </w:p>
    <w:p w:rsidRPr="00C061B4" w:rsidR="00B776E2" w:rsidP="00D53E9F" w:rsidRDefault="00B776E2" w14:paraId="25167B4B" w14:textId="77777777">
      <w:r w:rsidRPr="00C061B4">
        <w:t xml:space="preserve">Hilfsstoffe: </w:t>
      </w:r>
      <w:r w:rsidRPr="00C061B4">
        <w:rPr>
          <w:rFonts w:ascii="Symbol" w:hAnsi="Symbol" w:eastAsia="Symbol" w:cs="Symbol"/>
        </w:rPr>
        <w:t>a</w:t>
      </w:r>
      <w:r w:rsidRPr="00C061B4" w:rsidR="002D2126">
        <w:noBreakHyphen/>
      </w:r>
      <w:r w:rsidRPr="00C061B4">
        <w:t>(2</w:t>
      </w:r>
      <w:r w:rsidRPr="00C061B4" w:rsidR="002D2126">
        <w:noBreakHyphen/>
      </w:r>
      <w:r w:rsidRPr="00C061B4">
        <w:t>[1,2</w:t>
      </w:r>
      <w:r w:rsidRPr="00C061B4" w:rsidR="002D2126">
        <w:noBreakHyphen/>
      </w:r>
      <w:r w:rsidRPr="00C061B4">
        <w:t>distearoyl</w:t>
      </w:r>
      <w:r w:rsidRPr="00C061B4" w:rsidR="002D2126">
        <w:noBreakHyphen/>
      </w:r>
      <w:r w:rsidRPr="00C061B4">
        <w:rPr>
          <w:i/>
        </w:rPr>
        <w:t>sn</w:t>
      </w:r>
      <w:r w:rsidRPr="00C061B4">
        <w:t>-glycero(3)phosphooxy] ethyl-carbamoyl)-</w:t>
      </w:r>
      <w:r w:rsidRPr="00C061B4">
        <w:rPr>
          <w:rFonts w:ascii="Symbol" w:hAnsi="Symbol" w:eastAsia="Symbol" w:cs="Symbol"/>
        </w:rPr>
        <w:t>w</w:t>
      </w:r>
      <w:r w:rsidRPr="00C061B4">
        <w:t>-methoxypoly(oxyethylen)-40 Natriumsalz, vollhydriertes Phosphatidylcholin aus Sojabohnen, Cholesterol, Ammoniumsulfat, Saccharose, Histidin, Wasser für Injektionszwecke, Salzsäure und Natriumhydroxid.</w:t>
      </w:r>
    </w:p>
    <w:p w:rsidRPr="00C061B4" w:rsidR="00B776E2" w:rsidP="00D53E9F" w:rsidRDefault="00B776E2" w14:paraId="6A84ADF5" w14:textId="77777777"/>
    <w:p w:rsidRPr="00C061B4" w:rsidR="00B776E2" w:rsidP="00D53E9F" w:rsidRDefault="00B776E2" w14:paraId="7F12754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BAB68D0" w14:textId="77777777">
        <w:tc>
          <w:tcPr>
            <w:tcW w:w="9287" w:type="dxa"/>
          </w:tcPr>
          <w:p w:rsidRPr="00C061B4" w:rsidR="00B776E2" w:rsidP="00D53E9F" w:rsidRDefault="00B776E2" w14:paraId="022B215C" w14:textId="77777777">
            <w:pPr>
              <w:keepNext/>
              <w:ind w:left="567" w:hanging="567"/>
              <w:rPr>
                <w:b/>
              </w:rPr>
            </w:pPr>
            <w:r w:rsidRPr="00C061B4">
              <w:rPr>
                <w:b/>
              </w:rPr>
              <w:t>4.</w:t>
            </w:r>
            <w:r w:rsidRPr="00C061B4">
              <w:rPr>
                <w:b/>
              </w:rPr>
              <w:tab/>
            </w:r>
            <w:r w:rsidRPr="00C061B4">
              <w:rPr>
                <w:b/>
              </w:rPr>
              <w:t>DARREICHUNGSFORM UND INHALT</w:t>
            </w:r>
          </w:p>
        </w:tc>
      </w:tr>
    </w:tbl>
    <w:p w:rsidRPr="000C359E" w:rsidR="00B776E2" w:rsidP="00D53E9F" w:rsidRDefault="00B776E2" w14:paraId="09E0DBB8" w14:textId="77777777">
      <w:pPr>
        <w:pStyle w:val="berschrift1"/>
        <w:ind w:left="567" w:hanging="567"/>
        <w:jc w:val="left"/>
        <w:rPr>
          <w:rFonts w:ascii="Times New Roman" w:hAnsi="Times New Roman"/>
          <w:b w:val="0"/>
        </w:rPr>
      </w:pPr>
    </w:p>
    <w:p w:rsidRPr="00C061B4" w:rsidR="00B776E2" w:rsidP="00D53E9F" w:rsidRDefault="00B776E2" w14:paraId="1259D865" w14:textId="77777777">
      <w:r w:rsidRPr="00C061B4">
        <w:t>1 Durchstechflasche</w:t>
      </w:r>
    </w:p>
    <w:p w:rsidRPr="00C061B4" w:rsidR="00B776E2" w:rsidP="00D53E9F" w:rsidRDefault="00B776E2" w14:paraId="1BCF5729" w14:textId="77777777">
      <w:r w:rsidRPr="00C061B4">
        <w:rPr>
          <w:shd w:val="pct25" w:color="auto" w:fill="FFFFFF"/>
        </w:rPr>
        <w:t>10 Durchstechflaschen</w:t>
      </w:r>
    </w:p>
    <w:p w:rsidRPr="00C061B4" w:rsidR="00B776E2" w:rsidP="00D53E9F" w:rsidRDefault="00B776E2" w14:paraId="7C4F89C5" w14:textId="77777777">
      <w:r w:rsidRPr="00C061B4">
        <w:t>20 mg/10 ml</w:t>
      </w:r>
    </w:p>
    <w:p w:rsidRPr="00C061B4" w:rsidR="00B776E2" w:rsidP="00D53E9F" w:rsidRDefault="00B776E2" w14:paraId="12654E85" w14:textId="77777777"/>
    <w:p w:rsidRPr="00C061B4" w:rsidR="00B776E2" w:rsidP="00D53E9F" w:rsidRDefault="00B776E2" w14:paraId="5381F2D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41EAD7A" w14:textId="77777777">
        <w:tc>
          <w:tcPr>
            <w:tcW w:w="9287" w:type="dxa"/>
          </w:tcPr>
          <w:p w:rsidRPr="00C061B4" w:rsidR="00B776E2" w:rsidP="00D53E9F" w:rsidRDefault="00B776E2" w14:paraId="3B4E40F4" w14:textId="77777777">
            <w:pPr>
              <w:keepNext/>
              <w:ind w:left="567" w:hanging="567"/>
              <w:rPr>
                <w:b/>
              </w:rPr>
            </w:pPr>
            <w:r w:rsidRPr="00C061B4">
              <w:rPr>
                <w:b/>
              </w:rPr>
              <w:t>5.</w:t>
            </w:r>
            <w:r w:rsidRPr="00C061B4">
              <w:rPr>
                <w:b/>
              </w:rPr>
              <w:tab/>
            </w:r>
            <w:r w:rsidRPr="00C061B4">
              <w:rPr>
                <w:b/>
              </w:rPr>
              <w:t>HINWEISE ZUR UND ART(EN) DER ANWENDUNG</w:t>
            </w:r>
          </w:p>
        </w:tc>
      </w:tr>
    </w:tbl>
    <w:p w:rsidRPr="000C359E" w:rsidR="00B776E2" w:rsidP="00D53E9F" w:rsidRDefault="00B776E2" w14:paraId="67F1FD2E" w14:textId="77777777">
      <w:pPr>
        <w:pStyle w:val="berschrift1"/>
        <w:ind w:left="567" w:hanging="567"/>
        <w:jc w:val="left"/>
        <w:rPr>
          <w:rFonts w:ascii="Times New Roman" w:hAnsi="Times New Roman"/>
          <w:b w:val="0"/>
        </w:rPr>
      </w:pPr>
    </w:p>
    <w:p w:rsidRPr="00C061B4" w:rsidR="00B776E2" w:rsidP="00D53E9F" w:rsidRDefault="00B776E2" w14:paraId="498AC213" w14:textId="77777777">
      <w:r w:rsidRPr="00C061B4">
        <w:rPr>
          <w:b/>
        </w:rPr>
        <w:t>Intravenöse Anwendung</w:t>
      </w:r>
      <w:r w:rsidRPr="00F81341">
        <w:rPr>
          <w:b/>
        </w:rPr>
        <w:t xml:space="preserve"> nach Verdünnung.</w:t>
      </w:r>
    </w:p>
    <w:p w:rsidRPr="00C061B4" w:rsidR="00B776E2" w:rsidP="00D53E9F" w:rsidRDefault="00B776E2" w14:paraId="6B44301C" w14:textId="77777777">
      <w:r w:rsidRPr="00C061B4">
        <w:t>Packungsbeilage beachten.</w:t>
      </w:r>
    </w:p>
    <w:p w:rsidRPr="00C061B4" w:rsidR="00B776E2" w:rsidP="00D53E9F" w:rsidRDefault="00B776E2" w14:paraId="31F6A0E0" w14:textId="77777777"/>
    <w:p w:rsidRPr="00C061B4" w:rsidR="00B776E2" w:rsidP="00D53E9F" w:rsidRDefault="00B776E2" w14:paraId="5D869135"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00498D51" w14:textId="77777777">
        <w:tc>
          <w:tcPr>
            <w:tcW w:w="9287" w:type="dxa"/>
          </w:tcPr>
          <w:p w:rsidRPr="00C061B4" w:rsidR="00B776E2" w:rsidP="00327200" w:rsidRDefault="00B776E2" w14:paraId="0E7D844F" w14:textId="77777777">
            <w:pPr>
              <w:keepNext/>
              <w:ind w:left="567" w:hanging="567"/>
              <w:rPr>
                <w:b/>
              </w:rPr>
            </w:pPr>
            <w:r w:rsidRPr="00C061B4">
              <w:rPr>
                <w:b/>
              </w:rPr>
              <w:t>6.</w:t>
            </w:r>
            <w:r w:rsidRPr="00C061B4">
              <w:rPr>
                <w:b/>
              </w:rPr>
              <w:tab/>
            </w:r>
            <w:r w:rsidRPr="00C061B4">
              <w:rPr>
                <w:b/>
              </w:rPr>
              <w:t xml:space="preserve">WARNHINWEIS, DASS DAS ARZNEIMITTEL FÜR KINDER </w:t>
            </w:r>
            <w:r w:rsidRPr="00C061B4" w:rsidR="00E730E0">
              <w:rPr>
                <w:b/>
              </w:rPr>
              <w:t xml:space="preserve">UNZUGÄNGLICH </w:t>
            </w:r>
            <w:r w:rsidRPr="00C061B4">
              <w:rPr>
                <w:b/>
              </w:rPr>
              <w:t>AUFZUBEWAHREN IST</w:t>
            </w:r>
          </w:p>
        </w:tc>
      </w:tr>
    </w:tbl>
    <w:p w:rsidRPr="00C061B4" w:rsidR="00B776E2" w:rsidP="00D53E9F" w:rsidRDefault="00B776E2" w14:paraId="20BEFBE6" w14:textId="77777777">
      <w:pPr>
        <w:keepNext/>
        <w:ind w:left="567" w:hanging="567"/>
      </w:pPr>
    </w:p>
    <w:p w:rsidRPr="00C061B4" w:rsidR="00B776E2" w:rsidP="00D53E9F" w:rsidRDefault="00B776E2" w14:paraId="59D2651F" w14:textId="77777777">
      <w:r w:rsidRPr="00C061B4">
        <w:t>Arzneimittel für Kinder unzugänglich aufbewahren.</w:t>
      </w:r>
    </w:p>
    <w:p w:rsidRPr="00C061B4" w:rsidR="00B776E2" w:rsidP="00D53E9F" w:rsidRDefault="00B776E2" w14:paraId="777E31D2" w14:textId="77777777"/>
    <w:p w:rsidRPr="00C061B4" w:rsidR="00B776E2" w:rsidP="00D53E9F" w:rsidRDefault="00B776E2" w14:paraId="3F4A4425"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A8490A4" w14:textId="77777777">
        <w:tc>
          <w:tcPr>
            <w:tcW w:w="9287" w:type="dxa"/>
          </w:tcPr>
          <w:p w:rsidRPr="00C061B4" w:rsidR="00B776E2" w:rsidP="00D53E9F" w:rsidRDefault="00B776E2" w14:paraId="1F2506DA" w14:textId="77777777">
            <w:pPr>
              <w:keepNext/>
              <w:ind w:left="567" w:hanging="567"/>
              <w:rPr>
                <w:b/>
              </w:rPr>
            </w:pPr>
            <w:r w:rsidRPr="00C061B4">
              <w:rPr>
                <w:b/>
              </w:rPr>
              <w:t>7.</w:t>
            </w:r>
            <w:r w:rsidRPr="00C061B4">
              <w:rPr>
                <w:b/>
              </w:rPr>
              <w:tab/>
            </w:r>
            <w:r w:rsidRPr="00C061B4">
              <w:rPr>
                <w:b/>
              </w:rPr>
              <w:t>WEITERE WARNHINWEISE, FALLS ERFORDERLICH</w:t>
            </w:r>
          </w:p>
        </w:tc>
      </w:tr>
    </w:tbl>
    <w:p w:rsidRPr="00C061B4" w:rsidR="00B776E2" w:rsidP="00D53E9F" w:rsidRDefault="00B776E2" w14:paraId="7AADCD4C" w14:textId="77777777">
      <w:pPr>
        <w:keepNext/>
        <w:ind w:left="567" w:hanging="567"/>
      </w:pPr>
    </w:p>
    <w:p w:rsidRPr="00C061B4" w:rsidR="00B776E2" w:rsidP="00D53E9F" w:rsidRDefault="000C359E" w14:paraId="78A9E81F" w14:textId="77777777">
      <w:r>
        <w:t>Nicht im Austausch mit anderen Doxorubicin-Hydrochlorid-Formulierungen anwenden</w:t>
      </w:r>
      <w:r w:rsidRPr="00C061B4" w:rsidR="00B776E2">
        <w:t>.</w:t>
      </w:r>
    </w:p>
    <w:p w:rsidRPr="00C061B4" w:rsidR="00B776E2" w:rsidP="00D53E9F" w:rsidRDefault="00B776E2" w14:paraId="293AF5DC" w14:textId="77777777"/>
    <w:p w:rsidRPr="00C061B4" w:rsidR="00B776E2" w:rsidP="00D53E9F" w:rsidRDefault="00B776E2" w14:paraId="55F6B17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5A975786" w14:textId="77777777">
        <w:tc>
          <w:tcPr>
            <w:tcW w:w="9287" w:type="dxa"/>
          </w:tcPr>
          <w:p w:rsidRPr="00C061B4" w:rsidR="00B776E2" w:rsidP="00D53E9F" w:rsidRDefault="00B776E2" w14:paraId="74040DEE" w14:textId="77777777">
            <w:pPr>
              <w:keepNext/>
              <w:ind w:left="567" w:hanging="567"/>
              <w:rPr>
                <w:b/>
              </w:rPr>
            </w:pPr>
            <w:r w:rsidRPr="00C061B4">
              <w:rPr>
                <w:b/>
              </w:rPr>
              <w:t>8.</w:t>
            </w:r>
            <w:r w:rsidRPr="00C061B4">
              <w:rPr>
                <w:b/>
              </w:rPr>
              <w:tab/>
            </w:r>
            <w:r w:rsidRPr="00C061B4">
              <w:rPr>
                <w:b/>
              </w:rPr>
              <w:t>VERFALLDATUM</w:t>
            </w:r>
          </w:p>
        </w:tc>
      </w:tr>
    </w:tbl>
    <w:p w:rsidRPr="000C359E" w:rsidR="00B776E2" w:rsidP="00D53E9F" w:rsidRDefault="00B776E2" w14:paraId="7B059774" w14:textId="77777777">
      <w:pPr>
        <w:pStyle w:val="berschrift1"/>
        <w:ind w:left="567" w:hanging="567"/>
        <w:jc w:val="left"/>
        <w:rPr>
          <w:rFonts w:ascii="Times New Roman" w:hAnsi="Times New Roman"/>
          <w:b w:val="0"/>
        </w:rPr>
      </w:pPr>
    </w:p>
    <w:p w:rsidRPr="00C061B4" w:rsidR="00B776E2" w:rsidP="00D53E9F" w:rsidRDefault="00843A61" w14:paraId="20902CF0" w14:textId="77777777">
      <w:r>
        <w:t>v</w:t>
      </w:r>
      <w:r w:rsidRPr="00C061B4" w:rsidR="00B776E2">
        <w:t>erwendbar bis</w:t>
      </w:r>
    </w:p>
    <w:p w:rsidRPr="00C061B4" w:rsidR="00B776E2" w:rsidP="00D53E9F" w:rsidRDefault="00B776E2" w14:paraId="5618A6F6" w14:textId="77777777"/>
    <w:p w:rsidRPr="00C061B4" w:rsidR="00B776E2" w:rsidP="00D53E9F" w:rsidRDefault="00B776E2" w14:paraId="0ACA18EA"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A2C8DBC" w14:textId="77777777">
        <w:tc>
          <w:tcPr>
            <w:tcW w:w="9287" w:type="dxa"/>
          </w:tcPr>
          <w:p w:rsidRPr="00C061B4" w:rsidR="00B776E2" w:rsidP="00D53E9F" w:rsidRDefault="00B776E2" w14:paraId="062A91EB" w14:textId="77777777">
            <w:pPr>
              <w:keepNext/>
              <w:ind w:left="567" w:hanging="567"/>
              <w:rPr>
                <w:b/>
              </w:rPr>
            </w:pPr>
            <w:r w:rsidRPr="00C061B4">
              <w:rPr>
                <w:b/>
              </w:rPr>
              <w:t>9.</w:t>
            </w:r>
            <w:r w:rsidRPr="00C061B4">
              <w:rPr>
                <w:b/>
              </w:rPr>
              <w:tab/>
            </w:r>
            <w:r w:rsidRPr="00C061B4">
              <w:rPr>
                <w:b/>
              </w:rPr>
              <w:t xml:space="preserve">BESONDERE </w:t>
            </w:r>
            <w:r w:rsidRPr="00C061B4" w:rsidR="00EB2C32">
              <w:rPr>
                <w:b/>
              </w:rPr>
              <w:t>VORSICHTSMASSNAHMEN FÜR DIE AUFBEWAHRUNG</w:t>
            </w:r>
          </w:p>
        </w:tc>
      </w:tr>
    </w:tbl>
    <w:p w:rsidRPr="00C061B4" w:rsidR="00B776E2" w:rsidP="00D53E9F" w:rsidRDefault="00B776E2" w14:paraId="0A4622F7" w14:textId="77777777">
      <w:pPr>
        <w:keepNext/>
        <w:ind w:left="567" w:hanging="567"/>
      </w:pPr>
    </w:p>
    <w:p w:rsidRPr="00C061B4" w:rsidR="00B776E2" w:rsidP="00D53E9F" w:rsidRDefault="00B776E2" w14:paraId="3FB82403" w14:textId="77777777">
      <w:pPr>
        <w:rPr>
          <w:b/>
        </w:rPr>
      </w:pPr>
      <w:r w:rsidRPr="00C061B4">
        <w:rPr>
          <w:b/>
        </w:rPr>
        <w:t>Im Kühlschrank lagern. Nicht einfrieren.</w:t>
      </w:r>
    </w:p>
    <w:p w:rsidRPr="00C061B4" w:rsidR="00B776E2" w:rsidP="00D53E9F" w:rsidRDefault="00B776E2" w14:paraId="164A6F78" w14:textId="77777777"/>
    <w:p w:rsidRPr="00C061B4" w:rsidR="00B776E2" w:rsidP="00D53E9F" w:rsidRDefault="00B776E2" w14:paraId="40A3030B"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D59D795" w14:textId="77777777">
        <w:tc>
          <w:tcPr>
            <w:tcW w:w="9287" w:type="dxa"/>
          </w:tcPr>
          <w:p w:rsidRPr="00C061B4" w:rsidR="00B776E2" w:rsidP="00D53E9F" w:rsidRDefault="00B776E2" w14:paraId="48B89C88" w14:textId="77777777">
            <w:pPr>
              <w:keepNext/>
              <w:ind w:left="567" w:hanging="567"/>
              <w:rPr>
                <w:caps/>
              </w:rPr>
            </w:pPr>
            <w:r w:rsidRPr="00C061B4">
              <w:rPr>
                <w:b/>
                <w:caps/>
              </w:rPr>
              <w:t>10.</w:t>
            </w:r>
            <w:r w:rsidRPr="00C061B4">
              <w:rPr>
                <w:b/>
                <w:caps/>
              </w:rPr>
              <w:tab/>
            </w:r>
            <w:r w:rsidRPr="00C061B4">
              <w:rPr>
                <w:b/>
                <w:caps/>
              </w:rPr>
              <w:t>gegebenenfalls besondere vorsichtsmassnahmen für die beseitigung von nicht verwendeteM arzneimittel oder davon stammenden abfallmaterialien</w:t>
            </w:r>
          </w:p>
        </w:tc>
      </w:tr>
    </w:tbl>
    <w:p w:rsidRPr="00C061B4" w:rsidR="00B776E2" w:rsidP="00D53E9F" w:rsidRDefault="00B776E2" w14:paraId="2AB06897" w14:textId="77777777"/>
    <w:p w:rsidRPr="00C061B4" w:rsidR="00B776E2" w:rsidP="00D53E9F" w:rsidRDefault="00EB2C32" w14:paraId="4CA92D44" w14:textId="77777777">
      <w:pPr>
        <w:rPr>
          <w:b/>
        </w:rPr>
      </w:pPr>
      <w:r w:rsidRPr="00C061B4">
        <w:rPr>
          <w:b/>
        </w:rPr>
        <w:t>Z</w:t>
      </w:r>
      <w:r w:rsidRPr="00C061B4" w:rsidR="00B776E2">
        <w:rPr>
          <w:b/>
        </w:rPr>
        <w:t>ytotoxisch</w:t>
      </w:r>
    </w:p>
    <w:p w:rsidRPr="00C061B4" w:rsidR="00B776E2" w:rsidP="00D53E9F" w:rsidRDefault="00B776E2" w14:paraId="113A5D54" w14:textId="77777777"/>
    <w:p w:rsidRPr="00C061B4" w:rsidR="00B776E2" w:rsidP="00D53E9F" w:rsidRDefault="00B776E2" w14:paraId="071B07E8"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7E8C47C" w14:textId="77777777">
        <w:tc>
          <w:tcPr>
            <w:tcW w:w="9287" w:type="dxa"/>
          </w:tcPr>
          <w:p w:rsidRPr="00C061B4" w:rsidR="00B776E2" w:rsidP="00D53E9F" w:rsidRDefault="00B776E2" w14:paraId="330AFF16" w14:textId="77777777">
            <w:pPr>
              <w:keepNext/>
              <w:ind w:left="567" w:hanging="567"/>
              <w:rPr>
                <w:b/>
              </w:rPr>
            </w:pPr>
            <w:r w:rsidRPr="00C061B4">
              <w:rPr>
                <w:b/>
              </w:rPr>
              <w:t>11.</w:t>
            </w:r>
            <w:r w:rsidRPr="00C061B4">
              <w:rPr>
                <w:b/>
              </w:rPr>
              <w:tab/>
            </w:r>
            <w:r w:rsidRPr="00C061B4">
              <w:rPr>
                <w:b/>
              </w:rPr>
              <w:t>NAME UND ANSCHRIFT DES PHARMAZEUTISCHEN UNTERNEHMERS</w:t>
            </w:r>
          </w:p>
        </w:tc>
      </w:tr>
    </w:tbl>
    <w:p w:rsidRPr="00C061B4" w:rsidR="00B776E2" w:rsidP="00D53E9F" w:rsidRDefault="00B776E2" w14:paraId="47C6AC8D" w14:textId="77777777">
      <w:pPr>
        <w:keepNext/>
        <w:ind w:left="567" w:hanging="567"/>
      </w:pPr>
    </w:p>
    <w:p w:rsidRPr="00135587" w:rsidR="003A0127" w:rsidP="003A0127" w:rsidRDefault="003A0127" w14:paraId="2BD67F75" w14:textId="77777777">
      <w:pPr>
        <w:numPr>
          <w:ilvl w:val="12"/>
          <w:numId w:val="0"/>
        </w:numPr>
        <w:rPr>
          <w:lang w:val="nb-NO"/>
        </w:rPr>
      </w:pPr>
      <w:r w:rsidRPr="00135587">
        <w:rPr>
          <w:lang w:val="nb-NO"/>
        </w:rPr>
        <w:t>Baxter Holding B.V.</w:t>
      </w:r>
    </w:p>
    <w:p w:rsidRPr="00135587" w:rsidR="003A0127" w:rsidP="003A0127" w:rsidRDefault="003A0127" w14:paraId="5EE46400" w14:textId="77777777">
      <w:pPr>
        <w:numPr>
          <w:ilvl w:val="12"/>
          <w:numId w:val="0"/>
        </w:numPr>
        <w:rPr>
          <w:lang w:val="nb-NO"/>
        </w:rPr>
      </w:pPr>
      <w:r w:rsidRPr="00135587">
        <w:rPr>
          <w:lang w:val="nb-NO"/>
        </w:rPr>
        <w:t>Kobaltweg 49,</w:t>
      </w:r>
    </w:p>
    <w:p w:rsidR="003A0127" w:rsidP="003A0127" w:rsidRDefault="003A0127" w14:paraId="7ADD2C30" w14:textId="77777777">
      <w:pPr>
        <w:numPr>
          <w:ilvl w:val="12"/>
          <w:numId w:val="0"/>
        </w:numPr>
      </w:pPr>
      <w:r>
        <w:t>3542 CE Utrecht,</w:t>
      </w:r>
    </w:p>
    <w:p w:rsidRPr="00C061B4" w:rsidR="00B776E2" w:rsidP="00D53E9F" w:rsidRDefault="003A0127" w14:paraId="11F525A0" w14:textId="77777777">
      <w:r>
        <w:t>Niederlande</w:t>
      </w:r>
    </w:p>
    <w:p w:rsidRPr="00C061B4" w:rsidR="00B776E2" w:rsidP="00D53E9F" w:rsidRDefault="00B776E2" w14:paraId="04B12C17" w14:textId="77777777"/>
    <w:p w:rsidRPr="00C061B4" w:rsidR="00B776E2" w:rsidP="00D53E9F" w:rsidRDefault="00B776E2" w14:paraId="1BF5345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1021891C" w14:textId="77777777">
        <w:tc>
          <w:tcPr>
            <w:tcW w:w="9287" w:type="dxa"/>
          </w:tcPr>
          <w:p w:rsidRPr="00C061B4" w:rsidR="00B776E2" w:rsidP="00D53E9F" w:rsidRDefault="00B776E2" w14:paraId="28E5BA1C" w14:textId="77777777">
            <w:pPr>
              <w:keepNext/>
              <w:ind w:left="567" w:hanging="567"/>
              <w:rPr>
                <w:b/>
              </w:rPr>
            </w:pPr>
            <w:r w:rsidRPr="00C061B4">
              <w:rPr>
                <w:b/>
              </w:rPr>
              <w:t>12.</w:t>
            </w:r>
            <w:r w:rsidRPr="00C061B4">
              <w:rPr>
                <w:b/>
              </w:rPr>
              <w:tab/>
            </w:r>
            <w:r w:rsidRPr="00C061B4">
              <w:rPr>
                <w:b/>
              </w:rPr>
              <w:t>ZULASSUNGSNUMMER(N)</w:t>
            </w:r>
          </w:p>
        </w:tc>
      </w:tr>
    </w:tbl>
    <w:p w:rsidRPr="00C061B4" w:rsidR="00B776E2" w:rsidP="00D53E9F" w:rsidRDefault="00B776E2" w14:paraId="7195AED7" w14:textId="77777777">
      <w:pPr>
        <w:keepNext/>
        <w:ind w:left="567" w:hanging="567"/>
      </w:pPr>
    </w:p>
    <w:p w:rsidRPr="00C061B4" w:rsidR="00B776E2" w:rsidP="00D53E9F" w:rsidRDefault="00B776E2" w14:paraId="16616CBD" w14:textId="77777777">
      <w:r w:rsidRPr="00C061B4">
        <w:t xml:space="preserve">EU/1/96/011/001 </w:t>
      </w:r>
      <w:r w:rsidRPr="00C061B4">
        <w:rPr>
          <w:shd w:val="pct25" w:color="auto" w:fill="FFFFFF"/>
        </w:rPr>
        <w:t>(1 Durchstechflasche)</w:t>
      </w:r>
    </w:p>
    <w:p w:rsidRPr="00C061B4" w:rsidR="00B776E2" w:rsidP="00D53E9F" w:rsidRDefault="00B776E2" w14:paraId="3295413D" w14:textId="77777777">
      <w:r w:rsidRPr="00C061B4">
        <w:rPr>
          <w:shd w:val="pct25" w:color="auto" w:fill="FFFFFF"/>
        </w:rPr>
        <w:t>EU/1/96/011/002 (10 Durchstechflaschen)</w:t>
      </w:r>
    </w:p>
    <w:p w:rsidRPr="00C061B4" w:rsidR="00B776E2" w:rsidP="00D53E9F" w:rsidRDefault="00B776E2" w14:paraId="22F48BF1" w14:textId="77777777"/>
    <w:p w:rsidRPr="00C061B4" w:rsidR="00B776E2" w:rsidP="00D53E9F" w:rsidRDefault="00B776E2" w14:paraId="1AA95AAB"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82149D8" w14:textId="77777777">
        <w:tc>
          <w:tcPr>
            <w:tcW w:w="9287" w:type="dxa"/>
          </w:tcPr>
          <w:p w:rsidRPr="00C061B4" w:rsidR="00B776E2" w:rsidP="00D53E9F" w:rsidRDefault="00B776E2" w14:paraId="6E081BD9" w14:textId="77777777">
            <w:pPr>
              <w:keepNext/>
              <w:ind w:left="567" w:hanging="567"/>
              <w:rPr>
                <w:b/>
              </w:rPr>
            </w:pPr>
            <w:r w:rsidRPr="00C061B4">
              <w:rPr>
                <w:b/>
              </w:rPr>
              <w:t>13.</w:t>
            </w:r>
            <w:r w:rsidRPr="00C061B4">
              <w:rPr>
                <w:b/>
              </w:rPr>
              <w:tab/>
            </w:r>
            <w:r w:rsidRPr="00C061B4">
              <w:rPr>
                <w:b/>
              </w:rPr>
              <w:t>CHARGENBEZEICHNUNG</w:t>
            </w:r>
          </w:p>
        </w:tc>
      </w:tr>
    </w:tbl>
    <w:p w:rsidRPr="00C061B4" w:rsidR="00B776E2" w:rsidP="00D53E9F" w:rsidRDefault="00B776E2" w14:paraId="401AC09B" w14:textId="77777777">
      <w:pPr>
        <w:keepNext/>
        <w:ind w:left="567" w:hanging="567"/>
      </w:pPr>
    </w:p>
    <w:p w:rsidRPr="00C061B4" w:rsidR="00B776E2" w:rsidP="00D53E9F" w:rsidRDefault="00B776E2" w14:paraId="5D5BCBAE" w14:textId="77777777">
      <w:r w:rsidRPr="00C061B4">
        <w:t>Ch.</w:t>
      </w:r>
      <w:r w:rsidRPr="00C061B4" w:rsidR="002D2126">
        <w:noBreakHyphen/>
      </w:r>
      <w:r w:rsidRPr="00C061B4">
        <w:t>B.</w:t>
      </w:r>
    </w:p>
    <w:p w:rsidRPr="00C061B4" w:rsidR="00B776E2" w:rsidP="00D53E9F" w:rsidRDefault="00B776E2" w14:paraId="25A1B618" w14:textId="77777777"/>
    <w:p w:rsidRPr="00C061B4" w:rsidR="00B776E2" w:rsidP="00D53E9F" w:rsidRDefault="00B776E2" w14:paraId="47D36F1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0568BB07" w14:textId="77777777">
        <w:tc>
          <w:tcPr>
            <w:tcW w:w="9287" w:type="dxa"/>
          </w:tcPr>
          <w:p w:rsidRPr="00C061B4" w:rsidR="00B776E2" w:rsidP="00D53E9F" w:rsidRDefault="00B776E2" w14:paraId="1558A96F" w14:textId="77777777">
            <w:pPr>
              <w:keepNext/>
              <w:ind w:left="567" w:hanging="567"/>
              <w:rPr>
                <w:b/>
              </w:rPr>
            </w:pPr>
            <w:r w:rsidRPr="00C061B4">
              <w:rPr>
                <w:b/>
              </w:rPr>
              <w:t>14.</w:t>
            </w:r>
            <w:r w:rsidRPr="00C061B4">
              <w:rPr>
                <w:b/>
              </w:rPr>
              <w:tab/>
            </w:r>
            <w:r w:rsidRPr="00C061B4">
              <w:rPr>
                <w:b/>
              </w:rPr>
              <w:t>VERKAUFSABGRENZUNG</w:t>
            </w:r>
          </w:p>
        </w:tc>
      </w:tr>
    </w:tbl>
    <w:p w:rsidRPr="00C061B4" w:rsidR="00B776E2" w:rsidP="00D53E9F" w:rsidRDefault="00B776E2" w14:paraId="1DDBBBC2" w14:textId="77777777">
      <w:pPr>
        <w:keepNext/>
        <w:ind w:left="567" w:hanging="567"/>
      </w:pPr>
    </w:p>
    <w:p w:rsidRPr="00C061B4" w:rsidR="00B776E2" w:rsidP="00D53E9F" w:rsidRDefault="00B776E2" w14:paraId="11BECE82" w14:textId="77777777"/>
    <w:p w:rsidRPr="00C061B4" w:rsidR="00B776E2" w:rsidP="00D53E9F" w:rsidRDefault="00B776E2" w14:paraId="6004FA36"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6083983" w14:textId="77777777">
        <w:tc>
          <w:tcPr>
            <w:tcW w:w="9287" w:type="dxa"/>
          </w:tcPr>
          <w:p w:rsidRPr="00C061B4" w:rsidR="00B776E2" w:rsidP="00D53E9F" w:rsidRDefault="00B776E2" w14:paraId="39FFD12B" w14:textId="77777777">
            <w:pPr>
              <w:keepNext/>
              <w:ind w:left="567" w:hanging="567"/>
              <w:rPr>
                <w:b/>
              </w:rPr>
            </w:pPr>
            <w:r w:rsidRPr="00C061B4">
              <w:rPr>
                <w:b/>
              </w:rPr>
              <w:t>15.</w:t>
            </w:r>
            <w:r w:rsidRPr="00C061B4">
              <w:rPr>
                <w:b/>
              </w:rPr>
              <w:tab/>
            </w:r>
            <w:r w:rsidRPr="00C061B4">
              <w:rPr>
                <w:b/>
              </w:rPr>
              <w:t>HINWEISE FÜR DEN GEBRAUCH</w:t>
            </w:r>
          </w:p>
        </w:tc>
      </w:tr>
    </w:tbl>
    <w:p w:rsidRPr="00C061B4" w:rsidR="00B776E2" w:rsidP="00D53E9F" w:rsidRDefault="00B776E2" w14:paraId="249316BB" w14:textId="77777777">
      <w:pPr>
        <w:keepNext/>
        <w:ind w:left="567" w:hanging="567"/>
      </w:pPr>
    </w:p>
    <w:p w:rsidRPr="00C061B4" w:rsidR="00883BEE" w:rsidP="00D53E9F" w:rsidRDefault="00883BEE" w14:paraId="39DBC9FE" w14:textId="77777777"/>
    <w:p w:rsidRPr="00C061B4" w:rsidR="00B776E2" w:rsidP="00D53E9F" w:rsidRDefault="00B776E2" w14:paraId="3FE0E8B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1"/>
      </w:tblGrid>
      <w:tr w:rsidRPr="00C061B4" w:rsidR="00B776E2" w14:paraId="683A8AEF" w14:textId="77777777">
        <w:tc>
          <w:tcPr>
            <w:tcW w:w="9281" w:type="dxa"/>
          </w:tcPr>
          <w:p w:rsidRPr="00C061B4" w:rsidR="00B776E2" w:rsidP="00D53E9F" w:rsidRDefault="00B776E2" w14:paraId="324DA833" w14:textId="77777777">
            <w:pPr>
              <w:keepNext/>
              <w:tabs>
                <w:tab w:val="left" w:pos="567"/>
              </w:tabs>
              <w:ind w:left="567" w:hanging="567"/>
              <w:rPr>
                <w:b/>
                <w:caps/>
              </w:rPr>
            </w:pPr>
            <w:r w:rsidRPr="00C061B4">
              <w:rPr>
                <w:b/>
                <w:caps/>
              </w:rPr>
              <w:t>16.</w:t>
            </w:r>
            <w:r w:rsidRPr="00C061B4">
              <w:rPr>
                <w:b/>
                <w:caps/>
              </w:rPr>
              <w:tab/>
            </w:r>
            <w:r w:rsidRPr="00C061B4" w:rsidR="00EB2C32">
              <w:rPr>
                <w:b/>
                <w:caps/>
              </w:rPr>
              <w:t>ANGABEN IN BLINDENSCHRIFT</w:t>
            </w:r>
          </w:p>
        </w:tc>
      </w:tr>
    </w:tbl>
    <w:p w:rsidRPr="00C061B4" w:rsidR="00B776E2" w:rsidP="00D53E9F" w:rsidRDefault="00B776E2" w14:paraId="28F0EDEF" w14:textId="77777777">
      <w:pPr>
        <w:pStyle w:val="Endnotentext"/>
        <w:keepNext/>
        <w:tabs>
          <w:tab w:val="clear" w:pos="567"/>
        </w:tabs>
        <w:ind w:left="567" w:hanging="567"/>
        <w:rPr>
          <w:lang w:val="de-DE"/>
        </w:rPr>
      </w:pPr>
    </w:p>
    <w:p w:rsidRPr="003B0F30" w:rsidR="00CF5775" w:rsidP="00CF5775" w:rsidRDefault="00CF5775" w14:paraId="3DE4AE02" w14:textId="77777777">
      <w:r w:rsidRPr="003B0F30">
        <w:rPr>
          <w:highlight w:val="lightGray"/>
        </w:rPr>
        <w:t>Der Begründung, keine Angaben in Blindenschrift aufzunehmen, wird zugestimmt.</w:t>
      </w:r>
    </w:p>
    <w:p w:rsidRPr="00CF5775" w:rsidR="00883BEE" w:rsidP="00D53E9F" w:rsidRDefault="00883BEE" w14:paraId="08F467CF" w14:textId="77777777"/>
    <w:p w:rsidRPr="00CF5775" w:rsidR="009101A9" w:rsidP="009101A9" w:rsidRDefault="009101A9" w14:paraId="233F24F3" w14:textId="77777777">
      <w:pPr>
        <w:rPr>
          <w:szCs w:val="22"/>
        </w:rPr>
      </w:pPr>
    </w:p>
    <w:p w:rsidRPr="00C061B4" w:rsidR="009101A9" w:rsidP="009101A9" w:rsidRDefault="009101A9" w14:paraId="48795352" w14:textId="77777777">
      <w:pPr>
        <w:keepNext/>
        <w:pBdr>
          <w:top w:val="single" w:color="auto" w:sz="4" w:space="1"/>
          <w:left w:val="single" w:color="auto" w:sz="4" w:space="4"/>
          <w:bottom w:val="single" w:color="auto" w:sz="4" w:space="1"/>
          <w:right w:val="single" w:color="auto" w:sz="4" w:space="4"/>
        </w:pBdr>
        <w:ind w:left="-3"/>
        <w:outlineLvl w:val="0"/>
        <w:rPr>
          <w:i/>
        </w:rPr>
      </w:pPr>
      <w:r w:rsidRPr="00C061B4">
        <w:rPr>
          <w:b/>
        </w:rPr>
        <w:t>17.</w:t>
      </w:r>
      <w:r w:rsidRPr="00C061B4">
        <w:rPr>
          <w:b/>
        </w:rPr>
        <w:tab/>
      </w:r>
      <w:r w:rsidRPr="00C061B4">
        <w:rPr>
          <w:b/>
        </w:rPr>
        <w:t>INDIVIDUELLES ERKENNUNGSMERKMAL – 2D-BARCODE</w:t>
      </w:r>
    </w:p>
    <w:p w:rsidRPr="00C061B4" w:rsidR="009101A9" w:rsidP="009101A9" w:rsidRDefault="009101A9" w14:paraId="717E50D8" w14:textId="77777777">
      <w:pPr>
        <w:keepNext/>
      </w:pPr>
    </w:p>
    <w:p w:rsidRPr="00C061B4" w:rsidR="009101A9" w:rsidP="009101A9" w:rsidRDefault="009101A9" w14:paraId="15F0696E" w14:textId="77777777">
      <w:r w:rsidRPr="00C061B4">
        <w:rPr>
          <w:highlight w:val="lightGray"/>
        </w:rPr>
        <w:t>2D</w:t>
      </w:r>
      <w:r w:rsidRPr="00C061B4" w:rsidR="002D2126">
        <w:rPr>
          <w:highlight w:val="lightGray"/>
        </w:rPr>
        <w:noBreakHyphen/>
      </w:r>
      <w:r w:rsidRPr="00C061B4">
        <w:rPr>
          <w:highlight w:val="lightGray"/>
        </w:rPr>
        <w:t>Barcode mit individuellem Erkennungsmerkmal.</w:t>
      </w:r>
    </w:p>
    <w:p w:rsidRPr="00C061B4" w:rsidR="009101A9" w:rsidP="009101A9" w:rsidRDefault="009101A9" w14:paraId="43095749" w14:textId="77777777"/>
    <w:p w:rsidRPr="00C061B4" w:rsidR="009101A9" w:rsidP="009101A9" w:rsidRDefault="009101A9" w14:paraId="58665972" w14:textId="77777777"/>
    <w:p w:rsidRPr="00C061B4" w:rsidR="009101A9" w:rsidP="009101A9" w:rsidRDefault="009101A9" w14:paraId="698240A8" w14:textId="77777777">
      <w:pPr>
        <w:keepNext/>
        <w:pBdr>
          <w:top w:val="single" w:color="auto" w:sz="4" w:space="1"/>
          <w:left w:val="single" w:color="auto" w:sz="4" w:space="4"/>
          <w:bottom w:val="single" w:color="auto" w:sz="4" w:space="1"/>
          <w:right w:val="single" w:color="auto" w:sz="4" w:space="4"/>
        </w:pBdr>
        <w:ind w:left="567" w:hanging="567"/>
        <w:rPr>
          <w:b/>
        </w:rPr>
      </w:pPr>
      <w:r w:rsidRPr="00C061B4">
        <w:rPr>
          <w:b/>
        </w:rPr>
        <w:t>18.</w:t>
      </w:r>
      <w:r w:rsidRPr="00C061B4">
        <w:rPr>
          <w:b/>
        </w:rPr>
        <w:tab/>
      </w:r>
      <w:r w:rsidRPr="00C061B4">
        <w:rPr>
          <w:b/>
        </w:rPr>
        <w:t>INDIVIDUELLES ERKENNUNGSMERKMAL – VOM MENSCHEN LESBARES FORMAT</w:t>
      </w:r>
    </w:p>
    <w:p w:rsidRPr="00C061B4" w:rsidR="009101A9" w:rsidP="009101A9" w:rsidRDefault="009101A9" w14:paraId="44F7497E" w14:textId="77777777">
      <w:pPr>
        <w:keepNext/>
      </w:pPr>
    </w:p>
    <w:p w:rsidRPr="00C061B4" w:rsidR="009101A9" w:rsidP="009101A9" w:rsidRDefault="009101A9" w14:paraId="5DCB4628" w14:textId="77777777">
      <w:pPr>
        <w:rPr>
          <w:szCs w:val="22"/>
        </w:rPr>
      </w:pPr>
      <w:r w:rsidRPr="00C061B4">
        <w:t>PC</w:t>
      </w:r>
    </w:p>
    <w:p w:rsidRPr="00C061B4" w:rsidR="009101A9" w:rsidP="009101A9" w:rsidRDefault="009101A9" w14:paraId="5A4F4F23" w14:textId="77777777">
      <w:pPr>
        <w:rPr>
          <w:szCs w:val="22"/>
        </w:rPr>
      </w:pPr>
      <w:r w:rsidRPr="00C061B4">
        <w:t>SN</w:t>
      </w:r>
    </w:p>
    <w:p w:rsidRPr="00C061B4" w:rsidR="009101A9" w:rsidP="009101A9" w:rsidRDefault="009101A9" w14:paraId="2F9BCD0E" w14:textId="77777777">
      <w:pPr>
        <w:rPr>
          <w:szCs w:val="22"/>
        </w:rPr>
      </w:pPr>
      <w:r w:rsidRPr="00C061B4">
        <w:t>NN</w:t>
      </w:r>
    </w:p>
    <w:p w:rsidRPr="00C061B4" w:rsidR="00B776E2" w:rsidP="00D53E9F" w:rsidRDefault="00B776E2" w14:paraId="071655AD" w14:textId="77777777">
      <w:pPr>
        <w:pStyle w:val="berschrift1"/>
        <w:keepNext w:val="0"/>
        <w:jc w:val="left"/>
        <w:rPr>
          <w:rFonts w:ascii="Times New Roman" w:hAnsi="Times New Roman"/>
        </w:rPr>
      </w:pPr>
      <w:r w:rsidRPr="00C061B4">
        <w:rPr>
          <w:rFonts w:ascii="Times New Roman" w:hAnsi="Times New Roman"/>
        </w:rPr>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DD24C33" w14:textId="77777777">
        <w:trPr>
          <w:trHeight w:val="1040"/>
        </w:trPr>
        <w:tc>
          <w:tcPr>
            <w:tcW w:w="9287" w:type="dxa"/>
            <w:tcBorders>
              <w:bottom w:val="single" w:color="auto" w:sz="4" w:space="0"/>
            </w:tcBorders>
          </w:tcPr>
          <w:p w:rsidRPr="00C061B4" w:rsidR="00456B2F" w:rsidP="00D53E9F" w:rsidRDefault="00B776E2" w14:paraId="7EE17B2D" w14:textId="77777777">
            <w:pPr>
              <w:keepNext/>
              <w:rPr>
                <w:b/>
              </w:rPr>
            </w:pPr>
            <w:r w:rsidRPr="00C061B4">
              <w:rPr>
                <w:b/>
              </w:rPr>
              <w:t>ANGABEN AUF DER ÄUSSEREN UMHÜLLUNG</w:t>
            </w:r>
          </w:p>
          <w:p w:rsidRPr="00C061B4" w:rsidR="00B776E2" w:rsidP="00D53E9F" w:rsidRDefault="00B776E2" w14:paraId="2B3F696E" w14:textId="77777777"/>
          <w:p w:rsidRPr="00C061B4" w:rsidR="00B776E2" w:rsidP="00D53E9F" w:rsidRDefault="00457274" w14:paraId="3ABC7302" w14:textId="77777777">
            <w:pPr>
              <w:pStyle w:val="berschrift1"/>
              <w:jc w:val="left"/>
              <w:rPr>
                <w:rFonts w:ascii="Times New Roman" w:hAnsi="Times New Roman"/>
              </w:rPr>
            </w:pPr>
            <w:r>
              <w:rPr>
                <w:rFonts w:ascii="Times New Roman" w:hAnsi="Times New Roman"/>
              </w:rPr>
              <w:t xml:space="preserve">CAELYX </w:t>
            </w:r>
            <w:r w:rsidR="003D33D9">
              <w:rPr>
                <w:rFonts w:ascii="Times New Roman" w:hAnsi="Times New Roman"/>
              </w:rPr>
              <w:t>PEGYLATED LIPOSOMAL</w:t>
            </w:r>
            <w:r w:rsidRPr="00C061B4" w:rsidR="003D33D9">
              <w:rPr>
                <w:rFonts w:ascii="Times New Roman" w:hAnsi="Times New Roman"/>
              </w:rPr>
              <w:t xml:space="preserve"> </w:t>
            </w:r>
            <w:r w:rsidRPr="00C061B4" w:rsidR="00B776E2">
              <w:rPr>
                <w:rFonts w:ascii="Times New Roman" w:hAnsi="Times New Roman"/>
              </w:rPr>
              <w:t>KARTON 50</w:t>
            </w:r>
            <w:r w:rsidRPr="00C061B4" w:rsidR="002D2126">
              <w:rPr>
                <w:rFonts w:ascii="Times New Roman" w:hAnsi="Times New Roman"/>
              </w:rPr>
              <w:t> </w:t>
            </w:r>
            <w:r w:rsidRPr="00C061B4" w:rsidR="00B776E2">
              <w:rPr>
                <w:rFonts w:ascii="Times New Roman" w:hAnsi="Times New Roman"/>
              </w:rPr>
              <w:t>mg/25</w:t>
            </w:r>
            <w:r w:rsidRPr="00C061B4" w:rsidR="002D2126">
              <w:rPr>
                <w:rFonts w:ascii="Times New Roman" w:hAnsi="Times New Roman"/>
              </w:rPr>
              <w:t> </w:t>
            </w:r>
            <w:r w:rsidRPr="00C061B4" w:rsidR="00B776E2">
              <w:rPr>
                <w:rFonts w:ascii="Times New Roman" w:hAnsi="Times New Roman"/>
              </w:rPr>
              <w:t>ml – 1</w:t>
            </w:r>
            <w:r w:rsidRPr="00C061B4" w:rsidR="002D2126">
              <w:rPr>
                <w:rFonts w:ascii="Times New Roman" w:hAnsi="Times New Roman"/>
              </w:rPr>
              <w:t> </w:t>
            </w:r>
            <w:r w:rsidRPr="00C061B4" w:rsidR="00B776E2">
              <w:rPr>
                <w:rFonts w:ascii="Times New Roman" w:hAnsi="Times New Roman"/>
              </w:rPr>
              <w:t>Durchstechflasche</w:t>
            </w:r>
          </w:p>
          <w:p w:rsidRPr="00C061B4" w:rsidR="00B776E2" w:rsidP="00D53E9F" w:rsidRDefault="00457274" w14:paraId="6A94E998" w14:textId="77777777">
            <w:pPr>
              <w:rPr>
                <w:b/>
              </w:rPr>
            </w:pPr>
            <w:r>
              <w:rPr>
                <w:b/>
              </w:rPr>
              <w:t xml:space="preserve">CAELYX </w:t>
            </w:r>
            <w:r w:rsidRPr="00F81341" w:rsidR="003D33D9">
              <w:rPr>
                <w:b/>
              </w:rPr>
              <w:t>PEGYLATED LIPOSOMAL</w:t>
            </w:r>
            <w:r w:rsidRPr="00C061B4" w:rsidR="003D33D9">
              <w:t xml:space="preserve"> </w:t>
            </w:r>
            <w:r w:rsidRPr="00C061B4" w:rsidR="00B776E2">
              <w:rPr>
                <w:b/>
              </w:rPr>
              <w:t>KARTON 50</w:t>
            </w:r>
            <w:r w:rsidRPr="00C061B4" w:rsidR="002D2126">
              <w:rPr>
                <w:b/>
              </w:rPr>
              <w:t> </w:t>
            </w:r>
            <w:r w:rsidRPr="00C061B4" w:rsidR="00B776E2">
              <w:rPr>
                <w:b/>
              </w:rPr>
              <w:t>mg/25</w:t>
            </w:r>
            <w:r w:rsidRPr="00C061B4" w:rsidR="002D2126">
              <w:rPr>
                <w:b/>
              </w:rPr>
              <w:t> </w:t>
            </w:r>
            <w:r w:rsidRPr="00C061B4" w:rsidR="00B776E2">
              <w:rPr>
                <w:b/>
              </w:rPr>
              <w:t>ml – 10</w:t>
            </w:r>
            <w:r w:rsidRPr="00C061B4" w:rsidR="002D2126">
              <w:rPr>
                <w:b/>
              </w:rPr>
              <w:t> </w:t>
            </w:r>
            <w:r w:rsidRPr="00C061B4" w:rsidR="00B776E2">
              <w:rPr>
                <w:b/>
              </w:rPr>
              <w:t>Durchstechflaschen</w:t>
            </w:r>
          </w:p>
        </w:tc>
      </w:tr>
    </w:tbl>
    <w:p w:rsidRPr="00C061B4" w:rsidR="00B776E2" w:rsidP="00D53E9F" w:rsidRDefault="00B776E2" w14:paraId="37C23484" w14:textId="77777777">
      <w:pPr>
        <w:keepNext/>
      </w:pPr>
    </w:p>
    <w:p w:rsidRPr="00457274" w:rsidR="00B776E2" w:rsidP="00D53E9F" w:rsidRDefault="00B776E2" w14:paraId="30658CB0" w14:textId="77777777">
      <w:pPr>
        <w:pStyle w:val="berschrift1"/>
        <w:keepNext w:val="0"/>
        <w:jc w:val="left"/>
        <w:rPr>
          <w:b w:val="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34148634" w14:textId="77777777">
        <w:tc>
          <w:tcPr>
            <w:tcW w:w="9287" w:type="dxa"/>
          </w:tcPr>
          <w:p w:rsidRPr="00C061B4" w:rsidR="00B776E2" w:rsidP="00D53E9F" w:rsidRDefault="00B776E2" w14:paraId="42D30285" w14:textId="77777777">
            <w:pPr>
              <w:pStyle w:val="berschrift1"/>
              <w:jc w:val="left"/>
              <w:rPr>
                <w:rFonts w:ascii="Times New Roman" w:hAnsi="Times New Roman"/>
              </w:rPr>
            </w:pPr>
            <w:r w:rsidRPr="00C061B4">
              <w:rPr>
                <w:rFonts w:ascii="Times New Roman" w:hAnsi="Times New Roman"/>
              </w:rPr>
              <w:t>1.</w:t>
            </w:r>
            <w:r w:rsidRPr="00C061B4">
              <w:rPr>
                <w:rFonts w:ascii="Times New Roman" w:hAnsi="Times New Roman"/>
              </w:rPr>
              <w:tab/>
            </w:r>
            <w:r w:rsidRPr="00C061B4">
              <w:rPr>
                <w:rFonts w:ascii="Times New Roman" w:hAnsi="Times New Roman"/>
              </w:rPr>
              <w:t>BEZEICHNUNG DES ARZNEIMITTELS</w:t>
            </w:r>
          </w:p>
        </w:tc>
      </w:tr>
    </w:tbl>
    <w:p w:rsidRPr="00457274" w:rsidR="00B776E2" w:rsidP="00D53E9F" w:rsidRDefault="00B776E2" w14:paraId="126D4339" w14:textId="77777777">
      <w:pPr>
        <w:pStyle w:val="berschrift1"/>
        <w:jc w:val="left"/>
        <w:rPr>
          <w:rFonts w:ascii="Times New Roman" w:hAnsi="Times New Roman"/>
          <w:b w:val="0"/>
        </w:rPr>
      </w:pPr>
    </w:p>
    <w:p w:rsidRPr="00C061B4" w:rsidR="00B776E2" w:rsidP="00D53E9F" w:rsidRDefault="00457274" w14:paraId="04B89C61" w14:textId="77777777">
      <w:pPr>
        <w:pStyle w:val="Endnotentext"/>
        <w:tabs>
          <w:tab w:val="clear" w:pos="567"/>
        </w:tabs>
        <w:rPr>
          <w:lang w:val="de-DE"/>
        </w:rPr>
      </w:pPr>
      <w:r>
        <w:rPr>
          <w:lang w:val="de-DE"/>
        </w:rPr>
        <w:t xml:space="preserve">Caelyx </w:t>
      </w:r>
      <w:r w:rsidRPr="009F472A" w:rsidR="00E41A5E">
        <w:rPr>
          <w:lang w:val="de-DE"/>
        </w:rPr>
        <w:t>pegylated liposomal</w:t>
      </w:r>
      <w:r w:rsidRPr="00C061B4" w:rsidR="00B776E2">
        <w:rPr>
          <w:lang w:val="de-DE"/>
        </w:rPr>
        <w:t> 2 mg/ml Konzentrat zur Herstellung einer Infusionslösung</w:t>
      </w:r>
    </w:p>
    <w:p w:rsidRPr="00C061B4" w:rsidR="00B776E2" w:rsidP="00D53E9F" w:rsidRDefault="00B776E2" w14:paraId="3953F155" w14:textId="77777777">
      <w:r w:rsidRPr="00C061B4">
        <w:t>Doxorubicin-Hydrochlorid</w:t>
      </w:r>
    </w:p>
    <w:p w:rsidRPr="00C061B4" w:rsidR="00B776E2" w:rsidP="00D53E9F" w:rsidRDefault="00B776E2" w14:paraId="645E1747" w14:textId="77777777"/>
    <w:p w:rsidRPr="00C061B4" w:rsidR="00B776E2" w:rsidP="00D53E9F" w:rsidRDefault="00B776E2" w14:paraId="08AFF0FD"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517AC89" w14:textId="77777777">
        <w:tc>
          <w:tcPr>
            <w:tcW w:w="9287" w:type="dxa"/>
          </w:tcPr>
          <w:p w:rsidRPr="00C061B4" w:rsidR="00B776E2" w:rsidP="00D53E9F" w:rsidRDefault="00B776E2" w14:paraId="60BCC67E" w14:textId="77777777">
            <w:pPr>
              <w:keepNext/>
              <w:ind w:left="567" w:hanging="567"/>
              <w:rPr>
                <w:b/>
              </w:rPr>
            </w:pPr>
            <w:r w:rsidRPr="00C061B4">
              <w:rPr>
                <w:b/>
              </w:rPr>
              <w:t>2.</w:t>
            </w:r>
            <w:r w:rsidRPr="00C061B4">
              <w:rPr>
                <w:b/>
              </w:rPr>
              <w:tab/>
            </w:r>
            <w:r w:rsidRPr="00C061B4">
              <w:rPr>
                <w:b/>
              </w:rPr>
              <w:t>WIRKSTOFF(E)</w:t>
            </w:r>
          </w:p>
        </w:tc>
      </w:tr>
    </w:tbl>
    <w:p w:rsidRPr="00C061B4" w:rsidR="00B776E2" w:rsidP="00D53E9F" w:rsidRDefault="00B776E2" w14:paraId="3842D8AA" w14:textId="77777777">
      <w:pPr>
        <w:keepNext/>
        <w:ind w:left="567" w:hanging="567"/>
      </w:pPr>
    </w:p>
    <w:p w:rsidRPr="00C061B4" w:rsidR="00B776E2" w:rsidP="00D53E9F" w:rsidRDefault="00B776E2" w14:paraId="777EC3E0" w14:textId="77777777">
      <w:r w:rsidRPr="00C061B4">
        <w:t xml:space="preserve">1 ml </w:t>
      </w:r>
      <w:r w:rsidR="00F9108D">
        <w:t>Caelyx</w:t>
      </w:r>
      <w:r w:rsidRPr="00C061B4">
        <w:t xml:space="preserve"> </w:t>
      </w:r>
      <w:r w:rsidRPr="009F472A" w:rsidR="00E41A5E">
        <w:t>pegylated liposomal</w:t>
      </w:r>
      <w:r w:rsidRPr="00C061B4" w:rsidR="00E41A5E">
        <w:t xml:space="preserve"> </w:t>
      </w:r>
      <w:r w:rsidRPr="00C061B4">
        <w:t>enthält</w:t>
      </w:r>
      <w:r w:rsidRPr="00C061B4" w:rsidR="002D2126">
        <w:t xml:space="preserve"> </w:t>
      </w:r>
      <w:r w:rsidRPr="00C061B4">
        <w:t>2 mg Doxorubicin-Hydrochlorid.</w:t>
      </w:r>
    </w:p>
    <w:p w:rsidRPr="00C061B4" w:rsidR="00B776E2" w:rsidP="00D53E9F" w:rsidRDefault="00B776E2" w14:paraId="552D6B93" w14:textId="77777777"/>
    <w:p w:rsidRPr="00C061B4" w:rsidR="00B776E2" w:rsidP="00D53E9F" w:rsidRDefault="00B776E2" w14:paraId="4A84C25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0DF2D87F" w14:textId="77777777">
        <w:tc>
          <w:tcPr>
            <w:tcW w:w="9287" w:type="dxa"/>
          </w:tcPr>
          <w:p w:rsidRPr="00C061B4" w:rsidR="00B776E2" w:rsidP="00D53E9F" w:rsidRDefault="00B776E2" w14:paraId="62205893" w14:textId="77777777">
            <w:pPr>
              <w:keepNext/>
              <w:ind w:left="567" w:hanging="567"/>
              <w:rPr>
                <w:b/>
              </w:rPr>
            </w:pPr>
            <w:r w:rsidRPr="00C061B4">
              <w:rPr>
                <w:b/>
              </w:rPr>
              <w:t>3.</w:t>
            </w:r>
            <w:r w:rsidRPr="00C061B4">
              <w:rPr>
                <w:b/>
              </w:rPr>
              <w:tab/>
            </w:r>
            <w:r w:rsidRPr="00C061B4">
              <w:rPr>
                <w:b/>
              </w:rPr>
              <w:t>SONSTIGE BESTANDTEILE</w:t>
            </w:r>
          </w:p>
        </w:tc>
      </w:tr>
    </w:tbl>
    <w:p w:rsidRPr="00457274" w:rsidR="00B776E2" w:rsidP="00D53E9F" w:rsidRDefault="00B776E2" w14:paraId="3868327D" w14:textId="77777777">
      <w:pPr>
        <w:pStyle w:val="berschrift1"/>
        <w:ind w:left="567" w:hanging="567"/>
        <w:jc w:val="left"/>
        <w:rPr>
          <w:rFonts w:ascii="Times New Roman" w:hAnsi="Times New Roman"/>
          <w:b w:val="0"/>
        </w:rPr>
      </w:pPr>
    </w:p>
    <w:p w:rsidRPr="00C061B4" w:rsidR="00B776E2" w:rsidP="00D53E9F" w:rsidRDefault="00B776E2" w14:paraId="1065C1A6" w14:textId="77777777">
      <w:r w:rsidRPr="00C061B4">
        <w:t xml:space="preserve">Hilfsstoffe: </w:t>
      </w:r>
      <w:r w:rsidRPr="00C061B4">
        <w:rPr>
          <w:rFonts w:ascii="Symbol" w:hAnsi="Symbol" w:eastAsia="Symbol" w:cs="Symbol"/>
        </w:rPr>
        <w:t>a</w:t>
      </w:r>
      <w:r w:rsidRPr="00C061B4" w:rsidR="002D2126">
        <w:noBreakHyphen/>
      </w:r>
      <w:r w:rsidRPr="00C061B4">
        <w:t>(2</w:t>
      </w:r>
      <w:r w:rsidRPr="00C061B4" w:rsidR="002D2126">
        <w:noBreakHyphen/>
      </w:r>
      <w:r w:rsidRPr="00C061B4">
        <w:t>[1,2</w:t>
      </w:r>
      <w:r w:rsidRPr="00C061B4" w:rsidR="002D2126">
        <w:noBreakHyphen/>
      </w:r>
      <w:r w:rsidRPr="00C061B4">
        <w:t>distearoyl</w:t>
      </w:r>
      <w:r w:rsidRPr="00C061B4" w:rsidR="002D2126">
        <w:noBreakHyphen/>
      </w:r>
      <w:r w:rsidRPr="00C061B4">
        <w:rPr>
          <w:i/>
        </w:rPr>
        <w:t>sn</w:t>
      </w:r>
      <w:r w:rsidRPr="00C061B4">
        <w:t>-glycero(3)phosphooxy] ethyl-carbamoyl)-</w:t>
      </w:r>
      <w:r w:rsidRPr="00C061B4">
        <w:rPr>
          <w:rFonts w:ascii="Symbol" w:hAnsi="Symbol" w:eastAsia="Symbol" w:cs="Symbol"/>
        </w:rPr>
        <w:t>w</w:t>
      </w:r>
      <w:r w:rsidRPr="00C061B4">
        <w:t>-methoxypoly(oxyethylen)-40 Natriumsalz, vollhydriertes Phosphatidylcholin aus Sojabohnen, Cholesterol, Ammoniumsulfat, Saccharose, Histidin, Wasser für Injektionszwecke, Salzsäure und Natriumhydroxid.</w:t>
      </w:r>
    </w:p>
    <w:p w:rsidRPr="00C061B4" w:rsidR="00B776E2" w:rsidP="00D53E9F" w:rsidRDefault="00B776E2" w14:paraId="2AC2C7C9" w14:textId="77777777"/>
    <w:p w:rsidRPr="00C061B4" w:rsidR="00B776E2" w:rsidP="00D53E9F" w:rsidRDefault="00B776E2" w14:paraId="0D7732A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F731DC1" w14:textId="77777777">
        <w:tc>
          <w:tcPr>
            <w:tcW w:w="9287" w:type="dxa"/>
          </w:tcPr>
          <w:p w:rsidRPr="00C061B4" w:rsidR="00B776E2" w:rsidP="00D53E9F" w:rsidRDefault="00B776E2" w14:paraId="30DDFE57" w14:textId="77777777">
            <w:pPr>
              <w:keepNext/>
              <w:ind w:left="567" w:hanging="567"/>
              <w:rPr>
                <w:b/>
              </w:rPr>
            </w:pPr>
            <w:r w:rsidRPr="00C061B4">
              <w:rPr>
                <w:b/>
              </w:rPr>
              <w:t>4.</w:t>
            </w:r>
            <w:r w:rsidRPr="00C061B4">
              <w:rPr>
                <w:b/>
              </w:rPr>
              <w:tab/>
            </w:r>
            <w:r w:rsidRPr="00C061B4">
              <w:rPr>
                <w:b/>
              </w:rPr>
              <w:t>DARREICHUNGSFORM UND INHALT</w:t>
            </w:r>
          </w:p>
        </w:tc>
      </w:tr>
    </w:tbl>
    <w:p w:rsidRPr="00C061B4" w:rsidR="00B776E2" w:rsidP="00D53E9F" w:rsidRDefault="00B776E2" w14:paraId="0E496044" w14:textId="77777777">
      <w:pPr>
        <w:keepNext/>
        <w:ind w:left="567" w:hanging="567"/>
      </w:pPr>
    </w:p>
    <w:p w:rsidRPr="00C061B4" w:rsidR="00B776E2" w:rsidP="00D53E9F" w:rsidRDefault="00B776E2" w14:paraId="2FFEBA71" w14:textId="77777777">
      <w:r w:rsidRPr="00C061B4">
        <w:t>1 Durchstechflasche</w:t>
      </w:r>
    </w:p>
    <w:p w:rsidRPr="00C061B4" w:rsidR="00B776E2" w:rsidP="00D53E9F" w:rsidRDefault="00B776E2" w14:paraId="5A433B32" w14:textId="77777777">
      <w:r w:rsidRPr="00C061B4">
        <w:rPr>
          <w:shd w:val="pct25" w:color="auto" w:fill="FFFFFF"/>
        </w:rPr>
        <w:t>10 Durchstechflaschen</w:t>
      </w:r>
    </w:p>
    <w:p w:rsidRPr="00C061B4" w:rsidR="00B776E2" w:rsidP="00D53E9F" w:rsidRDefault="00B776E2" w14:paraId="6042C534" w14:textId="77777777">
      <w:r w:rsidRPr="00C061B4">
        <w:t>50 mg/25 ml</w:t>
      </w:r>
    </w:p>
    <w:p w:rsidRPr="00C061B4" w:rsidR="00B776E2" w:rsidP="00D53E9F" w:rsidRDefault="00B776E2" w14:paraId="7C944623" w14:textId="77777777"/>
    <w:p w:rsidRPr="00C061B4" w:rsidR="00B776E2" w:rsidP="00D53E9F" w:rsidRDefault="00B776E2" w14:paraId="5F539C48"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E78DC87" w14:textId="77777777">
        <w:tc>
          <w:tcPr>
            <w:tcW w:w="9287" w:type="dxa"/>
          </w:tcPr>
          <w:p w:rsidRPr="00C061B4" w:rsidR="00B776E2" w:rsidP="00D53E9F" w:rsidRDefault="00B776E2" w14:paraId="259F61D5" w14:textId="77777777">
            <w:pPr>
              <w:keepNext/>
              <w:ind w:left="567" w:hanging="567"/>
              <w:rPr>
                <w:b/>
              </w:rPr>
            </w:pPr>
            <w:r w:rsidRPr="00C061B4">
              <w:rPr>
                <w:b/>
              </w:rPr>
              <w:t>5.</w:t>
            </w:r>
            <w:r w:rsidRPr="00C061B4">
              <w:rPr>
                <w:b/>
              </w:rPr>
              <w:tab/>
            </w:r>
            <w:r w:rsidRPr="00C061B4">
              <w:rPr>
                <w:b/>
              </w:rPr>
              <w:t>HINWEISE ZUR UND ART(EN) DER ANWENDUNG</w:t>
            </w:r>
          </w:p>
        </w:tc>
      </w:tr>
    </w:tbl>
    <w:p w:rsidRPr="00C061B4" w:rsidR="00B776E2" w:rsidP="00D53E9F" w:rsidRDefault="00B776E2" w14:paraId="2DB11111" w14:textId="77777777">
      <w:pPr>
        <w:keepNext/>
        <w:ind w:left="567" w:hanging="567"/>
      </w:pPr>
    </w:p>
    <w:p w:rsidRPr="00C061B4" w:rsidR="00B776E2" w:rsidP="00D53E9F" w:rsidRDefault="00B776E2" w14:paraId="7CE893E9" w14:textId="77777777">
      <w:r w:rsidRPr="00C061B4">
        <w:rPr>
          <w:b/>
        </w:rPr>
        <w:t>Intravenöse Anwendung</w:t>
      </w:r>
      <w:r w:rsidRPr="00F81341">
        <w:rPr>
          <w:b/>
        </w:rPr>
        <w:t xml:space="preserve"> nach Verdünnung.</w:t>
      </w:r>
    </w:p>
    <w:p w:rsidRPr="00C061B4" w:rsidR="00B776E2" w:rsidP="00D53E9F" w:rsidRDefault="00B776E2" w14:paraId="017F5094" w14:textId="77777777">
      <w:r w:rsidRPr="00C061B4">
        <w:t>Packungsbeilage beachten.</w:t>
      </w:r>
    </w:p>
    <w:p w:rsidRPr="00C061B4" w:rsidR="00B776E2" w:rsidP="00D53E9F" w:rsidRDefault="00B776E2" w14:paraId="0C42E5DB" w14:textId="77777777"/>
    <w:p w:rsidRPr="00C061B4" w:rsidR="00B776E2" w:rsidP="00D53E9F" w:rsidRDefault="00B776E2" w14:paraId="7D78BCDA"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A77FF41" w14:textId="77777777">
        <w:tc>
          <w:tcPr>
            <w:tcW w:w="9287" w:type="dxa"/>
          </w:tcPr>
          <w:p w:rsidRPr="00C061B4" w:rsidR="00B776E2" w:rsidP="00327200" w:rsidRDefault="00B776E2" w14:paraId="1BF1E8AD" w14:textId="77777777">
            <w:pPr>
              <w:keepNext/>
              <w:ind w:left="567" w:hanging="567"/>
              <w:rPr>
                <w:b/>
              </w:rPr>
            </w:pPr>
            <w:r w:rsidRPr="00C061B4">
              <w:rPr>
                <w:b/>
              </w:rPr>
              <w:t>6.</w:t>
            </w:r>
            <w:r w:rsidRPr="00C061B4">
              <w:rPr>
                <w:b/>
              </w:rPr>
              <w:tab/>
            </w:r>
            <w:r w:rsidRPr="00C061B4">
              <w:rPr>
                <w:b/>
              </w:rPr>
              <w:t xml:space="preserve">WARNHINWEIS, DASS DAS ARZNEIMITTEL FÜR KINDER </w:t>
            </w:r>
            <w:r w:rsidRPr="00C061B4" w:rsidR="00E730E0">
              <w:rPr>
                <w:b/>
              </w:rPr>
              <w:t xml:space="preserve">UNZUGÄNGLICH </w:t>
            </w:r>
            <w:r w:rsidRPr="00C061B4">
              <w:rPr>
                <w:b/>
              </w:rPr>
              <w:t>AUFZUBEWAHREN IST</w:t>
            </w:r>
          </w:p>
        </w:tc>
      </w:tr>
    </w:tbl>
    <w:p w:rsidRPr="00C061B4" w:rsidR="00B776E2" w:rsidP="00D53E9F" w:rsidRDefault="00B776E2" w14:paraId="58882240" w14:textId="77777777">
      <w:pPr>
        <w:keepNext/>
        <w:ind w:left="567" w:hanging="567"/>
      </w:pPr>
    </w:p>
    <w:p w:rsidRPr="00C061B4" w:rsidR="00B776E2" w:rsidP="00D53E9F" w:rsidRDefault="00B776E2" w14:paraId="7996CF95" w14:textId="77777777">
      <w:r w:rsidRPr="00C061B4">
        <w:t>Arzneimittel für Kinder unzugänglich aufbewahren.</w:t>
      </w:r>
    </w:p>
    <w:p w:rsidRPr="00C061B4" w:rsidR="00B776E2" w:rsidP="00D53E9F" w:rsidRDefault="00B776E2" w14:paraId="29A67B45" w14:textId="77777777"/>
    <w:p w:rsidRPr="00C061B4" w:rsidR="00B776E2" w:rsidP="00D53E9F" w:rsidRDefault="00B776E2" w14:paraId="72D3CE85"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10C5AB8D" w14:textId="77777777">
        <w:tc>
          <w:tcPr>
            <w:tcW w:w="9287" w:type="dxa"/>
          </w:tcPr>
          <w:p w:rsidRPr="00C061B4" w:rsidR="00B776E2" w:rsidP="00D53E9F" w:rsidRDefault="00B776E2" w14:paraId="42A6B6F5" w14:textId="77777777">
            <w:pPr>
              <w:keepNext/>
              <w:ind w:left="567" w:hanging="567"/>
              <w:rPr>
                <w:b/>
              </w:rPr>
            </w:pPr>
            <w:r w:rsidRPr="00C061B4">
              <w:rPr>
                <w:b/>
              </w:rPr>
              <w:t>7.</w:t>
            </w:r>
            <w:r w:rsidRPr="00C061B4">
              <w:rPr>
                <w:b/>
              </w:rPr>
              <w:tab/>
            </w:r>
            <w:r w:rsidRPr="00C061B4">
              <w:rPr>
                <w:b/>
              </w:rPr>
              <w:t>WEITERE WARNHINWEISE, FALLS ERFORDERLICH</w:t>
            </w:r>
          </w:p>
        </w:tc>
      </w:tr>
    </w:tbl>
    <w:p w:rsidRPr="00C061B4" w:rsidR="00B776E2" w:rsidP="00D53E9F" w:rsidRDefault="00B776E2" w14:paraId="0A52EBD6" w14:textId="77777777">
      <w:pPr>
        <w:keepNext/>
        <w:ind w:left="567" w:hanging="567"/>
      </w:pPr>
    </w:p>
    <w:p w:rsidRPr="00C061B4" w:rsidR="00B776E2" w:rsidP="00D53E9F" w:rsidRDefault="00457274" w14:paraId="2A2E1948" w14:textId="77777777">
      <w:r>
        <w:t>Nicht im Austausch mit anderen Doxorubicin-Hydrochlorid-Formulierungen anwenden</w:t>
      </w:r>
      <w:r w:rsidRPr="00C061B4" w:rsidR="00B776E2">
        <w:t>.</w:t>
      </w:r>
    </w:p>
    <w:p w:rsidRPr="00C061B4" w:rsidR="00B776E2" w:rsidP="00D53E9F" w:rsidRDefault="00B776E2" w14:paraId="458C9CE6" w14:textId="77777777"/>
    <w:p w:rsidRPr="00C061B4" w:rsidR="00B776E2" w:rsidP="00D53E9F" w:rsidRDefault="00B776E2" w14:paraId="3E6BF0C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3BD7948B" w14:textId="77777777">
        <w:tc>
          <w:tcPr>
            <w:tcW w:w="9287" w:type="dxa"/>
          </w:tcPr>
          <w:p w:rsidRPr="00C061B4" w:rsidR="00B776E2" w:rsidP="00D53E9F" w:rsidRDefault="00B776E2" w14:paraId="4E01F317" w14:textId="77777777">
            <w:pPr>
              <w:keepNext/>
              <w:ind w:left="567" w:hanging="567"/>
              <w:rPr>
                <w:b/>
              </w:rPr>
            </w:pPr>
            <w:r w:rsidRPr="00C061B4">
              <w:rPr>
                <w:b/>
              </w:rPr>
              <w:t>8.</w:t>
            </w:r>
            <w:r w:rsidRPr="00C061B4">
              <w:rPr>
                <w:b/>
              </w:rPr>
              <w:tab/>
            </w:r>
            <w:r w:rsidRPr="00C061B4">
              <w:rPr>
                <w:b/>
              </w:rPr>
              <w:t>VERFALLDATUM</w:t>
            </w:r>
          </w:p>
        </w:tc>
      </w:tr>
    </w:tbl>
    <w:p w:rsidRPr="00C061B4" w:rsidR="00B776E2" w:rsidP="00D53E9F" w:rsidRDefault="00B776E2" w14:paraId="586A7482" w14:textId="77777777">
      <w:pPr>
        <w:keepNext/>
        <w:ind w:left="567" w:hanging="567"/>
      </w:pPr>
    </w:p>
    <w:p w:rsidRPr="00C061B4" w:rsidR="00B776E2" w:rsidP="00D53E9F" w:rsidRDefault="00843A61" w14:paraId="07047B2B" w14:textId="77777777">
      <w:r>
        <w:t>v</w:t>
      </w:r>
      <w:r w:rsidRPr="00C061B4" w:rsidR="00B776E2">
        <w:t>erwendbar bis</w:t>
      </w:r>
    </w:p>
    <w:p w:rsidRPr="00C061B4" w:rsidR="00B776E2" w:rsidP="00D53E9F" w:rsidRDefault="00B776E2" w14:paraId="51F5CF3A" w14:textId="77777777"/>
    <w:p w:rsidRPr="00C061B4" w:rsidR="00B776E2" w:rsidP="00D53E9F" w:rsidRDefault="00B776E2" w14:paraId="5E1BBD2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3E88AE9" w14:textId="77777777">
        <w:tc>
          <w:tcPr>
            <w:tcW w:w="9287" w:type="dxa"/>
          </w:tcPr>
          <w:p w:rsidRPr="00C061B4" w:rsidR="00B776E2" w:rsidP="00D53E9F" w:rsidRDefault="00B776E2" w14:paraId="6934A69C" w14:textId="77777777">
            <w:pPr>
              <w:keepNext/>
              <w:ind w:left="567" w:hanging="567"/>
              <w:rPr>
                <w:b/>
              </w:rPr>
            </w:pPr>
            <w:r w:rsidRPr="00C061B4">
              <w:rPr>
                <w:b/>
              </w:rPr>
              <w:t>9.</w:t>
            </w:r>
            <w:r w:rsidRPr="00C061B4">
              <w:rPr>
                <w:b/>
              </w:rPr>
              <w:tab/>
            </w:r>
            <w:r w:rsidRPr="00C061B4">
              <w:rPr>
                <w:b/>
              </w:rPr>
              <w:t xml:space="preserve">BESONDERE </w:t>
            </w:r>
            <w:r w:rsidRPr="00C061B4" w:rsidR="00EB2C32">
              <w:rPr>
                <w:b/>
              </w:rPr>
              <w:t>VORSICHTSMASSNAHMEN FÜR DIE AUFBEWAHRUNG</w:t>
            </w:r>
          </w:p>
        </w:tc>
      </w:tr>
    </w:tbl>
    <w:p w:rsidRPr="00C061B4" w:rsidR="00B776E2" w:rsidP="00D53E9F" w:rsidRDefault="00B776E2" w14:paraId="2B25D720" w14:textId="77777777">
      <w:pPr>
        <w:keepNext/>
        <w:ind w:left="567" w:hanging="567"/>
      </w:pPr>
    </w:p>
    <w:p w:rsidRPr="00C061B4" w:rsidR="00B776E2" w:rsidP="00D53E9F" w:rsidRDefault="00B776E2" w14:paraId="65BAAF3B" w14:textId="77777777">
      <w:pPr>
        <w:rPr>
          <w:b/>
        </w:rPr>
      </w:pPr>
      <w:r w:rsidRPr="00C061B4">
        <w:rPr>
          <w:b/>
        </w:rPr>
        <w:t>Im Kühlschrank lagern. Nicht einfrieren.</w:t>
      </w:r>
    </w:p>
    <w:p w:rsidRPr="00C061B4" w:rsidR="00B776E2" w:rsidP="00D53E9F" w:rsidRDefault="00B776E2" w14:paraId="45E144A6" w14:textId="77777777"/>
    <w:p w:rsidRPr="00C061B4" w:rsidR="00B776E2" w:rsidP="00D53E9F" w:rsidRDefault="00B776E2" w14:paraId="6E13627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F19D221" w14:textId="77777777">
        <w:tc>
          <w:tcPr>
            <w:tcW w:w="9287" w:type="dxa"/>
          </w:tcPr>
          <w:p w:rsidRPr="00C061B4" w:rsidR="00B776E2" w:rsidP="00D53E9F" w:rsidRDefault="00B776E2" w14:paraId="78B4E749" w14:textId="77777777">
            <w:pPr>
              <w:keepNext/>
              <w:ind w:left="567" w:hanging="567"/>
              <w:rPr>
                <w:caps/>
              </w:rPr>
            </w:pPr>
            <w:r w:rsidRPr="00C061B4">
              <w:rPr>
                <w:b/>
                <w:caps/>
              </w:rPr>
              <w:t>10.</w:t>
            </w:r>
            <w:r w:rsidRPr="00C061B4">
              <w:rPr>
                <w:b/>
                <w:caps/>
              </w:rPr>
              <w:tab/>
            </w:r>
            <w:r w:rsidRPr="00C061B4">
              <w:rPr>
                <w:b/>
                <w:caps/>
              </w:rPr>
              <w:t>gegebenenfalls besondere vorsichtsmassnahmen für die beseitigung von nicht verwendeteM arzneimittel oder davon stammenden abfallmaterialien</w:t>
            </w:r>
          </w:p>
        </w:tc>
      </w:tr>
    </w:tbl>
    <w:p w:rsidRPr="00C061B4" w:rsidR="00B776E2" w:rsidP="00D53E9F" w:rsidRDefault="00B776E2" w14:paraId="2C9F2A82" w14:textId="77777777">
      <w:pPr>
        <w:keepNext/>
        <w:ind w:left="567" w:hanging="567"/>
      </w:pPr>
    </w:p>
    <w:p w:rsidRPr="00C061B4" w:rsidR="00B776E2" w:rsidP="00D53E9F" w:rsidRDefault="00EB2C32" w14:paraId="712E93FE" w14:textId="77777777">
      <w:pPr>
        <w:rPr>
          <w:b/>
        </w:rPr>
      </w:pPr>
      <w:r w:rsidRPr="00C061B4">
        <w:rPr>
          <w:b/>
        </w:rPr>
        <w:t>Z</w:t>
      </w:r>
      <w:r w:rsidRPr="00C061B4" w:rsidR="00B776E2">
        <w:rPr>
          <w:b/>
        </w:rPr>
        <w:t>ytotoxisch</w:t>
      </w:r>
    </w:p>
    <w:p w:rsidRPr="00C061B4" w:rsidR="00B776E2" w:rsidP="00D53E9F" w:rsidRDefault="00B776E2" w14:paraId="22F05E27" w14:textId="77777777"/>
    <w:p w:rsidRPr="00C061B4" w:rsidR="00B776E2" w:rsidP="00D53E9F" w:rsidRDefault="00B776E2" w14:paraId="7A58C0C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7496657" w14:textId="77777777">
        <w:tc>
          <w:tcPr>
            <w:tcW w:w="9287" w:type="dxa"/>
          </w:tcPr>
          <w:p w:rsidRPr="00C061B4" w:rsidR="00B776E2" w:rsidP="00D53E9F" w:rsidRDefault="00B776E2" w14:paraId="39E87E7D" w14:textId="77777777">
            <w:pPr>
              <w:keepNext/>
              <w:ind w:left="567" w:hanging="567"/>
              <w:rPr>
                <w:b/>
              </w:rPr>
            </w:pPr>
            <w:r w:rsidRPr="00C061B4">
              <w:rPr>
                <w:b/>
              </w:rPr>
              <w:t>11.</w:t>
            </w:r>
            <w:r w:rsidRPr="00C061B4">
              <w:rPr>
                <w:b/>
              </w:rPr>
              <w:tab/>
            </w:r>
            <w:r w:rsidRPr="00C061B4">
              <w:rPr>
                <w:b/>
              </w:rPr>
              <w:t>NAME UND ANSCHRIFT DES PHARMAZEUTISCHEN UNTERNEHMERS</w:t>
            </w:r>
          </w:p>
        </w:tc>
      </w:tr>
    </w:tbl>
    <w:p w:rsidRPr="00C061B4" w:rsidR="00B776E2" w:rsidP="00D53E9F" w:rsidRDefault="00B776E2" w14:paraId="45E7E4C8" w14:textId="77777777">
      <w:pPr>
        <w:keepNext/>
        <w:ind w:left="567" w:hanging="567"/>
      </w:pPr>
    </w:p>
    <w:p w:rsidRPr="00135587" w:rsidR="003A0127" w:rsidP="003A0127" w:rsidRDefault="003A0127" w14:paraId="6C40A9F1" w14:textId="77777777">
      <w:pPr>
        <w:numPr>
          <w:ilvl w:val="12"/>
          <w:numId w:val="0"/>
        </w:numPr>
        <w:rPr>
          <w:lang w:val="nb-NO"/>
        </w:rPr>
      </w:pPr>
      <w:r w:rsidRPr="00135587">
        <w:rPr>
          <w:lang w:val="nb-NO"/>
        </w:rPr>
        <w:t>Baxter Holding B.V.</w:t>
      </w:r>
    </w:p>
    <w:p w:rsidRPr="00135587" w:rsidR="003A0127" w:rsidP="003A0127" w:rsidRDefault="003A0127" w14:paraId="07C461DD" w14:textId="77777777">
      <w:pPr>
        <w:numPr>
          <w:ilvl w:val="12"/>
          <w:numId w:val="0"/>
        </w:numPr>
        <w:rPr>
          <w:lang w:val="nb-NO"/>
        </w:rPr>
      </w:pPr>
      <w:r w:rsidRPr="00135587">
        <w:rPr>
          <w:lang w:val="nb-NO"/>
        </w:rPr>
        <w:t>Kobaltweg 49,</w:t>
      </w:r>
    </w:p>
    <w:p w:rsidR="003A0127" w:rsidP="003A0127" w:rsidRDefault="003A0127" w14:paraId="13EB1090" w14:textId="77777777">
      <w:pPr>
        <w:numPr>
          <w:ilvl w:val="12"/>
          <w:numId w:val="0"/>
        </w:numPr>
      </w:pPr>
      <w:r>
        <w:t>3542 CE Utrecht,</w:t>
      </w:r>
    </w:p>
    <w:p w:rsidRPr="00C061B4" w:rsidR="00B776E2" w:rsidP="00D53E9F" w:rsidRDefault="003A0127" w14:paraId="3BE71D69" w14:textId="77777777">
      <w:r>
        <w:t>Niederlande</w:t>
      </w:r>
    </w:p>
    <w:p w:rsidRPr="00C061B4" w:rsidR="00B776E2" w:rsidP="00D53E9F" w:rsidRDefault="00B776E2" w14:paraId="2C60085B" w14:textId="77777777"/>
    <w:p w:rsidRPr="00C061B4" w:rsidR="00B776E2" w:rsidP="00D53E9F" w:rsidRDefault="00B776E2" w14:paraId="7B2D6246"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1F0195D" w14:textId="77777777">
        <w:tc>
          <w:tcPr>
            <w:tcW w:w="9287" w:type="dxa"/>
          </w:tcPr>
          <w:p w:rsidRPr="00C061B4" w:rsidR="00B776E2" w:rsidP="00D53E9F" w:rsidRDefault="00B776E2" w14:paraId="172001C1" w14:textId="77777777">
            <w:pPr>
              <w:keepNext/>
              <w:ind w:left="567" w:hanging="567"/>
              <w:rPr>
                <w:b/>
              </w:rPr>
            </w:pPr>
            <w:r w:rsidRPr="00C061B4">
              <w:rPr>
                <w:b/>
              </w:rPr>
              <w:t>12.</w:t>
            </w:r>
            <w:r w:rsidRPr="00C061B4">
              <w:rPr>
                <w:b/>
              </w:rPr>
              <w:tab/>
            </w:r>
            <w:r w:rsidRPr="00C061B4">
              <w:rPr>
                <w:b/>
              </w:rPr>
              <w:t>ZULASSUNGSNUMMER(N)</w:t>
            </w:r>
          </w:p>
        </w:tc>
      </w:tr>
    </w:tbl>
    <w:p w:rsidRPr="00C061B4" w:rsidR="00B776E2" w:rsidP="00D53E9F" w:rsidRDefault="00B776E2" w14:paraId="3309CCDE" w14:textId="77777777">
      <w:pPr>
        <w:keepNext/>
        <w:ind w:left="567" w:hanging="567"/>
      </w:pPr>
    </w:p>
    <w:p w:rsidRPr="00C061B4" w:rsidR="00B776E2" w:rsidP="00D53E9F" w:rsidRDefault="00B776E2" w14:paraId="1A053073" w14:textId="77777777">
      <w:r w:rsidRPr="00C061B4">
        <w:t xml:space="preserve">EU/1/96/011/003 </w:t>
      </w:r>
      <w:r w:rsidRPr="00C061B4">
        <w:rPr>
          <w:shd w:val="pct25" w:color="auto" w:fill="FFFFFF"/>
        </w:rPr>
        <w:t>(1 Durchstechflasche)</w:t>
      </w:r>
    </w:p>
    <w:p w:rsidRPr="00C061B4" w:rsidR="00B776E2" w:rsidP="00D53E9F" w:rsidRDefault="00B776E2" w14:paraId="54207069" w14:textId="77777777">
      <w:r w:rsidRPr="00C061B4">
        <w:rPr>
          <w:shd w:val="pct25" w:color="auto" w:fill="FFFFFF"/>
        </w:rPr>
        <w:t>EU/1/96/011/004 (10 Durchstechflaschen)</w:t>
      </w:r>
    </w:p>
    <w:p w:rsidRPr="00C061B4" w:rsidR="00B776E2" w:rsidP="00D53E9F" w:rsidRDefault="00B776E2" w14:paraId="7B8554AB" w14:textId="77777777"/>
    <w:p w:rsidRPr="00C061B4" w:rsidR="00B776E2" w:rsidP="00D53E9F" w:rsidRDefault="00B776E2" w14:paraId="450E0CD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39BA101" w14:textId="77777777">
        <w:tc>
          <w:tcPr>
            <w:tcW w:w="9287" w:type="dxa"/>
          </w:tcPr>
          <w:p w:rsidRPr="00C061B4" w:rsidR="00B776E2" w:rsidP="00D53E9F" w:rsidRDefault="00B776E2" w14:paraId="47109E74" w14:textId="77777777">
            <w:pPr>
              <w:keepNext/>
              <w:ind w:left="567" w:hanging="567"/>
              <w:rPr>
                <w:b/>
              </w:rPr>
            </w:pPr>
            <w:r w:rsidRPr="00C061B4">
              <w:rPr>
                <w:b/>
              </w:rPr>
              <w:t>13.</w:t>
            </w:r>
            <w:r w:rsidRPr="00C061B4">
              <w:rPr>
                <w:b/>
              </w:rPr>
              <w:tab/>
            </w:r>
            <w:r w:rsidRPr="00C061B4">
              <w:rPr>
                <w:b/>
              </w:rPr>
              <w:t>CHARGENBEZEICHNUNG</w:t>
            </w:r>
          </w:p>
        </w:tc>
      </w:tr>
    </w:tbl>
    <w:p w:rsidRPr="00C061B4" w:rsidR="00B776E2" w:rsidP="00D53E9F" w:rsidRDefault="00B776E2" w14:paraId="647C8D89" w14:textId="77777777">
      <w:pPr>
        <w:keepNext/>
        <w:ind w:left="567" w:hanging="567"/>
      </w:pPr>
    </w:p>
    <w:p w:rsidRPr="00C061B4" w:rsidR="00B776E2" w:rsidP="00D53E9F" w:rsidRDefault="00B776E2" w14:paraId="194EA95F" w14:textId="77777777">
      <w:r w:rsidRPr="00C061B4">
        <w:t>Ch.</w:t>
      </w:r>
      <w:r w:rsidRPr="00C061B4" w:rsidR="002D2126">
        <w:noBreakHyphen/>
      </w:r>
      <w:r w:rsidRPr="00C061B4">
        <w:t>B.</w:t>
      </w:r>
    </w:p>
    <w:p w:rsidRPr="00C061B4" w:rsidR="00B776E2" w:rsidP="00D53E9F" w:rsidRDefault="00B776E2" w14:paraId="79C46ADD" w14:textId="77777777"/>
    <w:p w:rsidRPr="00C061B4" w:rsidR="00B776E2" w:rsidP="00D53E9F" w:rsidRDefault="00B776E2" w14:paraId="7F4499D1"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4500C791" w14:textId="77777777">
        <w:tc>
          <w:tcPr>
            <w:tcW w:w="9287" w:type="dxa"/>
          </w:tcPr>
          <w:p w:rsidRPr="00C061B4" w:rsidR="00B776E2" w:rsidP="00D53E9F" w:rsidRDefault="00B776E2" w14:paraId="05CDD8BF" w14:textId="77777777">
            <w:pPr>
              <w:keepNext/>
              <w:ind w:left="567" w:hanging="567"/>
              <w:rPr>
                <w:b/>
              </w:rPr>
            </w:pPr>
            <w:r w:rsidRPr="00C061B4">
              <w:rPr>
                <w:b/>
              </w:rPr>
              <w:t>14.</w:t>
            </w:r>
            <w:r w:rsidRPr="00C061B4">
              <w:rPr>
                <w:b/>
              </w:rPr>
              <w:tab/>
            </w:r>
            <w:r w:rsidRPr="00C061B4">
              <w:rPr>
                <w:b/>
              </w:rPr>
              <w:t>VERKAUFSABGRENZUNG</w:t>
            </w:r>
          </w:p>
        </w:tc>
      </w:tr>
    </w:tbl>
    <w:p w:rsidRPr="00C061B4" w:rsidR="00B776E2" w:rsidP="00D53E9F" w:rsidRDefault="00B776E2" w14:paraId="49F4D7A6" w14:textId="77777777">
      <w:pPr>
        <w:keepNext/>
        <w:ind w:left="567" w:hanging="567"/>
      </w:pPr>
    </w:p>
    <w:p w:rsidRPr="00C061B4" w:rsidR="00B776E2" w:rsidP="00D53E9F" w:rsidRDefault="00B776E2" w14:paraId="5101CA34" w14:textId="77777777"/>
    <w:p w:rsidRPr="00C061B4" w:rsidR="00B776E2" w:rsidP="00D53E9F" w:rsidRDefault="00B776E2" w14:paraId="4CB710F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1B48FB8" w14:textId="77777777">
        <w:tc>
          <w:tcPr>
            <w:tcW w:w="9287" w:type="dxa"/>
          </w:tcPr>
          <w:p w:rsidRPr="00C061B4" w:rsidR="00B776E2" w:rsidP="00D53E9F" w:rsidRDefault="00B776E2" w14:paraId="2613D3E4" w14:textId="77777777">
            <w:pPr>
              <w:keepNext/>
              <w:ind w:left="567" w:hanging="567"/>
              <w:rPr>
                <w:b/>
              </w:rPr>
            </w:pPr>
            <w:r w:rsidRPr="00C061B4">
              <w:rPr>
                <w:b/>
              </w:rPr>
              <w:t>15.</w:t>
            </w:r>
            <w:r w:rsidRPr="00C061B4">
              <w:rPr>
                <w:b/>
              </w:rPr>
              <w:tab/>
            </w:r>
            <w:r w:rsidRPr="00C061B4">
              <w:rPr>
                <w:b/>
              </w:rPr>
              <w:t>HINWEISE FÜR DEN GEBRAUCH</w:t>
            </w:r>
          </w:p>
        </w:tc>
      </w:tr>
    </w:tbl>
    <w:p w:rsidRPr="00C061B4" w:rsidR="00B776E2" w:rsidP="00D53E9F" w:rsidRDefault="00B776E2" w14:paraId="66FA6108" w14:textId="77777777">
      <w:pPr>
        <w:keepNext/>
        <w:ind w:left="567" w:hanging="567"/>
      </w:pPr>
    </w:p>
    <w:p w:rsidRPr="00C061B4" w:rsidR="00B776E2" w:rsidP="00D53E9F" w:rsidRDefault="00B776E2" w14:paraId="2E694BEB" w14:textId="77777777"/>
    <w:p w:rsidRPr="00C061B4" w:rsidR="00883BEE" w:rsidP="00D53E9F" w:rsidRDefault="00883BEE" w14:paraId="18925250"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1"/>
      </w:tblGrid>
      <w:tr w:rsidRPr="00C061B4" w:rsidR="00B776E2" w14:paraId="1BEAFA37" w14:textId="77777777">
        <w:tc>
          <w:tcPr>
            <w:tcW w:w="9281" w:type="dxa"/>
          </w:tcPr>
          <w:p w:rsidRPr="00C061B4" w:rsidR="00B776E2" w:rsidP="00D53E9F" w:rsidRDefault="00B776E2" w14:paraId="406C75AB" w14:textId="77777777">
            <w:pPr>
              <w:keepNext/>
              <w:tabs>
                <w:tab w:val="left" w:pos="567"/>
              </w:tabs>
              <w:ind w:left="567" w:hanging="567"/>
              <w:rPr>
                <w:b/>
                <w:caps/>
              </w:rPr>
            </w:pPr>
            <w:r w:rsidRPr="00C061B4">
              <w:rPr>
                <w:b/>
                <w:caps/>
              </w:rPr>
              <w:t>16.</w:t>
            </w:r>
            <w:r w:rsidRPr="00C061B4">
              <w:rPr>
                <w:b/>
                <w:caps/>
              </w:rPr>
              <w:tab/>
            </w:r>
            <w:r w:rsidRPr="00C061B4" w:rsidR="00EB2C32">
              <w:rPr>
                <w:b/>
                <w:caps/>
              </w:rPr>
              <w:t>ANGABEN IN BLINDENSCHRIFT</w:t>
            </w:r>
          </w:p>
        </w:tc>
      </w:tr>
    </w:tbl>
    <w:p w:rsidRPr="00C061B4" w:rsidR="00B776E2" w:rsidP="00D53E9F" w:rsidRDefault="00B776E2" w14:paraId="208DC256" w14:textId="77777777">
      <w:pPr>
        <w:pStyle w:val="Endnotentext"/>
        <w:keepNext/>
        <w:tabs>
          <w:tab w:val="clear" w:pos="567"/>
        </w:tabs>
        <w:ind w:left="567" w:hanging="567"/>
        <w:rPr>
          <w:lang w:val="de-DE"/>
        </w:rPr>
      </w:pPr>
    </w:p>
    <w:p w:rsidRPr="003B0F30" w:rsidR="00CF5775" w:rsidP="00CF5775" w:rsidRDefault="00CF5775" w14:paraId="7965131D" w14:textId="77777777">
      <w:r w:rsidRPr="003B0F30">
        <w:rPr>
          <w:highlight w:val="lightGray"/>
        </w:rPr>
        <w:t>Der Begründung, keine Angaben in Blindenschrift aufzunehmen, wird zugestimmt.</w:t>
      </w:r>
    </w:p>
    <w:p w:rsidRPr="00CF5775" w:rsidR="00B776E2" w:rsidP="00D53E9F" w:rsidRDefault="00B776E2" w14:paraId="359B3061" w14:textId="77777777"/>
    <w:p w:rsidRPr="00CF5775" w:rsidR="00FF5349" w:rsidP="00FF5349" w:rsidRDefault="00FF5349" w14:paraId="1D9BC1FF" w14:textId="77777777">
      <w:pPr>
        <w:rPr>
          <w:szCs w:val="22"/>
        </w:rPr>
      </w:pPr>
    </w:p>
    <w:p w:rsidRPr="00C061B4" w:rsidR="00FF5349" w:rsidP="00FF5349" w:rsidRDefault="00FF5349" w14:paraId="7B6E156C" w14:textId="77777777">
      <w:pPr>
        <w:keepNext/>
        <w:pBdr>
          <w:top w:val="single" w:color="auto" w:sz="4" w:space="1"/>
          <w:left w:val="single" w:color="auto" w:sz="4" w:space="4"/>
          <w:bottom w:val="single" w:color="auto" w:sz="4" w:space="1"/>
          <w:right w:val="single" w:color="auto" w:sz="4" w:space="4"/>
        </w:pBdr>
        <w:ind w:left="-3"/>
        <w:outlineLvl w:val="0"/>
        <w:rPr>
          <w:i/>
        </w:rPr>
      </w:pPr>
      <w:r w:rsidRPr="00C061B4">
        <w:rPr>
          <w:b/>
        </w:rPr>
        <w:t>17.</w:t>
      </w:r>
      <w:r w:rsidRPr="00C061B4">
        <w:rPr>
          <w:b/>
        </w:rPr>
        <w:tab/>
      </w:r>
      <w:r w:rsidRPr="00C061B4">
        <w:rPr>
          <w:b/>
        </w:rPr>
        <w:t>INDIVIDUELLES ERKENNUNGSMERKMAL – 2D-BARCODE</w:t>
      </w:r>
    </w:p>
    <w:p w:rsidRPr="00C061B4" w:rsidR="00FF5349" w:rsidP="00FF5349" w:rsidRDefault="00FF5349" w14:paraId="4938BC81" w14:textId="77777777">
      <w:pPr>
        <w:keepNext/>
      </w:pPr>
    </w:p>
    <w:p w:rsidRPr="00C061B4" w:rsidR="009101A9" w:rsidP="009101A9" w:rsidRDefault="009101A9" w14:paraId="20A48CD6" w14:textId="77777777">
      <w:r w:rsidRPr="00C061B4">
        <w:rPr>
          <w:highlight w:val="lightGray"/>
        </w:rPr>
        <w:t>2D</w:t>
      </w:r>
      <w:r w:rsidRPr="00C061B4" w:rsidR="002D2126">
        <w:rPr>
          <w:highlight w:val="lightGray"/>
        </w:rPr>
        <w:noBreakHyphen/>
      </w:r>
      <w:r w:rsidRPr="00C061B4">
        <w:rPr>
          <w:highlight w:val="lightGray"/>
        </w:rPr>
        <w:t>Barcode mit individuellem Erkennungsmerkmal.</w:t>
      </w:r>
    </w:p>
    <w:p w:rsidRPr="00C061B4" w:rsidR="00FF5349" w:rsidP="00FF5349" w:rsidRDefault="00FF5349" w14:paraId="63BBBDC4" w14:textId="77777777"/>
    <w:p w:rsidRPr="00C061B4" w:rsidR="00FF5349" w:rsidP="00FF5349" w:rsidRDefault="00FF5349" w14:paraId="346BE1BE" w14:textId="77777777"/>
    <w:p w:rsidRPr="00C061B4" w:rsidR="00FF5349" w:rsidP="00FF5349" w:rsidRDefault="00FF5349" w14:paraId="29C01230" w14:textId="77777777">
      <w:pPr>
        <w:keepNext/>
        <w:pBdr>
          <w:top w:val="single" w:color="auto" w:sz="4" w:space="1"/>
          <w:left w:val="single" w:color="auto" w:sz="4" w:space="4"/>
          <w:bottom w:val="single" w:color="auto" w:sz="4" w:space="1"/>
          <w:right w:val="single" w:color="auto" w:sz="4" w:space="4"/>
        </w:pBdr>
        <w:ind w:left="567" w:hanging="567"/>
        <w:rPr>
          <w:b/>
        </w:rPr>
      </w:pPr>
      <w:r w:rsidRPr="00C061B4">
        <w:rPr>
          <w:b/>
        </w:rPr>
        <w:t>18.</w:t>
      </w:r>
      <w:r w:rsidRPr="00C061B4">
        <w:rPr>
          <w:b/>
        </w:rPr>
        <w:tab/>
      </w:r>
      <w:r w:rsidRPr="00C061B4">
        <w:rPr>
          <w:b/>
        </w:rPr>
        <w:t>INDIVIDUELLES ERKENNUNGSMERKMAL – VOM MENSCHEN LESBARES FORMAT</w:t>
      </w:r>
    </w:p>
    <w:p w:rsidRPr="00C061B4" w:rsidR="00FF5349" w:rsidP="00FF5349" w:rsidRDefault="00FF5349" w14:paraId="48867EF3" w14:textId="77777777">
      <w:pPr>
        <w:keepNext/>
      </w:pPr>
    </w:p>
    <w:p w:rsidRPr="00C061B4" w:rsidR="00FF5349" w:rsidP="00FF5349" w:rsidRDefault="00FF5349" w14:paraId="6AC0FD00" w14:textId="77777777">
      <w:pPr>
        <w:rPr>
          <w:szCs w:val="22"/>
        </w:rPr>
      </w:pPr>
      <w:r w:rsidRPr="00C061B4">
        <w:t>PC</w:t>
      </w:r>
    </w:p>
    <w:p w:rsidRPr="00C061B4" w:rsidR="00FF5349" w:rsidP="00FF5349" w:rsidRDefault="00FF5349" w14:paraId="08B6E935" w14:textId="77777777">
      <w:pPr>
        <w:rPr>
          <w:szCs w:val="22"/>
        </w:rPr>
      </w:pPr>
      <w:r w:rsidRPr="00C061B4">
        <w:t>SN</w:t>
      </w:r>
    </w:p>
    <w:p w:rsidRPr="00C061B4" w:rsidR="00FF5349" w:rsidP="00FF5349" w:rsidRDefault="00FF5349" w14:paraId="6C1D418F" w14:textId="77777777">
      <w:pPr>
        <w:rPr>
          <w:szCs w:val="22"/>
        </w:rPr>
      </w:pPr>
      <w:r w:rsidRPr="00C061B4">
        <w:t>NN</w:t>
      </w:r>
    </w:p>
    <w:p w:rsidRPr="00C061B4" w:rsidR="00B776E2" w:rsidP="00D53E9F" w:rsidRDefault="00B776E2" w14:paraId="39690AB4" w14:textId="77777777">
      <w:r w:rsidRPr="00C061B4">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3E7A5E9A" w14:textId="77777777">
        <w:trPr>
          <w:trHeight w:val="785"/>
        </w:trPr>
        <w:tc>
          <w:tcPr>
            <w:tcW w:w="9287" w:type="dxa"/>
            <w:tcBorders>
              <w:bottom w:val="single" w:color="auto" w:sz="4" w:space="0"/>
            </w:tcBorders>
          </w:tcPr>
          <w:p w:rsidRPr="00C061B4" w:rsidR="00B776E2" w:rsidP="00D53E9F" w:rsidRDefault="00B776E2" w14:paraId="0DCC69B2" w14:textId="77777777">
            <w:pPr>
              <w:keepNext/>
            </w:pPr>
            <w:r w:rsidRPr="00C061B4">
              <w:rPr>
                <w:b/>
              </w:rPr>
              <w:t>MINDESTANGABEN AUF KLEINEN BEHÄLTNISSEN</w:t>
            </w:r>
          </w:p>
          <w:p w:rsidRPr="00C061B4" w:rsidR="00B776E2" w:rsidP="00D53E9F" w:rsidRDefault="00B776E2" w14:paraId="75FF7E05" w14:textId="77777777"/>
          <w:p w:rsidRPr="00135587" w:rsidR="00B776E2" w:rsidP="00D53E9F" w:rsidRDefault="00C52278" w14:paraId="65927409" w14:textId="77777777">
            <w:pPr>
              <w:rPr>
                <w:b/>
              </w:rPr>
            </w:pPr>
            <w:r w:rsidRPr="00135587">
              <w:rPr>
                <w:b/>
              </w:rPr>
              <w:t>CAELYX</w:t>
            </w:r>
            <w:r w:rsidRPr="00135587" w:rsidR="00B776E2">
              <w:rPr>
                <w:b/>
              </w:rPr>
              <w:t xml:space="preserve"> </w:t>
            </w:r>
            <w:r w:rsidRPr="00135587" w:rsidR="00E41A5E">
              <w:rPr>
                <w:b/>
              </w:rPr>
              <w:t xml:space="preserve">PEGYLATED LIPOSOMAL </w:t>
            </w:r>
            <w:r w:rsidRPr="00135587" w:rsidR="00B776E2">
              <w:rPr>
                <w:b/>
              </w:rPr>
              <w:t>ETIKETT 20 mg/10 ml</w:t>
            </w:r>
          </w:p>
        </w:tc>
      </w:tr>
    </w:tbl>
    <w:p w:rsidRPr="00135587" w:rsidR="00B776E2" w:rsidP="00D53E9F" w:rsidRDefault="00B776E2" w14:paraId="778C11E8" w14:textId="77777777">
      <w:pPr>
        <w:keepNext/>
      </w:pPr>
    </w:p>
    <w:p w:rsidRPr="00135587" w:rsidR="00B776E2" w:rsidP="00D53E9F" w:rsidRDefault="00B776E2" w14:paraId="5397FAE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0398B155" w14:textId="77777777">
        <w:tc>
          <w:tcPr>
            <w:tcW w:w="9287" w:type="dxa"/>
          </w:tcPr>
          <w:p w:rsidRPr="00C061B4" w:rsidR="00B776E2" w:rsidP="00D53E9F" w:rsidRDefault="00B776E2" w14:paraId="08822381" w14:textId="77777777">
            <w:pPr>
              <w:keepNext/>
              <w:ind w:left="567" w:hanging="567"/>
              <w:rPr>
                <w:b/>
              </w:rPr>
            </w:pPr>
            <w:r w:rsidRPr="00C061B4">
              <w:rPr>
                <w:b/>
              </w:rPr>
              <w:t>1.</w:t>
            </w:r>
            <w:r w:rsidRPr="00C061B4">
              <w:rPr>
                <w:b/>
              </w:rPr>
              <w:tab/>
            </w:r>
            <w:r w:rsidRPr="00C061B4">
              <w:rPr>
                <w:b/>
              </w:rPr>
              <w:t>BEZEICHNUNG DES ARZNEIMITTELS SOWIE ART(EN) DER ANWENDUNG</w:t>
            </w:r>
          </w:p>
        </w:tc>
      </w:tr>
    </w:tbl>
    <w:p w:rsidRPr="00C061B4" w:rsidR="00B776E2" w:rsidP="00D53E9F" w:rsidRDefault="00B776E2" w14:paraId="13D7B677" w14:textId="77777777">
      <w:pPr>
        <w:keepNext/>
        <w:ind w:left="567" w:hanging="567"/>
      </w:pPr>
    </w:p>
    <w:p w:rsidRPr="00C061B4" w:rsidR="00B776E2" w:rsidP="00D53E9F" w:rsidRDefault="00C52278" w14:paraId="557FA9A1" w14:textId="77777777">
      <w:pPr>
        <w:pStyle w:val="Endnotentext"/>
        <w:tabs>
          <w:tab w:val="clear" w:pos="567"/>
        </w:tabs>
        <w:rPr>
          <w:lang w:val="de-DE"/>
        </w:rPr>
      </w:pPr>
      <w:r>
        <w:rPr>
          <w:lang w:val="de-DE"/>
        </w:rPr>
        <w:t xml:space="preserve">Caelyx </w:t>
      </w:r>
      <w:r w:rsidRPr="009F472A" w:rsidR="00E41A5E">
        <w:rPr>
          <w:lang w:val="de-DE"/>
        </w:rPr>
        <w:t>pegylated liposomal</w:t>
      </w:r>
      <w:r w:rsidRPr="00C061B4" w:rsidR="00B776E2">
        <w:rPr>
          <w:lang w:val="de-DE"/>
        </w:rPr>
        <w:t xml:space="preserve"> 2 mg/ml </w:t>
      </w:r>
      <w:r w:rsidR="003748EE">
        <w:rPr>
          <w:lang w:val="de-DE"/>
        </w:rPr>
        <w:t xml:space="preserve">steriles </w:t>
      </w:r>
      <w:r w:rsidRPr="00C061B4" w:rsidR="00B776E2">
        <w:rPr>
          <w:lang w:val="de-DE"/>
        </w:rPr>
        <w:t>Konzentrat</w:t>
      </w:r>
    </w:p>
    <w:p w:rsidRPr="00C061B4" w:rsidR="00B776E2" w:rsidP="00D53E9F" w:rsidRDefault="00B776E2" w14:paraId="1D9B5A62" w14:textId="77777777">
      <w:r w:rsidRPr="00C061B4">
        <w:t>Doxorubicin-Hydrochlorid</w:t>
      </w:r>
    </w:p>
    <w:p w:rsidRPr="00C061B4" w:rsidR="00B776E2" w:rsidP="00D53E9F" w:rsidRDefault="00B776E2" w14:paraId="6BE733B8" w14:textId="77777777"/>
    <w:p w:rsidRPr="00C061B4" w:rsidR="00B776E2" w:rsidP="00D53E9F" w:rsidRDefault="00B776E2" w14:paraId="1FB81D0C" w14:textId="77777777">
      <w:pPr>
        <w:rPr>
          <w:b/>
        </w:rPr>
      </w:pPr>
      <w:r w:rsidRPr="00C061B4">
        <w:rPr>
          <w:b/>
        </w:rPr>
        <w:t>I</w:t>
      </w:r>
      <w:r w:rsidR="00C52278">
        <w:rPr>
          <w:b/>
        </w:rPr>
        <w:t>V</w:t>
      </w:r>
      <w:r w:rsidR="003748EE">
        <w:rPr>
          <w:b/>
        </w:rPr>
        <w:t xml:space="preserve"> nach Verdünnung</w:t>
      </w:r>
    </w:p>
    <w:p w:rsidRPr="00C061B4" w:rsidR="00B776E2" w:rsidP="00D53E9F" w:rsidRDefault="00B776E2" w14:paraId="753F0AEE" w14:textId="77777777"/>
    <w:p w:rsidRPr="00C061B4" w:rsidR="00B776E2" w:rsidP="00D53E9F" w:rsidRDefault="00B776E2" w14:paraId="0E9347C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0C101D34" w14:textId="77777777">
        <w:tc>
          <w:tcPr>
            <w:tcW w:w="9287" w:type="dxa"/>
          </w:tcPr>
          <w:p w:rsidRPr="00C061B4" w:rsidR="00B776E2" w:rsidP="00D53E9F" w:rsidRDefault="00B776E2" w14:paraId="43360FFC" w14:textId="77777777">
            <w:pPr>
              <w:keepNext/>
              <w:ind w:left="567" w:hanging="567"/>
              <w:rPr>
                <w:b/>
              </w:rPr>
            </w:pPr>
            <w:r w:rsidRPr="00C061B4">
              <w:rPr>
                <w:b/>
              </w:rPr>
              <w:t>2.</w:t>
            </w:r>
            <w:r w:rsidRPr="00C061B4">
              <w:rPr>
                <w:b/>
              </w:rPr>
              <w:tab/>
            </w:r>
            <w:r w:rsidRPr="00C061B4">
              <w:rPr>
                <w:b/>
              </w:rPr>
              <w:t>HINWEISE ZUR ANWENDUNG</w:t>
            </w:r>
          </w:p>
        </w:tc>
      </w:tr>
    </w:tbl>
    <w:p w:rsidRPr="00C061B4" w:rsidR="00B776E2" w:rsidP="00D53E9F" w:rsidRDefault="00B776E2" w14:paraId="613D0185" w14:textId="77777777">
      <w:pPr>
        <w:keepNext/>
        <w:ind w:left="567" w:hanging="567"/>
      </w:pPr>
    </w:p>
    <w:p w:rsidRPr="00C061B4" w:rsidR="00B776E2" w:rsidP="00D53E9F" w:rsidRDefault="00B776E2" w14:paraId="7C703CE8" w14:textId="77777777"/>
    <w:p w:rsidRPr="00C061B4" w:rsidR="00B776E2" w:rsidP="00D53E9F" w:rsidRDefault="00B776E2" w14:paraId="78DD7834"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76DF659A" w14:textId="77777777">
        <w:tc>
          <w:tcPr>
            <w:tcW w:w="9287" w:type="dxa"/>
          </w:tcPr>
          <w:p w:rsidRPr="00C061B4" w:rsidR="00B776E2" w:rsidP="00D53E9F" w:rsidRDefault="00B776E2" w14:paraId="635960B2" w14:textId="77777777">
            <w:pPr>
              <w:keepNext/>
              <w:ind w:left="567" w:hanging="567"/>
              <w:rPr>
                <w:b/>
              </w:rPr>
            </w:pPr>
            <w:r w:rsidRPr="00C061B4">
              <w:rPr>
                <w:b/>
              </w:rPr>
              <w:t>3.</w:t>
            </w:r>
            <w:r w:rsidRPr="00C061B4">
              <w:rPr>
                <w:b/>
              </w:rPr>
              <w:tab/>
            </w:r>
            <w:r w:rsidRPr="00C061B4">
              <w:rPr>
                <w:b/>
              </w:rPr>
              <w:t>VERFALLDATUM</w:t>
            </w:r>
          </w:p>
        </w:tc>
      </w:tr>
    </w:tbl>
    <w:p w:rsidRPr="00C061B4" w:rsidR="00B776E2" w:rsidP="00D53E9F" w:rsidRDefault="00B776E2" w14:paraId="7349B616" w14:textId="77777777">
      <w:pPr>
        <w:keepNext/>
        <w:ind w:left="567" w:hanging="567"/>
      </w:pPr>
    </w:p>
    <w:p w:rsidRPr="00C061B4" w:rsidR="00B776E2" w:rsidP="00D53E9F" w:rsidRDefault="009101A9" w14:paraId="6DDB4E9E" w14:textId="77777777">
      <w:r w:rsidRPr="00C061B4">
        <w:t>EXP</w:t>
      </w:r>
    </w:p>
    <w:p w:rsidRPr="00C061B4" w:rsidR="00B776E2" w:rsidP="00D53E9F" w:rsidRDefault="00B776E2" w14:paraId="11640182" w14:textId="77777777"/>
    <w:p w:rsidRPr="00C061B4" w:rsidR="00B776E2" w:rsidP="00D53E9F" w:rsidRDefault="00B776E2" w14:paraId="449A8050" w14:textId="77777777">
      <w:pPr>
        <w:pStyle w:val="Endnotentext"/>
        <w:tabs>
          <w:tab w:val="clear" w:pos="567"/>
        </w:tabs>
        <w:rPr>
          <w:lang w:val="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11CD41D3" w14:textId="77777777">
        <w:tc>
          <w:tcPr>
            <w:tcW w:w="9287" w:type="dxa"/>
          </w:tcPr>
          <w:p w:rsidRPr="00C061B4" w:rsidR="00B776E2" w:rsidP="00D53E9F" w:rsidRDefault="00B776E2" w14:paraId="76395DB8" w14:textId="77777777">
            <w:pPr>
              <w:keepNext/>
              <w:ind w:left="567" w:hanging="567"/>
              <w:rPr>
                <w:b/>
              </w:rPr>
            </w:pPr>
            <w:r w:rsidRPr="00C061B4">
              <w:rPr>
                <w:b/>
              </w:rPr>
              <w:t>4.</w:t>
            </w:r>
            <w:r w:rsidRPr="00C061B4">
              <w:rPr>
                <w:b/>
              </w:rPr>
              <w:tab/>
            </w:r>
            <w:r w:rsidRPr="00C061B4">
              <w:rPr>
                <w:b/>
              </w:rPr>
              <w:t>CHARGENBEZEICHNUNG</w:t>
            </w:r>
          </w:p>
        </w:tc>
      </w:tr>
    </w:tbl>
    <w:p w:rsidRPr="00C061B4" w:rsidR="00B776E2" w:rsidP="00D53E9F" w:rsidRDefault="00B776E2" w14:paraId="0A62F760" w14:textId="77777777">
      <w:pPr>
        <w:keepNext/>
        <w:ind w:left="567" w:hanging="567"/>
      </w:pPr>
    </w:p>
    <w:p w:rsidRPr="00C061B4" w:rsidR="00B776E2" w:rsidP="00D53E9F" w:rsidRDefault="009101A9" w14:paraId="11B8C870" w14:textId="77777777">
      <w:r w:rsidRPr="00C061B4">
        <w:t>Lot</w:t>
      </w:r>
    </w:p>
    <w:p w:rsidRPr="00C061B4" w:rsidR="00B776E2" w:rsidP="00D53E9F" w:rsidRDefault="00B776E2" w14:paraId="78EE2AC1" w14:textId="77777777">
      <w:pPr>
        <w:rPr>
          <w:i/>
        </w:rPr>
      </w:pPr>
    </w:p>
    <w:p w:rsidRPr="00C061B4" w:rsidR="00B776E2" w:rsidP="00D53E9F" w:rsidRDefault="00B776E2" w14:paraId="63EB25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7F41202" w14:textId="77777777">
        <w:tc>
          <w:tcPr>
            <w:tcW w:w="9287" w:type="dxa"/>
          </w:tcPr>
          <w:p w:rsidRPr="00C061B4" w:rsidR="00B776E2" w:rsidP="00D53E9F" w:rsidRDefault="00B776E2" w14:paraId="4F0C5A61" w14:textId="77777777">
            <w:pPr>
              <w:keepNext/>
              <w:ind w:left="567" w:hanging="567"/>
              <w:rPr>
                <w:b/>
              </w:rPr>
            </w:pPr>
            <w:r w:rsidRPr="00C061B4">
              <w:rPr>
                <w:b/>
              </w:rPr>
              <w:t>5.</w:t>
            </w:r>
            <w:r w:rsidRPr="00C061B4">
              <w:rPr>
                <w:b/>
              </w:rPr>
              <w:tab/>
            </w:r>
            <w:r w:rsidRPr="00C061B4">
              <w:rPr>
                <w:b/>
              </w:rPr>
              <w:t>INHALT NACH GEWICHT, VOLUMEN ODER EINHEITEN</w:t>
            </w:r>
          </w:p>
        </w:tc>
      </w:tr>
    </w:tbl>
    <w:p w:rsidRPr="00C061B4" w:rsidR="00B776E2" w:rsidP="00D53E9F" w:rsidRDefault="00B776E2" w14:paraId="5963973D" w14:textId="77777777">
      <w:pPr>
        <w:keepNext/>
        <w:ind w:left="567" w:hanging="567"/>
      </w:pPr>
    </w:p>
    <w:p w:rsidRPr="00C061B4" w:rsidR="00B776E2" w:rsidP="00D53E9F" w:rsidRDefault="00B776E2" w14:paraId="5CADE80F" w14:textId="77777777">
      <w:r w:rsidRPr="00C061B4">
        <w:t>20 mg/10 ml</w:t>
      </w:r>
    </w:p>
    <w:p w:rsidRPr="00C061B4" w:rsidR="00B776E2" w:rsidP="00D53E9F" w:rsidRDefault="00B776E2" w14:paraId="16AC6CAE" w14:textId="77777777"/>
    <w:p w:rsidRPr="00C061B4" w:rsidR="00B776E2" w:rsidP="00D53E9F" w:rsidRDefault="00B776E2" w14:paraId="6FD211E5"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1"/>
      </w:tblGrid>
      <w:tr w:rsidRPr="00C061B4" w:rsidR="00B776E2" w14:paraId="10DA90F2" w14:textId="77777777">
        <w:tc>
          <w:tcPr>
            <w:tcW w:w="9281" w:type="dxa"/>
          </w:tcPr>
          <w:p w:rsidRPr="00C061B4" w:rsidR="00B776E2" w:rsidP="00D53E9F" w:rsidRDefault="00B776E2" w14:paraId="6905715B" w14:textId="77777777">
            <w:pPr>
              <w:keepNext/>
              <w:tabs>
                <w:tab w:val="left" w:pos="567"/>
              </w:tabs>
              <w:ind w:left="567" w:hanging="567"/>
              <w:rPr>
                <w:b/>
              </w:rPr>
            </w:pPr>
            <w:r w:rsidRPr="00C061B4">
              <w:rPr>
                <w:b/>
              </w:rPr>
              <w:t>6.</w:t>
            </w:r>
            <w:r w:rsidRPr="00C061B4">
              <w:rPr>
                <w:b/>
              </w:rPr>
              <w:tab/>
            </w:r>
            <w:r w:rsidRPr="00C061B4">
              <w:rPr>
                <w:b/>
              </w:rPr>
              <w:t>WEITERE</w:t>
            </w:r>
            <w:r w:rsidRPr="00C061B4">
              <w:rPr>
                <w:b/>
                <w:caps/>
                <w:noProof/>
              </w:rPr>
              <w:t xml:space="preserve"> Angaben</w:t>
            </w:r>
          </w:p>
        </w:tc>
      </w:tr>
    </w:tbl>
    <w:p w:rsidRPr="00C061B4" w:rsidR="00883BEE" w:rsidP="00D53E9F" w:rsidRDefault="00883BEE" w14:paraId="2BF74212" w14:textId="77777777">
      <w:pPr>
        <w:keepNext/>
        <w:ind w:left="567" w:hanging="567"/>
      </w:pPr>
    </w:p>
    <w:p w:rsidRPr="00C061B4" w:rsidR="00883BEE" w:rsidP="00D53E9F" w:rsidRDefault="00883BEE" w14:paraId="47AE822F" w14:textId="77777777">
      <w:pPr>
        <w:tabs>
          <w:tab w:val="left" w:pos="855"/>
        </w:tabs>
      </w:pPr>
    </w:p>
    <w:p w:rsidRPr="00C061B4" w:rsidR="00883BEE" w:rsidP="00D53E9F" w:rsidRDefault="00883BEE" w14:paraId="0CC51028" w14:textId="77777777">
      <w:pPr>
        <w:tabs>
          <w:tab w:val="left" w:pos="855"/>
        </w:tabs>
      </w:pPr>
    </w:p>
    <w:p w:rsidRPr="00C061B4" w:rsidR="00B776E2" w:rsidP="00D53E9F" w:rsidRDefault="00B776E2" w14:paraId="7F098227" w14:textId="77777777">
      <w:r w:rsidRPr="00C061B4">
        <w:br w:type="page"/>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28E7EF38" w14:textId="77777777">
        <w:trPr>
          <w:trHeight w:val="785"/>
        </w:trPr>
        <w:tc>
          <w:tcPr>
            <w:tcW w:w="9287" w:type="dxa"/>
            <w:tcBorders>
              <w:bottom w:val="single" w:color="auto" w:sz="4" w:space="0"/>
            </w:tcBorders>
          </w:tcPr>
          <w:p w:rsidRPr="00C061B4" w:rsidR="00B776E2" w:rsidP="00D53E9F" w:rsidRDefault="00B776E2" w14:paraId="2AD31824" w14:textId="77777777">
            <w:pPr>
              <w:keepNext/>
            </w:pPr>
            <w:r w:rsidRPr="00C061B4">
              <w:rPr>
                <w:b/>
              </w:rPr>
              <w:t>MINDESTANGABEN AUF KLEINEN BEHÄLTNISSEN</w:t>
            </w:r>
          </w:p>
          <w:p w:rsidRPr="00C061B4" w:rsidR="00B776E2" w:rsidP="00D53E9F" w:rsidRDefault="00B776E2" w14:paraId="7F51EE39" w14:textId="77777777"/>
          <w:p w:rsidRPr="00135587" w:rsidR="00B776E2" w:rsidP="00D53E9F" w:rsidRDefault="00C52278" w14:paraId="052CF60C" w14:textId="77777777">
            <w:pPr>
              <w:rPr>
                <w:b/>
              </w:rPr>
            </w:pPr>
            <w:r w:rsidRPr="00135587">
              <w:rPr>
                <w:b/>
              </w:rPr>
              <w:t>CAELYX</w:t>
            </w:r>
            <w:r w:rsidRPr="00135587" w:rsidR="00B776E2">
              <w:rPr>
                <w:b/>
              </w:rPr>
              <w:t xml:space="preserve"> </w:t>
            </w:r>
            <w:r w:rsidRPr="00135587" w:rsidR="00E41A5E">
              <w:rPr>
                <w:b/>
              </w:rPr>
              <w:t xml:space="preserve">PEGYLATED LIPOSOMAL </w:t>
            </w:r>
            <w:r w:rsidRPr="00135587" w:rsidR="00B776E2">
              <w:rPr>
                <w:b/>
              </w:rPr>
              <w:t>ETIKETT 50 mg/25 ml</w:t>
            </w:r>
          </w:p>
        </w:tc>
      </w:tr>
    </w:tbl>
    <w:p w:rsidRPr="00135587" w:rsidR="00B776E2" w:rsidP="00D53E9F" w:rsidRDefault="00B776E2" w14:paraId="64D10E69" w14:textId="77777777">
      <w:pPr>
        <w:keepNext/>
      </w:pPr>
    </w:p>
    <w:p w:rsidRPr="00135587" w:rsidR="00B776E2" w:rsidP="00D53E9F" w:rsidRDefault="00B776E2" w14:paraId="4322AE88"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0764B205" w14:textId="77777777">
        <w:tc>
          <w:tcPr>
            <w:tcW w:w="9287" w:type="dxa"/>
          </w:tcPr>
          <w:p w:rsidRPr="00C061B4" w:rsidR="00B776E2" w:rsidP="00D53E9F" w:rsidRDefault="00B776E2" w14:paraId="248E6FD3" w14:textId="77777777">
            <w:pPr>
              <w:keepNext/>
              <w:ind w:left="567" w:hanging="567"/>
              <w:rPr>
                <w:b/>
              </w:rPr>
            </w:pPr>
            <w:r w:rsidRPr="00C061B4">
              <w:rPr>
                <w:b/>
              </w:rPr>
              <w:t>1.</w:t>
            </w:r>
            <w:r w:rsidRPr="00C061B4">
              <w:rPr>
                <w:b/>
              </w:rPr>
              <w:tab/>
            </w:r>
            <w:r w:rsidRPr="00C061B4">
              <w:rPr>
                <w:b/>
              </w:rPr>
              <w:t>BEZEICHNUNG DES ARZNEIMITTELS SOWIE ART(EN) DER ANWENDUNG</w:t>
            </w:r>
          </w:p>
        </w:tc>
      </w:tr>
    </w:tbl>
    <w:p w:rsidRPr="00C061B4" w:rsidR="00B776E2" w:rsidP="00D53E9F" w:rsidRDefault="00B776E2" w14:paraId="3D0E1E6B" w14:textId="77777777">
      <w:pPr>
        <w:keepNext/>
        <w:ind w:left="567" w:hanging="567"/>
      </w:pPr>
    </w:p>
    <w:p w:rsidRPr="00C061B4" w:rsidR="00B776E2" w:rsidP="00D53E9F" w:rsidRDefault="00C52278" w14:paraId="61B1B5FA" w14:textId="77777777">
      <w:pPr>
        <w:pStyle w:val="Endnotentext"/>
        <w:tabs>
          <w:tab w:val="clear" w:pos="567"/>
        </w:tabs>
        <w:rPr>
          <w:lang w:val="de-DE"/>
        </w:rPr>
      </w:pPr>
      <w:r>
        <w:rPr>
          <w:lang w:val="de-DE"/>
        </w:rPr>
        <w:t xml:space="preserve">Caelyx </w:t>
      </w:r>
      <w:r w:rsidRPr="009F472A" w:rsidR="00E41A5E">
        <w:rPr>
          <w:lang w:val="de-DE"/>
        </w:rPr>
        <w:t>pegylated liposomal</w:t>
      </w:r>
      <w:r w:rsidRPr="00C061B4" w:rsidR="00B776E2">
        <w:rPr>
          <w:lang w:val="de-DE"/>
        </w:rPr>
        <w:t xml:space="preserve"> 2 mg/ml </w:t>
      </w:r>
      <w:r w:rsidR="003748EE">
        <w:rPr>
          <w:lang w:val="de-DE"/>
        </w:rPr>
        <w:t xml:space="preserve">steriles </w:t>
      </w:r>
      <w:r w:rsidRPr="00C061B4" w:rsidR="00B776E2">
        <w:rPr>
          <w:lang w:val="de-DE"/>
        </w:rPr>
        <w:t>Konzentrat</w:t>
      </w:r>
    </w:p>
    <w:p w:rsidRPr="00C061B4" w:rsidR="00B776E2" w:rsidP="00D53E9F" w:rsidRDefault="00B776E2" w14:paraId="799F201E" w14:textId="77777777">
      <w:r w:rsidRPr="00C061B4">
        <w:t>Doxorubicin-Hydrochlorid</w:t>
      </w:r>
    </w:p>
    <w:p w:rsidRPr="00C061B4" w:rsidR="00B776E2" w:rsidP="00D53E9F" w:rsidRDefault="00B776E2" w14:paraId="68A0191B" w14:textId="77777777"/>
    <w:p w:rsidRPr="00C061B4" w:rsidR="00B776E2" w:rsidP="00D53E9F" w:rsidRDefault="00B776E2" w14:paraId="60F00489" w14:textId="77777777">
      <w:pPr>
        <w:rPr>
          <w:b/>
        </w:rPr>
      </w:pPr>
      <w:r w:rsidRPr="00C061B4">
        <w:rPr>
          <w:b/>
        </w:rPr>
        <w:t>I</w:t>
      </w:r>
      <w:r w:rsidR="00C52278">
        <w:rPr>
          <w:b/>
        </w:rPr>
        <w:t>V</w:t>
      </w:r>
      <w:r w:rsidR="003748EE">
        <w:rPr>
          <w:b/>
        </w:rPr>
        <w:t xml:space="preserve"> nach Verdünnung</w:t>
      </w:r>
    </w:p>
    <w:p w:rsidRPr="00C061B4" w:rsidR="00B776E2" w:rsidP="00D53E9F" w:rsidRDefault="00B776E2" w14:paraId="72EAF2E7" w14:textId="77777777"/>
    <w:p w:rsidRPr="00C061B4" w:rsidR="00B776E2" w:rsidP="00D53E9F" w:rsidRDefault="00B776E2" w14:paraId="3A7580C7"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74CAA6CC" w14:textId="77777777">
        <w:tc>
          <w:tcPr>
            <w:tcW w:w="9287" w:type="dxa"/>
          </w:tcPr>
          <w:p w:rsidRPr="00C061B4" w:rsidR="00B776E2" w:rsidP="00D53E9F" w:rsidRDefault="00B776E2" w14:paraId="48DA2BAF" w14:textId="77777777">
            <w:pPr>
              <w:keepNext/>
              <w:ind w:left="567" w:hanging="567"/>
              <w:rPr>
                <w:b/>
              </w:rPr>
            </w:pPr>
            <w:r w:rsidRPr="00C061B4">
              <w:rPr>
                <w:b/>
              </w:rPr>
              <w:t>2.</w:t>
            </w:r>
            <w:r w:rsidRPr="00C061B4">
              <w:rPr>
                <w:b/>
              </w:rPr>
              <w:tab/>
            </w:r>
            <w:r w:rsidRPr="00C061B4">
              <w:rPr>
                <w:b/>
              </w:rPr>
              <w:t>HINWEISE ZUR ANWENDUNG</w:t>
            </w:r>
          </w:p>
        </w:tc>
      </w:tr>
    </w:tbl>
    <w:p w:rsidRPr="00C061B4" w:rsidR="00B776E2" w:rsidP="00D53E9F" w:rsidRDefault="00B776E2" w14:paraId="1D6DD23A" w14:textId="77777777">
      <w:pPr>
        <w:keepNext/>
        <w:ind w:left="567" w:hanging="567"/>
      </w:pPr>
    </w:p>
    <w:p w:rsidRPr="00C061B4" w:rsidR="00B776E2" w:rsidP="00D53E9F" w:rsidRDefault="00B776E2" w14:paraId="1926C720" w14:textId="77777777"/>
    <w:p w:rsidRPr="00C061B4" w:rsidR="00B776E2" w:rsidP="00D53E9F" w:rsidRDefault="00B776E2" w14:paraId="7FB1D81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3376C6EB" w14:textId="77777777">
        <w:tc>
          <w:tcPr>
            <w:tcW w:w="9287" w:type="dxa"/>
          </w:tcPr>
          <w:p w:rsidRPr="00C061B4" w:rsidR="00B776E2" w:rsidP="00D53E9F" w:rsidRDefault="00B776E2" w14:paraId="64BCA0EE" w14:textId="77777777">
            <w:pPr>
              <w:keepNext/>
              <w:ind w:left="567" w:hanging="567"/>
              <w:rPr>
                <w:b/>
              </w:rPr>
            </w:pPr>
            <w:r w:rsidRPr="00C061B4">
              <w:rPr>
                <w:b/>
              </w:rPr>
              <w:t>3.</w:t>
            </w:r>
            <w:r w:rsidRPr="00C061B4">
              <w:rPr>
                <w:b/>
              </w:rPr>
              <w:tab/>
            </w:r>
            <w:r w:rsidRPr="00C061B4">
              <w:rPr>
                <w:b/>
              </w:rPr>
              <w:t>VERFALLDATUM</w:t>
            </w:r>
          </w:p>
        </w:tc>
      </w:tr>
    </w:tbl>
    <w:p w:rsidRPr="00C061B4" w:rsidR="00B776E2" w:rsidP="00D53E9F" w:rsidRDefault="00B776E2" w14:paraId="6EB9F3E5" w14:textId="77777777">
      <w:pPr>
        <w:keepNext/>
        <w:ind w:left="567" w:hanging="567"/>
      </w:pPr>
    </w:p>
    <w:p w:rsidRPr="00C061B4" w:rsidR="00B776E2" w:rsidP="00D53E9F" w:rsidRDefault="009101A9" w14:paraId="6ECE7FD1" w14:textId="77777777">
      <w:r w:rsidRPr="00C061B4">
        <w:t>EXP</w:t>
      </w:r>
    </w:p>
    <w:p w:rsidRPr="00C061B4" w:rsidR="00B776E2" w:rsidP="00D53E9F" w:rsidRDefault="00B776E2" w14:paraId="030A56DC" w14:textId="77777777"/>
    <w:p w:rsidRPr="00C061B4" w:rsidR="00B776E2" w:rsidP="00D53E9F" w:rsidRDefault="00B776E2" w14:paraId="3EB2F8FC" w14:textId="77777777">
      <w:pPr>
        <w:pStyle w:val="Endnotentext"/>
        <w:tabs>
          <w:tab w:val="clear" w:pos="567"/>
        </w:tabs>
        <w:rPr>
          <w:lang w:val="de-D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60EE3C38" w14:textId="77777777">
        <w:tc>
          <w:tcPr>
            <w:tcW w:w="9287" w:type="dxa"/>
          </w:tcPr>
          <w:p w:rsidRPr="00C061B4" w:rsidR="00B776E2" w:rsidP="00D53E9F" w:rsidRDefault="00B776E2" w14:paraId="7306A4D4" w14:textId="77777777">
            <w:pPr>
              <w:keepNext/>
              <w:ind w:left="567" w:hanging="567"/>
              <w:rPr>
                <w:b/>
              </w:rPr>
            </w:pPr>
            <w:r w:rsidRPr="00C061B4">
              <w:rPr>
                <w:b/>
              </w:rPr>
              <w:t>4.</w:t>
            </w:r>
            <w:r w:rsidRPr="00C061B4">
              <w:rPr>
                <w:b/>
              </w:rPr>
              <w:tab/>
            </w:r>
            <w:r w:rsidRPr="00C061B4">
              <w:rPr>
                <w:b/>
              </w:rPr>
              <w:t>CHARGENBEZEICHNUNG</w:t>
            </w:r>
          </w:p>
        </w:tc>
      </w:tr>
    </w:tbl>
    <w:p w:rsidRPr="00C061B4" w:rsidR="00B776E2" w:rsidP="00D53E9F" w:rsidRDefault="00B776E2" w14:paraId="2E891D11" w14:textId="77777777">
      <w:pPr>
        <w:keepNext/>
        <w:ind w:left="567" w:hanging="567"/>
      </w:pPr>
    </w:p>
    <w:p w:rsidRPr="00C061B4" w:rsidR="00B776E2" w:rsidP="00D53E9F" w:rsidRDefault="009101A9" w14:paraId="5D2CDE28" w14:textId="77777777">
      <w:r w:rsidRPr="00C061B4">
        <w:t>Lot</w:t>
      </w:r>
    </w:p>
    <w:p w:rsidRPr="00C061B4" w:rsidR="00B776E2" w:rsidP="00D53E9F" w:rsidRDefault="00B776E2" w14:paraId="1D537B3A" w14:textId="77777777">
      <w:pPr>
        <w:rPr>
          <w:i/>
        </w:rPr>
      </w:pPr>
    </w:p>
    <w:p w:rsidRPr="00C061B4" w:rsidR="00B776E2" w:rsidP="00D53E9F" w:rsidRDefault="00B776E2" w14:paraId="26AB199E"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7"/>
      </w:tblGrid>
      <w:tr w:rsidRPr="00C061B4" w:rsidR="00B776E2" w14:paraId="3550C2F1" w14:textId="77777777">
        <w:tc>
          <w:tcPr>
            <w:tcW w:w="9287" w:type="dxa"/>
          </w:tcPr>
          <w:p w:rsidRPr="00C061B4" w:rsidR="00B776E2" w:rsidP="00D53E9F" w:rsidRDefault="00B776E2" w14:paraId="0D02890F" w14:textId="77777777">
            <w:pPr>
              <w:keepNext/>
              <w:ind w:left="567" w:hanging="567"/>
              <w:rPr>
                <w:b/>
              </w:rPr>
            </w:pPr>
            <w:r w:rsidRPr="00C061B4">
              <w:rPr>
                <w:b/>
              </w:rPr>
              <w:t>5.</w:t>
            </w:r>
            <w:r w:rsidRPr="00C061B4">
              <w:rPr>
                <w:b/>
              </w:rPr>
              <w:tab/>
            </w:r>
            <w:r w:rsidRPr="00C061B4">
              <w:rPr>
                <w:b/>
              </w:rPr>
              <w:t>INHALT NACH GEWICHT, VOLUMEN ODER EINHEITEN</w:t>
            </w:r>
          </w:p>
        </w:tc>
      </w:tr>
    </w:tbl>
    <w:p w:rsidRPr="00C061B4" w:rsidR="00B776E2" w:rsidP="00D53E9F" w:rsidRDefault="00B776E2" w14:paraId="76535DC1" w14:textId="77777777">
      <w:pPr>
        <w:keepNext/>
        <w:ind w:left="567" w:hanging="567"/>
      </w:pPr>
    </w:p>
    <w:p w:rsidRPr="00C061B4" w:rsidR="00B776E2" w:rsidP="00D53E9F" w:rsidRDefault="00B776E2" w14:paraId="7740BCE1" w14:textId="77777777">
      <w:pPr>
        <w:pStyle w:val="berschrift1"/>
        <w:keepNext w:val="0"/>
        <w:jc w:val="left"/>
        <w:rPr>
          <w:rFonts w:ascii="Times New Roman" w:hAnsi="Times New Roman"/>
          <w:b w:val="0"/>
        </w:rPr>
      </w:pPr>
      <w:r w:rsidRPr="00C061B4">
        <w:rPr>
          <w:rFonts w:ascii="Times New Roman" w:hAnsi="Times New Roman"/>
          <w:b w:val="0"/>
        </w:rPr>
        <w:t>50 mg/25 ml</w:t>
      </w:r>
    </w:p>
    <w:p w:rsidRPr="00C061B4" w:rsidR="00B776E2" w:rsidP="00D53E9F" w:rsidRDefault="00B776E2" w14:paraId="099B090A" w14:textId="77777777"/>
    <w:p w:rsidRPr="00C061B4" w:rsidR="00B776E2" w:rsidP="00D53E9F" w:rsidRDefault="00B776E2" w14:paraId="1BB67D82"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281"/>
      </w:tblGrid>
      <w:tr w:rsidRPr="00C061B4" w:rsidR="00B776E2" w14:paraId="7B774EFC" w14:textId="77777777">
        <w:tc>
          <w:tcPr>
            <w:tcW w:w="9281" w:type="dxa"/>
          </w:tcPr>
          <w:p w:rsidRPr="00C061B4" w:rsidR="00B776E2" w:rsidP="00D53E9F" w:rsidRDefault="00B776E2" w14:paraId="42F99288" w14:textId="77777777">
            <w:pPr>
              <w:keepNext/>
              <w:tabs>
                <w:tab w:val="left" w:pos="567"/>
              </w:tabs>
              <w:ind w:left="567" w:hanging="567"/>
              <w:rPr>
                <w:b/>
              </w:rPr>
            </w:pPr>
            <w:r w:rsidRPr="00C061B4">
              <w:rPr>
                <w:b/>
              </w:rPr>
              <w:t>6.</w:t>
            </w:r>
            <w:r w:rsidRPr="00C061B4">
              <w:rPr>
                <w:b/>
              </w:rPr>
              <w:tab/>
            </w:r>
            <w:r w:rsidRPr="00C061B4">
              <w:rPr>
                <w:b/>
              </w:rPr>
              <w:t>WEITERE</w:t>
            </w:r>
            <w:r w:rsidRPr="00C061B4">
              <w:rPr>
                <w:b/>
                <w:caps/>
                <w:noProof/>
              </w:rPr>
              <w:t xml:space="preserve"> Angaben</w:t>
            </w:r>
          </w:p>
        </w:tc>
      </w:tr>
    </w:tbl>
    <w:p w:rsidRPr="00C061B4" w:rsidR="00B776E2" w:rsidP="00D53E9F" w:rsidRDefault="00B776E2" w14:paraId="2B1E02BF" w14:textId="77777777">
      <w:pPr>
        <w:keepNext/>
        <w:ind w:left="567" w:hanging="567"/>
      </w:pPr>
    </w:p>
    <w:p w:rsidRPr="00C061B4" w:rsidR="00883BEE" w:rsidP="00D53E9F" w:rsidRDefault="00883BEE" w14:paraId="395C3420" w14:textId="77777777"/>
    <w:p w:rsidRPr="00C061B4" w:rsidR="00883BEE" w:rsidP="00D53E9F" w:rsidRDefault="00883BEE" w14:paraId="21488831" w14:textId="77777777"/>
    <w:p w:rsidRPr="00C061B4" w:rsidR="00B776E2" w:rsidP="00D53E9F" w:rsidRDefault="00B776E2" w14:paraId="769D8E19" w14:textId="77777777">
      <w:pPr>
        <w:tabs>
          <w:tab w:val="left" w:pos="567"/>
        </w:tabs>
        <w:suppressAutoHyphens/>
        <w:jc w:val="center"/>
      </w:pPr>
      <w:r w:rsidRPr="00C061B4">
        <w:br w:type="page"/>
      </w:r>
    </w:p>
    <w:p w:rsidRPr="00C061B4" w:rsidR="00B776E2" w:rsidP="00D53E9F" w:rsidRDefault="00B776E2" w14:paraId="15614E2B" w14:textId="77777777">
      <w:pPr>
        <w:tabs>
          <w:tab w:val="left" w:pos="567"/>
        </w:tabs>
        <w:suppressAutoHyphens/>
        <w:jc w:val="center"/>
      </w:pPr>
    </w:p>
    <w:p w:rsidRPr="00C061B4" w:rsidR="00B776E2" w:rsidP="00D53E9F" w:rsidRDefault="00B776E2" w14:paraId="51008F7A" w14:textId="77777777">
      <w:pPr>
        <w:tabs>
          <w:tab w:val="left" w:pos="567"/>
        </w:tabs>
        <w:suppressAutoHyphens/>
        <w:jc w:val="center"/>
      </w:pPr>
    </w:p>
    <w:p w:rsidRPr="00C061B4" w:rsidR="00B776E2" w:rsidP="00D53E9F" w:rsidRDefault="00B776E2" w14:paraId="1D8D1C94" w14:textId="77777777">
      <w:pPr>
        <w:tabs>
          <w:tab w:val="left" w:pos="567"/>
        </w:tabs>
        <w:suppressAutoHyphens/>
        <w:jc w:val="center"/>
      </w:pPr>
    </w:p>
    <w:p w:rsidRPr="00C061B4" w:rsidR="00B776E2" w:rsidP="00D53E9F" w:rsidRDefault="00B776E2" w14:paraId="498E2AC3" w14:textId="77777777">
      <w:pPr>
        <w:tabs>
          <w:tab w:val="left" w:pos="567"/>
        </w:tabs>
        <w:suppressAutoHyphens/>
        <w:jc w:val="center"/>
      </w:pPr>
    </w:p>
    <w:p w:rsidRPr="00C061B4" w:rsidR="00B776E2" w:rsidP="002D2126" w:rsidRDefault="00B776E2" w14:paraId="6E0B623D" w14:textId="77777777">
      <w:pPr>
        <w:tabs>
          <w:tab w:val="left" w:pos="567"/>
          <w:tab w:val="left" w:pos="2595"/>
        </w:tabs>
        <w:suppressAutoHyphens/>
        <w:jc w:val="center"/>
      </w:pPr>
    </w:p>
    <w:p w:rsidRPr="00C061B4" w:rsidR="00B776E2" w:rsidP="00D53E9F" w:rsidRDefault="00B776E2" w14:paraId="45C4B17A" w14:textId="77777777">
      <w:pPr>
        <w:tabs>
          <w:tab w:val="left" w:pos="567"/>
        </w:tabs>
        <w:suppressAutoHyphens/>
        <w:jc w:val="center"/>
      </w:pPr>
    </w:p>
    <w:p w:rsidRPr="00C061B4" w:rsidR="00B776E2" w:rsidP="00D53E9F" w:rsidRDefault="00B776E2" w14:paraId="25D95DC7" w14:textId="77777777">
      <w:pPr>
        <w:tabs>
          <w:tab w:val="left" w:pos="567"/>
        </w:tabs>
        <w:suppressAutoHyphens/>
        <w:jc w:val="center"/>
      </w:pPr>
    </w:p>
    <w:p w:rsidRPr="00C061B4" w:rsidR="00B776E2" w:rsidP="00D53E9F" w:rsidRDefault="00B776E2" w14:paraId="1EEF6793" w14:textId="77777777">
      <w:pPr>
        <w:tabs>
          <w:tab w:val="left" w:pos="567"/>
        </w:tabs>
        <w:suppressAutoHyphens/>
        <w:jc w:val="center"/>
      </w:pPr>
    </w:p>
    <w:p w:rsidRPr="00C061B4" w:rsidR="00B776E2" w:rsidP="00D53E9F" w:rsidRDefault="00B776E2" w14:paraId="6165226E" w14:textId="77777777">
      <w:pPr>
        <w:tabs>
          <w:tab w:val="left" w:pos="567"/>
        </w:tabs>
        <w:suppressAutoHyphens/>
        <w:jc w:val="center"/>
      </w:pPr>
    </w:p>
    <w:p w:rsidRPr="00C061B4" w:rsidR="00B776E2" w:rsidP="00D53E9F" w:rsidRDefault="00B776E2" w14:paraId="7FE6C05B" w14:textId="77777777">
      <w:pPr>
        <w:tabs>
          <w:tab w:val="left" w:pos="567"/>
        </w:tabs>
        <w:suppressAutoHyphens/>
        <w:jc w:val="center"/>
      </w:pPr>
    </w:p>
    <w:p w:rsidRPr="00C061B4" w:rsidR="00B776E2" w:rsidP="00D53E9F" w:rsidRDefault="00B776E2" w14:paraId="526E6090" w14:textId="77777777">
      <w:pPr>
        <w:tabs>
          <w:tab w:val="left" w:pos="567"/>
        </w:tabs>
        <w:suppressAutoHyphens/>
        <w:jc w:val="center"/>
      </w:pPr>
    </w:p>
    <w:p w:rsidRPr="00C061B4" w:rsidR="00B776E2" w:rsidP="00D53E9F" w:rsidRDefault="00B776E2" w14:paraId="6F7B57BD" w14:textId="77777777">
      <w:pPr>
        <w:tabs>
          <w:tab w:val="left" w:pos="567"/>
        </w:tabs>
        <w:suppressAutoHyphens/>
        <w:jc w:val="center"/>
      </w:pPr>
    </w:p>
    <w:p w:rsidRPr="00C061B4" w:rsidR="00B776E2" w:rsidP="00D53E9F" w:rsidRDefault="00B776E2" w14:paraId="69E1EF49" w14:textId="77777777">
      <w:pPr>
        <w:tabs>
          <w:tab w:val="left" w:pos="567"/>
        </w:tabs>
        <w:suppressAutoHyphens/>
        <w:jc w:val="center"/>
      </w:pPr>
    </w:p>
    <w:p w:rsidRPr="00C061B4" w:rsidR="00B776E2" w:rsidP="00D53E9F" w:rsidRDefault="00B776E2" w14:paraId="1BA5A6A7" w14:textId="77777777">
      <w:pPr>
        <w:tabs>
          <w:tab w:val="left" w:pos="567"/>
        </w:tabs>
        <w:suppressAutoHyphens/>
        <w:jc w:val="center"/>
      </w:pPr>
    </w:p>
    <w:p w:rsidRPr="00C061B4" w:rsidR="00B776E2" w:rsidP="00D53E9F" w:rsidRDefault="00B776E2" w14:paraId="3CF7140F" w14:textId="77777777">
      <w:pPr>
        <w:tabs>
          <w:tab w:val="left" w:pos="567"/>
        </w:tabs>
        <w:suppressAutoHyphens/>
        <w:jc w:val="center"/>
      </w:pPr>
    </w:p>
    <w:p w:rsidRPr="00C061B4" w:rsidR="00B776E2" w:rsidP="00D53E9F" w:rsidRDefault="00B776E2" w14:paraId="6DC9508C" w14:textId="77777777">
      <w:pPr>
        <w:tabs>
          <w:tab w:val="left" w:pos="567"/>
        </w:tabs>
        <w:suppressAutoHyphens/>
        <w:jc w:val="center"/>
      </w:pPr>
    </w:p>
    <w:p w:rsidRPr="00C061B4" w:rsidR="00B776E2" w:rsidP="00D53E9F" w:rsidRDefault="00B776E2" w14:paraId="5F24078A" w14:textId="77777777">
      <w:pPr>
        <w:tabs>
          <w:tab w:val="left" w:pos="567"/>
        </w:tabs>
        <w:suppressAutoHyphens/>
        <w:jc w:val="center"/>
      </w:pPr>
    </w:p>
    <w:p w:rsidRPr="00C061B4" w:rsidR="00B776E2" w:rsidP="00D53E9F" w:rsidRDefault="00B776E2" w14:paraId="04421C91" w14:textId="77777777">
      <w:pPr>
        <w:tabs>
          <w:tab w:val="left" w:pos="567"/>
        </w:tabs>
        <w:suppressAutoHyphens/>
        <w:jc w:val="center"/>
      </w:pPr>
    </w:p>
    <w:p w:rsidRPr="00C061B4" w:rsidR="00B776E2" w:rsidP="00D53E9F" w:rsidRDefault="00B776E2" w14:paraId="774E9B92" w14:textId="77777777">
      <w:pPr>
        <w:tabs>
          <w:tab w:val="left" w:pos="567"/>
        </w:tabs>
        <w:suppressAutoHyphens/>
        <w:jc w:val="center"/>
      </w:pPr>
    </w:p>
    <w:p w:rsidRPr="00C061B4" w:rsidR="00B776E2" w:rsidP="00D53E9F" w:rsidRDefault="00B776E2" w14:paraId="1DB33963" w14:textId="77777777">
      <w:pPr>
        <w:tabs>
          <w:tab w:val="left" w:pos="567"/>
        </w:tabs>
        <w:suppressAutoHyphens/>
        <w:jc w:val="center"/>
      </w:pPr>
    </w:p>
    <w:p w:rsidRPr="00C061B4" w:rsidR="00B776E2" w:rsidP="00D53E9F" w:rsidRDefault="00B776E2" w14:paraId="7FAD3C7D" w14:textId="77777777">
      <w:pPr>
        <w:tabs>
          <w:tab w:val="left" w:pos="567"/>
        </w:tabs>
        <w:suppressAutoHyphens/>
        <w:jc w:val="center"/>
      </w:pPr>
    </w:p>
    <w:p w:rsidRPr="00C061B4" w:rsidR="00B776E2" w:rsidP="00D53E9F" w:rsidRDefault="00B776E2" w14:paraId="33F68A16" w14:textId="77777777">
      <w:pPr>
        <w:tabs>
          <w:tab w:val="left" w:pos="567"/>
        </w:tabs>
        <w:suppressAutoHyphens/>
        <w:jc w:val="center"/>
      </w:pPr>
    </w:p>
    <w:p w:rsidRPr="00C061B4" w:rsidR="00B776E2" w:rsidP="00D53E9F" w:rsidRDefault="00B776E2" w14:paraId="141C3F71" w14:textId="77777777">
      <w:pPr>
        <w:pStyle w:val="TitleA"/>
      </w:pPr>
      <w:r w:rsidRPr="00C061B4">
        <w:t>B. PACKUNGSBEILAGE</w:t>
      </w:r>
    </w:p>
    <w:p w:rsidRPr="00C061B4" w:rsidR="00B776E2" w:rsidP="00D53E9F" w:rsidRDefault="00B776E2" w14:paraId="1ABA968A" w14:textId="77777777">
      <w:pPr>
        <w:tabs>
          <w:tab w:val="left" w:pos="567"/>
        </w:tabs>
        <w:suppressAutoHyphens/>
        <w:jc w:val="center"/>
        <w:rPr>
          <w:b/>
        </w:rPr>
      </w:pPr>
      <w:r w:rsidRPr="00C061B4">
        <w:br w:type="page"/>
      </w:r>
      <w:r w:rsidRPr="00C061B4" w:rsidR="00515E6C">
        <w:rPr>
          <w:b/>
        </w:rPr>
        <w:t>Gebrauchsinformation: Information für Anwender</w:t>
      </w:r>
    </w:p>
    <w:p w:rsidRPr="00C061B4" w:rsidR="00B776E2" w:rsidP="00D53E9F" w:rsidRDefault="00B776E2" w14:paraId="032DE05D" w14:textId="77777777">
      <w:pPr>
        <w:tabs>
          <w:tab w:val="left" w:pos="567"/>
        </w:tabs>
        <w:suppressAutoHyphens/>
        <w:jc w:val="center"/>
      </w:pPr>
    </w:p>
    <w:p w:rsidRPr="00C061B4" w:rsidR="00B776E2" w:rsidP="00D53E9F" w:rsidRDefault="00C52278" w14:paraId="1204F40E" w14:textId="77777777">
      <w:pPr>
        <w:pStyle w:val="berschrift2"/>
        <w:keepNext w:val="0"/>
      </w:pPr>
      <w:r>
        <w:t xml:space="preserve">Caelyx </w:t>
      </w:r>
      <w:r w:rsidRPr="009F472A" w:rsidR="00E41A5E">
        <w:t>pegylated liposomal</w:t>
      </w:r>
      <w:r w:rsidRPr="00C061B4" w:rsidR="00B776E2">
        <w:t> 2 mg/ml Konzentrat zur Herstellung einer Infusionslösung</w:t>
      </w:r>
    </w:p>
    <w:p w:rsidRPr="00C061B4" w:rsidR="00B776E2" w:rsidP="00D53E9F" w:rsidRDefault="00B776E2" w14:paraId="63136D44" w14:textId="77777777">
      <w:pPr>
        <w:tabs>
          <w:tab w:val="left" w:pos="567"/>
        </w:tabs>
        <w:suppressAutoHyphens/>
        <w:jc w:val="center"/>
        <w:rPr>
          <w:b/>
        </w:rPr>
      </w:pPr>
      <w:r w:rsidRPr="00C061B4">
        <w:t>Doxorubicin-Hydrochlorid</w:t>
      </w:r>
      <w:r w:rsidR="003D33D9">
        <w:t xml:space="preserve"> (doxorubicin hydrochloride)</w:t>
      </w:r>
    </w:p>
    <w:p w:rsidRPr="00C061B4" w:rsidR="00B776E2" w:rsidP="00D53E9F" w:rsidRDefault="00B776E2" w14:paraId="7B53B2AD" w14:textId="77777777">
      <w:pPr>
        <w:tabs>
          <w:tab w:val="left" w:pos="567"/>
        </w:tabs>
        <w:suppressAutoHyphens/>
        <w:rPr>
          <w:lang w:val="de-AT"/>
        </w:rPr>
      </w:pPr>
    </w:p>
    <w:p w:rsidRPr="00C061B4" w:rsidR="003770B1" w:rsidP="00D53E9F" w:rsidRDefault="003770B1" w14:paraId="54FA830B" w14:textId="77777777">
      <w:pPr>
        <w:keepNext/>
        <w:tabs>
          <w:tab w:val="left" w:pos="567"/>
        </w:tabs>
        <w:suppressAutoHyphens/>
        <w:rPr>
          <w:b/>
          <w:lang w:val="de-AT"/>
        </w:rPr>
      </w:pPr>
      <w:r w:rsidRPr="00C061B4">
        <w:rPr>
          <w:b/>
          <w:lang w:val="de-AT"/>
        </w:rPr>
        <w:t>Lesen Sie die gesamte Packungsbeilage sorgfältig durch, bevor Sie mit der Anwendung dieses Arzneimittels beginnen, denn sie enthält wichtige Informationen.</w:t>
      </w:r>
    </w:p>
    <w:p w:rsidRPr="00C061B4" w:rsidR="003770B1" w:rsidP="000E0EE7" w:rsidRDefault="003770B1" w14:paraId="298221ED" w14:textId="77777777">
      <w:pPr>
        <w:numPr>
          <w:ilvl w:val="0"/>
          <w:numId w:val="6"/>
        </w:numPr>
        <w:tabs>
          <w:tab w:val="left" w:pos="567"/>
        </w:tabs>
        <w:suppressAutoHyphens/>
        <w:ind w:left="567" w:hanging="567"/>
        <w:rPr>
          <w:lang w:val="de-AT"/>
        </w:rPr>
      </w:pPr>
      <w:r w:rsidRPr="00C061B4">
        <w:rPr>
          <w:lang w:val="de-AT"/>
        </w:rPr>
        <w:t>Heben Sie die Packungsbeilage</w:t>
      </w:r>
      <w:r w:rsidRPr="00C061B4">
        <w:rPr>
          <w:b/>
          <w:lang w:val="de-AT"/>
        </w:rPr>
        <w:t xml:space="preserve"> </w:t>
      </w:r>
      <w:r w:rsidRPr="00C061B4">
        <w:rPr>
          <w:lang w:val="de-AT"/>
        </w:rPr>
        <w:t>auf. Vielleicht möchten Sie diese später nochmals lesen.</w:t>
      </w:r>
    </w:p>
    <w:p w:rsidRPr="00C061B4" w:rsidR="003770B1" w:rsidP="000E0EE7" w:rsidRDefault="003770B1" w14:paraId="005C4E47" w14:textId="77777777">
      <w:pPr>
        <w:numPr>
          <w:ilvl w:val="0"/>
          <w:numId w:val="6"/>
        </w:numPr>
        <w:tabs>
          <w:tab w:val="left" w:pos="567"/>
        </w:tabs>
        <w:suppressAutoHyphens/>
        <w:ind w:left="567" w:hanging="567"/>
        <w:rPr>
          <w:lang w:val="de-AT"/>
        </w:rPr>
      </w:pPr>
      <w:r w:rsidRPr="00C061B4">
        <w:rPr>
          <w:lang w:val="de-AT"/>
        </w:rPr>
        <w:t>Wenn Sie weitere Fragen haben, wenden Sie sich an Ihren Arzt oder Apotheker.</w:t>
      </w:r>
    </w:p>
    <w:p w:rsidRPr="00C061B4" w:rsidR="003770B1" w:rsidP="000E0EE7" w:rsidRDefault="003770B1" w14:paraId="7033B0B6" w14:textId="77777777">
      <w:pPr>
        <w:numPr>
          <w:ilvl w:val="0"/>
          <w:numId w:val="6"/>
        </w:numPr>
        <w:tabs>
          <w:tab w:val="left" w:pos="567"/>
        </w:tabs>
        <w:suppressAutoHyphens/>
        <w:ind w:left="567" w:hanging="567"/>
        <w:rPr>
          <w:b/>
          <w:lang w:val="de-AT"/>
        </w:rPr>
      </w:pPr>
      <w:r w:rsidRPr="00C061B4">
        <w:rPr>
          <w:lang w:val="de-AT"/>
        </w:rPr>
        <w:t>Dieses Arzneimittel wurde Ihnen persönlich verschrieben. Geben Sie es nicht an Dritte weiter. Es kann anderen Menschen schaden, auch wenn diese die gleichen Beschwerden haben wie Sie.</w:t>
      </w:r>
    </w:p>
    <w:p w:rsidRPr="00C061B4" w:rsidR="003770B1" w:rsidP="000E0EE7" w:rsidRDefault="003770B1" w14:paraId="0A0F3BCB" w14:textId="77777777">
      <w:pPr>
        <w:numPr>
          <w:ilvl w:val="0"/>
          <w:numId w:val="6"/>
        </w:numPr>
        <w:tabs>
          <w:tab w:val="left" w:pos="567"/>
        </w:tabs>
        <w:suppressAutoHyphens/>
        <w:ind w:left="567" w:hanging="567"/>
        <w:rPr>
          <w:b/>
          <w:lang w:val="de-AT"/>
        </w:rPr>
      </w:pPr>
      <w:r w:rsidRPr="00C061B4">
        <w:rPr>
          <w:lang w:val="de-AT"/>
        </w:rPr>
        <w:t xml:space="preserve">Wenn </w:t>
      </w:r>
      <w:r w:rsidRPr="00C061B4">
        <w:rPr>
          <w:noProof/>
        </w:rPr>
        <w:t>Sie Nebenwirkungen bemerken, wenden Sie sich an Ihren Arzt oder Apotheker. Dies gilt auch für Nebenwirkungen, die nicht in dieser Packungsbeilage angegeben sind</w:t>
      </w:r>
      <w:r w:rsidRPr="00C061B4">
        <w:rPr>
          <w:lang w:val="de-AT"/>
        </w:rPr>
        <w:t>. Siehe Abschnitt 4.</w:t>
      </w:r>
    </w:p>
    <w:p w:rsidRPr="00C061B4" w:rsidR="00B776E2" w:rsidP="00D53E9F" w:rsidRDefault="00B776E2" w14:paraId="05759E69" w14:textId="77777777">
      <w:pPr>
        <w:tabs>
          <w:tab w:val="left" w:pos="567"/>
        </w:tabs>
        <w:suppressAutoHyphens/>
      </w:pPr>
    </w:p>
    <w:p w:rsidRPr="00C061B4" w:rsidR="00B776E2" w:rsidP="00D53E9F" w:rsidRDefault="00515E6C" w14:paraId="0C4AD673" w14:textId="77777777">
      <w:pPr>
        <w:keepNext/>
        <w:tabs>
          <w:tab w:val="left" w:pos="567"/>
        </w:tabs>
        <w:suppressAutoHyphens/>
      </w:pPr>
      <w:r w:rsidRPr="00C061B4">
        <w:rPr>
          <w:b/>
        </w:rPr>
        <w:t xml:space="preserve">Was in dieser </w:t>
      </w:r>
      <w:r w:rsidRPr="00C061B4" w:rsidR="00B776E2">
        <w:rPr>
          <w:b/>
        </w:rPr>
        <w:t xml:space="preserve">Packungsbeilage </w:t>
      </w:r>
      <w:r w:rsidRPr="00C061B4">
        <w:rPr>
          <w:b/>
        </w:rPr>
        <w:t>steht</w:t>
      </w:r>
    </w:p>
    <w:p w:rsidRPr="00C061B4" w:rsidR="00B776E2" w:rsidP="000E0EE7" w:rsidRDefault="00B776E2" w14:paraId="2E11A503" w14:textId="77777777">
      <w:pPr>
        <w:numPr>
          <w:ilvl w:val="12"/>
          <w:numId w:val="0"/>
        </w:numPr>
        <w:ind w:left="567" w:hanging="567"/>
      </w:pPr>
      <w:r w:rsidRPr="00C061B4">
        <w:t>1.</w:t>
      </w:r>
      <w:r w:rsidRPr="00C061B4">
        <w:tab/>
      </w:r>
      <w:r w:rsidRPr="00C061B4">
        <w:t xml:space="preserve">Was ist </w:t>
      </w:r>
      <w:r w:rsidR="00F9108D">
        <w:t>Caelyx</w:t>
      </w:r>
      <w:r w:rsidRPr="00C061B4">
        <w:t xml:space="preserve"> </w:t>
      </w:r>
      <w:r w:rsidRPr="009F472A" w:rsidR="00E41A5E">
        <w:t>pegylated liposomal</w:t>
      </w:r>
      <w:r w:rsidRPr="00C061B4" w:rsidR="00E41A5E">
        <w:t xml:space="preserve"> </w:t>
      </w:r>
      <w:r w:rsidRPr="00C061B4">
        <w:t>und wofür wird es angewendet?</w:t>
      </w:r>
    </w:p>
    <w:p w:rsidRPr="00C061B4" w:rsidR="00B776E2" w:rsidP="000E0EE7" w:rsidRDefault="00B776E2" w14:paraId="75F43682" w14:textId="77777777">
      <w:pPr>
        <w:numPr>
          <w:ilvl w:val="12"/>
          <w:numId w:val="0"/>
        </w:numPr>
        <w:ind w:left="567" w:hanging="567"/>
      </w:pPr>
      <w:r w:rsidRPr="00C061B4">
        <w:t>2.</w:t>
      </w:r>
      <w:r w:rsidRPr="00C061B4">
        <w:tab/>
      </w:r>
      <w:r w:rsidRPr="00C061B4">
        <w:t xml:space="preserve">Was </w:t>
      </w:r>
      <w:r w:rsidRPr="00C061B4" w:rsidR="00515E6C">
        <w:t xml:space="preserve">sollten </w:t>
      </w:r>
      <w:r w:rsidRPr="00C061B4">
        <w:t xml:space="preserve">Sie vor der Anwendung von </w:t>
      </w:r>
      <w:r w:rsidR="00F9108D">
        <w:t>Caelyx</w:t>
      </w:r>
      <w:r w:rsidRPr="00C061B4">
        <w:t xml:space="preserve"> </w:t>
      </w:r>
      <w:r w:rsidRPr="009F472A" w:rsidR="00E41A5E">
        <w:t>pegylated liposomal</w:t>
      </w:r>
      <w:r w:rsidRPr="00C061B4" w:rsidR="00E41A5E">
        <w:t xml:space="preserve"> </w:t>
      </w:r>
      <w:r w:rsidRPr="00C061B4">
        <w:t>beachten?</w:t>
      </w:r>
    </w:p>
    <w:p w:rsidRPr="00C061B4" w:rsidR="00B776E2" w:rsidP="000E0EE7" w:rsidRDefault="00B776E2" w14:paraId="34DC11F0" w14:textId="77777777">
      <w:pPr>
        <w:numPr>
          <w:ilvl w:val="12"/>
          <w:numId w:val="0"/>
        </w:numPr>
        <w:ind w:left="567" w:hanging="567"/>
      </w:pPr>
      <w:r w:rsidRPr="00C061B4">
        <w:t>3.</w:t>
      </w:r>
      <w:r w:rsidRPr="00C061B4">
        <w:tab/>
      </w:r>
      <w:r w:rsidRPr="00C061B4">
        <w:t xml:space="preserve">Wie ist </w:t>
      </w:r>
      <w:r w:rsidR="00F9108D">
        <w:t>Caelyx</w:t>
      </w:r>
      <w:r w:rsidRPr="00C061B4">
        <w:t xml:space="preserve"> </w:t>
      </w:r>
      <w:r w:rsidRPr="009F472A" w:rsidR="00E41A5E">
        <w:t>pegylated liposomal</w:t>
      </w:r>
      <w:r w:rsidRPr="00C061B4" w:rsidR="00E41A5E">
        <w:t xml:space="preserve"> </w:t>
      </w:r>
      <w:r w:rsidRPr="00C061B4">
        <w:t>anzuwenden?</w:t>
      </w:r>
    </w:p>
    <w:p w:rsidRPr="00C061B4" w:rsidR="00B776E2" w:rsidP="000E0EE7" w:rsidRDefault="00B776E2" w14:paraId="79A8EFA3" w14:textId="77777777">
      <w:pPr>
        <w:numPr>
          <w:ilvl w:val="12"/>
          <w:numId w:val="0"/>
        </w:numPr>
        <w:ind w:left="567" w:hanging="567"/>
      </w:pPr>
      <w:r w:rsidRPr="00C061B4">
        <w:t>4.</w:t>
      </w:r>
      <w:r w:rsidRPr="00C061B4">
        <w:tab/>
      </w:r>
      <w:r w:rsidRPr="00C061B4">
        <w:t>Welche Nebenwirkungen sind möglich?</w:t>
      </w:r>
    </w:p>
    <w:p w:rsidRPr="00C061B4" w:rsidR="00B776E2" w:rsidP="000E0EE7" w:rsidRDefault="00B776E2" w14:paraId="60FE3D0B" w14:textId="77777777">
      <w:pPr>
        <w:numPr>
          <w:ilvl w:val="12"/>
          <w:numId w:val="0"/>
        </w:numPr>
        <w:ind w:left="567" w:hanging="567"/>
      </w:pPr>
      <w:r w:rsidRPr="00C061B4">
        <w:t>5.</w:t>
      </w:r>
      <w:r w:rsidRPr="00C061B4">
        <w:tab/>
      </w:r>
      <w:r w:rsidRPr="00C061B4">
        <w:t xml:space="preserve">Wie ist </w:t>
      </w:r>
      <w:r w:rsidR="00F9108D">
        <w:t>Caelyx</w:t>
      </w:r>
      <w:r w:rsidRPr="00C061B4">
        <w:t xml:space="preserve"> </w:t>
      </w:r>
      <w:r w:rsidRPr="009F472A" w:rsidR="00E41A5E">
        <w:t>pegylated liposomal</w:t>
      </w:r>
      <w:r w:rsidRPr="00C061B4" w:rsidR="00E41A5E">
        <w:t xml:space="preserve"> </w:t>
      </w:r>
      <w:r w:rsidRPr="00C061B4">
        <w:t>aufzubewahren?</w:t>
      </w:r>
    </w:p>
    <w:p w:rsidRPr="00C061B4" w:rsidR="00B776E2" w:rsidP="000E0EE7" w:rsidRDefault="00B776E2" w14:paraId="1478C084" w14:textId="77777777">
      <w:pPr>
        <w:numPr>
          <w:ilvl w:val="12"/>
          <w:numId w:val="0"/>
        </w:numPr>
        <w:ind w:left="567" w:hanging="567"/>
      </w:pPr>
      <w:r w:rsidRPr="00C061B4">
        <w:t>6.</w:t>
      </w:r>
      <w:r w:rsidRPr="00C061B4">
        <w:tab/>
      </w:r>
      <w:r w:rsidRPr="00C061B4" w:rsidR="00515E6C">
        <w:t>Inhalt der Packung und w</w:t>
      </w:r>
      <w:r w:rsidRPr="00C061B4">
        <w:t>eitere Informationen</w:t>
      </w:r>
    </w:p>
    <w:p w:rsidRPr="00C061B4" w:rsidR="00B776E2" w:rsidP="00D53E9F" w:rsidRDefault="00B776E2" w14:paraId="777E428B" w14:textId="77777777">
      <w:pPr>
        <w:numPr>
          <w:ilvl w:val="12"/>
          <w:numId w:val="0"/>
        </w:numPr>
        <w:tabs>
          <w:tab w:val="left" w:pos="567"/>
        </w:tabs>
        <w:suppressAutoHyphens/>
      </w:pPr>
    </w:p>
    <w:p w:rsidRPr="00C061B4" w:rsidR="00B776E2" w:rsidP="00D53E9F" w:rsidRDefault="00B776E2" w14:paraId="41CBD059" w14:textId="77777777">
      <w:pPr>
        <w:numPr>
          <w:ilvl w:val="12"/>
          <w:numId w:val="0"/>
        </w:numPr>
        <w:ind w:left="567" w:right="-2" w:hanging="567"/>
      </w:pPr>
    </w:p>
    <w:p w:rsidRPr="00C061B4" w:rsidR="00B776E2" w:rsidP="00D53E9F" w:rsidRDefault="00B776E2" w14:paraId="4304B7EE" w14:textId="77777777">
      <w:pPr>
        <w:keepNext/>
        <w:numPr>
          <w:ilvl w:val="12"/>
          <w:numId w:val="0"/>
        </w:numPr>
        <w:ind w:left="567" w:hanging="567"/>
      </w:pPr>
      <w:r w:rsidRPr="00C061B4">
        <w:rPr>
          <w:b/>
        </w:rPr>
        <w:t>1.</w:t>
      </w:r>
      <w:r w:rsidRPr="00C061B4">
        <w:rPr>
          <w:b/>
        </w:rPr>
        <w:tab/>
      </w:r>
      <w:r w:rsidRPr="00C061B4" w:rsidR="00515E6C">
        <w:rPr>
          <w:b/>
        </w:rPr>
        <w:t xml:space="preserve">Was ist </w:t>
      </w:r>
      <w:r w:rsidR="00F9108D">
        <w:rPr>
          <w:b/>
        </w:rPr>
        <w:t>Caelyx</w:t>
      </w:r>
      <w:r w:rsidRPr="00C061B4" w:rsidR="00515E6C">
        <w:rPr>
          <w:b/>
        </w:rPr>
        <w:t xml:space="preserve"> </w:t>
      </w:r>
      <w:r w:rsidRPr="00E41A5E" w:rsidR="00E41A5E">
        <w:rPr>
          <w:b/>
        </w:rPr>
        <w:t>pegylated liposomal</w:t>
      </w:r>
      <w:r w:rsidRPr="00C061B4" w:rsidR="00E41A5E">
        <w:rPr>
          <w:b/>
        </w:rPr>
        <w:t xml:space="preserve"> </w:t>
      </w:r>
      <w:r w:rsidRPr="00C061B4" w:rsidR="00515E6C">
        <w:rPr>
          <w:b/>
        </w:rPr>
        <w:t>und wofür wird es angewendet?</w:t>
      </w:r>
    </w:p>
    <w:p w:rsidRPr="00C061B4" w:rsidR="00B776E2" w:rsidP="00D53E9F" w:rsidRDefault="00B776E2" w14:paraId="2710F7E2" w14:textId="77777777">
      <w:pPr>
        <w:keepNext/>
        <w:numPr>
          <w:ilvl w:val="12"/>
          <w:numId w:val="0"/>
        </w:numPr>
        <w:tabs>
          <w:tab w:val="left" w:pos="567"/>
        </w:tabs>
        <w:ind w:left="567" w:hanging="567"/>
      </w:pPr>
    </w:p>
    <w:p w:rsidRPr="00C061B4" w:rsidR="00B776E2" w:rsidP="00D53E9F" w:rsidRDefault="00F9108D" w14:paraId="51026B72" w14:textId="77777777">
      <w:r>
        <w:t>Caelyx</w:t>
      </w:r>
      <w:r w:rsidRPr="00C061B4" w:rsidR="00B776E2">
        <w:t xml:space="preserve"> </w:t>
      </w:r>
      <w:r w:rsidRPr="009F472A" w:rsidR="00E41A5E">
        <w:t>pegylated liposomal</w:t>
      </w:r>
      <w:r w:rsidRPr="00C061B4" w:rsidR="00E41A5E">
        <w:t xml:space="preserve"> </w:t>
      </w:r>
      <w:r w:rsidRPr="00C061B4" w:rsidR="00B776E2">
        <w:t>ist ein Mittel gegen Krebs.</w:t>
      </w:r>
    </w:p>
    <w:p w:rsidRPr="00C061B4" w:rsidR="00B776E2" w:rsidP="00D53E9F" w:rsidRDefault="00B776E2" w14:paraId="64E0E627" w14:textId="77777777">
      <w:pPr>
        <w:numPr>
          <w:ilvl w:val="12"/>
          <w:numId w:val="0"/>
        </w:numPr>
        <w:tabs>
          <w:tab w:val="left" w:pos="567"/>
        </w:tabs>
        <w:suppressAutoHyphens/>
      </w:pPr>
    </w:p>
    <w:p w:rsidRPr="00C061B4" w:rsidR="00B776E2" w:rsidP="00D53E9F" w:rsidRDefault="00F9108D" w14:paraId="22EA5C08" w14:textId="77777777">
      <w:pPr>
        <w:numPr>
          <w:ilvl w:val="12"/>
          <w:numId w:val="0"/>
        </w:numPr>
        <w:tabs>
          <w:tab w:val="left" w:pos="567"/>
        </w:tabs>
        <w:suppressAutoHyphens/>
      </w:pPr>
      <w:r>
        <w:t>Caelyx</w:t>
      </w:r>
      <w:r w:rsidRPr="00C061B4" w:rsidR="00B776E2">
        <w:t xml:space="preserve"> </w:t>
      </w:r>
      <w:r w:rsidRPr="009F472A" w:rsidR="00E41A5E">
        <w:t>pegylated liposomal</w:t>
      </w:r>
      <w:r w:rsidRPr="00C061B4" w:rsidR="00E41A5E">
        <w:t xml:space="preserve"> </w:t>
      </w:r>
      <w:r w:rsidRPr="00C061B4" w:rsidR="00B776E2">
        <w:t xml:space="preserve">wird eingesetzt zur Behandlung von Krebserkrankungen der weiblichen Brust bei Patientinnen mit einem Risiko für Herzerkrankungen. </w:t>
      </w:r>
      <w:r>
        <w:t>Caelyx</w:t>
      </w:r>
      <w:r w:rsidRPr="00C061B4" w:rsidR="00B776E2">
        <w:t xml:space="preserve"> </w:t>
      </w:r>
      <w:r w:rsidRPr="009F472A" w:rsidR="00E41A5E">
        <w:t>pegylated liposomal</w:t>
      </w:r>
      <w:r w:rsidRPr="00C061B4" w:rsidR="00E41A5E">
        <w:t xml:space="preserve"> </w:t>
      </w:r>
      <w:r w:rsidRPr="00C061B4" w:rsidR="00B776E2">
        <w:t>wird auch zur Behandlung von Krebserkrankungen der Eierstöcke angewendet. Es wird verwendet, um Krebszellen abzutöten, die Größe des Tumors zu verkleinern, das Wachstum des Tumors zu verzögern und Ihr Überleben zu verlängern.</w:t>
      </w:r>
    </w:p>
    <w:p w:rsidRPr="00C061B4" w:rsidR="00B776E2" w:rsidP="00D53E9F" w:rsidRDefault="00B776E2" w14:paraId="13D96E09" w14:textId="77777777">
      <w:pPr>
        <w:numPr>
          <w:ilvl w:val="12"/>
          <w:numId w:val="0"/>
        </w:numPr>
        <w:tabs>
          <w:tab w:val="left" w:pos="567"/>
        </w:tabs>
        <w:suppressAutoHyphens/>
      </w:pPr>
    </w:p>
    <w:p w:rsidRPr="00C061B4" w:rsidR="00E605C7" w:rsidP="00D53E9F" w:rsidRDefault="00F9108D" w14:paraId="175EFB8E" w14:textId="77777777">
      <w:pPr>
        <w:numPr>
          <w:ilvl w:val="12"/>
          <w:numId w:val="0"/>
        </w:numPr>
        <w:tabs>
          <w:tab w:val="left" w:pos="567"/>
        </w:tabs>
        <w:suppressAutoHyphens/>
      </w:pPr>
      <w:r>
        <w:t>Caelyx</w:t>
      </w:r>
      <w:r w:rsidRPr="00C061B4" w:rsidR="00E605C7">
        <w:t xml:space="preserve"> </w:t>
      </w:r>
      <w:r w:rsidRPr="009F472A" w:rsidR="00E41A5E">
        <w:t>pegylated liposomal</w:t>
      </w:r>
      <w:r w:rsidRPr="00C061B4" w:rsidR="00E41A5E">
        <w:t xml:space="preserve"> </w:t>
      </w:r>
      <w:r w:rsidRPr="00C061B4" w:rsidR="00C92E98">
        <w:t xml:space="preserve">dient in Kombination mit einem anderen Arzneimittel, Bortezomib, auch der Behandlung </w:t>
      </w:r>
      <w:r w:rsidRPr="00C061B4" w:rsidR="00032898">
        <w:t>des</w:t>
      </w:r>
      <w:r w:rsidRPr="00C061B4" w:rsidR="00C92E98">
        <w:t xml:space="preserve"> multiplen Myelom</w:t>
      </w:r>
      <w:r w:rsidRPr="00C061B4" w:rsidR="00032898">
        <w:t>s</w:t>
      </w:r>
      <w:r w:rsidR="007479BE">
        <w:t xml:space="preserve"> (</w:t>
      </w:r>
      <w:r w:rsidRPr="00C061B4" w:rsidR="00C92E98">
        <w:t>einer Krebserkrankung des Blutes</w:t>
      </w:r>
      <w:r w:rsidR="007479BE">
        <w:t>)</w:t>
      </w:r>
      <w:r w:rsidRPr="00C061B4" w:rsidR="00C92E98">
        <w:t xml:space="preserve"> </w:t>
      </w:r>
      <w:r w:rsidRPr="00C061B4" w:rsidR="00032898">
        <w:t xml:space="preserve">bei </w:t>
      </w:r>
      <w:r w:rsidRPr="00C061B4" w:rsidR="00C92E98">
        <w:t>Patienten, die mindestens eine vorangegangene Therapie erhielten.</w:t>
      </w:r>
    </w:p>
    <w:p w:rsidRPr="00C061B4" w:rsidR="00E605C7" w:rsidP="00D53E9F" w:rsidRDefault="00E605C7" w14:paraId="31E5377A" w14:textId="77777777">
      <w:pPr>
        <w:numPr>
          <w:ilvl w:val="12"/>
          <w:numId w:val="0"/>
        </w:numPr>
        <w:tabs>
          <w:tab w:val="left" w:pos="567"/>
        </w:tabs>
        <w:suppressAutoHyphens/>
      </w:pPr>
    </w:p>
    <w:p w:rsidRPr="00C061B4" w:rsidR="00B776E2" w:rsidP="00D53E9F" w:rsidRDefault="00440DBF" w14:paraId="418E0256" w14:textId="77777777">
      <w:pPr>
        <w:numPr>
          <w:ilvl w:val="12"/>
          <w:numId w:val="0"/>
        </w:numPr>
        <w:tabs>
          <w:tab w:val="left" w:pos="567"/>
        </w:tabs>
        <w:suppressAutoHyphens/>
      </w:pPr>
      <w:r>
        <w:t>Caelyx</w:t>
      </w:r>
      <w:r w:rsidRPr="00C061B4">
        <w:t xml:space="preserve"> </w:t>
      </w:r>
      <w:r w:rsidRPr="009F472A">
        <w:t>pegylated liposomal</w:t>
      </w:r>
      <w:r w:rsidRPr="00C061B4">
        <w:t xml:space="preserve"> </w:t>
      </w:r>
      <w:r w:rsidRPr="00C061B4" w:rsidR="00B776E2">
        <w:t>dient auch der Behandlung des Kaposi-Sarkoms und kann zur Abflachung, Aufhellung und zum Rückgang der Tumoren führen. Andere Symptome des Kaposi-Sarkoms wie eine Schwellung im Bereich des Tumors können ebenfalls verbessert oder zum Verschwinden gebracht werden.</w:t>
      </w:r>
    </w:p>
    <w:p w:rsidRPr="00C061B4" w:rsidR="00B776E2" w:rsidP="00D53E9F" w:rsidRDefault="00B776E2" w14:paraId="7FFC6DDD" w14:textId="77777777">
      <w:pPr>
        <w:numPr>
          <w:ilvl w:val="12"/>
          <w:numId w:val="0"/>
        </w:numPr>
        <w:tabs>
          <w:tab w:val="left" w:pos="567"/>
        </w:tabs>
        <w:suppressAutoHyphens/>
      </w:pPr>
    </w:p>
    <w:p w:rsidRPr="00C061B4" w:rsidR="00B776E2" w:rsidP="00D53E9F" w:rsidRDefault="00F9108D" w14:paraId="120FA236" w14:textId="77777777">
      <w:pPr>
        <w:numPr>
          <w:ilvl w:val="12"/>
          <w:numId w:val="0"/>
        </w:numPr>
        <w:tabs>
          <w:tab w:val="left" w:pos="567"/>
        </w:tabs>
        <w:suppressAutoHyphens/>
      </w:pPr>
      <w:r>
        <w:t>Caelyx</w:t>
      </w:r>
      <w:r w:rsidRPr="00C061B4" w:rsidR="00B776E2">
        <w:t xml:space="preserve"> </w:t>
      </w:r>
      <w:r w:rsidRPr="009F472A" w:rsidR="00E41A5E">
        <w:t>pegylated liposomal</w:t>
      </w:r>
      <w:r w:rsidRPr="00C061B4" w:rsidR="00E41A5E">
        <w:t xml:space="preserve"> </w:t>
      </w:r>
      <w:r w:rsidRPr="00C061B4" w:rsidR="00B776E2">
        <w:t xml:space="preserve">enthält einen Arzneistoff, der so auf Körperzellen einwirkt, dass er Krebszellen auf gezielte Weise abtötet. Doxorubicin-Hydrochlorid ist in </w:t>
      </w:r>
      <w:r>
        <w:t>Caelyx</w:t>
      </w:r>
      <w:r w:rsidRPr="00C061B4" w:rsidR="00B776E2">
        <w:t xml:space="preserve"> </w:t>
      </w:r>
      <w:r w:rsidRPr="009F472A" w:rsidR="00E41A5E">
        <w:t>pegylated liposomal</w:t>
      </w:r>
      <w:r w:rsidRPr="00C061B4" w:rsidR="00E41A5E">
        <w:t xml:space="preserve"> </w:t>
      </w:r>
      <w:r w:rsidRPr="00C061B4" w:rsidR="00B776E2">
        <w:t>in winzige Kügelchen eingeschlossen, die polyethylenglykolisierte Liposomen heißen. Diese Liposomen helfen, den Wirkstoff aus der Blutbahn mehr in das Krebsgewebe als in das gesunde, normale Gewebe zu transportieren.</w:t>
      </w:r>
    </w:p>
    <w:p w:rsidRPr="00C061B4" w:rsidR="00B776E2" w:rsidP="00D53E9F" w:rsidRDefault="00B776E2" w14:paraId="7CCEACE2" w14:textId="77777777">
      <w:pPr>
        <w:numPr>
          <w:ilvl w:val="12"/>
          <w:numId w:val="0"/>
        </w:numPr>
        <w:ind w:left="567" w:right="-2" w:hanging="567"/>
      </w:pPr>
    </w:p>
    <w:p w:rsidRPr="00C061B4" w:rsidR="00B776E2" w:rsidP="00D53E9F" w:rsidRDefault="00B776E2" w14:paraId="1FCB4DF1" w14:textId="77777777">
      <w:pPr>
        <w:numPr>
          <w:ilvl w:val="12"/>
          <w:numId w:val="0"/>
        </w:numPr>
        <w:ind w:left="567" w:right="-2" w:hanging="567"/>
      </w:pPr>
    </w:p>
    <w:p w:rsidRPr="00C061B4" w:rsidR="00B776E2" w:rsidP="00D53E9F" w:rsidRDefault="00B776E2" w14:paraId="5579E97F" w14:textId="77777777">
      <w:pPr>
        <w:keepNext/>
        <w:numPr>
          <w:ilvl w:val="12"/>
          <w:numId w:val="0"/>
        </w:numPr>
        <w:ind w:left="567" w:right="-2" w:hanging="567"/>
      </w:pPr>
      <w:r w:rsidRPr="00C061B4">
        <w:rPr>
          <w:b/>
        </w:rPr>
        <w:t>2.</w:t>
      </w:r>
      <w:r w:rsidRPr="00C061B4">
        <w:rPr>
          <w:b/>
        </w:rPr>
        <w:tab/>
      </w:r>
      <w:r w:rsidRPr="00C061B4" w:rsidR="00515E6C">
        <w:rPr>
          <w:b/>
        </w:rPr>
        <w:t xml:space="preserve">Was sollten Sie vor der Anwendung von </w:t>
      </w:r>
      <w:r w:rsidR="00F9108D">
        <w:rPr>
          <w:b/>
        </w:rPr>
        <w:t>Caelyx</w:t>
      </w:r>
      <w:r w:rsidRPr="00C061B4" w:rsidR="00515E6C">
        <w:rPr>
          <w:b/>
        </w:rPr>
        <w:t xml:space="preserve"> </w:t>
      </w:r>
      <w:r w:rsidRPr="00E41A5E" w:rsidR="00E41A5E">
        <w:rPr>
          <w:b/>
        </w:rPr>
        <w:t>pegylated liposomal</w:t>
      </w:r>
      <w:r w:rsidRPr="00C061B4" w:rsidR="00E41A5E">
        <w:rPr>
          <w:b/>
        </w:rPr>
        <w:t xml:space="preserve"> </w:t>
      </w:r>
      <w:r w:rsidRPr="00C061B4" w:rsidR="00515E6C">
        <w:rPr>
          <w:b/>
        </w:rPr>
        <w:t>beachten?</w:t>
      </w:r>
    </w:p>
    <w:p w:rsidRPr="00C061B4" w:rsidR="00B776E2" w:rsidP="00D53E9F" w:rsidRDefault="00B776E2" w14:paraId="40FF89E6" w14:textId="77777777">
      <w:pPr>
        <w:keepNext/>
        <w:numPr>
          <w:ilvl w:val="12"/>
          <w:numId w:val="0"/>
        </w:numPr>
        <w:tabs>
          <w:tab w:val="left" w:pos="567"/>
        </w:tabs>
        <w:suppressAutoHyphens/>
      </w:pPr>
    </w:p>
    <w:p w:rsidRPr="00C061B4" w:rsidR="00B776E2" w:rsidP="00D53E9F" w:rsidRDefault="00F9108D" w14:paraId="265A1173" w14:textId="77777777">
      <w:pPr>
        <w:keepNext/>
        <w:numPr>
          <w:ilvl w:val="12"/>
          <w:numId w:val="0"/>
        </w:numPr>
        <w:tabs>
          <w:tab w:val="left" w:pos="567"/>
        </w:tabs>
        <w:suppressAutoHyphens/>
        <w:rPr>
          <w:b/>
        </w:rPr>
      </w:pPr>
      <w:r>
        <w:rPr>
          <w:b/>
        </w:rPr>
        <w:t>Caelyx</w:t>
      </w:r>
      <w:r w:rsidRPr="00C061B4" w:rsidR="00B776E2">
        <w:rPr>
          <w:b/>
        </w:rPr>
        <w:t xml:space="preserve"> </w:t>
      </w:r>
      <w:r w:rsidRPr="00E41A5E" w:rsidR="00E41A5E">
        <w:rPr>
          <w:b/>
        </w:rPr>
        <w:t>pegylated liposomal</w:t>
      </w:r>
      <w:r w:rsidRPr="00C061B4" w:rsidR="00E41A5E">
        <w:rPr>
          <w:b/>
        </w:rPr>
        <w:t xml:space="preserve"> </w:t>
      </w:r>
      <w:r w:rsidRPr="00C061B4" w:rsidR="00B776E2">
        <w:rPr>
          <w:b/>
        </w:rPr>
        <w:t>darf nicht angewendet werden,</w:t>
      </w:r>
    </w:p>
    <w:p w:rsidRPr="00C061B4" w:rsidR="00B776E2" w:rsidP="000E0EE7" w:rsidRDefault="00B776E2" w14:paraId="685C3AE6" w14:textId="77777777">
      <w:pPr>
        <w:pStyle w:val="Aufzhlungszeichen"/>
        <w:numPr>
          <w:ilvl w:val="0"/>
          <w:numId w:val="3"/>
        </w:numPr>
        <w:rPr>
          <w:color w:val="auto"/>
          <w:sz w:val="22"/>
        </w:rPr>
      </w:pPr>
      <w:r w:rsidRPr="00C061B4">
        <w:rPr>
          <w:color w:val="auto"/>
          <w:sz w:val="22"/>
        </w:rPr>
        <w:t>wenn Sie allergisch gegen Doxorubicin-Hydrochlorid</w:t>
      </w:r>
      <w:r w:rsidRPr="00C061B4" w:rsidR="00421F40">
        <w:rPr>
          <w:color w:val="auto"/>
          <w:sz w:val="22"/>
        </w:rPr>
        <w:t>, Erdnuss oder Soja</w:t>
      </w:r>
      <w:r w:rsidRPr="00C061B4">
        <w:rPr>
          <w:color w:val="auto"/>
          <w:sz w:val="22"/>
        </w:rPr>
        <w:t xml:space="preserve"> oder einen der </w:t>
      </w:r>
      <w:r w:rsidRPr="00C061B4" w:rsidR="00515E6C">
        <w:rPr>
          <w:color w:val="auto"/>
          <w:sz w:val="22"/>
        </w:rPr>
        <w:t xml:space="preserve">in Abschnitt 6. genannten </w:t>
      </w:r>
      <w:r w:rsidRPr="00C061B4">
        <w:rPr>
          <w:color w:val="auto"/>
          <w:sz w:val="22"/>
        </w:rPr>
        <w:t xml:space="preserve">sonstigen Bestandteile </w:t>
      </w:r>
      <w:r w:rsidRPr="00C061B4" w:rsidR="00515E6C">
        <w:rPr>
          <w:color w:val="auto"/>
          <w:sz w:val="22"/>
        </w:rPr>
        <w:t xml:space="preserve">dieses Arzneimittels </w:t>
      </w:r>
      <w:r w:rsidRPr="00C061B4">
        <w:rPr>
          <w:color w:val="auto"/>
          <w:sz w:val="22"/>
        </w:rPr>
        <w:t>sind.</w:t>
      </w:r>
    </w:p>
    <w:p w:rsidRPr="00C061B4" w:rsidR="00B776E2" w:rsidP="00D53E9F" w:rsidRDefault="00B776E2" w14:paraId="354C6664" w14:textId="77777777">
      <w:pPr>
        <w:numPr>
          <w:ilvl w:val="12"/>
          <w:numId w:val="0"/>
        </w:numPr>
        <w:tabs>
          <w:tab w:val="left" w:pos="567"/>
        </w:tabs>
        <w:suppressAutoHyphens/>
      </w:pPr>
    </w:p>
    <w:p w:rsidRPr="00C061B4" w:rsidR="00B776E2" w:rsidP="00D53E9F" w:rsidRDefault="00515E6C" w14:paraId="4F00E631" w14:textId="77777777">
      <w:pPr>
        <w:keepNext/>
        <w:numPr>
          <w:ilvl w:val="12"/>
          <w:numId w:val="0"/>
        </w:numPr>
        <w:rPr>
          <w:b/>
        </w:rPr>
      </w:pPr>
      <w:r w:rsidRPr="00C061B4">
        <w:rPr>
          <w:b/>
        </w:rPr>
        <w:t>Warnhinweise und Vorsichtsmaßnahmen</w:t>
      </w:r>
    </w:p>
    <w:p w:rsidRPr="00C061B4" w:rsidR="00515E6C" w:rsidP="00D53E9F" w:rsidRDefault="00863EAA" w14:paraId="708BB3CC" w14:textId="77777777">
      <w:pPr>
        <w:keepNext/>
        <w:numPr>
          <w:ilvl w:val="12"/>
          <w:numId w:val="0"/>
        </w:numPr>
      </w:pPr>
      <w:r w:rsidRPr="00C061B4">
        <w:t xml:space="preserve">Bitte sprechen Sie mit Ihrem Arzt oder Apotheker, bevor Sie </w:t>
      </w:r>
      <w:r w:rsidR="00F9108D">
        <w:t>Caelyx</w:t>
      </w:r>
      <w:r w:rsidRPr="00C061B4">
        <w:t xml:space="preserve"> </w:t>
      </w:r>
      <w:r w:rsidRPr="009F472A" w:rsidR="00E41A5E">
        <w:t>pegylated liposomal</w:t>
      </w:r>
      <w:r w:rsidRPr="00C061B4" w:rsidR="00E41A5E">
        <w:t xml:space="preserve"> </w:t>
      </w:r>
      <w:r w:rsidRPr="00C061B4">
        <w:t>anwenden,</w:t>
      </w:r>
    </w:p>
    <w:p w:rsidRPr="00C061B4" w:rsidR="00B776E2" w:rsidP="000E0EE7" w:rsidRDefault="00B776E2" w14:paraId="3A7D9CAF" w14:textId="77777777">
      <w:pPr>
        <w:numPr>
          <w:ilvl w:val="0"/>
          <w:numId w:val="4"/>
        </w:numPr>
        <w:tabs>
          <w:tab w:val="left" w:pos="567"/>
        </w:tabs>
        <w:suppressAutoHyphens/>
        <w:ind w:left="567" w:hanging="567"/>
      </w:pPr>
      <w:r w:rsidRPr="00C061B4">
        <w:t>wenn Sie irgendein Medikament zur Behandlung einer Herz- oder Lebererkrankung erhalten;</w:t>
      </w:r>
    </w:p>
    <w:p w:rsidRPr="00C061B4" w:rsidR="00B776E2" w:rsidP="000E0EE7" w:rsidRDefault="00B776E2" w14:paraId="7FF0BDE9" w14:textId="77777777">
      <w:pPr>
        <w:numPr>
          <w:ilvl w:val="0"/>
          <w:numId w:val="4"/>
        </w:numPr>
        <w:tabs>
          <w:tab w:val="left" w:pos="567"/>
        </w:tabs>
        <w:suppressAutoHyphens/>
        <w:ind w:left="567" w:hanging="567"/>
      </w:pPr>
      <w:r w:rsidRPr="00C061B4">
        <w:t xml:space="preserve">wenn Sie an Diabetes leiden, da </w:t>
      </w:r>
      <w:r w:rsidR="00F9108D">
        <w:t>Caelyx</w:t>
      </w:r>
      <w:r w:rsidRPr="00C061B4">
        <w:t xml:space="preserve"> </w:t>
      </w:r>
      <w:r w:rsidRPr="009F472A" w:rsidR="00E41A5E">
        <w:t>pegylated liposomal</w:t>
      </w:r>
      <w:r w:rsidRPr="00C061B4" w:rsidR="00E41A5E">
        <w:t xml:space="preserve"> </w:t>
      </w:r>
      <w:r w:rsidRPr="00C061B4">
        <w:t>Zucker enthält. Dies kann eine Anpassung der Behandlung Ihres Diabetes erforderlich machen;</w:t>
      </w:r>
    </w:p>
    <w:p w:rsidRPr="00C061B4" w:rsidR="00515E6C" w:rsidP="000E0EE7" w:rsidRDefault="00B776E2" w14:paraId="51B299C4" w14:textId="77777777">
      <w:pPr>
        <w:numPr>
          <w:ilvl w:val="0"/>
          <w:numId w:val="4"/>
        </w:numPr>
        <w:tabs>
          <w:tab w:val="left" w:pos="567"/>
        </w:tabs>
        <w:suppressAutoHyphens/>
        <w:ind w:left="567" w:hanging="567"/>
      </w:pPr>
      <w:r w:rsidRPr="00C061B4">
        <w:t>wenn Sie ein Kaposi-Sarkom haben und Ihnen die Milz entfernt wurde</w:t>
      </w:r>
      <w:r w:rsidRPr="00C061B4" w:rsidR="00515E6C">
        <w:t>;</w:t>
      </w:r>
    </w:p>
    <w:p w:rsidRPr="00C061B4" w:rsidR="00B776E2" w:rsidP="000E0EE7" w:rsidRDefault="00515E6C" w14:paraId="4BC1D370" w14:textId="77777777">
      <w:pPr>
        <w:numPr>
          <w:ilvl w:val="0"/>
          <w:numId w:val="4"/>
        </w:numPr>
        <w:tabs>
          <w:tab w:val="left" w:pos="567"/>
        </w:tabs>
        <w:suppressAutoHyphens/>
        <w:ind w:left="567" w:hanging="567"/>
      </w:pPr>
      <w:r w:rsidRPr="00C061B4">
        <w:t xml:space="preserve">wenn Sie </w:t>
      </w:r>
      <w:r w:rsidRPr="00C061B4" w:rsidR="00415319">
        <w:t>w</w:t>
      </w:r>
      <w:r w:rsidRPr="00C061B4">
        <w:t>unde</w:t>
      </w:r>
      <w:r w:rsidRPr="00C061B4" w:rsidR="00415319">
        <w:t xml:space="preserve"> Stelle</w:t>
      </w:r>
      <w:r w:rsidRPr="00C061B4">
        <w:t>n, Verfärbungen oder irgendwelche</w:t>
      </w:r>
      <w:r w:rsidRPr="00C061B4" w:rsidR="001C7333">
        <w:t xml:space="preserve"> Beschwerden in Ihrem Mund bemerken</w:t>
      </w:r>
      <w:r w:rsidRPr="00C061B4" w:rsidR="00B776E2">
        <w:t>.</w:t>
      </w:r>
    </w:p>
    <w:p w:rsidR="00C50CEC" w:rsidP="00D53E9F" w:rsidRDefault="00C50CEC" w14:paraId="29EB7117" w14:textId="77777777">
      <w:pPr>
        <w:ind w:right="-2"/>
        <w:rPr>
          <w:rStyle w:val="rynqvb"/>
        </w:rPr>
      </w:pPr>
    </w:p>
    <w:p w:rsidR="00B776E2" w:rsidP="00D53E9F" w:rsidRDefault="005B4490" w14:paraId="65D9445B" w14:textId="31DA974F">
      <w:pPr>
        <w:ind w:right="-2"/>
        <w:rPr>
          <w:rStyle w:val="rynqvb"/>
        </w:rPr>
      </w:pPr>
      <w:r>
        <w:rPr>
          <w:rStyle w:val="rynqvb"/>
        </w:rPr>
        <w:t>Bei Patienten, die pegyliertes liposomales Doxorubicin erhielten, traten Fälle von interstitiellen Lungenerkrankungen auf, einige davon mit tödlichem Ausgang.</w:t>
      </w:r>
      <w:r>
        <w:rPr>
          <w:rStyle w:val="hwtze"/>
        </w:rPr>
        <w:t xml:space="preserve"> </w:t>
      </w:r>
      <w:r>
        <w:rPr>
          <w:rStyle w:val="rynqvb"/>
        </w:rPr>
        <w:t>Die Symptome einer interstitiellen Lungenerkrankung sind Husten und Kurzatmigkeit, mitunter mit Fieber, die nicht durch körperliche Aktivität verursacht werden.</w:t>
      </w:r>
      <w:r>
        <w:rPr>
          <w:rStyle w:val="hwtze"/>
        </w:rPr>
        <w:t xml:space="preserve"> </w:t>
      </w:r>
      <w:r>
        <w:rPr>
          <w:rStyle w:val="rynqvb"/>
        </w:rPr>
        <w:t>Suchen Sie sofort einen Arzt auf, wenn bei Ihnen Symptome auftreten, die auf eine interstitielle Lungenerkrankung hinweisen könnten.</w:t>
      </w:r>
    </w:p>
    <w:p w:rsidRPr="00C061B4" w:rsidR="005B4490" w:rsidP="00D53E9F" w:rsidRDefault="005B4490" w14:paraId="725C68D7" w14:textId="77777777">
      <w:pPr>
        <w:ind w:right="-2"/>
      </w:pPr>
    </w:p>
    <w:p w:rsidRPr="00C061B4" w:rsidR="001C7333" w:rsidP="00D53E9F" w:rsidRDefault="001C7333" w14:paraId="5B203AA3" w14:textId="77777777">
      <w:pPr>
        <w:keepNext/>
        <w:ind w:left="567" w:hanging="567"/>
        <w:rPr>
          <w:b/>
        </w:rPr>
      </w:pPr>
      <w:r w:rsidRPr="00C061B4">
        <w:rPr>
          <w:b/>
        </w:rPr>
        <w:t>Kinder und Jugendliche</w:t>
      </w:r>
    </w:p>
    <w:p w:rsidRPr="00C061B4" w:rsidR="001C7333" w:rsidP="00D53E9F" w:rsidRDefault="00F9108D" w14:paraId="7E766869" w14:textId="77777777">
      <w:pPr>
        <w:ind w:right="-2"/>
      </w:pPr>
      <w:r>
        <w:t>Caelyx</w:t>
      </w:r>
      <w:r w:rsidRPr="00C061B4" w:rsidR="001C7333">
        <w:t xml:space="preserve"> </w:t>
      </w:r>
      <w:r w:rsidRPr="009F472A" w:rsidR="00E41A5E">
        <w:t>pegylated liposomal</w:t>
      </w:r>
      <w:r w:rsidRPr="00C061B4" w:rsidR="00E41A5E">
        <w:t xml:space="preserve"> </w:t>
      </w:r>
      <w:r w:rsidRPr="00C061B4" w:rsidR="001C7333">
        <w:t>soll bei Kindern und Jugendlichen nicht angewendet werden, da die Auswirkungen dieses Arzneimittels auf Kinder und Jugendliche nicht bekannt sind.</w:t>
      </w:r>
    </w:p>
    <w:p w:rsidRPr="00C061B4" w:rsidR="001C7333" w:rsidP="00D53E9F" w:rsidRDefault="001C7333" w14:paraId="1F908540" w14:textId="77777777">
      <w:pPr>
        <w:ind w:right="-2"/>
      </w:pPr>
    </w:p>
    <w:p w:rsidRPr="00C061B4" w:rsidR="00B776E2" w:rsidP="0021185C" w:rsidRDefault="005E63A7" w14:paraId="06549A88" w14:textId="77777777">
      <w:pPr>
        <w:keepNext/>
      </w:pPr>
      <w:r w:rsidRPr="00C061B4">
        <w:rPr>
          <w:b/>
        </w:rPr>
        <w:t xml:space="preserve">Anwendung </w:t>
      </w:r>
      <w:r w:rsidRPr="00C061B4" w:rsidR="00B776E2">
        <w:rPr>
          <w:b/>
        </w:rPr>
        <w:t xml:space="preserve">von </w:t>
      </w:r>
      <w:r w:rsidRPr="00E41A5E" w:rsidR="00F9108D">
        <w:rPr>
          <w:b/>
        </w:rPr>
        <w:t>Caelyx</w:t>
      </w:r>
      <w:r w:rsidRPr="00E41A5E" w:rsidR="00B776E2">
        <w:rPr>
          <w:b/>
        </w:rPr>
        <w:t xml:space="preserve"> </w:t>
      </w:r>
      <w:r w:rsidRPr="00E41A5E" w:rsidR="00E41A5E">
        <w:rPr>
          <w:b/>
        </w:rPr>
        <w:t>pegylated liposomal</w:t>
      </w:r>
      <w:r w:rsidRPr="00C061B4" w:rsidR="00E41A5E">
        <w:rPr>
          <w:b/>
        </w:rPr>
        <w:t xml:space="preserve"> </w:t>
      </w:r>
      <w:r w:rsidRPr="00C061B4" w:rsidR="001C7333">
        <w:rPr>
          <w:b/>
        </w:rPr>
        <w:t xml:space="preserve">zusammen </w:t>
      </w:r>
      <w:r w:rsidRPr="00C061B4" w:rsidR="00B776E2">
        <w:rPr>
          <w:b/>
        </w:rPr>
        <w:t>mit anderen Arzneimitteln</w:t>
      </w:r>
    </w:p>
    <w:p w:rsidRPr="00C061B4" w:rsidR="00B776E2" w:rsidP="00D53E9F" w:rsidRDefault="001C7333" w14:paraId="76B9024F" w14:textId="77777777">
      <w:pPr>
        <w:numPr>
          <w:ilvl w:val="12"/>
          <w:numId w:val="0"/>
        </w:numPr>
        <w:tabs>
          <w:tab w:val="left" w:pos="567"/>
        </w:tabs>
        <w:suppressAutoHyphens/>
      </w:pPr>
      <w:r w:rsidRPr="00C061B4">
        <w:t>I</w:t>
      </w:r>
      <w:r w:rsidRPr="00C061B4" w:rsidR="00B776E2">
        <w:t>nformieren Sie Ihren Arzt oder Apotheker,</w:t>
      </w:r>
    </w:p>
    <w:p w:rsidRPr="00C061B4" w:rsidR="00B776E2" w:rsidP="000E0EE7" w:rsidRDefault="00B776E2" w14:paraId="329A85AA" w14:textId="77777777">
      <w:pPr>
        <w:numPr>
          <w:ilvl w:val="0"/>
          <w:numId w:val="3"/>
        </w:numPr>
        <w:tabs>
          <w:tab w:val="left" w:pos="567"/>
        </w:tabs>
        <w:suppressAutoHyphens/>
      </w:pPr>
      <w:r w:rsidRPr="00C061B4">
        <w:t>wenn Sie andere Arzneimittel einnehmen</w:t>
      </w:r>
      <w:r w:rsidRPr="00C061B4" w:rsidR="00863EAA">
        <w:t>/anwenden,</w:t>
      </w:r>
      <w:r w:rsidRPr="00C061B4">
        <w:t xml:space="preserve"> </w:t>
      </w:r>
      <w:r w:rsidRPr="00C061B4" w:rsidR="00863EAA">
        <w:t xml:space="preserve">kürzlich andere Arzneimittel </w:t>
      </w:r>
      <w:r w:rsidRPr="00C061B4">
        <w:t>eingenommen</w:t>
      </w:r>
      <w:r w:rsidRPr="00C061B4" w:rsidR="00863EAA">
        <w:t>/angewendet</w:t>
      </w:r>
      <w:r w:rsidRPr="00C061B4">
        <w:t xml:space="preserve"> haben</w:t>
      </w:r>
      <w:r w:rsidRPr="00C061B4" w:rsidR="00863EAA">
        <w:t xml:space="preserve"> oder beabsichtigen andere Arzneimittel einzunehmen/anzuwenden</w:t>
      </w:r>
      <w:r w:rsidRPr="00C061B4" w:rsidR="00EC16B2">
        <w:t>;</w:t>
      </w:r>
    </w:p>
    <w:p w:rsidRPr="00C061B4" w:rsidR="00B776E2" w:rsidP="000E0EE7" w:rsidRDefault="00B776E2" w14:paraId="6D069310" w14:textId="77777777">
      <w:pPr>
        <w:numPr>
          <w:ilvl w:val="0"/>
          <w:numId w:val="3"/>
        </w:numPr>
        <w:tabs>
          <w:tab w:val="left" w:pos="567"/>
        </w:tabs>
        <w:suppressAutoHyphens/>
      </w:pPr>
      <w:r w:rsidRPr="00C061B4">
        <w:t>über alle anderen derzeitigen und vorangegangenen Tumortherapien, da Behandlungen, die die Anzahl der weißen Blutkörperchen herabsetzen, mit besonderer Sorgfalt durchgeführt werden müssen, weil dies zu einer weiteren Reduktion der weißen Blutkörperchen beitragen kann. Wissen Sie nicht genau, welche Behandlungen Sie erhalten oder unter welchen Krankheiten Sie gelitten haben, besprechen Sie das bitte mit Ihrem Arzt.</w:t>
      </w:r>
    </w:p>
    <w:p w:rsidRPr="00C061B4" w:rsidR="00B776E2" w:rsidP="00D53E9F" w:rsidRDefault="00B776E2" w14:paraId="3044B184" w14:textId="77777777">
      <w:pPr>
        <w:pStyle w:val="EPARHeading3"/>
        <w:keepNext w:val="0"/>
        <w:numPr>
          <w:ilvl w:val="12"/>
          <w:numId w:val="0"/>
        </w:numPr>
        <w:suppressAutoHyphens/>
        <w:rPr>
          <w:lang w:val="de-DE"/>
        </w:rPr>
      </w:pPr>
    </w:p>
    <w:p w:rsidRPr="00C061B4" w:rsidR="00B776E2" w:rsidP="00D53E9F" w:rsidRDefault="00B776E2" w14:paraId="565AF396" w14:textId="77777777">
      <w:pPr>
        <w:pStyle w:val="berschrift2"/>
        <w:numPr>
          <w:ilvl w:val="12"/>
          <w:numId w:val="0"/>
        </w:numPr>
        <w:suppressAutoHyphens w:val="0"/>
        <w:ind w:left="567" w:hanging="567"/>
        <w:jc w:val="left"/>
      </w:pPr>
      <w:r w:rsidRPr="00C061B4">
        <w:t>Schwangerschaft</w:t>
      </w:r>
      <w:r w:rsidRPr="00C061B4" w:rsidR="00725179">
        <w:t>,</w:t>
      </w:r>
      <w:r w:rsidRPr="00C061B4">
        <w:t xml:space="preserve"> Stillzeit</w:t>
      </w:r>
      <w:r w:rsidRPr="00C061B4" w:rsidR="00725179">
        <w:t xml:space="preserve"> und Fortpflanzungsfähigkeit</w:t>
      </w:r>
    </w:p>
    <w:p w:rsidRPr="00C061B4" w:rsidR="00863EAA" w:rsidP="00D53E9F" w:rsidRDefault="00863EAA" w14:paraId="7A3FAB23" w14:textId="77777777">
      <w:pPr>
        <w:numPr>
          <w:ilvl w:val="12"/>
          <w:numId w:val="0"/>
        </w:numPr>
        <w:tabs>
          <w:tab w:val="left" w:pos="567"/>
        </w:tabs>
        <w:suppressAutoHyphens/>
      </w:pPr>
      <w:r w:rsidRPr="00C061B4">
        <w:t>Wenn Sie schwanger sind oder stillen, oder wenn Sie vermuten, schwanger zu sein oder beabsichtigen, schwanger zu werden, fragen Sie vor der Anwendung dieses Arzneimittels Ihren Arzt oder Apotheker um Rat.</w:t>
      </w:r>
    </w:p>
    <w:p w:rsidRPr="00C061B4" w:rsidR="00863EAA" w:rsidP="00D53E9F" w:rsidRDefault="00863EAA" w14:paraId="77956243" w14:textId="77777777">
      <w:pPr>
        <w:numPr>
          <w:ilvl w:val="12"/>
          <w:numId w:val="0"/>
        </w:numPr>
        <w:tabs>
          <w:tab w:val="left" w:pos="567"/>
        </w:tabs>
        <w:suppressAutoHyphens/>
      </w:pPr>
    </w:p>
    <w:p w:rsidR="00950ED0" w:rsidP="004B2858" w:rsidRDefault="00B776E2" w14:paraId="2D5E229C" w14:textId="7B15173E">
      <w:pPr>
        <w:numPr>
          <w:ilvl w:val="12"/>
          <w:numId w:val="0"/>
        </w:numPr>
        <w:tabs>
          <w:tab w:val="left" w:pos="567"/>
        </w:tabs>
        <w:suppressAutoHyphens/>
      </w:pPr>
      <w:r w:rsidRPr="00C061B4">
        <w:t xml:space="preserve">Da der Wirkstoff von </w:t>
      </w:r>
      <w:r w:rsidR="00F9108D">
        <w:t>Caelyx</w:t>
      </w:r>
      <w:r w:rsidRPr="00E41A5E" w:rsidR="00E41A5E">
        <w:t xml:space="preserve"> </w:t>
      </w:r>
      <w:r w:rsidRPr="009F472A" w:rsidR="00E41A5E">
        <w:t>pegylated liposomal</w:t>
      </w:r>
      <w:r w:rsidRPr="00C061B4">
        <w:t xml:space="preserve">, Doxorubicin-Hydrochlorid, Missbildungen verursachen kann, ist es wichtig, dass Sie Ihren Arzt informieren, wenn Sie glauben, schwanger zu sein. </w:t>
      </w:r>
      <w:r w:rsidRPr="004B2858" w:rsidR="004B2858">
        <w:t xml:space="preserve">Frauen müssen während der Einnahme von Caelyx pegylated liposomal und in den acht Monaten nach </w:t>
      </w:r>
      <w:r w:rsidR="004B2858">
        <w:t>Beendigung</w:t>
      </w:r>
      <w:r w:rsidRPr="004B2858" w:rsidR="004B2858">
        <w:t xml:space="preserve"> der Caelyx pegylated liposomal</w:t>
      </w:r>
      <w:r w:rsidR="004B2858">
        <w:t>-</w:t>
      </w:r>
      <w:r w:rsidRPr="004B2858" w:rsidR="004B2858">
        <w:t xml:space="preserve">Behandlung eine Schwangerschaft vermeiden und </w:t>
      </w:r>
      <w:r w:rsidR="004B2858">
        <w:t>Verhütungsmaßnahmen ergreifen</w:t>
      </w:r>
      <w:r w:rsidRPr="004B2858" w:rsidR="004B2858">
        <w:t xml:space="preserve">. </w:t>
      </w:r>
    </w:p>
    <w:p w:rsidRPr="00C061B4" w:rsidR="004B2858" w:rsidP="004B2858" w:rsidRDefault="004B2858" w14:paraId="77BC1EB5" w14:textId="25C1A4E9">
      <w:pPr>
        <w:numPr>
          <w:ilvl w:val="12"/>
          <w:numId w:val="0"/>
        </w:numPr>
        <w:tabs>
          <w:tab w:val="left" w:pos="567"/>
        </w:tabs>
        <w:suppressAutoHyphens/>
      </w:pPr>
      <w:r w:rsidRPr="004B2858">
        <w:t>Männer müssen während der Einnahme von Caelyx pegyl</w:t>
      </w:r>
      <w:r>
        <w:t>ated</w:t>
      </w:r>
      <w:r w:rsidRPr="004B2858">
        <w:t xml:space="preserve"> </w:t>
      </w:r>
      <w:r>
        <w:t>liposomal</w:t>
      </w:r>
      <w:r w:rsidRPr="004B2858">
        <w:t xml:space="preserve"> und in den sechs Monaten nach </w:t>
      </w:r>
      <w:r w:rsidRPr="00FD4DFC" w:rsidR="00FD4DFC">
        <w:rPr>
          <w:iCs/>
        </w:rPr>
        <w:t>Beendigung der Caelyx pegylated liposomal-Behandlung</w:t>
      </w:r>
      <w:r w:rsidR="00FD4DFC">
        <w:rPr>
          <w:i/>
          <w:iCs/>
        </w:rPr>
        <w:t xml:space="preserve"> </w:t>
      </w:r>
      <w:r>
        <w:t>Verhütungsmaßnahmen ergreifen</w:t>
      </w:r>
      <w:r w:rsidRPr="004B2858">
        <w:t>, damit ihre Partnerin nicht schwanger wird.</w:t>
      </w:r>
    </w:p>
    <w:p w:rsidRPr="00C061B4" w:rsidR="00B776E2" w:rsidP="00D53E9F" w:rsidRDefault="00B776E2" w14:paraId="06F30E0D" w14:textId="77777777">
      <w:pPr>
        <w:numPr>
          <w:ilvl w:val="12"/>
          <w:numId w:val="0"/>
        </w:numPr>
        <w:tabs>
          <w:tab w:val="left" w:pos="567"/>
        </w:tabs>
        <w:suppressAutoHyphens/>
      </w:pPr>
      <w:r w:rsidRPr="00C061B4">
        <w:t xml:space="preserve">Da Doxorubicin-Hydrochlorid schädlich für Kinder sein kann, die gestillt werden, müssen Frauen das Stillen vor Beginn der </w:t>
      </w:r>
      <w:r w:rsidR="00F9108D">
        <w:t>Caelyx</w:t>
      </w:r>
      <w:r w:rsidRPr="00E41A5E" w:rsidR="00E41A5E">
        <w:t xml:space="preserve"> </w:t>
      </w:r>
      <w:r w:rsidRPr="009F472A" w:rsidR="00E41A5E">
        <w:t>pegylated liposomal</w:t>
      </w:r>
      <w:r w:rsidRPr="00C061B4">
        <w:t>-Behandlung einstellen.</w:t>
      </w:r>
      <w:r w:rsidRPr="00C061B4">
        <w:rPr>
          <w:i/>
        </w:rPr>
        <w:t xml:space="preserve"> </w:t>
      </w:r>
      <w:r w:rsidRPr="00C061B4">
        <w:t>Gesundheitsexperten empfehlen HIV</w:t>
      </w:r>
      <w:r w:rsidRPr="00C061B4" w:rsidR="002D2126">
        <w:noBreakHyphen/>
      </w:r>
      <w:r w:rsidRPr="00C061B4">
        <w:t>infizierten Frauen, ihre Säuglinge auf keinen Fall zu stillen, um eine HIV</w:t>
      </w:r>
      <w:r w:rsidRPr="00C061B4" w:rsidR="002D2126">
        <w:noBreakHyphen/>
      </w:r>
      <w:r w:rsidRPr="00C061B4">
        <w:t>Übertragung zu vermeiden.</w:t>
      </w:r>
    </w:p>
    <w:p w:rsidRPr="00C061B4" w:rsidR="00B776E2" w:rsidP="00D53E9F" w:rsidRDefault="00B776E2" w14:paraId="356ECBC9" w14:textId="77777777">
      <w:pPr>
        <w:numPr>
          <w:ilvl w:val="12"/>
          <w:numId w:val="0"/>
        </w:numPr>
        <w:tabs>
          <w:tab w:val="left" w:pos="567"/>
        </w:tabs>
        <w:suppressAutoHyphens/>
      </w:pPr>
    </w:p>
    <w:p w:rsidRPr="00FD4DFC" w:rsidR="00B776E2" w:rsidP="00D53E9F" w:rsidRDefault="00B776E2" w14:paraId="768CA74C" w14:textId="77777777">
      <w:pPr>
        <w:pStyle w:val="Textkrper2"/>
        <w:keepNext/>
        <w:numPr>
          <w:ilvl w:val="12"/>
          <w:numId w:val="0"/>
        </w:numPr>
        <w:ind w:left="567" w:hanging="567"/>
        <w:rPr>
          <w:b/>
          <w:lang w:val="de-DE"/>
        </w:rPr>
      </w:pPr>
      <w:r w:rsidRPr="00FD4DFC">
        <w:rPr>
          <w:b/>
          <w:lang w:val="de-DE"/>
        </w:rPr>
        <w:t xml:space="preserve">Verkehrstüchtigkeit und </w:t>
      </w:r>
      <w:r w:rsidRPr="00FD4DFC" w:rsidR="00863EAA">
        <w:rPr>
          <w:b/>
          <w:lang w:val="de-DE"/>
        </w:rPr>
        <w:t xml:space="preserve">Fähigkeit zum </w:t>
      </w:r>
      <w:r w:rsidRPr="00FD4DFC">
        <w:rPr>
          <w:b/>
          <w:lang w:val="de-DE"/>
        </w:rPr>
        <w:t>Bedienen von Maschinen</w:t>
      </w:r>
    </w:p>
    <w:p w:rsidRPr="00C061B4" w:rsidR="00B776E2" w:rsidP="00D53E9F" w:rsidRDefault="00B776E2" w14:paraId="0CFB012E" w14:textId="77777777">
      <w:pPr>
        <w:numPr>
          <w:ilvl w:val="12"/>
          <w:numId w:val="0"/>
        </w:numPr>
        <w:tabs>
          <w:tab w:val="left" w:pos="567"/>
        </w:tabs>
        <w:suppressAutoHyphens/>
      </w:pPr>
      <w:r w:rsidRPr="00C061B4">
        <w:t xml:space="preserve">Nehmen Sie nicht aktiv am Straßenverkehr teil und bedienen Sie keine Werkzeuge oder Maschinen, wenn Sie sich müde oder schläfrig durch die Behandlung mit </w:t>
      </w:r>
      <w:r w:rsidR="00F9108D">
        <w:t>Caelyx</w:t>
      </w:r>
      <w:r w:rsidRPr="00C061B4">
        <w:t xml:space="preserve"> </w:t>
      </w:r>
      <w:r w:rsidRPr="009F472A" w:rsidR="00E41A5E">
        <w:t>pegylated liposomal</w:t>
      </w:r>
      <w:r w:rsidRPr="00C061B4" w:rsidR="00E41A5E">
        <w:t xml:space="preserve"> </w:t>
      </w:r>
      <w:r w:rsidRPr="00C061B4">
        <w:t>fühlen.</w:t>
      </w:r>
    </w:p>
    <w:p w:rsidRPr="00C061B4" w:rsidR="00421F40" w:rsidP="00D53E9F" w:rsidRDefault="00421F40" w14:paraId="1468EAD9" w14:textId="77777777">
      <w:pPr>
        <w:numPr>
          <w:ilvl w:val="12"/>
          <w:numId w:val="0"/>
        </w:numPr>
        <w:tabs>
          <w:tab w:val="left" w:pos="567"/>
        </w:tabs>
        <w:suppressAutoHyphens/>
      </w:pPr>
    </w:p>
    <w:p w:rsidRPr="00C061B4" w:rsidR="00421F40" w:rsidP="0021185C" w:rsidRDefault="00F9108D" w14:paraId="180655F6" w14:textId="77777777">
      <w:pPr>
        <w:keepNext/>
        <w:numPr>
          <w:ilvl w:val="12"/>
          <w:numId w:val="0"/>
        </w:numPr>
        <w:tabs>
          <w:tab w:val="left" w:pos="567"/>
        </w:tabs>
        <w:suppressAutoHyphens/>
        <w:rPr>
          <w:b/>
        </w:rPr>
      </w:pPr>
      <w:r>
        <w:rPr>
          <w:b/>
        </w:rPr>
        <w:t>Caelyx</w:t>
      </w:r>
      <w:r w:rsidRPr="00C061B4" w:rsidR="00421F40">
        <w:rPr>
          <w:b/>
        </w:rPr>
        <w:t xml:space="preserve"> </w:t>
      </w:r>
      <w:r w:rsidRPr="00E41A5E" w:rsidR="00E41A5E">
        <w:rPr>
          <w:b/>
        </w:rPr>
        <w:t>pegylated liposomal</w:t>
      </w:r>
      <w:r w:rsidRPr="00C061B4" w:rsidR="00E41A5E">
        <w:rPr>
          <w:b/>
        </w:rPr>
        <w:t xml:space="preserve"> </w:t>
      </w:r>
      <w:r w:rsidRPr="00C061B4" w:rsidR="00872F0C">
        <w:rPr>
          <w:b/>
        </w:rPr>
        <w:t>enthält</w:t>
      </w:r>
      <w:r w:rsidRPr="00C061B4" w:rsidR="00421F40">
        <w:rPr>
          <w:b/>
        </w:rPr>
        <w:t xml:space="preserve"> Sojaöl und Natrium</w:t>
      </w:r>
    </w:p>
    <w:p w:rsidRPr="00C061B4" w:rsidR="00872F0C" w:rsidP="00D53E9F" w:rsidRDefault="00F9108D" w14:paraId="461C6AA6" w14:textId="77777777">
      <w:pPr>
        <w:numPr>
          <w:ilvl w:val="12"/>
          <w:numId w:val="0"/>
        </w:numPr>
        <w:tabs>
          <w:tab w:val="left" w:pos="567"/>
        </w:tabs>
        <w:suppressAutoHyphens/>
      </w:pPr>
      <w:r>
        <w:t>Caelyx</w:t>
      </w:r>
      <w:r w:rsidRPr="00C061B4" w:rsidR="00421F40">
        <w:t xml:space="preserve"> </w:t>
      </w:r>
      <w:r w:rsidRPr="009F472A" w:rsidR="00E41A5E">
        <w:t>pegylated liposomal</w:t>
      </w:r>
      <w:r w:rsidRPr="00C061B4" w:rsidR="00E41A5E">
        <w:t xml:space="preserve"> </w:t>
      </w:r>
      <w:r w:rsidRPr="00C061B4" w:rsidR="00872F0C">
        <w:t>enthält</w:t>
      </w:r>
      <w:r w:rsidRPr="00C061B4" w:rsidR="00421F40">
        <w:t xml:space="preserve"> Sojaöl. </w:t>
      </w:r>
      <w:r w:rsidRPr="00C061B4" w:rsidR="007F4756">
        <w:t>Es darf nicht angewendet werden, wenn</w:t>
      </w:r>
      <w:r w:rsidRPr="00C061B4" w:rsidR="00972652">
        <w:t xml:space="preserve"> Sie </w:t>
      </w:r>
      <w:r w:rsidRPr="00C061B4" w:rsidR="007F4756">
        <w:t>überempfindlich (</w:t>
      </w:r>
      <w:r w:rsidRPr="00C061B4" w:rsidR="00972652">
        <w:t>allergisch</w:t>
      </w:r>
      <w:r w:rsidRPr="00C061B4" w:rsidR="007F4756">
        <w:t>)</w:t>
      </w:r>
      <w:r w:rsidRPr="00C061B4" w:rsidR="00972652">
        <w:t xml:space="preserve"> gegen</w:t>
      </w:r>
      <w:r w:rsidRPr="00C061B4" w:rsidR="007F4756">
        <w:t>über</w:t>
      </w:r>
      <w:r w:rsidRPr="00C061B4" w:rsidR="00972652">
        <w:t xml:space="preserve"> Erdnuss oder Soja sind.</w:t>
      </w:r>
    </w:p>
    <w:p w:rsidRPr="00C061B4" w:rsidR="00421F40" w:rsidP="00D53E9F" w:rsidRDefault="00F9108D" w14:paraId="4B34498E" w14:textId="77777777">
      <w:pPr>
        <w:numPr>
          <w:ilvl w:val="12"/>
          <w:numId w:val="0"/>
        </w:numPr>
        <w:tabs>
          <w:tab w:val="left" w:pos="567"/>
        </w:tabs>
        <w:suppressAutoHyphens/>
      </w:pPr>
      <w:r>
        <w:t>Caelyx</w:t>
      </w:r>
      <w:r w:rsidRPr="00C061B4" w:rsidR="00972652">
        <w:t xml:space="preserve"> </w:t>
      </w:r>
      <w:r w:rsidRPr="009F472A" w:rsidR="00E41A5E">
        <w:t>pegylated liposomal</w:t>
      </w:r>
      <w:r w:rsidRPr="00C061B4" w:rsidR="00E41A5E">
        <w:t xml:space="preserve"> </w:t>
      </w:r>
      <w:r w:rsidRPr="00C061B4" w:rsidR="00872F0C">
        <w:t xml:space="preserve">enthält </w:t>
      </w:r>
      <w:r w:rsidRPr="00C061B4" w:rsidR="00972652">
        <w:t>weniger als 1</w:t>
      </w:r>
      <w:r w:rsidRPr="00C061B4" w:rsidR="00872F0C">
        <w:t> </w:t>
      </w:r>
      <w:r w:rsidRPr="00C061B4" w:rsidR="00972652">
        <w:t>mmol Natrium (23</w:t>
      </w:r>
      <w:r w:rsidRPr="00C061B4" w:rsidR="00872F0C">
        <w:t> </w:t>
      </w:r>
      <w:r w:rsidRPr="00C061B4" w:rsidR="00972652">
        <w:t xml:space="preserve">mg) </w:t>
      </w:r>
      <w:r w:rsidRPr="00C061B4" w:rsidR="005875FA">
        <w:t xml:space="preserve">pro Dosiereinheit, d.h. </w:t>
      </w:r>
      <w:r w:rsidRPr="00C061B4" w:rsidR="00972652">
        <w:t xml:space="preserve">es ist </w:t>
      </w:r>
      <w:r w:rsidRPr="00C061B4" w:rsidR="005875FA">
        <w:t>nahezu „</w:t>
      </w:r>
      <w:r w:rsidRPr="00C061B4" w:rsidR="00972652">
        <w:t>natriumfrei</w:t>
      </w:r>
      <w:r w:rsidRPr="00C061B4" w:rsidR="005875FA">
        <w:t>“</w:t>
      </w:r>
      <w:r w:rsidRPr="00C061B4" w:rsidR="00972652">
        <w:t>.</w:t>
      </w:r>
    </w:p>
    <w:p w:rsidRPr="00C061B4" w:rsidR="00B776E2" w:rsidP="00D53E9F" w:rsidRDefault="00B776E2" w14:paraId="2FF6B1F7" w14:textId="77777777">
      <w:pPr>
        <w:numPr>
          <w:ilvl w:val="12"/>
          <w:numId w:val="0"/>
        </w:numPr>
        <w:tabs>
          <w:tab w:val="left" w:pos="567"/>
        </w:tabs>
        <w:suppressAutoHyphens/>
      </w:pPr>
    </w:p>
    <w:p w:rsidRPr="00C061B4" w:rsidR="00B776E2" w:rsidP="00D53E9F" w:rsidRDefault="00B776E2" w14:paraId="2616215B" w14:textId="77777777">
      <w:pPr>
        <w:numPr>
          <w:ilvl w:val="12"/>
          <w:numId w:val="0"/>
        </w:numPr>
        <w:tabs>
          <w:tab w:val="left" w:pos="567"/>
        </w:tabs>
        <w:suppressAutoHyphens/>
      </w:pPr>
    </w:p>
    <w:p w:rsidRPr="00C061B4" w:rsidR="00B776E2" w:rsidP="00D53E9F" w:rsidRDefault="00B776E2" w14:paraId="3A0A649E" w14:textId="77777777">
      <w:pPr>
        <w:keepNext/>
        <w:numPr>
          <w:ilvl w:val="12"/>
          <w:numId w:val="0"/>
        </w:numPr>
        <w:ind w:left="567" w:hanging="567"/>
        <w:rPr>
          <w:b/>
        </w:rPr>
      </w:pPr>
      <w:r w:rsidRPr="00C061B4">
        <w:rPr>
          <w:b/>
        </w:rPr>
        <w:t>3.</w:t>
      </w:r>
      <w:r w:rsidRPr="00C061B4">
        <w:rPr>
          <w:b/>
        </w:rPr>
        <w:tab/>
      </w:r>
      <w:r w:rsidRPr="00C061B4" w:rsidR="001C7333">
        <w:rPr>
          <w:b/>
        </w:rPr>
        <w:t xml:space="preserve">Wie ist </w:t>
      </w:r>
      <w:r w:rsidR="00F9108D">
        <w:rPr>
          <w:b/>
        </w:rPr>
        <w:t>Caelyx</w:t>
      </w:r>
      <w:r w:rsidRPr="00C061B4" w:rsidR="001C7333">
        <w:rPr>
          <w:b/>
        </w:rPr>
        <w:t xml:space="preserve"> </w:t>
      </w:r>
      <w:r w:rsidRPr="00E41A5E" w:rsidR="00E41A5E">
        <w:rPr>
          <w:b/>
        </w:rPr>
        <w:t>pegylated liposomal</w:t>
      </w:r>
      <w:r w:rsidRPr="00C061B4" w:rsidR="00E41A5E">
        <w:rPr>
          <w:b/>
        </w:rPr>
        <w:t xml:space="preserve"> </w:t>
      </w:r>
      <w:r w:rsidRPr="00C061B4" w:rsidR="001C7333">
        <w:rPr>
          <w:b/>
        </w:rPr>
        <w:t>anzuwenden?</w:t>
      </w:r>
    </w:p>
    <w:p w:rsidRPr="00C061B4" w:rsidR="00B776E2" w:rsidP="00D53E9F" w:rsidRDefault="00B776E2" w14:paraId="3BC2E2F5" w14:textId="77777777">
      <w:pPr>
        <w:pStyle w:val="EPARHeading3"/>
        <w:numPr>
          <w:ilvl w:val="12"/>
          <w:numId w:val="0"/>
        </w:numPr>
        <w:ind w:left="567" w:hanging="567"/>
        <w:rPr>
          <w:lang w:val="de-DE"/>
        </w:rPr>
      </w:pPr>
    </w:p>
    <w:p w:rsidRPr="00C061B4" w:rsidR="00B776E2" w:rsidP="00D53E9F" w:rsidRDefault="00F9108D" w14:paraId="3E899783" w14:textId="77777777">
      <w:pPr>
        <w:numPr>
          <w:ilvl w:val="12"/>
          <w:numId w:val="0"/>
        </w:numPr>
        <w:tabs>
          <w:tab w:val="left" w:pos="567"/>
        </w:tabs>
        <w:suppressAutoHyphens/>
      </w:pPr>
      <w:r>
        <w:t>Caelyx</w:t>
      </w:r>
      <w:r w:rsidRPr="00C061B4" w:rsidR="00B776E2">
        <w:t xml:space="preserve"> </w:t>
      </w:r>
      <w:r w:rsidRPr="009F472A" w:rsidR="00E41A5E">
        <w:t>pegylated liposomal</w:t>
      </w:r>
      <w:r w:rsidRPr="00C061B4" w:rsidR="00E41A5E">
        <w:t xml:space="preserve"> </w:t>
      </w:r>
      <w:r w:rsidRPr="00C061B4" w:rsidR="00B776E2">
        <w:t>ist eine eigene, besondere Formulierung. Deshalb darf es nicht gegen andere Zubereitungen mit Doxorubicin-Hydrochlorid ausgetauscht werden.</w:t>
      </w:r>
    </w:p>
    <w:p w:rsidRPr="00C061B4" w:rsidR="00B776E2" w:rsidP="00D53E9F" w:rsidRDefault="00B776E2" w14:paraId="3F865382" w14:textId="77777777">
      <w:pPr>
        <w:pStyle w:val="Textkrper"/>
        <w:numPr>
          <w:ilvl w:val="12"/>
          <w:numId w:val="0"/>
        </w:numPr>
        <w:jc w:val="left"/>
        <w:rPr>
          <w:i w:val="0"/>
          <w:lang w:val="de-DE"/>
        </w:rPr>
      </w:pPr>
    </w:p>
    <w:p w:rsidRPr="00E41A5E" w:rsidR="001C7333" w:rsidP="00D53E9F" w:rsidRDefault="00415319" w14:paraId="1F3E70AE" w14:textId="77777777">
      <w:pPr>
        <w:pStyle w:val="Textkrper"/>
        <w:keepNext/>
        <w:numPr>
          <w:ilvl w:val="12"/>
          <w:numId w:val="0"/>
        </w:numPr>
        <w:jc w:val="left"/>
        <w:rPr>
          <w:b/>
          <w:i w:val="0"/>
          <w:lang w:val="de-DE"/>
        </w:rPr>
      </w:pPr>
      <w:r w:rsidRPr="00C061B4">
        <w:rPr>
          <w:b/>
          <w:i w:val="0"/>
          <w:lang w:val="de-DE"/>
        </w:rPr>
        <w:t xml:space="preserve">In welcher Dosierung wird </w:t>
      </w:r>
      <w:r w:rsidR="00F9108D">
        <w:rPr>
          <w:b/>
          <w:i w:val="0"/>
          <w:lang w:val="de-DE"/>
        </w:rPr>
        <w:t>Caelyx</w:t>
      </w:r>
      <w:r w:rsidRPr="00C061B4" w:rsidR="001C7333">
        <w:rPr>
          <w:b/>
          <w:i w:val="0"/>
          <w:lang w:val="de-DE"/>
        </w:rPr>
        <w:t xml:space="preserve"> </w:t>
      </w:r>
      <w:r w:rsidRPr="00E41A5E" w:rsidR="00E41A5E">
        <w:rPr>
          <w:b/>
          <w:i w:val="0"/>
          <w:lang w:val="de-DE"/>
        </w:rPr>
        <w:t xml:space="preserve">pegylated liposomal </w:t>
      </w:r>
      <w:r w:rsidRPr="00E41A5E" w:rsidR="001C7333">
        <w:rPr>
          <w:b/>
          <w:i w:val="0"/>
          <w:lang w:val="de-DE"/>
        </w:rPr>
        <w:t>angewendet</w:t>
      </w:r>
      <w:r w:rsidRPr="00E41A5E">
        <w:rPr>
          <w:b/>
          <w:i w:val="0"/>
          <w:lang w:val="de-DE"/>
        </w:rPr>
        <w:t>?</w:t>
      </w:r>
    </w:p>
    <w:p w:rsidRPr="00C061B4" w:rsidR="00B776E2" w:rsidP="00D53E9F" w:rsidRDefault="00B776E2" w14:paraId="39757D82" w14:textId="77777777">
      <w:pPr>
        <w:pStyle w:val="Textkrper"/>
        <w:numPr>
          <w:ilvl w:val="12"/>
          <w:numId w:val="0"/>
        </w:numPr>
        <w:jc w:val="left"/>
        <w:rPr>
          <w:i w:val="0"/>
          <w:lang w:val="de-DE"/>
        </w:rPr>
      </w:pPr>
      <w:r w:rsidRPr="00C061B4">
        <w:rPr>
          <w:i w:val="0"/>
          <w:lang w:val="de-DE"/>
        </w:rPr>
        <w:t xml:space="preserve">Wenn Sie wegen Brustkrebs oder Eierstockkrebs behandelt werden, wird Ihnen </w:t>
      </w:r>
      <w:r w:rsidR="00F9108D">
        <w:rPr>
          <w:i w:val="0"/>
          <w:lang w:val="de-DE"/>
        </w:rPr>
        <w:t>Caelyx</w:t>
      </w:r>
      <w:r w:rsidRPr="00C061B4">
        <w:rPr>
          <w:i w:val="0"/>
          <w:lang w:val="de-DE"/>
        </w:rPr>
        <w:t xml:space="preserve"> </w:t>
      </w:r>
      <w:r w:rsidRPr="00E41A5E" w:rsidR="00E41A5E">
        <w:rPr>
          <w:i w:val="0"/>
          <w:lang w:val="de-DE"/>
        </w:rPr>
        <w:t>pegylated liposomal</w:t>
      </w:r>
      <w:r w:rsidRPr="00C061B4" w:rsidR="00E41A5E">
        <w:rPr>
          <w:i w:val="0"/>
          <w:lang w:val="de-DE"/>
        </w:rPr>
        <w:t xml:space="preserve"> </w:t>
      </w:r>
      <w:r w:rsidRPr="00C061B4">
        <w:rPr>
          <w:i w:val="0"/>
          <w:lang w:val="de-DE"/>
        </w:rPr>
        <w:t>in einer Dosis von</w:t>
      </w:r>
      <w:r w:rsidRPr="00C061B4" w:rsidR="002D2126">
        <w:rPr>
          <w:i w:val="0"/>
          <w:lang w:val="de-DE"/>
        </w:rPr>
        <w:t xml:space="preserve"> </w:t>
      </w:r>
      <w:r w:rsidRPr="00C061B4">
        <w:rPr>
          <w:i w:val="0"/>
          <w:lang w:val="de-DE"/>
        </w:rPr>
        <w:t>50 mg pro Quadratmeter Körperoberfläche (basierend auf Ihrer Körpergröße und Ihrem Gewicht) verabreicht werden. Die Dosis wird alle</w:t>
      </w:r>
      <w:r w:rsidRPr="00C061B4" w:rsidR="002D2126">
        <w:rPr>
          <w:i w:val="0"/>
          <w:lang w:val="de-DE"/>
        </w:rPr>
        <w:t xml:space="preserve"> </w:t>
      </w:r>
      <w:r w:rsidRPr="00C061B4">
        <w:rPr>
          <w:i w:val="0"/>
          <w:lang w:val="de-DE"/>
        </w:rPr>
        <w:t>4 Wochen wiederholt</w:t>
      </w:r>
      <w:r w:rsidR="007479BE">
        <w:rPr>
          <w:i w:val="0"/>
          <w:lang w:val="de-DE"/>
        </w:rPr>
        <w:t xml:space="preserve"> </w:t>
      </w:r>
      <w:r w:rsidRPr="00C061B4">
        <w:rPr>
          <w:i w:val="0"/>
          <w:lang w:val="de-DE"/>
        </w:rPr>
        <w:t>und zwar solange, wie die Erkrankung nicht fortschreitet und Sie die Behandlung vertragen.</w:t>
      </w:r>
    </w:p>
    <w:p w:rsidRPr="00C061B4" w:rsidR="00B776E2" w:rsidP="00D53E9F" w:rsidRDefault="00B776E2" w14:paraId="6B5CA3D7" w14:textId="77777777">
      <w:pPr>
        <w:pStyle w:val="Textkrper"/>
        <w:numPr>
          <w:ilvl w:val="12"/>
          <w:numId w:val="0"/>
        </w:numPr>
        <w:jc w:val="left"/>
        <w:rPr>
          <w:i w:val="0"/>
          <w:lang w:val="de-DE"/>
        </w:rPr>
      </w:pPr>
    </w:p>
    <w:p w:rsidRPr="00C061B4" w:rsidR="00C92E98" w:rsidP="00D53E9F" w:rsidRDefault="00C92E98" w14:paraId="5C06511C" w14:textId="77777777">
      <w:pPr>
        <w:pStyle w:val="Textkrper"/>
        <w:numPr>
          <w:ilvl w:val="12"/>
          <w:numId w:val="0"/>
        </w:numPr>
        <w:jc w:val="left"/>
        <w:rPr>
          <w:i w:val="0"/>
          <w:lang w:val="de-DE"/>
        </w:rPr>
      </w:pPr>
      <w:r w:rsidRPr="00C061B4">
        <w:rPr>
          <w:i w:val="0"/>
          <w:lang w:val="de-DE"/>
        </w:rPr>
        <w:t xml:space="preserve">Wenn Sie wegen </w:t>
      </w:r>
      <w:r w:rsidRPr="00C061B4" w:rsidR="00032898">
        <w:rPr>
          <w:i w:val="0"/>
          <w:lang w:val="de-DE"/>
        </w:rPr>
        <w:t xml:space="preserve">eines </w:t>
      </w:r>
      <w:r w:rsidRPr="00C061B4">
        <w:rPr>
          <w:i w:val="0"/>
          <w:lang w:val="de-DE"/>
        </w:rPr>
        <w:t>multiplen Myelom</w:t>
      </w:r>
      <w:r w:rsidRPr="00C061B4" w:rsidR="00032898">
        <w:rPr>
          <w:i w:val="0"/>
          <w:lang w:val="de-DE"/>
        </w:rPr>
        <w:t>s</w:t>
      </w:r>
      <w:r w:rsidRPr="00C061B4">
        <w:rPr>
          <w:i w:val="0"/>
          <w:lang w:val="de-DE"/>
        </w:rPr>
        <w:t xml:space="preserve"> behandelt werden und bereits mindestens eine vorangegangene Therapie erhielten, wird </w:t>
      </w:r>
      <w:r w:rsidR="00F9108D">
        <w:rPr>
          <w:i w:val="0"/>
          <w:lang w:val="de-DE"/>
        </w:rPr>
        <w:t>Caelyx</w:t>
      </w:r>
      <w:r w:rsidRPr="00C061B4">
        <w:rPr>
          <w:i w:val="0"/>
          <w:lang w:val="de-DE"/>
        </w:rPr>
        <w:t xml:space="preserve"> </w:t>
      </w:r>
      <w:r w:rsidRPr="00E41A5E" w:rsidR="00E41A5E">
        <w:rPr>
          <w:i w:val="0"/>
          <w:lang w:val="de-DE"/>
        </w:rPr>
        <w:t>pegylated liposomal</w:t>
      </w:r>
      <w:r w:rsidRPr="00C061B4" w:rsidR="00E41A5E">
        <w:rPr>
          <w:i w:val="0"/>
          <w:lang w:val="de-DE"/>
        </w:rPr>
        <w:t xml:space="preserve"> </w:t>
      </w:r>
      <w:r w:rsidRPr="00C061B4">
        <w:rPr>
          <w:i w:val="0"/>
          <w:lang w:val="de-DE"/>
        </w:rPr>
        <w:t>mit einer Dosis von 30</w:t>
      </w:r>
      <w:r w:rsidRPr="00C061B4" w:rsidR="00EF0816">
        <w:rPr>
          <w:szCs w:val="22"/>
          <w:lang w:val="de-DE"/>
        </w:rPr>
        <w:t> </w:t>
      </w:r>
      <w:r w:rsidRPr="00C061B4">
        <w:rPr>
          <w:i w:val="0"/>
          <w:lang w:val="de-DE"/>
        </w:rPr>
        <w:t>mg pro Quadratmeter Ihrer Körperoberfläche (</w:t>
      </w:r>
      <w:r w:rsidRPr="00C061B4" w:rsidR="00DF61E8">
        <w:rPr>
          <w:i w:val="0"/>
          <w:lang w:val="de-DE"/>
        </w:rPr>
        <w:t>errechnet</w:t>
      </w:r>
      <w:r w:rsidRPr="00C061B4">
        <w:rPr>
          <w:i w:val="0"/>
          <w:lang w:val="de-DE"/>
        </w:rPr>
        <w:t xml:space="preserve"> au</w:t>
      </w:r>
      <w:r w:rsidRPr="00C061B4" w:rsidR="00DF61E8">
        <w:rPr>
          <w:i w:val="0"/>
          <w:lang w:val="de-DE"/>
        </w:rPr>
        <w:t>s</w:t>
      </w:r>
      <w:r w:rsidRPr="00C061B4">
        <w:rPr>
          <w:i w:val="0"/>
          <w:lang w:val="de-DE"/>
        </w:rPr>
        <w:t xml:space="preserve"> Ihrer Körperg</w:t>
      </w:r>
      <w:r w:rsidRPr="00C061B4" w:rsidR="00032898">
        <w:rPr>
          <w:i w:val="0"/>
          <w:lang w:val="de-DE"/>
        </w:rPr>
        <w:t>r</w:t>
      </w:r>
      <w:r w:rsidRPr="00C061B4">
        <w:rPr>
          <w:i w:val="0"/>
          <w:lang w:val="de-DE"/>
        </w:rPr>
        <w:t xml:space="preserve">öße und </w:t>
      </w:r>
      <w:r w:rsidRPr="00C061B4" w:rsidR="00032898">
        <w:rPr>
          <w:i w:val="0"/>
          <w:lang w:val="de-DE"/>
        </w:rPr>
        <w:t>Ihrem</w:t>
      </w:r>
      <w:r w:rsidRPr="00C061B4" w:rsidR="00456B2F">
        <w:rPr>
          <w:i w:val="0"/>
          <w:lang w:val="de-DE"/>
        </w:rPr>
        <w:t xml:space="preserve"> </w:t>
      </w:r>
      <w:r w:rsidRPr="00C061B4">
        <w:rPr>
          <w:i w:val="0"/>
          <w:lang w:val="de-DE"/>
        </w:rPr>
        <w:t>Gewicht)</w:t>
      </w:r>
      <w:r w:rsidRPr="00C061B4" w:rsidR="00DF61E8">
        <w:rPr>
          <w:i w:val="0"/>
          <w:lang w:val="de-DE"/>
        </w:rPr>
        <w:t xml:space="preserve"> als einstündige Infusion am Tag</w:t>
      </w:r>
      <w:r w:rsidRPr="00C061B4" w:rsidR="002D2126">
        <w:rPr>
          <w:i w:val="0"/>
          <w:lang w:val="de-DE"/>
        </w:rPr>
        <w:t> </w:t>
      </w:r>
      <w:r w:rsidRPr="00C061B4" w:rsidR="00DF61E8">
        <w:rPr>
          <w:i w:val="0"/>
          <w:lang w:val="de-DE"/>
        </w:rPr>
        <w:t>4 des dreiwöchigen Bortezomib-</w:t>
      </w:r>
      <w:r w:rsidRPr="00C061B4" w:rsidR="005E63A7">
        <w:rPr>
          <w:i w:val="0"/>
          <w:lang w:val="de-DE"/>
        </w:rPr>
        <w:t>Behandlungss</w:t>
      </w:r>
      <w:r w:rsidRPr="00C061B4" w:rsidR="00032898">
        <w:rPr>
          <w:i w:val="0"/>
          <w:lang w:val="de-DE"/>
        </w:rPr>
        <w:t>chemas</w:t>
      </w:r>
      <w:r w:rsidRPr="00C061B4" w:rsidR="00DF61E8">
        <w:rPr>
          <w:i w:val="0"/>
          <w:lang w:val="de-DE"/>
        </w:rPr>
        <w:t xml:space="preserve"> </w:t>
      </w:r>
      <w:r w:rsidRPr="00C061B4" w:rsidR="00032898">
        <w:rPr>
          <w:i w:val="0"/>
          <w:lang w:val="de-DE"/>
        </w:rPr>
        <w:t>unmittelbar</w:t>
      </w:r>
      <w:r w:rsidRPr="00C061B4" w:rsidR="00DF61E8">
        <w:rPr>
          <w:i w:val="0"/>
          <w:lang w:val="de-DE"/>
        </w:rPr>
        <w:t xml:space="preserve"> nach der Bortezomib-Infusion angewandt. Die Anwendung wird wiederholt so lange Sie zufriedenstellend ansprechen und die Behandlung vertragen.</w:t>
      </w:r>
    </w:p>
    <w:p w:rsidRPr="00C061B4" w:rsidR="00C92E98" w:rsidP="00D53E9F" w:rsidRDefault="00C92E98" w14:paraId="79628F7C" w14:textId="77777777">
      <w:pPr>
        <w:pStyle w:val="Textkrper"/>
        <w:numPr>
          <w:ilvl w:val="12"/>
          <w:numId w:val="0"/>
        </w:numPr>
        <w:jc w:val="left"/>
        <w:rPr>
          <w:i w:val="0"/>
          <w:lang w:val="de-DE"/>
        </w:rPr>
      </w:pPr>
    </w:p>
    <w:p w:rsidRPr="00C061B4" w:rsidR="00B776E2" w:rsidP="00D53E9F" w:rsidRDefault="00B776E2" w14:paraId="552792F7" w14:textId="77777777">
      <w:pPr>
        <w:pStyle w:val="Textkrper"/>
        <w:numPr>
          <w:ilvl w:val="12"/>
          <w:numId w:val="0"/>
        </w:numPr>
        <w:jc w:val="left"/>
        <w:rPr>
          <w:i w:val="0"/>
          <w:lang w:val="de-DE"/>
        </w:rPr>
      </w:pPr>
      <w:r w:rsidRPr="00C061B4">
        <w:rPr>
          <w:i w:val="0"/>
          <w:lang w:val="de-DE"/>
        </w:rPr>
        <w:t xml:space="preserve">Wenn Sie wegen eines Kaposi-Sarkoms behandelt werden, wird Ihnen </w:t>
      </w:r>
      <w:r w:rsidR="00F9108D">
        <w:rPr>
          <w:i w:val="0"/>
          <w:lang w:val="de-DE"/>
        </w:rPr>
        <w:t>Caelyx</w:t>
      </w:r>
      <w:r w:rsidRPr="00C061B4">
        <w:rPr>
          <w:i w:val="0"/>
          <w:lang w:val="de-DE"/>
        </w:rPr>
        <w:t xml:space="preserve"> </w:t>
      </w:r>
      <w:r w:rsidRPr="00E41A5E" w:rsidR="00E41A5E">
        <w:rPr>
          <w:i w:val="0"/>
          <w:lang w:val="de-DE"/>
        </w:rPr>
        <w:t>pegylated liposomal</w:t>
      </w:r>
      <w:r w:rsidRPr="00C061B4" w:rsidR="00E41A5E">
        <w:rPr>
          <w:i w:val="0"/>
          <w:lang w:val="de-DE"/>
        </w:rPr>
        <w:t xml:space="preserve"> </w:t>
      </w:r>
      <w:r w:rsidRPr="00C061B4">
        <w:rPr>
          <w:i w:val="0"/>
          <w:lang w:val="de-DE"/>
        </w:rPr>
        <w:t>in einer Dosis von</w:t>
      </w:r>
      <w:r w:rsidRPr="00C061B4" w:rsidR="002D2126">
        <w:rPr>
          <w:i w:val="0"/>
          <w:lang w:val="de-DE"/>
        </w:rPr>
        <w:t xml:space="preserve"> </w:t>
      </w:r>
      <w:r w:rsidRPr="00C061B4">
        <w:rPr>
          <w:i w:val="0"/>
          <w:lang w:val="de-DE"/>
        </w:rPr>
        <w:t>20 mg pro Quadratmeter Körperoberfläche (basierend auf Ihrer Körpergröße und Ihrem Gewicht) verabreicht werden. Sie erhalten diese Dosis alle</w:t>
      </w:r>
      <w:r w:rsidRPr="00C061B4" w:rsidR="002D2126">
        <w:rPr>
          <w:i w:val="0"/>
          <w:lang w:val="de-DE"/>
        </w:rPr>
        <w:t xml:space="preserve"> </w:t>
      </w:r>
      <w:r w:rsidRPr="00C061B4">
        <w:rPr>
          <w:i w:val="0"/>
          <w:lang w:val="de-DE"/>
        </w:rPr>
        <w:t>2 bis 3 Wochen über einen Zeitraum von</w:t>
      </w:r>
      <w:r w:rsidRPr="00C061B4" w:rsidR="002D2126">
        <w:rPr>
          <w:i w:val="0"/>
          <w:lang w:val="de-DE"/>
        </w:rPr>
        <w:t xml:space="preserve"> </w:t>
      </w:r>
      <w:r w:rsidRPr="00C061B4">
        <w:rPr>
          <w:i w:val="0"/>
          <w:lang w:val="de-DE"/>
        </w:rPr>
        <w:t>2 bis 3 Monaten. Danach erfolgt die Behandlung so oft, wie es für den Erhalt des Therapieerfolges nötig ist.</w:t>
      </w:r>
    </w:p>
    <w:p w:rsidRPr="00C061B4" w:rsidR="00B776E2" w:rsidP="00D53E9F" w:rsidRDefault="00B776E2" w14:paraId="6A3DDE93" w14:textId="77777777">
      <w:pPr>
        <w:pStyle w:val="Textkrper"/>
        <w:numPr>
          <w:ilvl w:val="12"/>
          <w:numId w:val="0"/>
        </w:numPr>
        <w:jc w:val="left"/>
        <w:rPr>
          <w:i w:val="0"/>
          <w:lang w:val="de-DE"/>
        </w:rPr>
      </w:pPr>
    </w:p>
    <w:p w:rsidRPr="00C061B4" w:rsidR="001C7333" w:rsidP="00D53E9F" w:rsidRDefault="001C7333" w14:paraId="6290AD3A" w14:textId="77777777">
      <w:pPr>
        <w:pStyle w:val="Textkrper"/>
        <w:keepNext/>
        <w:numPr>
          <w:ilvl w:val="12"/>
          <w:numId w:val="0"/>
        </w:numPr>
        <w:ind w:left="567" w:hanging="567"/>
        <w:jc w:val="left"/>
        <w:rPr>
          <w:b/>
          <w:i w:val="0"/>
          <w:lang w:val="de-DE"/>
        </w:rPr>
      </w:pPr>
      <w:r w:rsidRPr="00C061B4">
        <w:rPr>
          <w:b/>
          <w:i w:val="0"/>
          <w:lang w:val="de-DE"/>
        </w:rPr>
        <w:t xml:space="preserve">Wie </w:t>
      </w:r>
      <w:r w:rsidR="00F9108D">
        <w:rPr>
          <w:b/>
          <w:i w:val="0"/>
          <w:lang w:val="de-DE"/>
        </w:rPr>
        <w:t>Caelyx</w:t>
      </w:r>
      <w:r w:rsidRPr="00C061B4">
        <w:rPr>
          <w:b/>
          <w:i w:val="0"/>
          <w:lang w:val="de-DE"/>
        </w:rPr>
        <w:t xml:space="preserve"> </w:t>
      </w:r>
      <w:r w:rsidRPr="00E41A5E" w:rsidR="00E41A5E">
        <w:rPr>
          <w:b/>
          <w:i w:val="0"/>
          <w:lang w:val="de-DE"/>
        </w:rPr>
        <w:t xml:space="preserve">pegylated liposomal </w:t>
      </w:r>
      <w:r w:rsidRPr="00C061B4">
        <w:rPr>
          <w:b/>
          <w:i w:val="0"/>
          <w:lang w:val="de-DE"/>
        </w:rPr>
        <w:t>angewendet wird</w:t>
      </w:r>
    </w:p>
    <w:p w:rsidRPr="00C061B4" w:rsidR="001C7333" w:rsidP="00D53E9F" w:rsidRDefault="00F9108D" w14:paraId="635285A0" w14:textId="77777777">
      <w:pPr>
        <w:pStyle w:val="Textkrper"/>
        <w:numPr>
          <w:ilvl w:val="12"/>
          <w:numId w:val="0"/>
        </w:numPr>
        <w:jc w:val="left"/>
        <w:rPr>
          <w:i w:val="0"/>
          <w:lang w:val="de-DE"/>
        </w:rPr>
      </w:pPr>
      <w:r>
        <w:rPr>
          <w:i w:val="0"/>
          <w:lang w:val="de-DE"/>
        </w:rPr>
        <w:t>Caelyx</w:t>
      </w:r>
      <w:r w:rsidRPr="00C061B4" w:rsidR="001C7333">
        <w:rPr>
          <w:i w:val="0"/>
          <w:lang w:val="de-DE"/>
        </w:rPr>
        <w:t xml:space="preserve"> </w:t>
      </w:r>
      <w:r w:rsidRPr="00E41A5E" w:rsidR="00E41A5E">
        <w:rPr>
          <w:i w:val="0"/>
          <w:lang w:val="de-DE"/>
        </w:rPr>
        <w:t>pegylated liposomal</w:t>
      </w:r>
      <w:r w:rsidRPr="00C061B4" w:rsidR="00E41A5E">
        <w:rPr>
          <w:i w:val="0"/>
          <w:lang w:val="de-DE"/>
        </w:rPr>
        <w:t xml:space="preserve"> </w:t>
      </w:r>
      <w:r w:rsidRPr="00C061B4" w:rsidR="001C7333">
        <w:rPr>
          <w:i w:val="0"/>
          <w:lang w:val="de-DE"/>
        </w:rPr>
        <w:t xml:space="preserve">wird Ihnen von Ihrem Arzt über einen Tropf als Infusion in eine Vene verabreicht. Abhängig von der Dosis und dem Anwendungsgebiet kann dies 30 Minuten oder </w:t>
      </w:r>
      <w:r w:rsidRPr="00C061B4" w:rsidR="00415319">
        <w:rPr>
          <w:i w:val="0"/>
          <w:lang w:val="de-DE"/>
        </w:rPr>
        <w:t>länger</w:t>
      </w:r>
      <w:r w:rsidRPr="00C061B4" w:rsidR="001C7333">
        <w:rPr>
          <w:i w:val="0"/>
          <w:lang w:val="de-DE"/>
        </w:rPr>
        <w:t xml:space="preserve"> als eine Stunde (</w:t>
      </w:r>
      <w:r w:rsidRPr="00C061B4" w:rsidR="00415319">
        <w:rPr>
          <w:i w:val="0"/>
          <w:lang w:val="de-DE"/>
        </w:rPr>
        <w:t>z.B.</w:t>
      </w:r>
      <w:r w:rsidRPr="00C061B4" w:rsidR="001C7333">
        <w:rPr>
          <w:i w:val="0"/>
          <w:lang w:val="de-DE"/>
        </w:rPr>
        <w:t xml:space="preserve"> 90 Minuten) dauern.</w:t>
      </w:r>
    </w:p>
    <w:p w:rsidRPr="00C061B4" w:rsidR="001C7333" w:rsidP="00D53E9F" w:rsidRDefault="001C7333" w14:paraId="6FDD391E" w14:textId="77777777">
      <w:pPr>
        <w:pStyle w:val="Textkrper"/>
        <w:numPr>
          <w:ilvl w:val="12"/>
          <w:numId w:val="0"/>
        </w:numPr>
        <w:jc w:val="left"/>
        <w:rPr>
          <w:i w:val="0"/>
          <w:lang w:val="de-DE"/>
        </w:rPr>
      </w:pPr>
    </w:p>
    <w:p w:rsidRPr="00C061B4" w:rsidR="00B776E2" w:rsidP="0021185C" w:rsidRDefault="00B776E2" w14:paraId="14E5269E" w14:textId="77777777">
      <w:pPr>
        <w:pStyle w:val="Textkrper3"/>
        <w:keepNext/>
        <w:numPr>
          <w:ilvl w:val="12"/>
          <w:numId w:val="0"/>
        </w:numPr>
        <w:suppressAutoHyphens w:val="0"/>
      </w:pPr>
      <w:r w:rsidRPr="00C061B4">
        <w:t xml:space="preserve">Wenn Sie eine größere Menge von </w:t>
      </w:r>
      <w:r w:rsidR="00F9108D">
        <w:t>Caelyx</w:t>
      </w:r>
      <w:r w:rsidRPr="00C061B4">
        <w:t xml:space="preserve"> </w:t>
      </w:r>
      <w:r w:rsidRPr="00E41A5E" w:rsidR="00E41A5E">
        <w:t>pegylated liposomal</w:t>
      </w:r>
      <w:r w:rsidRPr="00C061B4" w:rsidR="00E41A5E">
        <w:rPr>
          <w:i/>
        </w:rPr>
        <w:t xml:space="preserve"> </w:t>
      </w:r>
      <w:r w:rsidRPr="00C061B4">
        <w:t>angewendet haben, als Sie sollten</w:t>
      </w:r>
    </w:p>
    <w:p w:rsidRPr="00C061B4" w:rsidR="00B776E2" w:rsidP="00D53E9F" w:rsidRDefault="00B776E2" w14:paraId="36073279" w14:textId="77777777">
      <w:pPr>
        <w:numPr>
          <w:ilvl w:val="12"/>
          <w:numId w:val="0"/>
        </w:numPr>
        <w:tabs>
          <w:tab w:val="left" w:pos="567"/>
        </w:tabs>
        <w:suppressAutoHyphens/>
      </w:pPr>
      <w:r w:rsidRPr="00C061B4">
        <w:t>Eine akute Überdosierung verschlimmert die Nebenwirkungen, wie Geschwüre im Mund oder die Abnahme der Anzahl der weißen Blutkörperchen und Thrombozyten im Blut. Die Behandlung schließt eine Antibiotika-Verabreichung, Transfusionen von Thrombozyten, die Anwendung von Faktoren, die die Produktion von weißen Blutkörperchen stimulieren sowie eine symptomatische Behandlung der Mundentzündungen mit ein.</w:t>
      </w:r>
    </w:p>
    <w:p w:rsidRPr="00C061B4" w:rsidR="00B776E2" w:rsidP="00D53E9F" w:rsidRDefault="00B776E2" w14:paraId="4D2812D7" w14:textId="77777777">
      <w:pPr>
        <w:numPr>
          <w:ilvl w:val="12"/>
          <w:numId w:val="0"/>
        </w:numPr>
        <w:tabs>
          <w:tab w:val="left" w:pos="567"/>
        </w:tabs>
        <w:suppressAutoHyphens/>
      </w:pPr>
    </w:p>
    <w:p w:rsidRPr="00C061B4" w:rsidR="00B776E2" w:rsidP="00D53E9F" w:rsidRDefault="00B776E2" w14:paraId="15679581" w14:textId="77777777">
      <w:pPr>
        <w:numPr>
          <w:ilvl w:val="12"/>
          <w:numId w:val="0"/>
        </w:numPr>
        <w:tabs>
          <w:tab w:val="left" w:pos="567"/>
        </w:tabs>
        <w:suppressAutoHyphens/>
      </w:pPr>
      <w:r w:rsidRPr="00C061B4">
        <w:t xml:space="preserve">Wenn Sie weitere Fragen zur Anwendung </w:t>
      </w:r>
      <w:r w:rsidRPr="00C061B4" w:rsidR="001C7333">
        <w:t xml:space="preserve">dieses </w:t>
      </w:r>
      <w:r w:rsidRPr="00C061B4">
        <w:t xml:space="preserve">Arzneimittels haben, </w:t>
      </w:r>
      <w:r w:rsidRPr="00C061B4" w:rsidR="001C7333">
        <w:t xml:space="preserve">wenden </w:t>
      </w:r>
      <w:r w:rsidRPr="00C061B4">
        <w:t xml:space="preserve">Sie </w:t>
      </w:r>
      <w:r w:rsidRPr="00C061B4" w:rsidR="001C7333">
        <w:t xml:space="preserve">sich an </w:t>
      </w:r>
      <w:r w:rsidRPr="00C061B4">
        <w:t>Ihren Arzt oder Apotheker.</w:t>
      </w:r>
    </w:p>
    <w:p w:rsidRPr="00C061B4" w:rsidR="00B776E2" w:rsidP="00D53E9F" w:rsidRDefault="00B776E2" w14:paraId="41DF2FB5" w14:textId="77777777">
      <w:pPr>
        <w:numPr>
          <w:ilvl w:val="12"/>
          <w:numId w:val="0"/>
        </w:numPr>
        <w:tabs>
          <w:tab w:val="left" w:pos="567"/>
        </w:tabs>
        <w:suppressAutoHyphens/>
      </w:pPr>
    </w:p>
    <w:p w:rsidRPr="00C061B4" w:rsidR="00B776E2" w:rsidP="00D53E9F" w:rsidRDefault="00B776E2" w14:paraId="2A361549" w14:textId="77777777">
      <w:pPr>
        <w:numPr>
          <w:ilvl w:val="12"/>
          <w:numId w:val="0"/>
        </w:numPr>
        <w:tabs>
          <w:tab w:val="left" w:pos="567"/>
        </w:tabs>
        <w:suppressAutoHyphens/>
      </w:pPr>
    </w:p>
    <w:p w:rsidRPr="00C061B4" w:rsidR="00B776E2" w:rsidP="00D53E9F" w:rsidRDefault="00B776E2" w14:paraId="77DB65E3" w14:textId="77777777">
      <w:pPr>
        <w:keepNext/>
        <w:ind w:left="567" w:hanging="567"/>
      </w:pPr>
      <w:r w:rsidRPr="00C061B4">
        <w:rPr>
          <w:b/>
        </w:rPr>
        <w:t>4.</w:t>
      </w:r>
      <w:r w:rsidRPr="00C061B4">
        <w:rPr>
          <w:b/>
        </w:rPr>
        <w:tab/>
      </w:r>
      <w:r w:rsidRPr="00C061B4" w:rsidR="001C7333">
        <w:rPr>
          <w:b/>
        </w:rPr>
        <w:t>Welche Nebenwirkungen sind möglich?</w:t>
      </w:r>
    </w:p>
    <w:p w:rsidRPr="00C061B4" w:rsidR="00B776E2" w:rsidP="00D53E9F" w:rsidRDefault="00B776E2" w14:paraId="36E0A389" w14:textId="77777777">
      <w:pPr>
        <w:keepNext/>
        <w:numPr>
          <w:ilvl w:val="12"/>
          <w:numId w:val="0"/>
        </w:numPr>
        <w:tabs>
          <w:tab w:val="left" w:pos="567"/>
        </w:tabs>
        <w:ind w:left="567" w:hanging="567"/>
      </w:pPr>
    </w:p>
    <w:p w:rsidRPr="00C061B4" w:rsidR="00B776E2" w:rsidP="00D53E9F" w:rsidRDefault="00B776E2" w14:paraId="62EE922A" w14:textId="77777777">
      <w:pPr>
        <w:ind w:right="-29"/>
        <w:rPr>
          <w:noProof/>
        </w:rPr>
      </w:pPr>
      <w:r w:rsidRPr="00C061B4">
        <w:t xml:space="preserve">Wie alle Arzneimittel kann </w:t>
      </w:r>
      <w:r w:rsidRPr="00C061B4" w:rsidR="001C7333">
        <w:t xml:space="preserve">auch dieses Arzneimittel </w:t>
      </w:r>
      <w:r w:rsidRPr="00C061B4">
        <w:t>Nebenwirkungen haben</w:t>
      </w:r>
      <w:r w:rsidRPr="00C061B4">
        <w:rPr>
          <w:noProof/>
        </w:rPr>
        <w:t>, die aber nicht bei jedem auftreten müssen.</w:t>
      </w:r>
    </w:p>
    <w:p w:rsidRPr="00C061B4" w:rsidR="00B776E2" w:rsidP="00D53E9F" w:rsidRDefault="00B776E2" w14:paraId="756A3576" w14:textId="77777777">
      <w:pPr>
        <w:numPr>
          <w:ilvl w:val="12"/>
          <w:numId w:val="0"/>
        </w:numPr>
        <w:tabs>
          <w:tab w:val="left" w:pos="567"/>
        </w:tabs>
        <w:suppressAutoHyphens/>
      </w:pPr>
    </w:p>
    <w:p w:rsidR="007479BE" w:rsidP="00440DBF" w:rsidRDefault="00B776E2" w14:paraId="0691F8C4" w14:textId="77777777">
      <w:pPr>
        <w:keepNext/>
        <w:ind w:left="561" w:hanging="561"/>
      </w:pPr>
      <w:r w:rsidRPr="00C061B4">
        <w:t xml:space="preserve">Während der </w:t>
      </w:r>
      <w:r w:rsidR="00F9108D">
        <w:t>Caelyx</w:t>
      </w:r>
      <w:r w:rsidRPr="00E41A5E" w:rsidR="00E41A5E">
        <w:rPr>
          <w:i/>
        </w:rPr>
        <w:t xml:space="preserve"> </w:t>
      </w:r>
      <w:r w:rsidRPr="00E41A5E" w:rsidR="00E41A5E">
        <w:t>pegylated liposomal</w:t>
      </w:r>
      <w:r w:rsidRPr="00C061B4">
        <w:t>-Infusion können folgende Reaktionen auftreten:</w:t>
      </w:r>
    </w:p>
    <w:p w:rsidRPr="003B0F30" w:rsidR="007479BE" w:rsidP="007479BE" w:rsidRDefault="007479BE" w14:paraId="29012549" w14:textId="77777777">
      <w:pPr>
        <w:numPr>
          <w:ilvl w:val="0"/>
          <w:numId w:val="3"/>
        </w:numPr>
        <w:tabs>
          <w:tab w:val="left" w:pos="567"/>
        </w:tabs>
        <w:suppressAutoHyphens/>
      </w:pPr>
      <w:r>
        <w:t>s</w:t>
      </w:r>
      <w:r w:rsidRPr="003B0F30">
        <w:t>chwere allergische Reaktion, die ein geschwollenes Gesicht, geschwollene Lippen, einen geschwollenen Mund, eine geschwollene Zunge oder einen geschwollenen Rachen einschließen kann; Schluck- oder Atembeschwerden; juckender Hautausschlag (Nesselsucht)</w:t>
      </w:r>
      <w:r>
        <w:t>;</w:t>
      </w:r>
    </w:p>
    <w:p w:rsidRPr="003B0F30" w:rsidR="007479BE" w:rsidP="007479BE" w:rsidRDefault="009E3AE3" w14:paraId="2C003032" w14:textId="77777777">
      <w:pPr>
        <w:numPr>
          <w:ilvl w:val="0"/>
          <w:numId w:val="3"/>
        </w:numPr>
        <w:tabs>
          <w:tab w:val="left" w:pos="567"/>
        </w:tabs>
        <w:suppressAutoHyphens/>
      </w:pPr>
      <w:r>
        <w:t>e</w:t>
      </w:r>
      <w:r w:rsidRPr="003B0F30" w:rsidR="007479BE">
        <w:t>ntzündete und verengte Atemwege in der Lunge, die Husten, Keuchen und Kurzatmigkeit (Asthma) verursachen</w:t>
      </w:r>
      <w:r w:rsidR="007479BE">
        <w:t>;</w:t>
      </w:r>
    </w:p>
    <w:p w:rsidRPr="003B0F30" w:rsidR="007479BE" w:rsidP="007479BE" w:rsidRDefault="007479BE" w14:paraId="1E45BD5E" w14:textId="77777777">
      <w:pPr>
        <w:numPr>
          <w:ilvl w:val="0"/>
          <w:numId w:val="3"/>
        </w:numPr>
        <w:tabs>
          <w:tab w:val="left" w:pos="567"/>
        </w:tabs>
        <w:suppressAutoHyphens/>
      </w:pPr>
      <w:r w:rsidRPr="003B0F30">
        <w:t>Hitzewallungen, Schwitzen, Schüttelfrost oder Fieber</w:t>
      </w:r>
      <w:r>
        <w:t>;</w:t>
      </w:r>
    </w:p>
    <w:p w:rsidRPr="003B0F30" w:rsidR="007479BE" w:rsidP="007479BE" w:rsidRDefault="007479BE" w14:paraId="747E7266" w14:textId="77777777">
      <w:pPr>
        <w:numPr>
          <w:ilvl w:val="0"/>
          <w:numId w:val="3"/>
        </w:numPr>
        <w:tabs>
          <w:tab w:val="left" w:pos="567"/>
        </w:tabs>
        <w:suppressAutoHyphens/>
      </w:pPr>
      <w:r w:rsidRPr="003B0F30">
        <w:t>Schmerzen oder Beschwerden im Brustkorb</w:t>
      </w:r>
      <w:r>
        <w:t>;</w:t>
      </w:r>
    </w:p>
    <w:p w:rsidRPr="003B0F30" w:rsidR="007479BE" w:rsidP="007479BE" w:rsidRDefault="007479BE" w14:paraId="31F79630" w14:textId="77777777">
      <w:pPr>
        <w:numPr>
          <w:ilvl w:val="0"/>
          <w:numId w:val="3"/>
        </w:numPr>
        <w:tabs>
          <w:tab w:val="left" w:pos="567"/>
        </w:tabs>
        <w:suppressAutoHyphens/>
      </w:pPr>
      <w:r w:rsidRPr="003B0F30">
        <w:t>Rückenschmerzen</w:t>
      </w:r>
      <w:r>
        <w:t>;</w:t>
      </w:r>
    </w:p>
    <w:p w:rsidRPr="003B0F30" w:rsidR="007479BE" w:rsidP="007479BE" w:rsidRDefault="009E3AE3" w14:paraId="02496EE8" w14:textId="77777777">
      <w:pPr>
        <w:numPr>
          <w:ilvl w:val="0"/>
          <w:numId w:val="3"/>
        </w:numPr>
        <w:tabs>
          <w:tab w:val="left" w:pos="567"/>
        </w:tabs>
        <w:suppressAutoHyphens/>
      </w:pPr>
      <w:r>
        <w:t>h</w:t>
      </w:r>
      <w:r w:rsidRPr="003B0F30" w:rsidR="007479BE">
        <w:t>oher oder niedriger Blutdruck</w:t>
      </w:r>
      <w:r w:rsidR="007479BE">
        <w:t>;</w:t>
      </w:r>
    </w:p>
    <w:p w:rsidRPr="003B0F30" w:rsidR="007479BE" w:rsidP="007479BE" w:rsidRDefault="009E3AE3" w14:paraId="563067FD" w14:textId="77777777">
      <w:pPr>
        <w:numPr>
          <w:ilvl w:val="0"/>
          <w:numId w:val="3"/>
        </w:numPr>
        <w:tabs>
          <w:tab w:val="left" w:pos="567"/>
        </w:tabs>
        <w:suppressAutoHyphens/>
      </w:pPr>
      <w:r>
        <w:t>s</w:t>
      </w:r>
      <w:r w:rsidRPr="003B0F30" w:rsidR="007479BE">
        <w:t>chneller Herzschlag</w:t>
      </w:r>
      <w:r w:rsidR="007479BE">
        <w:t>;</w:t>
      </w:r>
    </w:p>
    <w:p w:rsidRPr="003B0F30" w:rsidR="007479BE" w:rsidP="007479BE" w:rsidRDefault="009E3AE3" w14:paraId="1A12271D" w14:textId="77777777">
      <w:pPr>
        <w:numPr>
          <w:ilvl w:val="0"/>
          <w:numId w:val="3"/>
        </w:numPr>
        <w:tabs>
          <w:tab w:val="left" w:pos="567"/>
        </w:tabs>
        <w:suppressAutoHyphens/>
      </w:pPr>
      <w:r>
        <w:t>Krämpfe (</w:t>
      </w:r>
      <w:r w:rsidRPr="003B0F30" w:rsidR="007479BE">
        <w:t>Krampfanfälle)</w:t>
      </w:r>
      <w:r w:rsidR="007479BE">
        <w:t>.</w:t>
      </w:r>
    </w:p>
    <w:p w:rsidRPr="003B0F30" w:rsidR="007479BE" w:rsidP="007479BE" w:rsidRDefault="007479BE" w14:paraId="4573319E" w14:textId="77777777"/>
    <w:p w:rsidR="00072088" w:rsidP="00072088" w:rsidRDefault="007479BE" w14:paraId="6F434912" w14:textId="77777777">
      <w:pPr>
        <w:numPr>
          <w:ilvl w:val="12"/>
          <w:numId w:val="0"/>
        </w:numPr>
        <w:tabs>
          <w:tab w:val="left" w:pos="567"/>
        </w:tabs>
        <w:suppressAutoHyphens/>
      </w:pPr>
      <w:r w:rsidRPr="003B0F30">
        <w:t>Es ka</w:t>
      </w:r>
      <w:r w:rsidR="00072088">
        <w:t>n</w:t>
      </w:r>
      <w:r w:rsidRPr="003B0F30">
        <w:t xml:space="preserve">n zum Austritt der Injektionsflüssigkeit aus den Venen in das Gewebe unter der Haut kommen. </w:t>
      </w:r>
      <w:r w:rsidRPr="00C061B4" w:rsidR="00B776E2">
        <w:t xml:space="preserve">Spüren Sie während der Infusion von </w:t>
      </w:r>
      <w:r w:rsidR="00F9108D">
        <w:t>Caelyx</w:t>
      </w:r>
      <w:r w:rsidRPr="00C061B4" w:rsidR="00B776E2">
        <w:t xml:space="preserve"> </w:t>
      </w:r>
      <w:r w:rsidRPr="00E41A5E" w:rsidR="00E41A5E">
        <w:t>pegylated liposomal</w:t>
      </w:r>
      <w:r w:rsidRPr="00C061B4" w:rsidR="00E41A5E">
        <w:rPr>
          <w:i/>
        </w:rPr>
        <w:t xml:space="preserve"> </w:t>
      </w:r>
      <w:r w:rsidRPr="00C061B4" w:rsidR="00B776E2">
        <w:t>am Tropfeinlauf ein Brennen oder Schmerzen, teilen Sie das bitte sofort Ihrem Arzt mit.</w:t>
      </w:r>
    </w:p>
    <w:p w:rsidR="00072088" w:rsidP="00072088" w:rsidRDefault="00072088" w14:paraId="03572D1B" w14:textId="77777777">
      <w:pPr>
        <w:numPr>
          <w:ilvl w:val="12"/>
          <w:numId w:val="0"/>
        </w:numPr>
        <w:tabs>
          <w:tab w:val="left" w:pos="567"/>
        </w:tabs>
        <w:suppressAutoHyphens/>
      </w:pPr>
    </w:p>
    <w:p w:rsidR="009E3AE3" w:rsidP="009E3AE3" w:rsidRDefault="00072088" w14:paraId="426A1822" w14:textId="77777777">
      <w:pPr>
        <w:keepNext/>
        <w:numPr>
          <w:ilvl w:val="12"/>
          <w:numId w:val="0"/>
        </w:numPr>
        <w:tabs>
          <w:tab w:val="left" w:pos="0"/>
        </w:tabs>
        <w:suppressAutoHyphens/>
      </w:pPr>
      <w:r w:rsidRPr="003B0F30">
        <w:t>Ihr Arzt sollte sofort benachrichtigt werden, wenn eine der folgenden schwerwiegenden Nebenwirkungen festgestellt wird:</w:t>
      </w:r>
    </w:p>
    <w:p w:rsidR="009E3AE3" w:rsidP="009E3AE3" w:rsidRDefault="009E3AE3" w14:paraId="7B2CBA72" w14:textId="77777777">
      <w:pPr>
        <w:keepNext/>
        <w:numPr>
          <w:ilvl w:val="12"/>
          <w:numId w:val="0"/>
        </w:numPr>
        <w:tabs>
          <w:tab w:val="left" w:pos="0"/>
        </w:tabs>
        <w:suppressAutoHyphens/>
      </w:pPr>
    </w:p>
    <w:p w:rsidRPr="003B0F30" w:rsidR="00AC55BC" w:rsidP="00AC55BC" w:rsidRDefault="00AC55BC" w14:paraId="7DF9AF68" w14:textId="77777777">
      <w:pPr>
        <w:numPr>
          <w:ilvl w:val="0"/>
          <w:numId w:val="3"/>
        </w:numPr>
        <w:tabs>
          <w:tab w:val="left" w:pos="567"/>
        </w:tabs>
        <w:suppressAutoHyphens/>
      </w:pPr>
      <w:r>
        <w:t>w</w:t>
      </w:r>
      <w:r w:rsidRPr="003B0F30">
        <w:t>enn Sie Fieber bekommen, sich müde fühlen, oder wenn Sie Anzeichen von Blutergüssen oder Blutungen haben (sehr häufig)</w:t>
      </w:r>
      <w:r>
        <w:t>;</w:t>
      </w:r>
    </w:p>
    <w:p w:rsidRPr="003B0F30" w:rsidR="00AC55BC" w:rsidP="00AC55BC" w:rsidRDefault="00AC55BC" w14:paraId="6ECB1CB1" w14:textId="77777777">
      <w:pPr>
        <w:numPr>
          <w:ilvl w:val="0"/>
          <w:numId w:val="3"/>
        </w:numPr>
        <w:tabs>
          <w:tab w:val="left" w:pos="567"/>
        </w:tabs>
        <w:suppressAutoHyphens/>
      </w:pPr>
      <w:r w:rsidRPr="003B0F30">
        <w:t xml:space="preserve">Rötung, Schwellung, Schälen oder Empfindlichkeit, hauptsächlich an den Händen oder Füßen („Hand-Fuß-Syndrom“). Diese Nebenwirkung wurde sehr häufig beobachtet und </w:t>
      </w:r>
      <w:r>
        <w:t>ist</w:t>
      </w:r>
      <w:r w:rsidRPr="003B0F30">
        <w:t xml:space="preserve"> manchmal schwer. In schweren Fällen k</w:t>
      </w:r>
      <w:r>
        <w:t>ann</w:t>
      </w:r>
      <w:r w:rsidRPr="003B0F30">
        <w:t xml:space="preserve"> diese Nebenwirkun</w:t>
      </w:r>
      <w:r>
        <w:t>g</w:t>
      </w:r>
      <w:r w:rsidRPr="003B0F30">
        <w:t xml:space="preserve"> bestimmte Aktivitäten des täglichen Lebens beeinträchtigen und 4 Wochen oder länger anhalten, bevor sie vollständig abkling</w:t>
      </w:r>
      <w:r>
        <w:t>t</w:t>
      </w:r>
      <w:r w:rsidRPr="003B0F30">
        <w:t xml:space="preserve">. Unter Umständen kann der Arzt den Beginn der nächsten Behandlung verzögern und/oder die Dosis reduzieren (siehe </w:t>
      </w:r>
      <w:r w:rsidR="00F97B7F">
        <w:t xml:space="preserve">folgenden </w:t>
      </w:r>
      <w:r>
        <w:t>Abschnitt</w:t>
      </w:r>
      <w:r w:rsidRPr="003B0F30">
        <w:t xml:space="preserve"> </w:t>
      </w:r>
      <w:r>
        <w:t>„</w:t>
      </w:r>
      <w:r w:rsidRPr="003B0F30">
        <w:t>Strategien zur Vorbeugung und Behandlung des Hand-Fuß-Syndroms</w:t>
      </w:r>
      <w:r>
        <w:t>“</w:t>
      </w:r>
      <w:r w:rsidRPr="003B0F30">
        <w:t>)</w:t>
      </w:r>
      <w:r>
        <w:t>;</w:t>
      </w:r>
    </w:p>
    <w:p w:rsidRPr="003B0F30" w:rsidR="00AC55BC" w:rsidP="00AC55BC" w:rsidRDefault="00AC55BC" w14:paraId="0118B282" w14:textId="77777777">
      <w:pPr>
        <w:numPr>
          <w:ilvl w:val="0"/>
          <w:numId w:val="3"/>
        </w:numPr>
        <w:tabs>
          <w:tab w:val="left" w:pos="567"/>
        </w:tabs>
        <w:suppressAutoHyphens/>
      </w:pPr>
      <w:r>
        <w:t>w</w:t>
      </w:r>
      <w:r w:rsidRPr="003B0F30">
        <w:t>unde Stellen im Mund, starker Durchfall oder Erbrechen oder Übelkeit (sehr häufig)</w:t>
      </w:r>
      <w:r>
        <w:t>;</w:t>
      </w:r>
    </w:p>
    <w:p w:rsidRPr="003B0F30" w:rsidR="00AC55BC" w:rsidP="00AC55BC" w:rsidRDefault="00AC55BC" w14:paraId="2B84D09D" w14:textId="77777777">
      <w:pPr>
        <w:numPr>
          <w:ilvl w:val="0"/>
          <w:numId w:val="3"/>
        </w:numPr>
        <w:tabs>
          <w:tab w:val="left" w:pos="567"/>
        </w:tabs>
        <w:suppressAutoHyphens/>
      </w:pPr>
      <w:r w:rsidRPr="003B0F30">
        <w:t>Infektionen (häufig), einschließlich Lungeninfektionen (Lungenentzündung) oder Infektionen, die Ihre Sehkraft beeinträchtigen können</w:t>
      </w:r>
      <w:r>
        <w:t>;</w:t>
      </w:r>
    </w:p>
    <w:p w:rsidRPr="003B0F30" w:rsidR="00AC55BC" w:rsidP="00AC55BC" w:rsidRDefault="00AC55BC" w14:paraId="2143D108" w14:textId="77777777">
      <w:pPr>
        <w:numPr>
          <w:ilvl w:val="0"/>
          <w:numId w:val="3"/>
        </w:numPr>
        <w:tabs>
          <w:tab w:val="left" w:pos="567"/>
        </w:tabs>
        <w:suppressAutoHyphens/>
      </w:pPr>
      <w:r w:rsidRPr="003B0F30">
        <w:t>Kurzatmigkeit (häufig)</w:t>
      </w:r>
      <w:r>
        <w:t>;</w:t>
      </w:r>
    </w:p>
    <w:p w:rsidRPr="003B0F30" w:rsidR="00AC55BC" w:rsidP="00AC55BC" w:rsidRDefault="00AC55BC" w14:paraId="41B6F583" w14:textId="77777777">
      <w:pPr>
        <w:numPr>
          <w:ilvl w:val="0"/>
          <w:numId w:val="3"/>
        </w:numPr>
        <w:tabs>
          <w:tab w:val="left" w:pos="567"/>
        </w:tabs>
        <w:suppressAutoHyphens/>
      </w:pPr>
      <w:r>
        <w:t>s</w:t>
      </w:r>
      <w:r w:rsidRPr="003B0F30">
        <w:t>tarke Bauchschmerzen (häufig)</w:t>
      </w:r>
      <w:r>
        <w:t>;</w:t>
      </w:r>
    </w:p>
    <w:p w:rsidRPr="003B0F30" w:rsidR="00AC55BC" w:rsidP="00AC55BC" w:rsidRDefault="00AC55BC" w14:paraId="22F57D5E" w14:textId="77777777">
      <w:pPr>
        <w:numPr>
          <w:ilvl w:val="0"/>
          <w:numId w:val="3"/>
        </w:numPr>
        <w:tabs>
          <w:tab w:val="left" w:pos="567"/>
        </w:tabs>
        <w:suppressAutoHyphens/>
      </w:pPr>
      <w:r>
        <w:t>s</w:t>
      </w:r>
      <w:r w:rsidRPr="003B0F30">
        <w:t>tarke Schwäche (häufig)</w:t>
      </w:r>
      <w:r>
        <w:t>;</w:t>
      </w:r>
    </w:p>
    <w:p w:rsidRPr="003B0F30" w:rsidR="00AC55BC" w:rsidP="00AC55BC" w:rsidRDefault="00AC55BC" w14:paraId="3ED747FB" w14:textId="77777777">
      <w:pPr>
        <w:numPr>
          <w:ilvl w:val="0"/>
          <w:numId w:val="3"/>
        </w:numPr>
        <w:tabs>
          <w:tab w:val="left" w:pos="567"/>
        </w:tabs>
        <w:suppressAutoHyphens/>
      </w:pPr>
      <w:r>
        <w:t>s</w:t>
      </w:r>
      <w:r w:rsidRPr="003B0F30">
        <w:t>chwere allergische Reaktion, die ein geschwollenes Gesicht, geschwollene Lippen, einen geschwollenen Mund, eine geschwollene Zunge oder einen geschwollenen Rachen einschließen kann; Schluck- oder Atembeschwerden; juckender Hautausschlag (Nesselsucht) (gelegentlich)</w:t>
      </w:r>
      <w:r>
        <w:t>;</w:t>
      </w:r>
    </w:p>
    <w:p w:rsidRPr="003B0F30" w:rsidR="00AC55BC" w:rsidP="00AC55BC" w:rsidRDefault="00AC55BC" w14:paraId="63F130F0" w14:textId="77777777">
      <w:pPr>
        <w:numPr>
          <w:ilvl w:val="0"/>
          <w:numId w:val="3"/>
        </w:numPr>
        <w:tabs>
          <w:tab w:val="left" w:pos="567"/>
        </w:tabs>
        <w:suppressAutoHyphens/>
      </w:pPr>
      <w:r w:rsidRPr="003B0F30">
        <w:t>Herzstillstand (Herz hört auf zu schlagen); Herzinsuffizienz, bei der das Herz nicht genügend Blut in den Rest des Körpers pumpt, wodurch es zu Kurzatmigkeit und einem Anschwellen der Beine kommen kann (gelegentlich)</w:t>
      </w:r>
      <w:r>
        <w:t>;</w:t>
      </w:r>
    </w:p>
    <w:p w:rsidR="00AC55BC" w:rsidP="00AC55BC" w:rsidRDefault="00AC55BC" w14:paraId="36EF4F57" w14:textId="77777777">
      <w:pPr>
        <w:numPr>
          <w:ilvl w:val="0"/>
          <w:numId w:val="3"/>
        </w:numPr>
        <w:tabs>
          <w:tab w:val="left" w:pos="567"/>
        </w:tabs>
      </w:pPr>
      <w:r w:rsidRPr="003B0F30">
        <w:t>Blutgerinnsel, das in die Lunge wandert, Schmerzen im Brustkorb verursacht und zu Kurzatmigkeit führt (gelegentlich)</w:t>
      </w:r>
      <w:r>
        <w:t>;</w:t>
      </w:r>
    </w:p>
    <w:p w:rsidR="00DF61E8" w:rsidP="00AC55BC" w:rsidRDefault="00DF61E8" w14:paraId="15C38284" w14:textId="77777777">
      <w:pPr>
        <w:numPr>
          <w:ilvl w:val="0"/>
          <w:numId w:val="3"/>
        </w:numPr>
        <w:tabs>
          <w:tab w:val="left" w:pos="567"/>
        </w:tabs>
      </w:pPr>
      <w:r w:rsidRPr="00C061B4">
        <w:t xml:space="preserve">Schwellungen, Wärmegefühl oder Spannung in den Weichteilen </w:t>
      </w:r>
      <w:r w:rsidR="00AC55BC">
        <w:t>der</w:t>
      </w:r>
      <w:r w:rsidRPr="00C061B4" w:rsidR="00AC55BC">
        <w:t xml:space="preserve"> </w:t>
      </w:r>
      <w:r w:rsidRPr="00C061B4">
        <w:t>Beine, die manchmal von Schmerzen begleitet werden, welche sich beim Stehen oder Laufen verschlimmern</w:t>
      </w:r>
      <w:r w:rsidR="00AC55BC">
        <w:t xml:space="preserve"> (selten);</w:t>
      </w:r>
    </w:p>
    <w:p w:rsidRPr="00C061B4" w:rsidR="00AC55BC" w:rsidP="009E02E0" w:rsidRDefault="00AC55BC" w14:paraId="0872C77E" w14:textId="77777777">
      <w:pPr>
        <w:numPr>
          <w:ilvl w:val="0"/>
          <w:numId w:val="3"/>
        </w:numPr>
        <w:tabs>
          <w:tab w:val="left" w:pos="567"/>
        </w:tabs>
      </w:pPr>
      <w:r>
        <w:t>s</w:t>
      </w:r>
      <w:r w:rsidRPr="003B0F30">
        <w:t>chwerer oder lebensbedrohlicher Hautausschlag mit Blasen und sich abschälender Haut, insbesondere um Mund, Nase, Augen und Genitalien (Stevens-Johnson-Syndrom) oder über den größten Teil des Körpers (toxische epidermale Nekrolyse) (selten)</w:t>
      </w:r>
      <w:r>
        <w:t>.</w:t>
      </w:r>
    </w:p>
    <w:p w:rsidRPr="00C061B4" w:rsidR="00B776E2" w:rsidP="00D53E9F" w:rsidRDefault="00B776E2" w14:paraId="365BCF77" w14:textId="77777777">
      <w:pPr>
        <w:numPr>
          <w:ilvl w:val="12"/>
          <w:numId w:val="0"/>
        </w:numPr>
        <w:tabs>
          <w:tab w:val="left" w:pos="567"/>
        </w:tabs>
        <w:suppressAutoHyphens/>
      </w:pPr>
    </w:p>
    <w:p w:rsidRPr="00C061B4" w:rsidR="001C7333" w:rsidP="00D53E9F" w:rsidRDefault="001C7333" w14:paraId="7B32E5E3" w14:textId="77777777">
      <w:pPr>
        <w:keepNext/>
        <w:numPr>
          <w:ilvl w:val="12"/>
          <w:numId w:val="0"/>
        </w:numPr>
        <w:tabs>
          <w:tab w:val="left" w:pos="567"/>
        </w:tabs>
        <w:ind w:left="567" w:hanging="567"/>
        <w:rPr>
          <w:b/>
        </w:rPr>
      </w:pPr>
      <w:r w:rsidRPr="00C061B4">
        <w:rPr>
          <w:b/>
        </w:rPr>
        <w:t>Andere Nebenwirkungen</w:t>
      </w:r>
    </w:p>
    <w:p w:rsidRPr="00C061B4" w:rsidR="00B776E2" w:rsidP="00D53E9F" w:rsidRDefault="00B776E2" w14:paraId="6AAA379D" w14:textId="77777777">
      <w:pPr>
        <w:numPr>
          <w:ilvl w:val="12"/>
          <w:numId w:val="0"/>
        </w:numPr>
        <w:tabs>
          <w:tab w:val="left" w:pos="567"/>
        </w:tabs>
        <w:suppressAutoHyphens/>
      </w:pPr>
      <w:r w:rsidRPr="00C061B4">
        <w:t>Zwischen den Infusionen kann Folgendes auftreten:</w:t>
      </w:r>
    </w:p>
    <w:p w:rsidRPr="00C061B4" w:rsidR="001C7333" w:rsidP="00D53E9F" w:rsidRDefault="001C7333" w14:paraId="1F246F82" w14:textId="77777777">
      <w:pPr>
        <w:numPr>
          <w:ilvl w:val="12"/>
          <w:numId w:val="0"/>
        </w:numPr>
        <w:tabs>
          <w:tab w:val="left" w:pos="567"/>
        </w:tabs>
        <w:suppressAutoHyphens/>
      </w:pPr>
    </w:p>
    <w:p w:rsidRPr="00C061B4" w:rsidR="001C7333" w:rsidP="00D53E9F" w:rsidRDefault="001C7333" w14:paraId="53D6902A" w14:textId="77777777">
      <w:pPr>
        <w:keepNext/>
        <w:numPr>
          <w:ilvl w:val="12"/>
          <w:numId w:val="0"/>
        </w:numPr>
        <w:tabs>
          <w:tab w:val="left" w:pos="567"/>
        </w:tabs>
        <w:ind w:left="567" w:hanging="567"/>
      </w:pPr>
      <w:r w:rsidRPr="00C061B4">
        <w:rPr>
          <w:b/>
          <w:noProof/>
        </w:rPr>
        <w:t>Sehr häufige Nebenwirkungen</w:t>
      </w:r>
      <w:r w:rsidRPr="00C061B4">
        <w:rPr>
          <w:noProof/>
        </w:rPr>
        <w:t xml:space="preserve"> (kann mehr als 1 Behandelten von 10 betreffen)</w:t>
      </w:r>
    </w:p>
    <w:p w:rsidRPr="003B0F30" w:rsidR="00916E30" w:rsidP="009E3AE3" w:rsidRDefault="00916E30" w14:paraId="69656F1A" w14:textId="77777777">
      <w:pPr>
        <w:numPr>
          <w:ilvl w:val="0"/>
          <w:numId w:val="6"/>
        </w:numPr>
        <w:tabs>
          <w:tab w:val="left" w:pos="900"/>
        </w:tabs>
        <w:ind w:left="567" w:hanging="567"/>
      </w:pPr>
      <w:r w:rsidRPr="003B0F30">
        <w:t>Abnahme der Anzahl der weißen Blutkörperchen, wodurch ein erhöhtes Infektionsrisiko bestehen kann. In seltenen Fällen kann eine niedrige Zahl von weißen Blutkörperchen zu schweren Infektionen führen. Anämie (Abnahme der roten Blutkörperchen) kann Müdigkeit verursachen; ein Abfall der Zahl der Blutplättchen kann das Blutungsrisiko erhöhen. Ihr Blut wird aufgrund der möglichen Veränderungen der Anzahl der Blutkörperchen regelmäßig kontrolliert werden</w:t>
      </w:r>
      <w:r>
        <w:t>;</w:t>
      </w:r>
    </w:p>
    <w:p w:rsidRPr="003B0F30" w:rsidR="00916E30" w:rsidP="00916E30" w:rsidRDefault="00916E30" w14:paraId="73641C19" w14:textId="77777777">
      <w:pPr>
        <w:numPr>
          <w:ilvl w:val="0"/>
          <w:numId w:val="6"/>
        </w:numPr>
        <w:tabs>
          <w:tab w:val="left" w:pos="567"/>
        </w:tabs>
        <w:suppressAutoHyphens/>
        <w:ind w:left="567" w:hanging="567"/>
      </w:pPr>
      <w:r>
        <w:t>v</w:t>
      </w:r>
      <w:r w:rsidRPr="003B0F30">
        <w:t>erminderter Appetit</w:t>
      </w:r>
      <w:r>
        <w:t>;</w:t>
      </w:r>
    </w:p>
    <w:p w:rsidRPr="003B0F30" w:rsidR="00916E30" w:rsidP="00916E30" w:rsidRDefault="00916E30" w14:paraId="6296DB3F" w14:textId="77777777">
      <w:pPr>
        <w:numPr>
          <w:ilvl w:val="0"/>
          <w:numId w:val="6"/>
        </w:numPr>
        <w:tabs>
          <w:tab w:val="left" w:pos="567"/>
        </w:tabs>
        <w:suppressAutoHyphens/>
        <w:ind w:left="567" w:hanging="567"/>
      </w:pPr>
      <w:r w:rsidRPr="003B0F30">
        <w:t>Verstopfung</w:t>
      </w:r>
      <w:r>
        <w:t>;</w:t>
      </w:r>
    </w:p>
    <w:p w:rsidRPr="00C061B4" w:rsidR="00B776E2" w:rsidP="00916E30" w:rsidRDefault="00916E30" w14:paraId="5065FCF1" w14:textId="77777777">
      <w:pPr>
        <w:numPr>
          <w:ilvl w:val="0"/>
          <w:numId w:val="3"/>
        </w:numPr>
        <w:tabs>
          <w:tab w:val="left" w:pos="567"/>
        </w:tabs>
        <w:suppressAutoHyphens/>
      </w:pPr>
      <w:r w:rsidRPr="003B0F30">
        <w:t>Hautausschläge, einschließlich Hautrötung, allergischer Hautausschlag, roter oder erhabener Hautausschlag</w:t>
      </w:r>
      <w:r>
        <w:t>;</w:t>
      </w:r>
    </w:p>
    <w:p w:rsidR="00B776E2" w:rsidP="000E0EE7" w:rsidRDefault="00B776E2" w14:paraId="73A58975" w14:textId="77777777">
      <w:pPr>
        <w:numPr>
          <w:ilvl w:val="0"/>
          <w:numId w:val="3"/>
        </w:numPr>
        <w:tabs>
          <w:tab w:val="left" w:pos="567"/>
        </w:tabs>
        <w:suppressAutoHyphens/>
      </w:pPr>
      <w:r w:rsidRPr="00C061B4">
        <w:t>Haarausfall</w:t>
      </w:r>
      <w:r w:rsidR="00916E30">
        <w:t>;</w:t>
      </w:r>
    </w:p>
    <w:p w:rsidRPr="003B0F30" w:rsidR="00916E30" w:rsidP="00916E30" w:rsidRDefault="00916E30" w14:paraId="30973A87" w14:textId="77777777">
      <w:pPr>
        <w:numPr>
          <w:ilvl w:val="0"/>
          <w:numId w:val="3"/>
        </w:numPr>
        <w:tabs>
          <w:tab w:val="left" w:pos="567"/>
        </w:tabs>
        <w:suppressAutoHyphens/>
      </w:pPr>
      <w:r w:rsidRPr="003B0F30">
        <w:t>Schmerzen einschließlich Schmerzen in Muskeln und Brustmuskel, Gelenk, Arm oder Bein;</w:t>
      </w:r>
    </w:p>
    <w:p w:rsidRPr="00C061B4" w:rsidR="00916E30" w:rsidP="00916E30" w:rsidRDefault="00916E30" w14:paraId="34AD0B9C" w14:textId="77777777">
      <w:pPr>
        <w:numPr>
          <w:ilvl w:val="0"/>
          <w:numId w:val="3"/>
        </w:numPr>
        <w:tabs>
          <w:tab w:val="left" w:pos="567"/>
        </w:tabs>
        <w:suppressAutoHyphens/>
      </w:pPr>
      <w:r>
        <w:t>s</w:t>
      </w:r>
      <w:r w:rsidRPr="003B0F30">
        <w:t>tarkes Müdigkeitsgefühl</w:t>
      </w:r>
      <w:r>
        <w:t>.</w:t>
      </w:r>
    </w:p>
    <w:p w:rsidRPr="00C061B4" w:rsidR="00B776E2" w:rsidP="00D53E9F" w:rsidRDefault="00B776E2" w14:paraId="6DA32CD8" w14:textId="77777777">
      <w:pPr>
        <w:numPr>
          <w:ilvl w:val="12"/>
          <w:numId w:val="0"/>
        </w:numPr>
        <w:tabs>
          <w:tab w:val="left" w:pos="567"/>
        </w:tabs>
        <w:suppressAutoHyphens/>
      </w:pPr>
    </w:p>
    <w:p w:rsidRPr="00C061B4" w:rsidR="00653EDC" w:rsidP="00D53E9F" w:rsidRDefault="00653EDC" w14:paraId="27FC5E1F" w14:textId="77777777">
      <w:pPr>
        <w:keepNext/>
        <w:numPr>
          <w:ilvl w:val="12"/>
          <w:numId w:val="0"/>
        </w:numPr>
        <w:tabs>
          <w:tab w:val="left" w:pos="567"/>
        </w:tabs>
        <w:ind w:left="567" w:hanging="567"/>
      </w:pPr>
      <w:r w:rsidRPr="00C061B4">
        <w:rPr>
          <w:b/>
          <w:noProof/>
        </w:rPr>
        <w:t>Häufige Nebenwirkungen</w:t>
      </w:r>
      <w:r w:rsidRPr="00C061B4">
        <w:rPr>
          <w:noProof/>
        </w:rPr>
        <w:t xml:space="preserve"> (kann bis zu 1 Behandelten von 10 betreffen)</w:t>
      </w:r>
    </w:p>
    <w:p w:rsidRPr="003B0F30" w:rsidR="00916E30" w:rsidP="009E3AE3" w:rsidRDefault="009E3AE3" w14:paraId="17B38449" w14:textId="77777777">
      <w:pPr>
        <w:numPr>
          <w:ilvl w:val="0"/>
          <w:numId w:val="33"/>
        </w:numPr>
        <w:tabs>
          <w:tab w:val="left" w:pos="567"/>
        </w:tabs>
        <w:suppressAutoHyphens/>
        <w:ind w:left="567" w:hanging="567"/>
      </w:pPr>
      <w:r>
        <w:t>I</w:t>
      </w:r>
      <w:r w:rsidRPr="003B0F30" w:rsidR="00916E30">
        <w:t>nfektionen, einschließlich schwerer Infektionen des gesamten Körpers (Sepsis), Lungeninfektionen, Infektionen mit dem Herpes-Zoster-Virus (Gürtelrose), eine Art bakterielle Infektion (Mycobacterium-Avium-Komplex-Infektion), Infektionen der Harnwege, Pilzinfektionen (einschließlich Soor und Mundfäule im Mund), Infektionen der Haarwurzeln, infizierter oder gereizter Rachen, infizierte Nase, Nebenhöhlen oder Rachen (Erkältung)</w:t>
      </w:r>
      <w:r w:rsidR="00916E30">
        <w:t>;</w:t>
      </w:r>
    </w:p>
    <w:p w:rsidRPr="003B0F30" w:rsidR="00916E30" w:rsidP="009E3AE3" w:rsidRDefault="00916E30" w14:paraId="5CE6A0C3" w14:textId="77777777">
      <w:pPr>
        <w:numPr>
          <w:ilvl w:val="0"/>
          <w:numId w:val="33"/>
        </w:numPr>
        <w:tabs>
          <w:tab w:val="left" w:pos="567"/>
        </w:tabs>
        <w:ind w:left="567" w:hanging="567"/>
      </w:pPr>
      <w:r>
        <w:t>n</w:t>
      </w:r>
      <w:r w:rsidRPr="003B0F30">
        <w:t>iedrige Zahl einer Art von weißen Blutkörperchen (Neutrophile), mit Fieber</w:t>
      </w:r>
      <w:r>
        <w:t>;</w:t>
      </w:r>
    </w:p>
    <w:p w:rsidRPr="003B0F30" w:rsidR="00916E30" w:rsidP="00916E30" w:rsidRDefault="00916E30" w14:paraId="16B2342E" w14:textId="77777777">
      <w:pPr>
        <w:numPr>
          <w:ilvl w:val="0"/>
          <w:numId w:val="33"/>
        </w:numPr>
        <w:tabs>
          <w:tab w:val="left" w:pos="567"/>
        </w:tabs>
        <w:ind w:left="567" w:hanging="567"/>
      </w:pPr>
      <w:r>
        <w:t>s</w:t>
      </w:r>
      <w:r w:rsidRPr="003B0F30">
        <w:t>tarker Gewichtsverlust und Muskelschwund, zu wenig Flüssigkeit im Körper (Dehydrierung), niedriger Kalium-, Natrium- oder Kalziumgehalt im Blut</w:t>
      </w:r>
      <w:r>
        <w:t>;</w:t>
      </w:r>
    </w:p>
    <w:p w:rsidRPr="003B0F30" w:rsidR="00916E30" w:rsidP="00916E30" w:rsidRDefault="00916E30" w14:paraId="4D888C4C" w14:textId="77777777">
      <w:pPr>
        <w:numPr>
          <w:ilvl w:val="0"/>
          <w:numId w:val="33"/>
        </w:numPr>
        <w:tabs>
          <w:tab w:val="left" w:pos="567"/>
        </w:tabs>
        <w:ind w:left="567" w:hanging="567"/>
      </w:pPr>
      <w:r w:rsidRPr="003B0F30">
        <w:t>Verwirrtheit, Ängstlichkeit, Depression, Schlafstörungen</w:t>
      </w:r>
      <w:r>
        <w:t>;</w:t>
      </w:r>
    </w:p>
    <w:p w:rsidRPr="003B0F30" w:rsidR="00916E30" w:rsidP="00916E30" w:rsidRDefault="00916E30" w14:paraId="0A7B134F" w14:textId="77777777">
      <w:pPr>
        <w:numPr>
          <w:ilvl w:val="0"/>
          <w:numId w:val="33"/>
        </w:numPr>
        <w:tabs>
          <w:tab w:val="left" w:pos="567"/>
        </w:tabs>
        <w:ind w:left="567" w:hanging="567"/>
      </w:pPr>
      <w:r w:rsidRPr="003B0F30">
        <w:t>Nervenschäden, die zu Kribbeln, Taubheitsgefühlen, Schmerzen oder Verlust der Schmerzempfindung, Nervenschmerzen, ungewöhnlichem Gefühl in der Haut (wie Kribbeln oder Ameisenlaufen), vermindertem Gefühl oder verminderter Empfindlichkeit, insbesondere in der Haut, führen können</w:t>
      </w:r>
      <w:r>
        <w:t>;</w:t>
      </w:r>
    </w:p>
    <w:p w:rsidRPr="003B0F30" w:rsidR="00916E30" w:rsidP="00916E30" w:rsidRDefault="00916E30" w14:paraId="2EA06D0E" w14:textId="77777777">
      <w:pPr>
        <w:numPr>
          <w:ilvl w:val="0"/>
          <w:numId w:val="33"/>
        </w:numPr>
        <w:tabs>
          <w:tab w:val="left" w:pos="567"/>
        </w:tabs>
        <w:ind w:left="567" w:hanging="567"/>
      </w:pPr>
      <w:r w:rsidRPr="003B0F30">
        <w:t>Veränderung des Geschmacksempfindens, Kopfschmerzen, sehr schläfriges Gefühl mit geringer Energie, Schwindelgefühl</w:t>
      </w:r>
      <w:r>
        <w:t>;</w:t>
      </w:r>
    </w:p>
    <w:p w:rsidRPr="003B0F30" w:rsidR="00916E30" w:rsidP="00916E30" w:rsidRDefault="00916E30" w14:paraId="5B848422" w14:textId="77777777">
      <w:pPr>
        <w:numPr>
          <w:ilvl w:val="0"/>
          <w:numId w:val="34"/>
        </w:numPr>
        <w:tabs>
          <w:tab w:val="left" w:pos="567"/>
        </w:tabs>
        <w:ind w:left="562" w:hanging="562"/>
      </w:pPr>
      <w:r>
        <w:t>e</w:t>
      </w:r>
      <w:r w:rsidRPr="003B0F30">
        <w:t>ntzündete Augen (Bindehautentzündung)</w:t>
      </w:r>
      <w:r>
        <w:t>;</w:t>
      </w:r>
    </w:p>
    <w:p w:rsidRPr="003B0F30" w:rsidR="00916E30" w:rsidP="00916E30" w:rsidRDefault="00916E30" w14:paraId="05CDE239" w14:textId="77777777">
      <w:pPr>
        <w:numPr>
          <w:ilvl w:val="0"/>
          <w:numId w:val="34"/>
        </w:numPr>
        <w:tabs>
          <w:tab w:val="left" w:pos="567"/>
        </w:tabs>
        <w:ind w:left="562" w:hanging="562"/>
      </w:pPr>
      <w:r>
        <w:t>s</w:t>
      </w:r>
      <w:r w:rsidRPr="003B0F30">
        <w:t>chneller Herzschlag</w:t>
      </w:r>
      <w:r>
        <w:t>;</w:t>
      </w:r>
    </w:p>
    <w:p w:rsidRPr="003B0F30" w:rsidR="00916E30" w:rsidP="00916E30" w:rsidRDefault="00916E30" w14:paraId="466C5E54" w14:textId="77777777">
      <w:pPr>
        <w:numPr>
          <w:ilvl w:val="0"/>
          <w:numId w:val="34"/>
        </w:numPr>
        <w:tabs>
          <w:tab w:val="left" w:pos="567"/>
        </w:tabs>
        <w:ind w:left="562" w:hanging="562"/>
      </w:pPr>
      <w:r>
        <w:t>h</w:t>
      </w:r>
      <w:r w:rsidRPr="003B0F30">
        <w:t>oher oder niedriger Blutdruck, Hitzewallungen</w:t>
      </w:r>
      <w:r>
        <w:t>;</w:t>
      </w:r>
    </w:p>
    <w:p w:rsidRPr="003B0F30" w:rsidR="00916E30" w:rsidP="00916E30" w:rsidRDefault="00916E30" w14:paraId="466B8A24" w14:textId="77777777">
      <w:pPr>
        <w:numPr>
          <w:ilvl w:val="0"/>
          <w:numId w:val="34"/>
        </w:numPr>
        <w:tabs>
          <w:tab w:val="left" w:pos="567"/>
        </w:tabs>
        <w:ind w:left="562" w:hanging="562"/>
      </w:pPr>
      <w:r w:rsidRPr="003B0F30">
        <w:t>Kurzatmigkeit, die durch körperliche Aktivität hervorgerufen werden kann, Nasenbluten, Husten</w:t>
      </w:r>
      <w:r>
        <w:t>;</w:t>
      </w:r>
    </w:p>
    <w:p w:rsidRPr="003B0F30" w:rsidR="00916E30" w:rsidP="00916E30" w:rsidRDefault="00916E30" w14:paraId="269F67D0" w14:textId="77777777">
      <w:pPr>
        <w:numPr>
          <w:ilvl w:val="0"/>
          <w:numId w:val="34"/>
        </w:numPr>
        <w:tabs>
          <w:tab w:val="left" w:pos="567"/>
        </w:tabs>
        <w:ind w:left="562" w:hanging="562"/>
      </w:pPr>
      <w:r>
        <w:t>e</w:t>
      </w:r>
      <w:r w:rsidRPr="003B0F30">
        <w:t>ntzündete Magenschleimhaut oder Speiseröhre, Geschwüre (wunde Stellen) im Mund, Verdauungsstörungen, Schluckbeschwerden, Schmerzen im Mund, Mundtrockenheit</w:t>
      </w:r>
      <w:r>
        <w:t>;</w:t>
      </w:r>
    </w:p>
    <w:p w:rsidRPr="003B0F30" w:rsidR="00916E30" w:rsidP="00916E30" w:rsidRDefault="00916E30" w14:paraId="4C5E5D25" w14:textId="77777777">
      <w:pPr>
        <w:numPr>
          <w:ilvl w:val="0"/>
          <w:numId w:val="34"/>
        </w:numPr>
        <w:tabs>
          <w:tab w:val="left" w:pos="567"/>
        </w:tabs>
        <w:ind w:left="562" w:hanging="562"/>
      </w:pPr>
      <w:r w:rsidRPr="003B0F30">
        <w:t>Hautprobleme, einschließlich schuppiger oder trockener Haut, Hautrötungen, Blasen oder Geschwüre (wunde Stellen) auf der Haut, Juckreiz, dunklen Hautflecken</w:t>
      </w:r>
      <w:r>
        <w:t>;</w:t>
      </w:r>
    </w:p>
    <w:p w:rsidRPr="003B0F30" w:rsidR="00916E30" w:rsidP="00916E30" w:rsidRDefault="00916E30" w14:paraId="5B283253" w14:textId="77777777">
      <w:pPr>
        <w:numPr>
          <w:ilvl w:val="0"/>
          <w:numId w:val="34"/>
        </w:numPr>
        <w:tabs>
          <w:tab w:val="left" w:pos="567"/>
        </w:tabs>
        <w:ind w:left="562" w:hanging="562"/>
      </w:pPr>
      <w:r>
        <w:t>ü</w:t>
      </w:r>
      <w:r w:rsidRPr="003B0F30">
        <w:t>bermäßiges Schwitzen</w:t>
      </w:r>
      <w:r>
        <w:t>;</w:t>
      </w:r>
    </w:p>
    <w:p w:rsidRPr="003B0F30" w:rsidR="00916E30" w:rsidP="00916E30" w:rsidRDefault="00916E30" w14:paraId="301F8AD9" w14:textId="77777777">
      <w:pPr>
        <w:numPr>
          <w:ilvl w:val="0"/>
          <w:numId w:val="34"/>
        </w:numPr>
        <w:tabs>
          <w:tab w:val="left" w:pos="567"/>
        </w:tabs>
        <w:ind w:left="562" w:hanging="562"/>
      </w:pPr>
      <w:r w:rsidRPr="003B0F30">
        <w:t xml:space="preserve">Muskelkrämpfe oder </w:t>
      </w:r>
      <w:r>
        <w:t>Muskel</w:t>
      </w:r>
      <w:r w:rsidRPr="003B0F30">
        <w:t>schmerzen</w:t>
      </w:r>
      <w:r>
        <w:t>;</w:t>
      </w:r>
    </w:p>
    <w:p w:rsidRPr="003B0F30" w:rsidR="00916E30" w:rsidP="00916E30" w:rsidRDefault="00916E30" w14:paraId="451E6180" w14:textId="77777777">
      <w:pPr>
        <w:numPr>
          <w:ilvl w:val="0"/>
          <w:numId w:val="34"/>
        </w:numPr>
        <w:tabs>
          <w:tab w:val="left" w:pos="567"/>
        </w:tabs>
        <w:ind w:left="562" w:hanging="562"/>
      </w:pPr>
      <w:r w:rsidRPr="003B0F30">
        <w:t>Schmerzen unter anderem in den Muskeln, Knochen oder im Rücken</w:t>
      </w:r>
      <w:r>
        <w:t>;</w:t>
      </w:r>
    </w:p>
    <w:p w:rsidRPr="003B0F30" w:rsidR="00916E30" w:rsidP="00916E30" w:rsidRDefault="00916E30" w14:paraId="398F4DF5" w14:textId="77777777">
      <w:pPr>
        <w:numPr>
          <w:ilvl w:val="0"/>
          <w:numId w:val="34"/>
        </w:numPr>
        <w:tabs>
          <w:tab w:val="left" w:pos="567"/>
        </w:tabs>
        <w:ind w:left="562" w:hanging="562"/>
      </w:pPr>
      <w:r w:rsidRPr="003B0F30">
        <w:t>Schmerzen beim Wasserlassen</w:t>
      </w:r>
      <w:r>
        <w:t>;</w:t>
      </w:r>
    </w:p>
    <w:p w:rsidRPr="003B0F30" w:rsidR="00916E30" w:rsidP="00916E30" w:rsidRDefault="00916E30" w14:paraId="49AE7D68" w14:textId="77777777">
      <w:pPr>
        <w:numPr>
          <w:ilvl w:val="0"/>
          <w:numId w:val="34"/>
        </w:numPr>
        <w:tabs>
          <w:tab w:val="left" w:pos="567"/>
        </w:tabs>
        <w:ind w:left="562" w:hanging="562"/>
      </w:pPr>
      <w:r>
        <w:t>a</w:t>
      </w:r>
      <w:r w:rsidRPr="003B0F30">
        <w:t>llergische Reaktion auf die Infusion des Arzneimittels, grippeähnliche Erkrankung, Schüttelfrost, entzündete Schleimhäute der Hohlräume und Gänge im Körper, wie z. B. Nase, Mund oder Luftröhre, Schwächegefühl, allgemeines Unwohlsein, Schwellung durch Flüssigkeitsansammlung im Körper, geschwollene Hände, Knöchel oder Füße</w:t>
      </w:r>
      <w:r>
        <w:t>;</w:t>
      </w:r>
    </w:p>
    <w:p w:rsidR="00916E30" w:rsidP="00916E30" w:rsidRDefault="00916E30" w14:paraId="460DCA9C" w14:textId="77777777">
      <w:pPr>
        <w:numPr>
          <w:ilvl w:val="0"/>
          <w:numId w:val="3"/>
        </w:numPr>
        <w:tabs>
          <w:tab w:val="left" w:pos="567"/>
        </w:tabs>
        <w:suppressAutoHyphens/>
      </w:pPr>
      <w:r w:rsidRPr="003B0F30">
        <w:t>Gewichtsverlust</w:t>
      </w:r>
      <w:r>
        <w:t>.</w:t>
      </w:r>
    </w:p>
    <w:p w:rsidR="009E3AE3" w:rsidP="00916E30" w:rsidRDefault="009E3AE3" w14:paraId="1A22959F" w14:textId="77777777">
      <w:pPr>
        <w:tabs>
          <w:tab w:val="left" w:pos="567"/>
        </w:tabs>
        <w:suppressAutoHyphens/>
      </w:pPr>
    </w:p>
    <w:p w:rsidRPr="00C061B4" w:rsidR="00011606" w:rsidP="00916E30" w:rsidRDefault="00011606" w14:paraId="3BD2AB29" w14:textId="77777777">
      <w:pPr>
        <w:tabs>
          <w:tab w:val="left" w:pos="567"/>
        </w:tabs>
        <w:suppressAutoHyphens/>
      </w:pPr>
      <w:r w:rsidRPr="00C061B4">
        <w:t xml:space="preserve">Wenn </w:t>
      </w:r>
      <w:r w:rsidR="00F9108D">
        <w:t>Caelyx</w:t>
      </w:r>
      <w:r w:rsidRPr="00C061B4">
        <w:t xml:space="preserve"> </w:t>
      </w:r>
      <w:r w:rsidRPr="00E41A5E" w:rsidR="002D5BF1">
        <w:t>pegylated liposomal</w:t>
      </w:r>
      <w:r w:rsidRPr="00C061B4" w:rsidR="002D5BF1">
        <w:rPr>
          <w:i/>
        </w:rPr>
        <w:t xml:space="preserve"> </w:t>
      </w:r>
      <w:r w:rsidRPr="00C061B4">
        <w:t>allein angew</w:t>
      </w:r>
      <w:r w:rsidRPr="00C061B4" w:rsidR="007D3F5C">
        <w:t>endet</w:t>
      </w:r>
      <w:r w:rsidRPr="00C061B4">
        <w:t xml:space="preserve"> wird, treten einige dieser Nebenwirkungen mit geringerer Wahrscheinlichkeit</w:t>
      </w:r>
      <w:r w:rsidRPr="00C061B4" w:rsidR="007D3F5C">
        <w:t xml:space="preserve"> </w:t>
      </w:r>
      <w:r w:rsidRPr="00C061B4">
        <w:t xml:space="preserve">und einige </w:t>
      </w:r>
      <w:r w:rsidRPr="00C061B4" w:rsidR="007D3F5C">
        <w:t>gar</w:t>
      </w:r>
      <w:r w:rsidRPr="00C061B4">
        <w:t xml:space="preserve"> nicht auf.</w:t>
      </w:r>
    </w:p>
    <w:p w:rsidRPr="00C061B4" w:rsidR="00B776E2" w:rsidP="00D53E9F" w:rsidRDefault="00B776E2" w14:paraId="1BFD18CA" w14:textId="77777777">
      <w:pPr>
        <w:tabs>
          <w:tab w:val="left" w:pos="567"/>
        </w:tabs>
        <w:suppressAutoHyphens/>
      </w:pPr>
    </w:p>
    <w:p w:rsidRPr="00C061B4" w:rsidR="00653EDC" w:rsidP="00D53E9F" w:rsidRDefault="00653EDC" w14:paraId="57ACCF81" w14:textId="77777777">
      <w:pPr>
        <w:keepNext/>
        <w:tabs>
          <w:tab w:val="left" w:pos="567"/>
        </w:tabs>
        <w:ind w:left="567" w:hanging="567"/>
        <w:rPr>
          <w:noProof/>
        </w:rPr>
      </w:pPr>
      <w:r w:rsidRPr="00C061B4">
        <w:rPr>
          <w:b/>
          <w:noProof/>
        </w:rPr>
        <w:t>Gelegentliche Nebenwirkungen</w:t>
      </w:r>
      <w:r w:rsidRPr="00C061B4">
        <w:rPr>
          <w:noProof/>
        </w:rPr>
        <w:t xml:space="preserve"> (kann bis zu 1 Behandelten von 100 betreffen)</w:t>
      </w:r>
    </w:p>
    <w:p w:rsidRPr="003B0F30" w:rsidR="002129F9" w:rsidP="009E3AE3" w:rsidRDefault="002129F9" w14:paraId="1BA164B4" w14:textId="77777777">
      <w:pPr>
        <w:numPr>
          <w:ilvl w:val="0"/>
          <w:numId w:val="28"/>
        </w:numPr>
        <w:tabs>
          <w:tab w:val="left" w:pos="567"/>
        </w:tabs>
        <w:ind w:left="567" w:hanging="567"/>
      </w:pPr>
      <w:r w:rsidRPr="003B0F30">
        <w:t>Herpes-simplex-Virus-Infektionen (Fieberbläschen oder Genitalherpes), Pilzinfektion</w:t>
      </w:r>
      <w:r>
        <w:t>;</w:t>
      </w:r>
    </w:p>
    <w:p w:rsidRPr="003B0F30" w:rsidR="002129F9" w:rsidP="009E3AE3" w:rsidRDefault="002129F9" w14:paraId="19A102E4" w14:textId="77777777">
      <w:pPr>
        <w:numPr>
          <w:ilvl w:val="0"/>
          <w:numId w:val="28"/>
        </w:numPr>
        <w:tabs>
          <w:tab w:val="left" w:pos="567"/>
        </w:tabs>
        <w:ind w:left="567" w:hanging="567"/>
      </w:pPr>
      <w:r>
        <w:t>g</w:t>
      </w:r>
      <w:r w:rsidRPr="003B0F30">
        <w:t>eringe Anzahl aller Blutzellarten, erhöhte Anzahl von „Blutplättchen“ (Zellen, die zur</w:t>
      </w:r>
      <w:r>
        <w:t xml:space="preserve"> </w:t>
      </w:r>
      <w:r w:rsidRPr="003B0F30">
        <w:t>Blutgerinnung beitragen)</w:t>
      </w:r>
      <w:r>
        <w:t>;</w:t>
      </w:r>
    </w:p>
    <w:p w:rsidRPr="003B0F30" w:rsidR="002129F9" w:rsidP="009E3AE3" w:rsidRDefault="002129F9" w14:paraId="50F8B2D4" w14:textId="77777777">
      <w:pPr>
        <w:numPr>
          <w:ilvl w:val="0"/>
          <w:numId w:val="28"/>
        </w:numPr>
        <w:tabs>
          <w:tab w:val="left" w:pos="567"/>
        </w:tabs>
        <w:ind w:left="567" w:hanging="567"/>
      </w:pPr>
      <w:r>
        <w:t>a</w:t>
      </w:r>
      <w:r w:rsidRPr="003B0F30">
        <w:t>llergische Reaktion</w:t>
      </w:r>
      <w:r>
        <w:t>;</w:t>
      </w:r>
    </w:p>
    <w:p w:rsidRPr="003B0F30" w:rsidR="002129F9" w:rsidP="009E3AE3" w:rsidRDefault="002129F9" w14:paraId="6FF14C39" w14:textId="77777777">
      <w:pPr>
        <w:numPr>
          <w:ilvl w:val="0"/>
          <w:numId w:val="28"/>
        </w:numPr>
        <w:tabs>
          <w:tab w:val="left" w:pos="567"/>
        </w:tabs>
        <w:ind w:left="567" w:hanging="567"/>
      </w:pPr>
      <w:r>
        <w:t>h</w:t>
      </w:r>
      <w:r w:rsidRPr="003B0F30">
        <w:t>oher Kaliumgehalt im Blut, niedriger Magnesiumgehalt im Blut</w:t>
      </w:r>
      <w:r>
        <w:t>;</w:t>
      </w:r>
    </w:p>
    <w:p w:rsidRPr="003B0F30" w:rsidR="002129F9" w:rsidP="009E3AE3" w:rsidRDefault="002129F9" w14:paraId="1706256A" w14:textId="77777777">
      <w:pPr>
        <w:numPr>
          <w:ilvl w:val="0"/>
          <w:numId w:val="28"/>
        </w:numPr>
        <w:tabs>
          <w:tab w:val="left" w:pos="567"/>
        </w:tabs>
        <w:ind w:left="567" w:hanging="567"/>
      </w:pPr>
      <w:r w:rsidRPr="003B0F30">
        <w:t>Nervenschäden, die mehr als einen Körperbereich betreffen</w:t>
      </w:r>
      <w:r>
        <w:t>;</w:t>
      </w:r>
    </w:p>
    <w:p w:rsidRPr="003B0F30" w:rsidR="002129F9" w:rsidP="009E3AE3" w:rsidRDefault="009E3AE3" w14:paraId="61D60CFA" w14:textId="77777777">
      <w:pPr>
        <w:numPr>
          <w:ilvl w:val="0"/>
          <w:numId w:val="28"/>
        </w:numPr>
        <w:tabs>
          <w:tab w:val="left" w:pos="567"/>
        </w:tabs>
        <w:ind w:left="567" w:hanging="567"/>
      </w:pPr>
      <w:r>
        <w:t>Krämpfe (</w:t>
      </w:r>
      <w:r w:rsidRPr="003B0F30" w:rsidR="002129F9">
        <w:t>Krampfanfälle), Ohnmacht</w:t>
      </w:r>
      <w:r w:rsidR="002129F9">
        <w:t>;</w:t>
      </w:r>
    </w:p>
    <w:p w:rsidRPr="003B0F30" w:rsidR="002129F9" w:rsidP="009E3AE3" w:rsidRDefault="002129F9" w14:paraId="6BBCB8DF" w14:textId="77777777">
      <w:pPr>
        <w:numPr>
          <w:ilvl w:val="0"/>
          <w:numId w:val="28"/>
        </w:numPr>
        <w:tabs>
          <w:tab w:val="left" w:pos="567"/>
        </w:tabs>
        <w:ind w:left="567" w:hanging="567"/>
      </w:pPr>
      <w:r>
        <w:t>u</w:t>
      </w:r>
      <w:r w:rsidRPr="003B0F30">
        <w:t>nangenehmes oder schmerzhaftes Gefühl, insbesondere bei Berührung, Schläfrigkeitsgefühl;</w:t>
      </w:r>
    </w:p>
    <w:p w:rsidRPr="003B0F30" w:rsidR="002129F9" w:rsidP="009E3AE3" w:rsidRDefault="002129F9" w14:paraId="420D2BFD" w14:textId="77777777">
      <w:pPr>
        <w:numPr>
          <w:ilvl w:val="0"/>
          <w:numId w:val="28"/>
        </w:numPr>
        <w:tabs>
          <w:tab w:val="left" w:pos="567"/>
        </w:tabs>
        <w:ind w:left="567" w:hanging="567"/>
      </w:pPr>
      <w:r>
        <w:t>v</w:t>
      </w:r>
      <w:r w:rsidRPr="003B0F30">
        <w:t>erschwommenes Sehen, tränende Augen</w:t>
      </w:r>
      <w:r>
        <w:t>;</w:t>
      </w:r>
    </w:p>
    <w:p w:rsidRPr="003B0F30" w:rsidR="002129F9" w:rsidP="009E3AE3" w:rsidRDefault="002129F9" w14:paraId="0E5D4ED2" w14:textId="77777777">
      <w:pPr>
        <w:numPr>
          <w:ilvl w:val="0"/>
          <w:numId w:val="28"/>
        </w:numPr>
        <w:tabs>
          <w:tab w:val="left" w:pos="567"/>
        </w:tabs>
        <w:ind w:left="567" w:hanging="567"/>
      </w:pPr>
      <w:r>
        <w:t>d</w:t>
      </w:r>
      <w:r w:rsidRPr="003B0F30">
        <w:t>er Herzschlag fühlt sich schnell oder ungleichmäßig an (Herzklopfen), Herzmuskelerkrankung, Herzschaden</w:t>
      </w:r>
      <w:r>
        <w:t>;</w:t>
      </w:r>
    </w:p>
    <w:p w:rsidRPr="003B0F30" w:rsidR="002129F9" w:rsidP="009E3AE3" w:rsidRDefault="002129F9" w14:paraId="2CA593D3" w14:textId="77777777">
      <w:pPr>
        <w:numPr>
          <w:ilvl w:val="0"/>
          <w:numId w:val="28"/>
        </w:numPr>
        <w:tabs>
          <w:tab w:val="left" w:pos="567"/>
        </w:tabs>
        <w:ind w:left="567" w:hanging="567"/>
      </w:pPr>
      <w:r w:rsidRPr="003B0F30">
        <w:t>Gewebeschäden (Nekrose) an der Injektionsstelle, entzündete Venen, die Schwellungen und Schmerzen verursachen, Schwindelgefühl beim Aufsetzen oder Aufstehen</w:t>
      </w:r>
      <w:r>
        <w:t>;</w:t>
      </w:r>
    </w:p>
    <w:p w:rsidRPr="003B0F30" w:rsidR="002129F9" w:rsidDel="00866022" w:rsidP="009E3AE3" w:rsidRDefault="002129F9" w14:paraId="6724CEB5" w14:textId="77777777">
      <w:pPr>
        <w:numPr>
          <w:ilvl w:val="0"/>
          <w:numId w:val="28"/>
        </w:numPr>
        <w:tabs>
          <w:tab w:val="left" w:pos="567"/>
        </w:tabs>
        <w:ind w:left="567" w:hanging="567"/>
      </w:pPr>
      <w:r w:rsidRPr="003B0F30">
        <w:t>Beschwerden im Brustkorb</w:t>
      </w:r>
      <w:r>
        <w:t>;</w:t>
      </w:r>
    </w:p>
    <w:p w:rsidRPr="003B0F30" w:rsidR="002129F9" w:rsidP="009E3AE3" w:rsidRDefault="002129F9" w14:paraId="0A1AD36B" w14:textId="77777777">
      <w:pPr>
        <w:numPr>
          <w:ilvl w:val="0"/>
          <w:numId w:val="28"/>
        </w:numPr>
        <w:tabs>
          <w:tab w:val="left" w:pos="567"/>
        </w:tabs>
        <w:ind w:left="567" w:hanging="567"/>
      </w:pPr>
      <w:r w:rsidRPr="003B0F30">
        <w:t>Blähungen, entzündetes Zahnfleisch (Gingivitis)</w:t>
      </w:r>
      <w:r>
        <w:t>;</w:t>
      </w:r>
    </w:p>
    <w:p w:rsidRPr="003B0F30" w:rsidR="002129F9" w:rsidP="009E3AE3" w:rsidRDefault="002129F9" w14:paraId="422D654C" w14:textId="77777777">
      <w:pPr>
        <w:numPr>
          <w:ilvl w:val="0"/>
          <w:numId w:val="28"/>
        </w:numPr>
        <w:tabs>
          <w:tab w:val="left" w:pos="567"/>
        </w:tabs>
        <w:ind w:left="567" w:hanging="567"/>
      </w:pPr>
      <w:r w:rsidRPr="003B0F30">
        <w:t xml:space="preserve">Hautprobleme oder Hautausschläge, einschließlich schuppiger oder sich schälender Haut, allergischer Hautausschlag, Geschwüre (wunde Stellen) oder Nesselsucht auf der Haut, </w:t>
      </w:r>
      <w:r w:rsidRPr="003B0F30">
        <w:t>verfärbte Haut, Veränderung der natürlichen Farbe (Pigment) der Haut, kleine rote oder violette Flecken, die durch Blutungen unter der Haut verursacht werden, Nagelprobleme, Akne</w:t>
      </w:r>
      <w:r>
        <w:t>;</w:t>
      </w:r>
    </w:p>
    <w:p w:rsidRPr="003B0F30" w:rsidR="002129F9" w:rsidP="009E3AE3" w:rsidRDefault="002129F9" w14:paraId="6293DBA4" w14:textId="77777777">
      <w:pPr>
        <w:numPr>
          <w:ilvl w:val="0"/>
          <w:numId w:val="28"/>
        </w:numPr>
        <w:tabs>
          <w:tab w:val="left" w:pos="567"/>
        </w:tabs>
        <w:ind w:left="567" w:hanging="567"/>
      </w:pPr>
      <w:r w:rsidRPr="003B0F30">
        <w:t>Muskelschwäche</w:t>
      </w:r>
      <w:r>
        <w:t>;</w:t>
      </w:r>
    </w:p>
    <w:p w:rsidRPr="003B0F30" w:rsidR="002129F9" w:rsidP="009E3AE3" w:rsidRDefault="002129F9" w14:paraId="5D5E03E9" w14:textId="77777777">
      <w:pPr>
        <w:numPr>
          <w:ilvl w:val="0"/>
          <w:numId w:val="28"/>
        </w:numPr>
        <w:tabs>
          <w:tab w:val="left" w:pos="567"/>
        </w:tabs>
        <w:ind w:left="567" w:hanging="567"/>
      </w:pPr>
      <w:r w:rsidRPr="003B0F30">
        <w:t>Brustschmerzen</w:t>
      </w:r>
      <w:r>
        <w:t>;</w:t>
      </w:r>
    </w:p>
    <w:p w:rsidRPr="003B0F30" w:rsidR="002129F9" w:rsidP="009E3AE3" w:rsidRDefault="002129F9" w14:paraId="7AC8D99B" w14:textId="77777777">
      <w:pPr>
        <w:numPr>
          <w:ilvl w:val="0"/>
          <w:numId w:val="28"/>
        </w:numPr>
        <w:tabs>
          <w:tab w:val="left" w:pos="567"/>
        </w:tabs>
        <w:ind w:left="567" w:hanging="567"/>
      </w:pPr>
      <w:r w:rsidRPr="003B0F30">
        <w:t>Reizung oder Schmerz an der Injektionsstelle</w:t>
      </w:r>
      <w:r>
        <w:t>;</w:t>
      </w:r>
    </w:p>
    <w:p w:rsidRPr="003B0F30" w:rsidR="002129F9" w:rsidP="009E3AE3" w:rsidRDefault="002129F9" w14:paraId="065118F5" w14:textId="77777777">
      <w:pPr>
        <w:numPr>
          <w:ilvl w:val="0"/>
          <w:numId w:val="28"/>
        </w:numPr>
        <w:tabs>
          <w:tab w:val="left" w:pos="567"/>
        </w:tabs>
        <w:ind w:left="567" w:hanging="567"/>
      </w:pPr>
      <w:r>
        <w:t>g</w:t>
      </w:r>
      <w:r w:rsidRPr="003B0F30">
        <w:t>eschwollenes Gesicht, hohe Körpertemperatur</w:t>
      </w:r>
      <w:r>
        <w:t>;</w:t>
      </w:r>
    </w:p>
    <w:p w:rsidR="00DB008D" w:rsidP="009E3AE3" w:rsidRDefault="002129F9" w14:paraId="7037160A" w14:textId="77777777">
      <w:pPr>
        <w:numPr>
          <w:ilvl w:val="0"/>
          <w:numId w:val="28"/>
        </w:numPr>
        <w:suppressAutoHyphens/>
        <w:ind w:left="567" w:hanging="567"/>
      </w:pPr>
      <w:r w:rsidRPr="003B0F30">
        <w:t>Symptome (wie Entzündung, Rötung oder Schmerzen), die an einer Körperstelle zurückkehren, die zuvor eine Strahlentherapie erhalten hat oder zuvor durch eine Chemotherapie-Injektion in eine Vene geschädigt wurde</w:t>
      </w:r>
      <w:r>
        <w:t>.</w:t>
      </w:r>
    </w:p>
    <w:p w:rsidRPr="00A71C0F" w:rsidR="002129F9" w:rsidP="009E3AE3" w:rsidRDefault="002129F9" w14:paraId="0C556FD4" w14:textId="77777777">
      <w:pPr>
        <w:suppressAutoHyphens/>
      </w:pPr>
    </w:p>
    <w:p w:rsidRPr="00C061B4" w:rsidR="00DB008D" w:rsidP="00DB008D" w:rsidRDefault="00DB008D" w14:paraId="44AFC499" w14:textId="77777777">
      <w:pPr>
        <w:keepNext/>
        <w:numPr>
          <w:ilvl w:val="12"/>
          <w:numId w:val="0"/>
        </w:numPr>
        <w:tabs>
          <w:tab w:val="left" w:pos="720"/>
        </w:tabs>
        <w:rPr>
          <w:b/>
          <w:noProof/>
          <w:szCs w:val="22"/>
        </w:rPr>
      </w:pPr>
      <w:r w:rsidRPr="00C061B4">
        <w:rPr>
          <w:b/>
          <w:noProof/>
        </w:rPr>
        <w:t>Seltene Nebenwirkungen</w:t>
      </w:r>
      <w:r w:rsidRPr="00C061B4">
        <w:rPr>
          <w:noProof/>
        </w:rPr>
        <w:t xml:space="preserve"> (kann bis zu 1 Behandelten von 1.000 betreffen)</w:t>
      </w:r>
    </w:p>
    <w:p w:rsidRPr="003B0F30" w:rsidR="002129F9" w:rsidP="009E3AE3" w:rsidRDefault="002129F9" w14:paraId="2615FE58" w14:textId="77777777">
      <w:pPr>
        <w:numPr>
          <w:ilvl w:val="0"/>
          <w:numId w:val="28"/>
        </w:numPr>
        <w:suppressAutoHyphens/>
        <w:ind w:left="567" w:hanging="567"/>
      </w:pPr>
      <w:r w:rsidRPr="003B0F30">
        <w:t>Infektion, die bei Personen mit einem schwachen Immunsystem auftritt</w:t>
      </w:r>
      <w:r>
        <w:t>;</w:t>
      </w:r>
    </w:p>
    <w:p w:rsidRPr="003B0F30" w:rsidR="002129F9" w:rsidP="009E3AE3" w:rsidRDefault="002129F9" w14:paraId="34CB4ADD" w14:textId="77777777">
      <w:pPr>
        <w:numPr>
          <w:ilvl w:val="0"/>
          <w:numId w:val="28"/>
        </w:numPr>
        <w:suppressAutoHyphens/>
        <w:ind w:left="567" w:hanging="567"/>
      </w:pPr>
      <w:r>
        <w:t>g</w:t>
      </w:r>
      <w:r w:rsidRPr="003B0F30">
        <w:t>eringe Anzahl von Blutkörperchen, die im Knochenmark gebildet werden</w:t>
      </w:r>
      <w:r>
        <w:t>;</w:t>
      </w:r>
    </w:p>
    <w:p w:rsidRPr="003B0F30" w:rsidR="002129F9" w:rsidP="009E3AE3" w:rsidRDefault="002129F9" w14:paraId="7603D267" w14:textId="77777777">
      <w:pPr>
        <w:numPr>
          <w:ilvl w:val="0"/>
          <w:numId w:val="28"/>
        </w:numPr>
        <w:suppressAutoHyphens/>
        <w:ind w:left="567" w:hanging="567"/>
      </w:pPr>
      <w:r>
        <w:t>e</w:t>
      </w:r>
      <w:r w:rsidRPr="003B0F30">
        <w:t>ntzündete Netzhaut, die eine Veränderungen der Sehkraft oder Blindheit hervorrufen kann</w:t>
      </w:r>
      <w:r>
        <w:t>;</w:t>
      </w:r>
    </w:p>
    <w:p w:rsidRPr="003B0F30" w:rsidR="002129F9" w:rsidP="009E3AE3" w:rsidRDefault="002129F9" w14:paraId="0BABBC9F" w14:textId="77777777">
      <w:pPr>
        <w:numPr>
          <w:ilvl w:val="0"/>
          <w:numId w:val="28"/>
        </w:numPr>
        <w:suppressAutoHyphens/>
        <w:ind w:left="567" w:hanging="567"/>
      </w:pPr>
      <w:r>
        <w:t>a</w:t>
      </w:r>
      <w:r w:rsidRPr="003B0F30">
        <w:t>bnormaler Herzrhythmus, abnormale Herzmessung im EKG (Elektrokardiogramm) und möglicherweise langsamer Herzschlag, Problem mit dem Herz, das den Herzschlag und den Rhythmus beeinträchtigt, blaue Färbung der Haut und Schleimhaut, verursacht durch niedrigen Sauerstoffgehalt im Blut</w:t>
      </w:r>
      <w:r>
        <w:t>;</w:t>
      </w:r>
    </w:p>
    <w:p w:rsidRPr="003B0F30" w:rsidR="002129F9" w:rsidP="009E3AE3" w:rsidRDefault="002129F9" w14:paraId="566FD556" w14:textId="77777777">
      <w:pPr>
        <w:numPr>
          <w:ilvl w:val="0"/>
          <w:numId w:val="28"/>
        </w:numPr>
        <w:suppressAutoHyphens/>
        <w:ind w:left="567" w:hanging="567"/>
      </w:pPr>
      <w:r w:rsidRPr="003B0F30">
        <w:t>Erweiterung der Blutgefäße</w:t>
      </w:r>
      <w:r>
        <w:t>;</w:t>
      </w:r>
    </w:p>
    <w:p w:rsidRPr="003B0F30" w:rsidR="002129F9" w:rsidP="009E3AE3" w:rsidRDefault="002129F9" w14:paraId="1B581937" w14:textId="77777777">
      <w:pPr>
        <w:numPr>
          <w:ilvl w:val="0"/>
          <w:numId w:val="28"/>
        </w:numPr>
        <w:suppressAutoHyphens/>
        <w:ind w:left="567" w:hanging="567"/>
      </w:pPr>
      <w:r w:rsidRPr="003B0F30">
        <w:t>Engegefühl in der Kehle</w:t>
      </w:r>
      <w:r>
        <w:t>;</w:t>
      </w:r>
    </w:p>
    <w:p w:rsidRPr="003B0F30" w:rsidR="002129F9" w:rsidP="009E3AE3" w:rsidRDefault="002129F9" w14:paraId="1DCC05B6" w14:textId="77777777">
      <w:pPr>
        <w:numPr>
          <w:ilvl w:val="0"/>
          <w:numId w:val="28"/>
        </w:numPr>
        <w:suppressAutoHyphens/>
        <w:ind w:left="567" w:hanging="567"/>
      </w:pPr>
      <w:r>
        <w:t>w</w:t>
      </w:r>
      <w:r w:rsidRPr="003B0F30">
        <w:t>unde und geschwollene Zunge, Geschwür (wunde Stelle) an der Lippe</w:t>
      </w:r>
      <w:r>
        <w:t>;</w:t>
      </w:r>
    </w:p>
    <w:p w:rsidRPr="003B0F30" w:rsidR="002129F9" w:rsidP="009E3AE3" w:rsidRDefault="002129F9" w14:paraId="3703C978" w14:textId="77777777">
      <w:pPr>
        <w:numPr>
          <w:ilvl w:val="0"/>
          <w:numId w:val="28"/>
        </w:numPr>
        <w:suppressAutoHyphens/>
        <w:ind w:left="567" w:hanging="567"/>
      </w:pPr>
      <w:r w:rsidRPr="003B0F30">
        <w:t>Hautausschlag mit flüssigkeitsgefüllten Blasen</w:t>
      </w:r>
      <w:r>
        <w:t>;</w:t>
      </w:r>
    </w:p>
    <w:p w:rsidRPr="003B0F30" w:rsidR="002129F9" w:rsidP="009E3AE3" w:rsidRDefault="002129F9" w14:paraId="2754DCD5" w14:textId="77777777">
      <w:pPr>
        <w:numPr>
          <w:ilvl w:val="0"/>
          <w:numId w:val="28"/>
        </w:numPr>
        <w:suppressAutoHyphens/>
        <w:ind w:left="567" w:hanging="567"/>
      </w:pPr>
      <w:r w:rsidRPr="003B0F30">
        <w:t>Infektion der Scheide, Rötung des Hodensacks</w:t>
      </w:r>
      <w:r>
        <w:t>;</w:t>
      </w:r>
    </w:p>
    <w:p w:rsidRPr="003B0F30" w:rsidR="002129F9" w:rsidP="009E3AE3" w:rsidRDefault="002129F9" w14:paraId="7DA8A1DB" w14:textId="77777777">
      <w:pPr>
        <w:numPr>
          <w:ilvl w:val="0"/>
          <w:numId w:val="28"/>
        </w:numPr>
        <w:suppressAutoHyphens/>
        <w:ind w:left="567" w:hanging="567"/>
      </w:pPr>
      <w:r w:rsidRPr="003B0F30">
        <w:t>Probleme mit der Schleimhaut der Hohlräume und Gänge im Körper, wie Nase, Mund oder Luftröhre</w:t>
      </w:r>
      <w:r>
        <w:t>;</w:t>
      </w:r>
    </w:p>
    <w:p w:rsidR="00DB008D" w:rsidP="009E3AE3" w:rsidRDefault="002129F9" w14:paraId="49563D87" w14:textId="77777777">
      <w:pPr>
        <w:numPr>
          <w:ilvl w:val="0"/>
          <w:numId w:val="28"/>
        </w:numPr>
        <w:suppressAutoHyphens/>
        <w:ind w:left="567" w:hanging="567"/>
      </w:pPr>
      <w:r>
        <w:t>a</w:t>
      </w:r>
      <w:r w:rsidRPr="003B0F30">
        <w:t>bnorme Leberwerte im Blut, erhöhter Kreatinin-Spiegel im Blut</w:t>
      </w:r>
      <w:r>
        <w:t>.</w:t>
      </w:r>
    </w:p>
    <w:p w:rsidRPr="00C061B4" w:rsidR="002129F9" w:rsidP="002129F9" w:rsidRDefault="002129F9" w14:paraId="0C833E56" w14:textId="77777777">
      <w:pPr>
        <w:numPr>
          <w:ilvl w:val="12"/>
          <w:numId w:val="0"/>
        </w:numPr>
        <w:tabs>
          <w:tab w:val="left" w:pos="720"/>
        </w:tabs>
        <w:rPr>
          <w:noProof/>
        </w:rPr>
      </w:pPr>
    </w:p>
    <w:p w:rsidRPr="003B0F30" w:rsidR="00231874" w:rsidP="00231874" w:rsidRDefault="00231874" w14:paraId="21FB1800" w14:textId="77777777">
      <w:pPr>
        <w:keepNext/>
        <w:rPr>
          <w:bCs/>
        </w:rPr>
      </w:pPr>
      <w:bookmarkStart w:name="_Hlk42678556" w:id="18"/>
      <w:r w:rsidRPr="003B0F30">
        <w:rPr>
          <w:b/>
          <w:noProof/>
        </w:rPr>
        <w:t>Nicht bekannt</w:t>
      </w:r>
      <w:r w:rsidRPr="003B0F30">
        <w:rPr>
          <w:b/>
        </w:rPr>
        <w:t xml:space="preserve"> </w:t>
      </w:r>
      <w:r w:rsidRPr="003B0F30">
        <w:rPr>
          <w:bCs/>
        </w:rPr>
        <w:t>(Häufigkeit auf Grundlage der verfügbaren Daten nicht abschätzbar)</w:t>
      </w:r>
      <w:bookmarkEnd w:id="18"/>
    </w:p>
    <w:p w:rsidR="00653EDC" w:rsidP="00231874" w:rsidRDefault="00231874" w14:paraId="38D478AA" w14:textId="77777777">
      <w:pPr>
        <w:numPr>
          <w:ilvl w:val="0"/>
          <w:numId w:val="29"/>
        </w:numPr>
        <w:ind w:left="567" w:right="-2" w:hanging="567"/>
        <w:rPr>
          <w:noProof/>
          <w:szCs w:val="22"/>
        </w:rPr>
      </w:pPr>
      <w:r w:rsidRPr="00231874">
        <w:rPr>
          <w:noProof/>
          <w:szCs w:val="22"/>
        </w:rPr>
        <w:t>Blutkrebs, der sich schnell entwickelt und die Blutkörperchen betrifft (akute myeloische Leukämie), Knochmarkerkrankungen, die sich auf die Blutkörperchen auswirken (myelodysplastisches Syndrom), Krebs des Mundes oder der Lippen.</w:t>
      </w:r>
    </w:p>
    <w:p w:rsidRPr="00C22D86" w:rsidR="00B8514B" w:rsidP="00231874" w:rsidRDefault="00B8514B" w14:paraId="455486D3" w14:textId="46EA36D6">
      <w:pPr>
        <w:numPr>
          <w:ilvl w:val="0"/>
          <w:numId w:val="29"/>
        </w:numPr>
        <w:ind w:left="567" w:right="-2" w:hanging="567"/>
        <w:rPr>
          <w:ins w:author="Laux, Uta" w:date="2026-02-16T18:52:00Z" w16du:dateUtc="2026-02-16T17:52:00Z" w:id="19"/>
          <w:rStyle w:val="rynqvb"/>
          <w:noProof/>
          <w:szCs w:val="22"/>
        </w:rPr>
      </w:pPr>
      <w:r>
        <w:rPr>
          <w:rStyle w:val="rynqvb"/>
        </w:rPr>
        <w:t>Husten und Kurzatmigkeit, eventuell begleitet von Fieber, die nicht durch körperliche Aktivität verursacht werden (interstitielle Lungenerkrankung)</w:t>
      </w:r>
    </w:p>
    <w:p w:rsidRPr="0021185C" w:rsidR="00C22D86" w:rsidP="00231874" w:rsidRDefault="00C22D86" w14:paraId="0C00DF0E" w14:textId="77227825">
      <w:pPr>
        <w:numPr>
          <w:ilvl w:val="0"/>
          <w:numId w:val="29"/>
        </w:numPr>
        <w:ind w:left="567" w:right="-2" w:hanging="567"/>
        <w:rPr>
          <w:noProof/>
          <w:szCs w:val="22"/>
        </w:rPr>
      </w:pPr>
      <w:ins w:author="Laux, Uta" w:date="2026-02-16T18:53:00Z" w:id="20">
        <w:r w:rsidRPr="00C22D86">
          <w:rPr>
            <w:noProof/>
            <w:szCs w:val="22"/>
          </w:rPr>
          <w:t>Verstopfung sehr kleiner Blutgefäße in den Nieren (auf die Nieren begrenzte thrombotische Mikroangiopathie)</w:t>
        </w:r>
      </w:ins>
    </w:p>
    <w:p w:rsidR="00231874" w:rsidP="000F2C0C" w:rsidRDefault="00231874" w14:paraId="4A25E23B" w14:textId="77777777">
      <w:pPr>
        <w:numPr>
          <w:ilvl w:val="12"/>
          <w:numId w:val="0"/>
        </w:numPr>
        <w:tabs>
          <w:tab w:val="left" w:pos="720"/>
        </w:tabs>
        <w:rPr>
          <w:b/>
          <w:noProof/>
          <w:szCs w:val="22"/>
        </w:rPr>
      </w:pPr>
    </w:p>
    <w:p w:rsidRPr="00C061B4" w:rsidR="00653EDC" w:rsidP="00D53E9F" w:rsidRDefault="00653EDC" w14:paraId="2A64CE6C" w14:textId="77777777">
      <w:pPr>
        <w:keepNext/>
        <w:numPr>
          <w:ilvl w:val="12"/>
          <w:numId w:val="0"/>
        </w:numPr>
        <w:tabs>
          <w:tab w:val="left" w:pos="720"/>
        </w:tabs>
        <w:ind w:left="567" w:hanging="567"/>
        <w:rPr>
          <w:b/>
          <w:szCs w:val="22"/>
        </w:rPr>
      </w:pPr>
      <w:r w:rsidRPr="00C061B4">
        <w:rPr>
          <w:b/>
          <w:noProof/>
          <w:szCs w:val="22"/>
        </w:rPr>
        <w:t>Meldung von Nebenwirkungen</w:t>
      </w:r>
    </w:p>
    <w:p w:rsidRPr="00C061B4" w:rsidR="00653EDC" w:rsidP="00D53E9F" w:rsidRDefault="00653EDC" w14:paraId="784FC8AB" w14:textId="11DB0790">
      <w:pPr>
        <w:tabs>
          <w:tab w:val="left" w:pos="567"/>
        </w:tabs>
        <w:suppressAutoHyphens/>
      </w:pPr>
      <w:r w:rsidRPr="00C061B4">
        <w:rPr>
          <w:noProof/>
          <w:szCs w:val="22"/>
        </w:rPr>
        <w:t>Wenn Sie Nebenwirkungen bemerken, wenden Sie sich an Ihren Arzt oder das medizinische Fachpersonal.</w:t>
      </w:r>
      <w:r w:rsidRPr="00C061B4">
        <w:rPr>
          <w:szCs w:val="22"/>
        </w:rPr>
        <w:t xml:space="preserve"> </w:t>
      </w:r>
      <w:r w:rsidRPr="00C061B4">
        <w:rPr>
          <w:noProof/>
          <w:szCs w:val="22"/>
        </w:rPr>
        <w:t>Dies gilt auch für Nebenwirkungen, die nicht in dieser Packungsbeilage angegeben sind.</w:t>
      </w:r>
      <w:r w:rsidRPr="00C061B4">
        <w:rPr>
          <w:szCs w:val="22"/>
        </w:rPr>
        <w:t xml:space="preserve"> </w:t>
      </w:r>
      <w:r w:rsidRPr="00C061B4">
        <w:rPr>
          <w:noProof/>
          <w:szCs w:val="22"/>
        </w:rPr>
        <w:t xml:space="preserve">Sie können Nebenwirkungen auch direkt über </w:t>
      </w:r>
      <w:r w:rsidRPr="00C061B4">
        <w:rPr>
          <w:noProof/>
          <w:szCs w:val="22"/>
          <w:highlight w:val="lightGray"/>
        </w:rPr>
        <w:t xml:space="preserve">das in </w:t>
      </w:r>
      <w:hyperlink w:history="1" r:id="rId14">
        <w:r w:rsidRPr="00C061B4">
          <w:rPr>
            <w:rStyle w:val="Hyperlink"/>
            <w:noProof/>
            <w:color w:val="auto"/>
            <w:szCs w:val="22"/>
            <w:highlight w:val="lightGray"/>
          </w:rPr>
          <w:t>Anhang V</w:t>
        </w:r>
      </w:hyperlink>
      <w:r w:rsidRPr="00C061B4">
        <w:rPr>
          <w:noProof/>
          <w:szCs w:val="22"/>
          <w:highlight w:val="lightGray"/>
        </w:rPr>
        <w:t xml:space="preserve"> aufgeführte nationale Meldesystem</w:t>
      </w:r>
      <w:r w:rsidRPr="00C061B4">
        <w:rPr>
          <w:noProof/>
          <w:szCs w:val="22"/>
        </w:rPr>
        <w:t xml:space="preserve"> anzeigen.</w:t>
      </w:r>
      <w:r w:rsidRPr="00C061B4">
        <w:rPr>
          <w:szCs w:val="22"/>
        </w:rPr>
        <w:t xml:space="preserve"> </w:t>
      </w:r>
      <w:r w:rsidRPr="00C061B4">
        <w:rPr>
          <w:noProof/>
          <w:szCs w:val="22"/>
        </w:rPr>
        <w:t>Indem Sie Nebenwirkungen melden, können Sie dazu beitragen, dass mehr Informationen über die Sicherheit dieses Arzneimittels zur Verfügung gestellt werden.</w:t>
      </w:r>
    </w:p>
    <w:p w:rsidRPr="00C061B4" w:rsidR="00B776E2" w:rsidP="00D53E9F" w:rsidRDefault="00B776E2" w14:paraId="27D2343F" w14:textId="77777777">
      <w:pPr>
        <w:tabs>
          <w:tab w:val="left" w:pos="567"/>
        </w:tabs>
        <w:suppressAutoHyphens/>
      </w:pPr>
    </w:p>
    <w:p w:rsidRPr="00C061B4" w:rsidR="00B776E2" w:rsidP="00D53E9F" w:rsidRDefault="00B776E2" w14:paraId="462B0C8F" w14:textId="77777777">
      <w:pPr>
        <w:pStyle w:val="Textkrper3"/>
        <w:keepNext/>
        <w:suppressAutoHyphens w:val="0"/>
        <w:ind w:left="567" w:hanging="567"/>
        <w:rPr>
          <w:b w:val="0"/>
          <w:u w:val="single"/>
        </w:rPr>
      </w:pPr>
      <w:r w:rsidRPr="00C061B4">
        <w:rPr>
          <w:b w:val="0"/>
          <w:u w:val="single"/>
        </w:rPr>
        <w:t>Methoden, um dem Hand-Fuß-Syndrom vorzubeugen</w:t>
      </w:r>
      <w:r w:rsidRPr="00C061B4" w:rsidR="00E730E0">
        <w:rPr>
          <w:b w:val="0"/>
          <w:u w:val="single"/>
        </w:rPr>
        <w:t xml:space="preserve"> und es zu behandeln, schließen ein</w:t>
      </w:r>
      <w:r w:rsidRPr="00C061B4">
        <w:rPr>
          <w:b w:val="0"/>
          <w:u w:val="single"/>
        </w:rPr>
        <w:t>:</w:t>
      </w:r>
    </w:p>
    <w:p w:rsidRPr="00C061B4" w:rsidR="00B776E2" w:rsidP="000E0EE7" w:rsidRDefault="00E730E0" w14:paraId="7C8DA236" w14:textId="77777777">
      <w:pPr>
        <w:numPr>
          <w:ilvl w:val="0"/>
          <w:numId w:val="3"/>
        </w:numPr>
        <w:tabs>
          <w:tab w:val="left" w:pos="567"/>
        </w:tabs>
        <w:suppressAutoHyphens/>
      </w:pPr>
      <w:r w:rsidRPr="00C061B4">
        <w:t>Ein</w:t>
      </w:r>
      <w:r w:rsidRPr="00C061B4" w:rsidR="00B776E2">
        <w:t xml:space="preserve">tauchen </w:t>
      </w:r>
      <w:r w:rsidRPr="00C061B4">
        <w:t xml:space="preserve">der </w:t>
      </w:r>
      <w:r w:rsidRPr="00C061B4" w:rsidR="00B776E2">
        <w:t>Hände und/oder Füße in ein Becken mit kaltem Wasser</w:t>
      </w:r>
      <w:r w:rsidRPr="00C061B4">
        <w:t>,</w:t>
      </w:r>
      <w:r w:rsidRPr="00C061B4" w:rsidR="00B776E2">
        <w:t xml:space="preserve"> </w:t>
      </w:r>
      <w:r w:rsidRPr="00C061B4">
        <w:t xml:space="preserve">wenn sich die Möglichkeit ergibt </w:t>
      </w:r>
      <w:r w:rsidRPr="00C061B4" w:rsidR="00B776E2">
        <w:t>(z.B. während Sie fernsehen, lesen oder Radio hören);</w:t>
      </w:r>
    </w:p>
    <w:p w:rsidRPr="00C061B4" w:rsidR="00B776E2" w:rsidP="000E0EE7" w:rsidRDefault="00E730E0" w14:paraId="6094F0C5" w14:textId="77777777">
      <w:pPr>
        <w:numPr>
          <w:ilvl w:val="0"/>
          <w:numId w:val="3"/>
        </w:numPr>
        <w:tabs>
          <w:tab w:val="left" w:pos="567"/>
        </w:tabs>
        <w:suppressAutoHyphens/>
      </w:pPr>
      <w:r w:rsidRPr="00C061B4">
        <w:t xml:space="preserve">Unbedeckthalten von </w:t>
      </w:r>
      <w:r w:rsidRPr="00C061B4" w:rsidR="00B776E2">
        <w:t>Hände</w:t>
      </w:r>
      <w:r w:rsidRPr="00C061B4">
        <w:t>n</w:t>
      </w:r>
      <w:r w:rsidRPr="00C061B4" w:rsidR="00B776E2">
        <w:t xml:space="preserve"> und Füße</w:t>
      </w:r>
      <w:r w:rsidRPr="00C061B4">
        <w:t>n</w:t>
      </w:r>
      <w:r w:rsidRPr="00C061B4" w:rsidR="00B776E2">
        <w:t xml:space="preserve"> (keine Handschuhe, Socken, etc.);</w:t>
      </w:r>
    </w:p>
    <w:p w:rsidRPr="00C061B4" w:rsidR="00456B2F" w:rsidP="000E0EE7" w:rsidRDefault="00E730E0" w14:paraId="4CE598D9" w14:textId="77777777">
      <w:pPr>
        <w:numPr>
          <w:ilvl w:val="0"/>
          <w:numId w:val="3"/>
        </w:numPr>
        <w:tabs>
          <w:tab w:val="left" w:pos="567"/>
        </w:tabs>
        <w:suppressAutoHyphens/>
      </w:pPr>
      <w:r w:rsidRPr="00C061B4">
        <w:t>Auf</w:t>
      </w:r>
      <w:r w:rsidRPr="00C061B4" w:rsidR="00B776E2">
        <w:t>halten an kühlen Orten;</w:t>
      </w:r>
    </w:p>
    <w:p w:rsidRPr="00C061B4" w:rsidR="00B776E2" w:rsidP="000E0EE7" w:rsidRDefault="00E730E0" w14:paraId="1F258A29" w14:textId="77777777">
      <w:pPr>
        <w:numPr>
          <w:ilvl w:val="0"/>
          <w:numId w:val="3"/>
        </w:numPr>
        <w:tabs>
          <w:tab w:val="left" w:pos="567"/>
        </w:tabs>
        <w:suppressAutoHyphens/>
      </w:pPr>
      <w:r w:rsidRPr="00C061B4">
        <w:t xml:space="preserve">Anwendung von </w:t>
      </w:r>
      <w:r w:rsidRPr="00C061B4" w:rsidR="00B776E2">
        <w:t>kühle</w:t>
      </w:r>
      <w:r w:rsidRPr="00C061B4">
        <w:t>n</w:t>
      </w:r>
      <w:r w:rsidRPr="00C061B4" w:rsidR="00B776E2">
        <w:t xml:space="preserve"> Bäder</w:t>
      </w:r>
      <w:r w:rsidRPr="00C061B4">
        <w:t>n während heißer Tage</w:t>
      </w:r>
      <w:r w:rsidRPr="00C061B4" w:rsidR="00B776E2">
        <w:t>;</w:t>
      </w:r>
    </w:p>
    <w:p w:rsidRPr="00C061B4" w:rsidR="00B776E2" w:rsidP="000E0EE7" w:rsidRDefault="00E730E0" w14:paraId="7E320BC0" w14:textId="77777777">
      <w:pPr>
        <w:numPr>
          <w:ilvl w:val="0"/>
          <w:numId w:val="3"/>
        </w:numPr>
        <w:tabs>
          <w:tab w:val="left" w:pos="567"/>
        </w:tabs>
        <w:suppressAutoHyphens/>
      </w:pPr>
      <w:r w:rsidRPr="00C061B4">
        <w:t>Vermeidung von starken Bewegungen</w:t>
      </w:r>
      <w:r w:rsidRPr="00C061B4" w:rsidR="00B776E2">
        <w:t xml:space="preserve">, </w:t>
      </w:r>
      <w:r w:rsidRPr="00C061B4">
        <w:t xml:space="preserve">bei denen Ihre </w:t>
      </w:r>
      <w:r w:rsidRPr="00C061B4" w:rsidR="00B776E2">
        <w:t xml:space="preserve">Füße </w:t>
      </w:r>
      <w:r w:rsidRPr="00C061B4">
        <w:t xml:space="preserve">verletzt werden </w:t>
      </w:r>
      <w:r w:rsidRPr="00C061B4" w:rsidR="00B776E2">
        <w:t>könnten (z.B. Jogging);</w:t>
      </w:r>
    </w:p>
    <w:p w:rsidRPr="00C061B4" w:rsidR="00B776E2" w:rsidP="000E0EE7" w:rsidRDefault="00E730E0" w14:paraId="60F9C22E" w14:textId="77777777">
      <w:pPr>
        <w:numPr>
          <w:ilvl w:val="0"/>
          <w:numId w:val="3"/>
        </w:numPr>
        <w:tabs>
          <w:tab w:val="left" w:pos="567"/>
        </w:tabs>
        <w:suppressAutoHyphens/>
      </w:pPr>
      <w:r w:rsidRPr="00C061B4">
        <w:t xml:space="preserve">Vermeidung von </w:t>
      </w:r>
      <w:r w:rsidRPr="00C061B4" w:rsidR="00B776E2">
        <w:t xml:space="preserve">sehr heißem Wasser </w:t>
      </w:r>
      <w:r w:rsidRPr="00C061B4">
        <w:t>auf der Haut</w:t>
      </w:r>
      <w:r w:rsidRPr="00C061B4" w:rsidR="00B776E2">
        <w:t xml:space="preserve"> (z.B. Jacuzzi, Sauna);</w:t>
      </w:r>
    </w:p>
    <w:p w:rsidRPr="00C061B4" w:rsidR="00B776E2" w:rsidP="000E0EE7" w:rsidRDefault="00E730E0" w14:paraId="689B3B3F" w14:textId="77777777">
      <w:pPr>
        <w:numPr>
          <w:ilvl w:val="0"/>
          <w:numId w:val="3"/>
        </w:numPr>
        <w:tabs>
          <w:tab w:val="left" w:pos="567"/>
        </w:tabs>
        <w:suppressAutoHyphens/>
      </w:pPr>
      <w:r w:rsidRPr="00C061B4">
        <w:t xml:space="preserve">Vermeidung von </w:t>
      </w:r>
      <w:r w:rsidRPr="00C061B4" w:rsidR="00B776E2">
        <w:t>eng anliegende</w:t>
      </w:r>
      <w:r w:rsidRPr="00C061B4">
        <w:t>m</w:t>
      </w:r>
      <w:r w:rsidRPr="00C061B4" w:rsidR="00B776E2">
        <w:t xml:space="preserve"> Schuhwerk oder Schuhe</w:t>
      </w:r>
      <w:r w:rsidRPr="00C061B4">
        <w:t>n</w:t>
      </w:r>
      <w:r w:rsidRPr="00C061B4" w:rsidR="00B776E2">
        <w:t xml:space="preserve"> mit hohen Absätzen.</w:t>
      </w:r>
    </w:p>
    <w:p w:rsidRPr="00C061B4" w:rsidR="00B776E2" w:rsidP="00D53E9F" w:rsidRDefault="00B776E2" w14:paraId="263CC63E" w14:textId="77777777">
      <w:pPr>
        <w:tabs>
          <w:tab w:val="left" w:pos="567"/>
        </w:tabs>
        <w:suppressAutoHyphens/>
      </w:pPr>
    </w:p>
    <w:p w:rsidRPr="00C061B4" w:rsidR="00B776E2" w:rsidP="00D53E9F" w:rsidRDefault="00B776E2" w14:paraId="048DF0A6" w14:textId="77777777">
      <w:pPr>
        <w:keepNext/>
        <w:tabs>
          <w:tab w:val="left" w:pos="567"/>
        </w:tabs>
        <w:ind w:left="567" w:hanging="567"/>
        <w:rPr>
          <w:lang w:val="fi-FI"/>
        </w:rPr>
      </w:pPr>
      <w:r w:rsidRPr="00C061B4">
        <w:rPr>
          <w:lang w:val="fi-FI"/>
        </w:rPr>
        <w:t>Pyridoxin (Vitamin</w:t>
      </w:r>
      <w:r w:rsidRPr="00C061B4" w:rsidR="002D2126">
        <w:rPr>
          <w:lang w:val="fi-FI"/>
        </w:rPr>
        <w:t> </w:t>
      </w:r>
      <w:r w:rsidRPr="00C061B4">
        <w:rPr>
          <w:lang w:val="fi-FI"/>
        </w:rPr>
        <w:t>B6):</w:t>
      </w:r>
    </w:p>
    <w:p w:rsidRPr="00C061B4" w:rsidR="00B776E2" w:rsidP="000E0EE7" w:rsidRDefault="00B776E2" w14:paraId="5455C5A7" w14:textId="77777777">
      <w:pPr>
        <w:numPr>
          <w:ilvl w:val="0"/>
          <w:numId w:val="3"/>
        </w:numPr>
        <w:tabs>
          <w:tab w:val="left" w:pos="567"/>
        </w:tabs>
        <w:suppressAutoHyphens/>
      </w:pPr>
      <w:r w:rsidRPr="00C061B4">
        <w:t>Vitamin</w:t>
      </w:r>
      <w:r w:rsidRPr="00C061B4" w:rsidR="002D2126">
        <w:t> </w:t>
      </w:r>
      <w:r w:rsidRPr="00C061B4">
        <w:t>B6</w:t>
      </w:r>
      <w:r w:rsidRPr="00C061B4" w:rsidR="002D2126">
        <w:t xml:space="preserve"> </w:t>
      </w:r>
      <w:r w:rsidRPr="00C061B4">
        <w:t>ist rezeptfrei erhältlich</w:t>
      </w:r>
      <w:r w:rsidRPr="00C061B4" w:rsidR="001F441D">
        <w:t>;</w:t>
      </w:r>
    </w:p>
    <w:p w:rsidRPr="00C061B4" w:rsidR="00B776E2" w:rsidP="000E0EE7" w:rsidRDefault="001F441D" w14:paraId="798C7E17" w14:textId="77777777">
      <w:pPr>
        <w:numPr>
          <w:ilvl w:val="0"/>
          <w:numId w:val="3"/>
        </w:numPr>
        <w:tabs>
          <w:tab w:val="left" w:pos="567"/>
        </w:tabs>
        <w:suppressAutoHyphens/>
      </w:pPr>
      <w:r w:rsidRPr="00C061B4">
        <w:t>n</w:t>
      </w:r>
      <w:r w:rsidRPr="00C061B4" w:rsidR="00B776E2">
        <w:t>ehmen Sie täglich</w:t>
      </w:r>
      <w:r w:rsidRPr="00C061B4" w:rsidR="002D2126">
        <w:t xml:space="preserve"> </w:t>
      </w:r>
      <w:r w:rsidRPr="00C061B4" w:rsidR="00B776E2">
        <w:t>50–150 mg mit Beginn der ersten Symptome an Rötung oder Kribbeln.</w:t>
      </w:r>
    </w:p>
    <w:p w:rsidRPr="00C061B4" w:rsidR="00B776E2" w:rsidP="00D53E9F" w:rsidRDefault="00B776E2" w14:paraId="1DCE442D" w14:textId="77777777">
      <w:pPr>
        <w:tabs>
          <w:tab w:val="left" w:pos="567"/>
        </w:tabs>
        <w:suppressAutoHyphens/>
      </w:pPr>
    </w:p>
    <w:p w:rsidRPr="00C061B4" w:rsidR="00B776E2" w:rsidP="00D53E9F" w:rsidRDefault="00B776E2" w14:paraId="0D1A23BB" w14:textId="77777777">
      <w:pPr>
        <w:tabs>
          <w:tab w:val="left" w:pos="567"/>
        </w:tabs>
        <w:suppressAutoHyphens/>
      </w:pPr>
    </w:p>
    <w:p w:rsidRPr="00C061B4" w:rsidR="00B776E2" w:rsidP="00D53E9F" w:rsidRDefault="00B776E2" w14:paraId="3ED964F2" w14:textId="77777777">
      <w:pPr>
        <w:keepNext/>
        <w:ind w:left="567" w:hanging="567"/>
      </w:pPr>
      <w:r w:rsidRPr="00C061B4">
        <w:rPr>
          <w:b/>
        </w:rPr>
        <w:t>5.</w:t>
      </w:r>
      <w:r w:rsidRPr="00C061B4">
        <w:rPr>
          <w:b/>
        </w:rPr>
        <w:tab/>
      </w:r>
      <w:r w:rsidRPr="00C061B4" w:rsidR="002A41BD">
        <w:rPr>
          <w:b/>
        </w:rPr>
        <w:t xml:space="preserve">Wie ist </w:t>
      </w:r>
      <w:r w:rsidR="00F9108D">
        <w:rPr>
          <w:b/>
        </w:rPr>
        <w:t>Caelyx</w:t>
      </w:r>
      <w:r w:rsidRPr="00C061B4" w:rsidR="002A41BD">
        <w:rPr>
          <w:b/>
        </w:rPr>
        <w:t xml:space="preserve"> </w:t>
      </w:r>
      <w:r w:rsidRPr="002D5BF1" w:rsidR="002D5BF1">
        <w:rPr>
          <w:b/>
        </w:rPr>
        <w:t>pegylated liposomal</w:t>
      </w:r>
      <w:r w:rsidRPr="00C061B4" w:rsidR="002D5BF1">
        <w:rPr>
          <w:i/>
        </w:rPr>
        <w:t xml:space="preserve"> </w:t>
      </w:r>
      <w:r w:rsidRPr="00C061B4" w:rsidR="002A41BD">
        <w:rPr>
          <w:b/>
        </w:rPr>
        <w:t>aufzubewahren?</w:t>
      </w:r>
    </w:p>
    <w:p w:rsidRPr="00C061B4" w:rsidR="00B776E2" w:rsidP="00D53E9F" w:rsidRDefault="00B776E2" w14:paraId="3502719B" w14:textId="77777777">
      <w:pPr>
        <w:keepNext/>
        <w:ind w:left="567" w:hanging="567"/>
      </w:pPr>
    </w:p>
    <w:p w:rsidRPr="00C061B4" w:rsidR="00B776E2" w:rsidP="00D53E9F" w:rsidRDefault="002A41BD" w14:paraId="39CD0B0B" w14:textId="77777777">
      <w:pPr>
        <w:tabs>
          <w:tab w:val="left" w:pos="567"/>
        </w:tabs>
        <w:suppressAutoHyphens/>
      </w:pPr>
      <w:r w:rsidRPr="00C061B4">
        <w:t xml:space="preserve">Bewahren Sie dieses </w:t>
      </w:r>
      <w:r w:rsidRPr="00C061B4" w:rsidR="00B776E2">
        <w:t>Arzneimittel für Kinder unzugänglich auf.</w:t>
      </w:r>
    </w:p>
    <w:p w:rsidRPr="00C061B4" w:rsidR="00B776E2" w:rsidP="00D53E9F" w:rsidRDefault="00B776E2" w14:paraId="0A2D86A2" w14:textId="77777777">
      <w:pPr>
        <w:tabs>
          <w:tab w:val="left" w:pos="567"/>
        </w:tabs>
        <w:suppressAutoHyphens/>
      </w:pPr>
    </w:p>
    <w:p w:rsidRPr="00C061B4" w:rsidR="00B776E2" w:rsidP="00D53E9F" w:rsidRDefault="00B776E2" w14:paraId="0F929BF8" w14:textId="77777777">
      <w:pPr>
        <w:tabs>
          <w:tab w:val="left" w:pos="567"/>
        </w:tabs>
        <w:suppressAutoHyphens/>
      </w:pPr>
      <w:r w:rsidRPr="00C061B4">
        <w:t>Im Kühlschrank lagern (2°C - 8°C). Nicht einfrieren.</w:t>
      </w:r>
    </w:p>
    <w:p w:rsidRPr="00C061B4" w:rsidR="00B776E2" w:rsidP="00D53E9F" w:rsidRDefault="00B776E2" w14:paraId="06762588" w14:textId="77777777">
      <w:pPr>
        <w:tabs>
          <w:tab w:val="left" w:pos="567"/>
        </w:tabs>
        <w:suppressAutoHyphens/>
      </w:pPr>
    </w:p>
    <w:p w:rsidRPr="00C061B4" w:rsidR="00B776E2" w:rsidP="00D53E9F" w:rsidRDefault="00B776E2" w14:paraId="7D8A7ADD" w14:textId="77777777">
      <w:pPr>
        <w:keepNext/>
        <w:ind w:left="567" w:hanging="567"/>
      </w:pPr>
      <w:r w:rsidRPr="00C061B4">
        <w:t>Nach Verdünnung:</w:t>
      </w:r>
    </w:p>
    <w:p w:rsidRPr="00C061B4" w:rsidR="00456B2F" w:rsidP="00D53E9F" w:rsidRDefault="00B776E2" w14:paraId="449873C9" w14:textId="77777777">
      <w:pPr>
        <w:suppressAutoHyphens/>
      </w:pPr>
      <w:r w:rsidRPr="00C061B4">
        <w:t>Die chemische und physikalische Stabilität während des Gebrauchs wurde für einen Zeitraum von 24 Stunden bei 2°C bis 8°C gezeigt.</w:t>
      </w:r>
    </w:p>
    <w:p w:rsidRPr="00C061B4" w:rsidR="00B776E2" w:rsidP="00D53E9F" w:rsidRDefault="00B776E2" w14:paraId="279EB778" w14:textId="77777777">
      <w:pPr>
        <w:suppressAutoHyphens/>
      </w:pPr>
      <w:r w:rsidRPr="00C061B4">
        <w:t>Aus mikrobiologischer Sicht ist das Arzneimittel sofort zu verwenden. Wird es nicht sofort angewendet, liegen die Aufbrauchfristen und die Aufbewahrungsbedingungen vor der Verabreichung in der Verantwortung des Anwenders und sollten nicht länger als 24 Stunden bei 2°C - 8°C sein. Der Inhalt von teilweise aufgebrauchten Durchstechflaschen muss vernichtet werden.</w:t>
      </w:r>
    </w:p>
    <w:p w:rsidRPr="00C061B4" w:rsidR="00B776E2" w:rsidP="00D53E9F" w:rsidRDefault="00B776E2" w14:paraId="0EF13B15" w14:textId="77777777">
      <w:pPr>
        <w:tabs>
          <w:tab w:val="left" w:pos="567"/>
        </w:tabs>
        <w:suppressAutoHyphens/>
      </w:pPr>
    </w:p>
    <w:p w:rsidRPr="00C061B4" w:rsidR="00B776E2" w:rsidP="00D53E9F" w:rsidRDefault="00B776E2" w14:paraId="577448DA" w14:textId="77777777">
      <w:pPr>
        <w:tabs>
          <w:tab w:val="left" w:pos="567"/>
        </w:tabs>
        <w:suppressAutoHyphens/>
      </w:pPr>
      <w:r w:rsidRPr="00C061B4">
        <w:t xml:space="preserve">Sie dürfen </w:t>
      </w:r>
      <w:r w:rsidRPr="00C061B4" w:rsidR="002A41BD">
        <w:t xml:space="preserve">dieses </w:t>
      </w:r>
      <w:r w:rsidRPr="00C061B4">
        <w:t xml:space="preserve">Arzneimittel nach dem auf dem Etikett und dem Umkarton angegebenen Verfalldatum nicht mehr </w:t>
      </w:r>
      <w:r w:rsidRPr="00C061B4" w:rsidR="002A41BD">
        <w:t>ver</w:t>
      </w:r>
      <w:r w:rsidRPr="00C061B4">
        <w:t>wenden.</w:t>
      </w:r>
    </w:p>
    <w:p w:rsidRPr="00C061B4" w:rsidR="00B776E2" w:rsidP="00D53E9F" w:rsidRDefault="00B776E2" w14:paraId="231BC430" w14:textId="77777777">
      <w:pPr>
        <w:tabs>
          <w:tab w:val="left" w:pos="567"/>
        </w:tabs>
        <w:suppressAutoHyphens/>
      </w:pPr>
    </w:p>
    <w:p w:rsidRPr="00C061B4" w:rsidR="00B776E2" w:rsidP="00D53E9F" w:rsidRDefault="00B776E2" w14:paraId="7B423BFA" w14:textId="77777777">
      <w:pPr>
        <w:tabs>
          <w:tab w:val="left" w:pos="567"/>
        </w:tabs>
        <w:suppressAutoHyphens/>
      </w:pPr>
      <w:r w:rsidRPr="00C061B4">
        <w:t xml:space="preserve">Sie dürfen </w:t>
      </w:r>
      <w:r w:rsidRPr="00C061B4" w:rsidR="002A41BD">
        <w:t xml:space="preserve">dieses Arzneimittel </w:t>
      </w:r>
      <w:r w:rsidRPr="00C061B4">
        <w:t>nicht verwenden, wenn Sie Anzeichen von Ausfällungen oder Fremdpartikeln bemerken.</w:t>
      </w:r>
    </w:p>
    <w:p w:rsidRPr="00C061B4" w:rsidR="00B776E2" w:rsidP="00D53E9F" w:rsidRDefault="00B776E2" w14:paraId="3703DE28" w14:textId="77777777">
      <w:pPr>
        <w:tabs>
          <w:tab w:val="left" w:pos="567"/>
        </w:tabs>
        <w:suppressAutoHyphens/>
        <w:rPr>
          <w:b/>
        </w:rPr>
      </w:pPr>
    </w:p>
    <w:p w:rsidRPr="00C061B4" w:rsidR="002A41BD" w:rsidP="00D53E9F" w:rsidRDefault="002A41BD" w14:paraId="2A6E7395" w14:textId="77777777">
      <w:pPr>
        <w:tabs>
          <w:tab w:val="left" w:pos="567"/>
        </w:tabs>
        <w:suppressAutoHyphens/>
        <w:rPr>
          <w:noProof/>
          <w:szCs w:val="22"/>
        </w:rPr>
      </w:pPr>
      <w:r w:rsidRPr="00C061B4">
        <w:rPr>
          <w:noProof/>
          <w:szCs w:val="22"/>
        </w:rPr>
        <w:t>Entsorgen Sie Arzneimittel nicht im Abwasser oder Haushaltsabfall.</w:t>
      </w:r>
      <w:r w:rsidRPr="00C061B4">
        <w:rPr>
          <w:szCs w:val="22"/>
        </w:rPr>
        <w:t xml:space="preserve"> </w:t>
      </w:r>
      <w:r w:rsidRPr="00C061B4">
        <w:rPr>
          <w:noProof/>
          <w:szCs w:val="22"/>
        </w:rPr>
        <w:t>Fragen Sie Ihren Apotheker, wie das Arzneimittel zu entsorgen ist, wenn Sie es nicht mehr verwenden. Sie tragen damit zum Schutz der Umwelt bei.</w:t>
      </w:r>
    </w:p>
    <w:p w:rsidRPr="00C061B4" w:rsidR="00B776E2" w:rsidP="00D53E9F" w:rsidRDefault="00B776E2" w14:paraId="6A54E6CE" w14:textId="77777777">
      <w:pPr>
        <w:tabs>
          <w:tab w:val="left" w:pos="567"/>
        </w:tabs>
        <w:suppressAutoHyphens/>
      </w:pPr>
    </w:p>
    <w:p w:rsidRPr="00C061B4" w:rsidR="00B776E2" w:rsidP="00D53E9F" w:rsidRDefault="00B776E2" w14:paraId="56275835" w14:textId="77777777">
      <w:pPr>
        <w:tabs>
          <w:tab w:val="left" w:pos="567"/>
        </w:tabs>
        <w:suppressAutoHyphens/>
      </w:pPr>
    </w:p>
    <w:p w:rsidRPr="00C061B4" w:rsidR="00B776E2" w:rsidP="00D53E9F" w:rsidRDefault="00B776E2" w14:paraId="3E6FCE42" w14:textId="77777777">
      <w:pPr>
        <w:keepNext/>
        <w:tabs>
          <w:tab w:val="left" w:pos="567"/>
        </w:tabs>
        <w:suppressAutoHyphens/>
      </w:pPr>
      <w:r w:rsidRPr="00C061B4">
        <w:rPr>
          <w:b/>
        </w:rPr>
        <w:t>6.</w:t>
      </w:r>
      <w:r w:rsidRPr="00C061B4">
        <w:rPr>
          <w:b/>
        </w:rPr>
        <w:tab/>
      </w:r>
      <w:r w:rsidRPr="00C061B4" w:rsidR="002A41BD">
        <w:rPr>
          <w:b/>
        </w:rPr>
        <w:t>Inhalt der Packung und weitere Informationen</w:t>
      </w:r>
    </w:p>
    <w:p w:rsidRPr="00C061B4" w:rsidR="00B776E2" w:rsidP="00D53E9F" w:rsidRDefault="00B776E2" w14:paraId="62488E1F" w14:textId="77777777">
      <w:pPr>
        <w:keepNext/>
        <w:tabs>
          <w:tab w:val="left" w:pos="567"/>
        </w:tabs>
        <w:suppressAutoHyphens/>
      </w:pPr>
    </w:p>
    <w:p w:rsidRPr="002D5BF1" w:rsidR="00B776E2" w:rsidP="00D53E9F" w:rsidRDefault="00B776E2" w14:paraId="1481146E" w14:textId="77777777">
      <w:pPr>
        <w:pStyle w:val="berschrift3"/>
        <w:rPr>
          <w:lang w:val="en-US"/>
        </w:rPr>
      </w:pPr>
      <w:r w:rsidRPr="002D5BF1">
        <w:rPr>
          <w:lang w:val="en-US"/>
        </w:rPr>
        <w:t xml:space="preserve">Was </w:t>
      </w:r>
      <w:proofErr w:type="spellStart"/>
      <w:r w:rsidRPr="002D5BF1" w:rsidR="00F9108D">
        <w:rPr>
          <w:lang w:val="en-US"/>
        </w:rPr>
        <w:t>Caelyx</w:t>
      </w:r>
      <w:proofErr w:type="spellEnd"/>
      <w:r w:rsidRPr="002D5BF1">
        <w:rPr>
          <w:lang w:val="en-US"/>
        </w:rPr>
        <w:t xml:space="preserve"> </w:t>
      </w:r>
      <w:r w:rsidRPr="002D5BF1" w:rsidR="002D5BF1">
        <w:rPr>
          <w:lang w:val="en-US"/>
        </w:rPr>
        <w:t>pegylated liposomal</w:t>
      </w:r>
      <w:r w:rsidRPr="002D5BF1" w:rsidR="002D5BF1">
        <w:rPr>
          <w:i/>
          <w:lang w:val="en-US"/>
        </w:rPr>
        <w:t xml:space="preserve"> </w:t>
      </w:r>
      <w:proofErr w:type="spellStart"/>
      <w:r w:rsidRPr="002D5BF1">
        <w:rPr>
          <w:lang w:val="en-US"/>
        </w:rPr>
        <w:t>enthält</w:t>
      </w:r>
      <w:proofErr w:type="spellEnd"/>
    </w:p>
    <w:p w:rsidRPr="00C061B4" w:rsidR="00B776E2" w:rsidP="000E0EE7" w:rsidRDefault="00B776E2" w14:paraId="36F97948" w14:textId="77777777">
      <w:pPr>
        <w:pStyle w:val="Verzeichnis1"/>
        <w:numPr>
          <w:ilvl w:val="0"/>
          <w:numId w:val="5"/>
        </w:numPr>
        <w:ind w:left="567" w:hanging="567"/>
      </w:pPr>
      <w:r w:rsidRPr="00C061B4">
        <w:t xml:space="preserve">Der </w:t>
      </w:r>
      <w:r w:rsidRPr="00C061B4" w:rsidR="00B5149A">
        <w:t>Wirkstoff</w:t>
      </w:r>
      <w:r w:rsidRPr="00C061B4">
        <w:t xml:space="preserve"> ist</w:t>
      </w:r>
      <w:r w:rsidRPr="00C061B4" w:rsidR="002A41BD">
        <w:t>:</w:t>
      </w:r>
      <w:r w:rsidRPr="00C061B4">
        <w:t xml:space="preserve"> Doxorubicin-Hydrochlorid. 1 ml </w:t>
      </w:r>
      <w:r w:rsidR="00F9108D">
        <w:t>Caelyx</w:t>
      </w:r>
      <w:r w:rsidRPr="00C061B4">
        <w:t xml:space="preserve"> </w:t>
      </w:r>
      <w:r w:rsidRPr="00E41A5E" w:rsidR="002D5BF1">
        <w:t>pegylated liposomal</w:t>
      </w:r>
      <w:r w:rsidRPr="00C061B4" w:rsidR="002D5BF1">
        <w:rPr>
          <w:i/>
        </w:rPr>
        <w:t xml:space="preserve"> </w:t>
      </w:r>
      <w:r w:rsidRPr="00C061B4">
        <w:t>en</w:t>
      </w:r>
      <w:r w:rsidRPr="00C061B4" w:rsidR="00C67D9B">
        <w:t>t</w:t>
      </w:r>
      <w:r w:rsidRPr="00C061B4">
        <w:t>hält 2 mg Doxorubicin-Hydrochlorid in einer polyethylenglykolisierten liposomalen Zubereitung.</w:t>
      </w:r>
    </w:p>
    <w:p w:rsidRPr="00C061B4" w:rsidR="00B776E2" w:rsidP="000E0EE7" w:rsidRDefault="00B776E2" w14:paraId="1BAE9746" w14:textId="77777777">
      <w:pPr>
        <w:pStyle w:val="Verzeichnis1"/>
        <w:numPr>
          <w:ilvl w:val="0"/>
          <w:numId w:val="5"/>
        </w:numPr>
        <w:ind w:left="567" w:hanging="567"/>
      </w:pPr>
      <w:r w:rsidRPr="00C061B4">
        <w:t>Die sonstigen Bestandteile sind</w:t>
      </w:r>
      <w:r w:rsidRPr="00C061B4" w:rsidR="002A41BD">
        <w:t>:</w:t>
      </w:r>
      <w:r w:rsidRPr="00C061B4">
        <w:t xml:space="preserve"> </w:t>
      </w:r>
      <w:r w:rsidRPr="00C061B4">
        <w:rPr>
          <w:rFonts w:ascii="Symbol" w:hAnsi="Symbol" w:eastAsia="Symbol" w:cs="Symbol"/>
        </w:rPr>
        <w:t>a</w:t>
      </w:r>
      <w:r w:rsidRPr="00C061B4" w:rsidR="002D2126">
        <w:noBreakHyphen/>
      </w:r>
      <w:r w:rsidRPr="00C061B4">
        <w:t>(2</w:t>
      </w:r>
      <w:r w:rsidRPr="00C061B4" w:rsidR="002D2126">
        <w:noBreakHyphen/>
      </w:r>
      <w:r w:rsidRPr="00C061B4">
        <w:t>[1,2</w:t>
      </w:r>
      <w:r w:rsidRPr="00C061B4" w:rsidR="002D2126">
        <w:noBreakHyphen/>
      </w:r>
      <w:r w:rsidRPr="00C061B4">
        <w:t>distearoyl</w:t>
      </w:r>
      <w:r w:rsidRPr="00C061B4" w:rsidR="002D2126">
        <w:noBreakHyphen/>
      </w:r>
      <w:r w:rsidRPr="00C061B4">
        <w:rPr>
          <w:i/>
        </w:rPr>
        <w:t>sn</w:t>
      </w:r>
      <w:r w:rsidRPr="00C061B4">
        <w:t>-glycero(3)phosphooxy]ethyl-carbamoyl)-</w:t>
      </w:r>
      <w:r w:rsidRPr="00C061B4">
        <w:rPr>
          <w:rFonts w:ascii="Symbol" w:hAnsi="Symbol" w:eastAsia="Symbol" w:cs="Symbol"/>
        </w:rPr>
        <w:t>w</w:t>
      </w:r>
      <w:r w:rsidRPr="00C061B4">
        <w:t>-methoxypoly(oxyethylen)-40 Natriumsalz (MPEG</w:t>
      </w:r>
      <w:r w:rsidRPr="00C061B4" w:rsidR="002D2126">
        <w:noBreakHyphen/>
      </w:r>
      <w:r w:rsidRPr="00C061B4">
        <w:t>DSPE), vollhydriertes Phosphatidylcholin aus Sojabohnen (HSPC), Cholesterol, Ammoniumsulfat, Saccharose, Histidin, Wasser für Injektionszwecke, Salzsäure</w:t>
      </w:r>
      <w:r w:rsidRPr="00C061B4" w:rsidR="00972652">
        <w:t xml:space="preserve"> (</w:t>
      </w:r>
      <w:r w:rsidRPr="00C061B4" w:rsidR="005875FA">
        <w:t xml:space="preserve">zur Einstellung des </w:t>
      </w:r>
      <w:r w:rsidRPr="00C061B4" w:rsidR="00972652">
        <w:t>pH</w:t>
      </w:r>
      <w:r w:rsidRPr="00C061B4" w:rsidR="00872F0C">
        <w:noBreakHyphen/>
      </w:r>
      <w:r w:rsidRPr="00C061B4" w:rsidR="00972652">
        <w:t>Wert</w:t>
      </w:r>
      <w:r w:rsidRPr="00C061B4" w:rsidR="005875FA">
        <w:t>es</w:t>
      </w:r>
      <w:r w:rsidRPr="00C061B4" w:rsidR="00972652">
        <w:t>)</w:t>
      </w:r>
      <w:r w:rsidRPr="00C061B4">
        <w:t xml:space="preserve"> und Natriumhydroxid</w:t>
      </w:r>
      <w:r w:rsidRPr="00C061B4" w:rsidR="00972652">
        <w:t xml:space="preserve"> (</w:t>
      </w:r>
      <w:r w:rsidRPr="00C061B4" w:rsidR="005875FA">
        <w:t xml:space="preserve">zur Einstellung des </w:t>
      </w:r>
      <w:r w:rsidRPr="00C061B4" w:rsidR="00972652">
        <w:t>pH</w:t>
      </w:r>
      <w:r w:rsidRPr="00C061B4" w:rsidR="00872F0C">
        <w:noBreakHyphen/>
      </w:r>
      <w:r w:rsidRPr="00C061B4" w:rsidR="00972652">
        <w:t>Wert</w:t>
      </w:r>
      <w:r w:rsidRPr="00C061B4" w:rsidR="005875FA">
        <w:t>es</w:t>
      </w:r>
      <w:r w:rsidRPr="00C061B4" w:rsidR="00972652">
        <w:t>)</w:t>
      </w:r>
      <w:r w:rsidRPr="00C061B4">
        <w:t>.</w:t>
      </w:r>
      <w:r w:rsidRPr="00C061B4" w:rsidR="00972652">
        <w:t xml:space="preserve"> Siehe Abschnitt</w:t>
      </w:r>
      <w:r w:rsidRPr="00C061B4" w:rsidR="00872F0C">
        <w:t> </w:t>
      </w:r>
      <w:r w:rsidRPr="00C061B4" w:rsidR="00972652">
        <w:t>2.</w:t>
      </w:r>
    </w:p>
    <w:p w:rsidRPr="00C061B4" w:rsidR="00B776E2" w:rsidP="00D53E9F" w:rsidRDefault="00B776E2" w14:paraId="13EE2349" w14:textId="77777777"/>
    <w:p w:rsidRPr="00C061B4" w:rsidR="00B776E2" w:rsidP="00D53E9F" w:rsidRDefault="002C3330" w14:paraId="31CC6C9B" w14:textId="77777777">
      <w:r>
        <w:t xml:space="preserve">Caelyx </w:t>
      </w:r>
      <w:r w:rsidRPr="00E41A5E" w:rsidR="002D5BF1">
        <w:t>pegylated liposomal</w:t>
      </w:r>
      <w:r w:rsidRPr="00C061B4" w:rsidR="00B776E2">
        <w:t xml:space="preserve"> Konzentrat zur Herstellung einer Infusionslösung: Durchstechflaschen mit einem entnehmbaren Volumen von 10 ml (20 mg) oder 25 ml</w:t>
      </w:r>
      <w:r w:rsidRPr="00C061B4" w:rsidR="002D2126">
        <w:t xml:space="preserve"> </w:t>
      </w:r>
      <w:r w:rsidRPr="00C061B4" w:rsidR="00B776E2">
        <w:t>(50 mg).</w:t>
      </w:r>
    </w:p>
    <w:p w:rsidRPr="00C061B4" w:rsidR="00B776E2" w:rsidP="00D53E9F" w:rsidRDefault="00B776E2" w14:paraId="0A6F3BEC" w14:textId="77777777"/>
    <w:p w:rsidRPr="00C061B4" w:rsidR="00B776E2" w:rsidP="00D53E9F" w:rsidRDefault="00B776E2" w14:paraId="685A7664" w14:textId="77777777">
      <w:pPr>
        <w:pStyle w:val="berschrift3"/>
        <w:tabs>
          <w:tab w:val="clear" w:pos="567"/>
        </w:tabs>
        <w:suppressAutoHyphens w:val="0"/>
        <w:ind w:left="567" w:hanging="567"/>
      </w:pPr>
      <w:r w:rsidRPr="00C061B4">
        <w:t xml:space="preserve">Wie </w:t>
      </w:r>
      <w:r w:rsidR="00F9108D">
        <w:t>Caelyx</w:t>
      </w:r>
      <w:r w:rsidRPr="00C061B4">
        <w:t xml:space="preserve"> </w:t>
      </w:r>
      <w:r w:rsidRPr="002D5BF1" w:rsidR="002D5BF1">
        <w:t>pegylated liposomal</w:t>
      </w:r>
      <w:r w:rsidRPr="00C061B4" w:rsidR="002D5BF1">
        <w:rPr>
          <w:i/>
        </w:rPr>
        <w:t xml:space="preserve"> </w:t>
      </w:r>
      <w:r w:rsidRPr="00C061B4">
        <w:t>aussieht und Inhalt der Packung</w:t>
      </w:r>
    </w:p>
    <w:p w:rsidRPr="00C061B4" w:rsidR="00B776E2" w:rsidP="00D53E9F" w:rsidRDefault="00983602" w14:paraId="717CDA3A" w14:textId="77777777">
      <w:pPr>
        <w:tabs>
          <w:tab w:val="left" w:pos="567"/>
        </w:tabs>
        <w:suppressAutoHyphens/>
      </w:pPr>
      <w:r w:rsidRPr="00F97B7F">
        <w:t>Caelyx pegylated liposomal</w:t>
      </w:r>
      <w:r w:rsidRPr="00F97B7F" w:rsidDel="00983602">
        <w:t xml:space="preserve"> </w:t>
      </w:r>
      <w:r w:rsidRPr="00F97B7F" w:rsidR="00B776E2">
        <w:t xml:space="preserve">ist steril, </w:t>
      </w:r>
      <w:r w:rsidRPr="00F97B7F" w:rsidR="00F97B7F">
        <w:t>durchsch</w:t>
      </w:r>
      <w:r w:rsidR="00F97B7F">
        <w:t xml:space="preserve">einend </w:t>
      </w:r>
      <w:r w:rsidRPr="00F97B7F" w:rsidR="00B776E2">
        <w:t xml:space="preserve">und rot. </w:t>
      </w:r>
      <w:r w:rsidR="00F9108D">
        <w:t>Caelyx</w:t>
      </w:r>
      <w:r w:rsidRPr="00C061B4" w:rsidR="00B776E2">
        <w:t xml:space="preserve"> </w:t>
      </w:r>
      <w:r w:rsidRPr="00E41A5E" w:rsidR="002D5BF1">
        <w:t>pegylated liposomal</w:t>
      </w:r>
      <w:r w:rsidRPr="00C061B4" w:rsidR="002D5BF1">
        <w:rPr>
          <w:i/>
        </w:rPr>
        <w:t xml:space="preserve"> </w:t>
      </w:r>
      <w:r w:rsidRPr="00C061B4" w:rsidR="00B776E2">
        <w:t>wird als Einzelpackung oder Zehnerpackung angeboten.</w:t>
      </w:r>
    </w:p>
    <w:p w:rsidRPr="00C061B4" w:rsidR="00B776E2" w:rsidP="00D53E9F" w:rsidRDefault="00B776E2" w14:paraId="5DCCE598" w14:textId="77777777">
      <w:r w:rsidRPr="00C061B4">
        <w:t>Es werden möglicherweise nicht alle Packungsgrößen in den Verkehr gebracht.</w:t>
      </w:r>
    </w:p>
    <w:p w:rsidRPr="00C061B4" w:rsidR="00B776E2" w:rsidP="00D53E9F" w:rsidRDefault="00B776E2" w14:paraId="1890E23F" w14:textId="77777777"/>
    <w:p w:rsidRPr="00C061B4" w:rsidR="002A41BD" w:rsidP="00D53E9F" w:rsidRDefault="00B776E2" w14:paraId="09443F31" w14:textId="77777777">
      <w:pPr>
        <w:keepNext/>
        <w:numPr>
          <w:ilvl w:val="12"/>
          <w:numId w:val="0"/>
        </w:numPr>
        <w:tabs>
          <w:tab w:val="left" w:pos="567"/>
        </w:tabs>
        <w:suppressAutoHyphens/>
      </w:pPr>
      <w:r w:rsidRPr="00C061B4">
        <w:rPr>
          <w:b/>
        </w:rPr>
        <w:t>Pharmazeutischer Unternehmer</w:t>
      </w:r>
    </w:p>
    <w:p w:rsidR="003A0127" w:rsidP="003A0127" w:rsidRDefault="003A0127" w14:paraId="1A38E609" w14:textId="77777777">
      <w:pPr>
        <w:numPr>
          <w:ilvl w:val="12"/>
          <w:numId w:val="0"/>
        </w:numPr>
      </w:pPr>
      <w:r>
        <w:t>Baxter Holding B.V.</w:t>
      </w:r>
    </w:p>
    <w:p w:rsidR="003A0127" w:rsidP="003A0127" w:rsidRDefault="003A0127" w14:paraId="13DDB9B2" w14:textId="77777777">
      <w:pPr>
        <w:numPr>
          <w:ilvl w:val="12"/>
          <w:numId w:val="0"/>
        </w:numPr>
      </w:pPr>
      <w:r>
        <w:t>Kobaltweg 49,</w:t>
      </w:r>
    </w:p>
    <w:p w:rsidR="003A0127" w:rsidP="003A0127" w:rsidRDefault="003A0127" w14:paraId="3C298DA6" w14:textId="77777777">
      <w:pPr>
        <w:numPr>
          <w:ilvl w:val="12"/>
          <w:numId w:val="0"/>
        </w:numPr>
      </w:pPr>
      <w:r>
        <w:t>3542 CE Utrecht,</w:t>
      </w:r>
    </w:p>
    <w:p w:rsidR="00B776E2" w:rsidP="00D53E9F" w:rsidRDefault="003A0127" w14:paraId="212BE4AF" w14:textId="77777777">
      <w:pPr>
        <w:numPr>
          <w:ilvl w:val="12"/>
          <w:numId w:val="0"/>
        </w:numPr>
        <w:tabs>
          <w:tab w:val="left" w:pos="567"/>
        </w:tabs>
        <w:suppressAutoHyphens/>
      </w:pPr>
      <w:r>
        <w:t>Niederlande</w:t>
      </w:r>
    </w:p>
    <w:p w:rsidR="008C599D" w:rsidP="00D53E9F" w:rsidRDefault="008C599D" w14:paraId="2BF0DD13" w14:textId="77777777">
      <w:pPr>
        <w:numPr>
          <w:ilvl w:val="12"/>
          <w:numId w:val="0"/>
        </w:numPr>
        <w:tabs>
          <w:tab w:val="left" w:pos="567"/>
        </w:tabs>
        <w:suppressAutoHyphens/>
      </w:pPr>
    </w:p>
    <w:p w:rsidRPr="00C061B4" w:rsidR="008C599D" w:rsidP="008C599D" w:rsidRDefault="008C599D" w14:paraId="525DF107" w14:textId="77777777">
      <w:pPr>
        <w:keepNext/>
        <w:numPr>
          <w:ilvl w:val="12"/>
          <w:numId w:val="0"/>
        </w:numPr>
        <w:tabs>
          <w:tab w:val="left" w:pos="567"/>
        </w:tabs>
        <w:suppressAutoHyphens/>
      </w:pPr>
      <w:r w:rsidRPr="00C061B4">
        <w:rPr>
          <w:b/>
        </w:rPr>
        <w:t>Hersteller</w:t>
      </w:r>
    </w:p>
    <w:p w:rsidRPr="00C061B4" w:rsidR="008C599D" w:rsidP="008C599D" w:rsidRDefault="008C599D" w14:paraId="78F46C30" w14:textId="77777777">
      <w:pPr>
        <w:numPr>
          <w:ilvl w:val="12"/>
          <w:numId w:val="0"/>
        </w:numPr>
        <w:tabs>
          <w:tab w:val="left" w:pos="567"/>
        </w:tabs>
        <w:suppressAutoHyphens/>
        <w:rPr>
          <w:noProof/>
        </w:rPr>
      </w:pPr>
      <w:r w:rsidRPr="00C061B4">
        <w:rPr>
          <w:noProof/>
        </w:rPr>
        <w:t>Janssen</w:t>
      </w:r>
      <w:r>
        <w:rPr>
          <w:noProof/>
        </w:rPr>
        <w:t xml:space="preserve"> Pharmaceutica</w:t>
      </w:r>
      <w:r w:rsidRPr="00C061B4">
        <w:rPr>
          <w:noProof/>
        </w:rPr>
        <w:t> NV</w:t>
      </w:r>
    </w:p>
    <w:p w:rsidRPr="00C061B4" w:rsidR="008C599D" w:rsidP="008C599D" w:rsidRDefault="008C599D" w14:paraId="53E754B0" w14:textId="77777777">
      <w:pPr>
        <w:numPr>
          <w:ilvl w:val="12"/>
          <w:numId w:val="0"/>
        </w:numPr>
        <w:tabs>
          <w:tab w:val="left" w:pos="567"/>
        </w:tabs>
        <w:suppressAutoHyphens/>
        <w:rPr>
          <w:noProof/>
        </w:rPr>
      </w:pPr>
      <w:r w:rsidRPr="00C061B4">
        <w:rPr>
          <w:noProof/>
        </w:rPr>
        <w:t>Turnhoutseweg 30</w:t>
      </w:r>
    </w:p>
    <w:p w:rsidRPr="00C061B4" w:rsidR="008C599D" w:rsidP="008C599D" w:rsidRDefault="008C599D" w14:paraId="6CA8C977" w14:textId="77777777">
      <w:pPr>
        <w:numPr>
          <w:ilvl w:val="12"/>
          <w:numId w:val="0"/>
        </w:numPr>
        <w:tabs>
          <w:tab w:val="left" w:pos="567"/>
        </w:tabs>
        <w:suppressAutoHyphens/>
      </w:pPr>
      <w:r w:rsidRPr="00C061B4">
        <w:rPr>
          <w:noProof/>
        </w:rPr>
        <w:t>B</w:t>
      </w:r>
      <w:r w:rsidRPr="00C061B4">
        <w:rPr>
          <w:noProof/>
        </w:rPr>
        <w:noBreakHyphen/>
        <w:t>2340 Beerse</w:t>
      </w:r>
    </w:p>
    <w:p w:rsidRPr="00C061B4" w:rsidR="008C599D" w:rsidP="008C599D" w:rsidRDefault="008C599D" w14:paraId="2245B8CB" w14:textId="77777777">
      <w:pPr>
        <w:numPr>
          <w:ilvl w:val="12"/>
          <w:numId w:val="0"/>
        </w:numPr>
        <w:tabs>
          <w:tab w:val="left" w:pos="567"/>
        </w:tabs>
        <w:suppressAutoHyphens/>
      </w:pPr>
      <w:r w:rsidRPr="00C061B4">
        <w:t>Belgien</w:t>
      </w:r>
    </w:p>
    <w:p w:rsidR="00B776E2" w:rsidP="00D53E9F" w:rsidRDefault="00B776E2" w14:paraId="67CF0036" w14:textId="77777777">
      <w:pPr>
        <w:pStyle w:val="EPARHeading3"/>
        <w:keepNext w:val="0"/>
        <w:numPr>
          <w:ilvl w:val="12"/>
          <w:numId w:val="0"/>
        </w:numPr>
        <w:suppressAutoHyphens/>
        <w:rPr>
          <w:lang w:val="de-DE"/>
        </w:rPr>
      </w:pPr>
    </w:p>
    <w:p w:rsidRPr="009B1265" w:rsidR="005B7807" w:rsidP="00D53E9F" w:rsidRDefault="00D90F6B" w14:paraId="67B346E8" w14:textId="0E384AB6">
      <w:pPr>
        <w:pStyle w:val="EPARHeading3"/>
        <w:keepNext w:val="0"/>
        <w:numPr>
          <w:ilvl w:val="12"/>
          <w:numId w:val="0"/>
        </w:numPr>
        <w:suppressAutoHyphens/>
        <w:rPr>
          <w:highlight w:val="lightGray"/>
          <w:lang w:val="de-DE"/>
        </w:rPr>
      </w:pPr>
      <w:r w:rsidRPr="000F5F9D">
        <w:rPr>
          <w:highlight w:val="lightGray"/>
          <w:lang w:val="de-DE"/>
        </w:rPr>
        <w:t>Simtra Deutschland GmbH</w:t>
      </w:r>
    </w:p>
    <w:p w:rsidRPr="009B1265" w:rsidR="005B7807" w:rsidP="00D53E9F" w:rsidRDefault="005B7807" w14:paraId="1ABA0DD0" w14:textId="77777777">
      <w:pPr>
        <w:pStyle w:val="EPARHeading3"/>
        <w:keepNext w:val="0"/>
        <w:numPr>
          <w:ilvl w:val="12"/>
          <w:numId w:val="0"/>
        </w:numPr>
        <w:suppressAutoHyphens/>
        <w:rPr>
          <w:highlight w:val="lightGray"/>
          <w:lang w:val="de-DE"/>
        </w:rPr>
      </w:pPr>
      <w:r w:rsidRPr="009B1265">
        <w:rPr>
          <w:highlight w:val="lightGray"/>
          <w:lang w:val="de-DE"/>
        </w:rPr>
        <w:t>Kantstraße 2</w:t>
      </w:r>
    </w:p>
    <w:p w:rsidRPr="009B1265" w:rsidR="005B7807" w:rsidP="00D53E9F" w:rsidRDefault="005B7807" w14:paraId="387B199D" w14:textId="77777777">
      <w:pPr>
        <w:pStyle w:val="EPARHeading3"/>
        <w:keepNext w:val="0"/>
        <w:numPr>
          <w:ilvl w:val="12"/>
          <w:numId w:val="0"/>
        </w:numPr>
        <w:suppressAutoHyphens/>
        <w:rPr>
          <w:highlight w:val="lightGray"/>
          <w:lang w:val="de-DE"/>
        </w:rPr>
      </w:pPr>
      <w:r w:rsidRPr="009B1265">
        <w:rPr>
          <w:highlight w:val="lightGray"/>
          <w:lang w:val="de-DE"/>
        </w:rPr>
        <w:t>33790 Halle/Westfalen</w:t>
      </w:r>
    </w:p>
    <w:p w:rsidR="005B7807" w:rsidP="00D53E9F" w:rsidRDefault="005B7807" w14:paraId="366ACAD2" w14:textId="13D6E522">
      <w:pPr>
        <w:pStyle w:val="EPARHeading3"/>
        <w:keepNext w:val="0"/>
        <w:numPr>
          <w:ilvl w:val="12"/>
          <w:numId w:val="0"/>
        </w:numPr>
        <w:suppressAutoHyphens/>
        <w:rPr>
          <w:lang w:val="de-DE"/>
        </w:rPr>
      </w:pPr>
      <w:r w:rsidRPr="009B1265">
        <w:rPr>
          <w:highlight w:val="lightGray"/>
          <w:lang w:val="de-DE"/>
        </w:rPr>
        <w:t>Deutschland</w:t>
      </w:r>
    </w:p>
    <w:p w:rsidRPr="00C061B4" w:rsidR="005B7807" w:rsidP="00D53E9F" w:rsidRDefault="005B7807" w14:paraId="5181EE15" w14:textId="77777777">
      <w:pPr>
        <w:pStyle w:val="EPARHeading3"/>
        <w:keepNext w:val="0"/>
        <w:numPr>
          <w:ilvl w:val="12"/>
          <w:numId w:val="0"/>
        </w:numPr>
        <w:suppressAutoHyphens/>
        <w:rPr>
          <w:lang w:val="de-DE"/>
        </w:rPr>
      </w:pPr>
    </w:p>
    <w:p w:rsidRPr="00C061B4" w:rsidR="00A7252F" w:rsidP="00D53E9F" w:rsidRDefault="00A7252F" w14:paraId="0B4807DD" w14:textId="77777777">
      <w:pPr>
        <w:keepNext/>
        <w:rPr>
          <w:noProof/>
        </w:rPr>
      </w:pPr>
      <w:r w:rsidRPr="00C061B4">
        <w:t>Falls Sie weitere Informationen über das Arzneimittel wünschen, setzen Sie sich bitte mit dem örtlichen Vertreter des pharmazeutischen Unternehmers in Verbindung:</w:t>
      </w:r>
    </w:p>
    <w:p w:rsidRPr="00C061B4" w:rsidR="00CA4877" w:rsidP="00CA4877" w:rsidRDefault="00CA4877" w14:paraId="65626081" w14:textId="77777777">
      <w:pPr>
        <w:keepNext/>
      </w:pPr>
    </w:p>
    <w:tbl>
      <w:tblPr>
        <w:tblW w:w="9072" w:type="dxa"/>
        <w:jc w:val="center"/>
        <w:tblLayout w:type="fixed"/>
        <w:tblLook w:val="0000" w:firstRow="0" w:lastRow="0" w:firstColumn="0" w:lastColumn="0" w:noHBand="0" w:noVBand="0"/>
      </w:tblPr>
      <w:tblGrid>
        <w:gridCol w:w="4540"/>
        <w:gridCol w:w="4532"/>
      </w:tblGrid>
      <w:tr w:rsidRPr="00F919C4" w:rsidR="00CA4877" w:rsidTr="00C41E51" w14:paraId="70D7D21F" w14:textId="77777777">
        <w:trPr>
          <w:cantSplit/>
          <w:jc w:val="center"/>
        </w:trPr>
        <w:tc>
          <w:tcPr>
            <w:tcW w:w="4540" w:type="dxa"/>
          </w:tcPr>
          <w:p w:rsidRPr="00135587" w:rsidR="00CA4877" w:rsidP="00C676CC" w:rsidRDefault="00CA4877" w14:paraId="0A1D300D" w14:textId="77777777">
            <w:pPr>
              <w:rPr>
                <w:b/>
              </w:rPr>
            </w:pPr>
            <w:r w:rsidRPr="00135587">
              <w:rPr>
                <w:b/>
              </w:rPr>
              <w:t>België/Belgique/Belgien</w:t>
            </w:r>
          </w:p>
          <w:p w:rsidRPr="00135587" w:rsidR="003A0127" w:rsidP="003A0127" w:rsidRDefault="003A0127" w14:paraId="1CC90784" w14:textId="77777777">
            <w:pPr>
              <w:rPr>
                <w:szCs w:val="22"/>
              </w:rPr>
            </w:pPr>
            <w:r w:rsidRPr="00135587">
              <w:rPr>
                <w:szCs w:val="22"/>
              </w:rPr>
              <w:t>Baxter Belgium SPRL/BVBA</w:t>
            </w:r>
          </w:p>
          <w:p w:rsidRPr="00135587" w:rsidR="003A0127" w:rsidP="003A0127" w:rsidRDefault="003A0127" w14:paraId="67320D8C" w14:textId="77777777">
            <w:pPr>
              <w:rPr>
                <w:szCs w:val="22"/>
                <w:lang w:val="es-ES" w:eastAsia="fi-FI"/>
              </w:rPr>
            </w:pPr>
            <w:proofErr w:type="spellStart"/>
            <w:r w:rsidRPr="00135587">
              <w:rPr>
                <w:szCs w:val="22"/>
                <w:lang w:val="es-ES"/>
              </w:rPr>
              <w:t>Tél</w:t>
            </w:r>
            <w:proofErr w:type="spellEnd"/>
            <w:r w:rsidRPr="00135587">
              <w:rPr>
                <w:szCs w:val="22"/>
                <w:lang w:val="es-ES"/>
              </w:rPr>
              <w:t xml:space="preserve">/Tel: +32 (0)2 386 80 00 </w:t>
            </w:r>
          </w:p>
          <w:p w:rsidRPr="00135587" w:rsidR="003A0127" w:rsidP="003A0127" w:rsidRDefault="003A0127" w14:paraId="063E8F5A" w14:textId="77777777">
            <w:pPr>
              <w:rPr>
                <w:szCs w:val="22"/>
                <w:lang w:val="es-ES"/>
              </w:rPr>
            </w:pPr>
            <w:r w:rsidRPr="00135587">
              <w:rPr>
                <w:szCs w:val="22"/>
                <w:lang w:val="es-ES"/>
              </w:rPr>
              <w:t>braine_reception@baxter.com</w:t>
            </w:r>
          </w:p>
          <w:p w:rsidRPr="00135587" w:rsidR="00CA4877" w:rsidP="00C676CC" w:rsidRDefault="00CA4877" w14:paraId="290E1ADB" w14:textId="77777777">
            <w:pPr>
              <w:rPr>
                <w:lang w:val="es-ES"/>
              </w:rPr>
            </w:pPr>
          </w:p>
        </w:tc>
        <w:tc>
          <w:tcPr>
            <w:tcW w:w="4532" w:type="dxa"/>
          </w:tcPr>
          <w:p w:rsidRPr="00135587" w:rsidR="00CA4877" w:rsidP="00C676CC" w:rsidRDefault="00CA4877" w14:paraId="1D290F04" w14:textId="77777777">
            <w:pPr>
              <w:rPr>
                <w:b/>
                <w:bCs/>
                <w:lang w:val="es-ES"/>
              </w:rPr>
            </w:pPr>
            <w:proofErr w:type="spellStart"/>
            <w:r w:rsidRPr="00135587">
              <w:rPr>
                <w:b/>
                <w:lang w:val="es-ES"/>
              </w:rPr>
              <w:t>Lietuva</w:t>
            </w:r>
            <w:proofErr w:type="spellEnd"/>
          </w:p>
          <w:p w:rsidRPr="00135587" w:rsidR="003A0127" w:rsidDel="00920216" w:rsidP="003A0127" w:rsidRDefault="003A0127" w14:paraId="4B31BC8F" w14:textId="006BAC85">
            <w:pPr>
              <w:rPr>
                <w:del w:author="Laux, Uta" w:date="2026-02-19T21:19:00Z" w16du:dateUtc="2026-02-19T20:19:00Z" w:id="21"/>
                <w:szCs w:val="22"/>
                <w:lang w:val="es-ES"/>
              </w:rPr>
            </w:pPr>
            <w:del w:author="Laux, Uta" w:date="2026-02-19T21:19:00Z" w16du:dateUtc="2026-02-19T20:19:00Z" w:id="22">
              <w:r w:rsidRPr="00135587" w:rsidDel="00426D00">
                <w:rPr>
                  <w:szCs w:val="22"/>
                  <w:lang w:val="es-ES"/>
                </w:rPr>
                <w:delText>UAB „Baxter Lithu</w:delText>
              </w:r>
              <w:r w:rsidRPr="00135587" w:rsidDel="00920216">
                <w:rPr>
                  <w:szCs w:val="22"/>
                  <w:lang w:val="es-ES"/>
                </w:rPr>
                <w:delText>ania“</w:delText>
              </w:r>
            </w:del>
          </w:p>
          <w:p w:rsidRPr="00135587" w:rsidR="003A0127" w:rsidP="00920216" w:rsidRDefault="003A0127" w14:paraId="4E1B84F4" w14:textId="3EF661CD">
            <w:pPr>
              <w:rPr>
                <w:noProof/>
                <w:szCs w:val="22"/>
                <w:lang w:val="es-ES"/>
              </w:rPr>
            </w:pPr>
            <w:del w:author="Laux, Uta" w:date="2026-02-19T21:19:00Z" w16du:dateUtc="2026-02-19T20:19:00Z" w:id="23">
              <w:r w:rsidRPr="00135587" w:rsidDel="00920216">
                <w:rPr>
                  <w:szCs w:val="22"/>
                  <w:lang w:val="es-ES"/>
                </w:rPr>
                <w:delText>Tel: +37052527100</w:delText>
              </w:r>
            </w:del>
            <w:ins w:author="Laux, Uta" w:date="2026-02-19T21:19:00Z" w16du:dateUtc="2026-02-19T20:19:00Z" w:id="24">
              <w:r w:rsidR="00920216">
                <w:rPr>
                  <w:szCs w:val="22"/>
                  <w:lang w:val="es-ES"/>
                </w:rPr>
                <w:t xml:space="preserve">Baxter Holding </w:t>
              </w:r>
              <w:proofErr w:type="gramStart"/>
              <w:r w:rsidR="00920216">
                <w:rPr>
                  <w:szCs w:val="22"/>
                  <w:lang w:val="es-ES"/>
                </w:rPr>
                <w:t>B.V</w:t>
              </w:r>
              <w:proofErr w:type="gramEnd"/>
              <w:r w:rsidR="00920216">
                <w:rPr>
                  <w:szCs w:val="22"/>
                  <w:lang w:val="es-ES"/>
                </w:rPr>
                <w:br/>
              </w:r>
              <w:r w:rsidR="00920216">
                <w:rPr>
                  <w:szCs w:val="22"/>
                  <w:lang w:val="es-ES"/>
                </w:rPr>
                <w:t>Tel.: +31</w:t>
              </w:r>
            </w:ins>
            <w:ins w:author="Laux, Uta" w:date="2026-02-19T21:20:00Z" w16du:dateUtc="2026-02-19T20:20:00Z" w:id="25">
              <w:r w:rsidR="00920216">
                <w:rPr>
                  <w:szCs w:val="22"/>
                  <w:lang w:val="es-ES"/>
                </w:rPr>
                <w:t xml:space="preserve"> (0)</w:t>
              </w:r>
              <w:r w:rsidR="008759D7">
                <w:rPr>
                  <w:szCs w:val="22"/>
                  <w:lang w:val="es-ES"/>
                </w:rPr>
                <w:t>30 2488 911</w:t>
              </w:r>
            </w:ins>
          </w:p>
          <w:p w:rsidRPr="00135587" w:rsidR="00CA4877" w:rsidP="00C676CC" w:rsidRDefault="00CA4877" w14:paraId="10C857AA" w14:textId="77777777">
            <w:pPr>
              <w:rPr>
                <w:lang w:val="es-ES"/>
              </w:rPr>
            </w:pPr>
          </w:p>
        </w:tc>
      </w:tr>
      <w:tr w:rsidRPr="00F919C4" w:rsidR="00CA4877" w:rsidTr="00C41E51" w14:paraId="2A55600F" w14:textId="77777777">
        <w:trPr>
          <w:cantSplit/>
          <w:jc w:val="center"/>
        </w:trPr>
        <w:tc>
          <w:tcPr>
            <w:tcW w:w="4540" w:type="dxa"/>
          </w:tcPr>
          <w:p w:rsidRPr="00135587" w:rsidR="00CA4877" w:rsidP="00C676CC" w:rsidRDefault="00CA4877" w14:paraId="22A4E666" w14:textId="77777777">
            <w:pPr>
              <w:rPr>
                <w:b/>
                <w:lang w:val="es-ES"/>
              </w:rPr>
            </w:pPr>
            <w:r w:rsidRPr="00C061B4">
              <w:rPr>
                <w:b/>
              </w:rPr>
              <w:t>България</w:t>
            </w:r>
          </w:p>
          <w:p w:rsidRPr="00135587" w:rsidR="003A0127" w:rsidP="003A0127" w:rsidRDefault="003A0127" w14:paraId="2B27A9B4" w14:textId="77777777">
            <w:pPr>
              <w:tabs>
                <w:tab w:val="left" w:pos="-720"/>
              </w:tabs>
              <w:suppressAutoHyphens/>
              <w:rPr>
                <w:noProof/>
                <w:szCs w:val="22"/>
                <w:lang w:val="es-ES"/>
              </w:rPr>
            </w:pPr>
            <w:r w:rsidRPr="00135587">
              <w:rPr>
                <w:noProof/>
                <w:szCs w:val="22"/>
                <w:lang w:val="es-ES"/>
              </w:rPr>
              <w:t>Baxter Holding B.V.</w:t>
            </w:r>
          </w:p>
          <w:p w:rsidR="00CA4877" w:rsidP="00C676CC" w:rsidRDefault="003A0127" w14:paraId="2BA61F48" w14:textId="77777777">
            <w:pPr>
              <w:tabs>
                <w:tab w:val="left" w:pos="720"/>
                <w:tab w:val="left" w:pos="1134"/>
                <w:tab w:val="left" w:pos="1701"/>
              </w:tabs>
              <w:rPr>
                <w:rFonts w:ascii="TimesNewRomanPSMT" w:hAnsi="TimesNewRomanPSMT" w:eastAsia="SimSun" w:cs="TimesNewRomanPSMT"/>
                <w:szCs w:val="22"/>
                <w:lang w:val="en-US" w:eastAsia="en-GB"/>
              </w:rPr>
            </w:pPr>
            <w:proofErr w:type="spellStart"/>
            <w:r w:rsidRPr="001947EB">
              <w:rPr>
                <w:rFonts w:ascii="TimesNewRomanPSMT" w:hAnsi="TimesNewRomanPSMT" w:eastAsia="SimSun" w:cs="TimesNewRomanPSMT"/>
                <w:szCs w:val="22"/>
                <w:lang w:val="en-US" w:eastAsia="en-GB"/>
              </w:rPr>
              <w:t>Te</w:t>
            </w:r>
            <w:proofErr w:type="spellEnd"/>
            <w:r>
              <w:rPr>
                <w:rFonts w:ascii="TimesNewRomanPSMT" w:hAnsi="TimesNewRomanPSMT" w:eastAsia="SimSun" w:cs="TimesNewRomanPSMT"/>
                <w:szCs w:val="22"/>
                <w:lang w:val="fi-FI" w:eastAsia="en-GB"/>
              </w:rPr>
              <w:t>л</w:t>
            </w:r>
            <w:r w:rsidRPr="001947EB">
              <w:rPr>
                <w:rFonts w:ascii="TimesNewRomanPSMT" w:hAnsi="TimesNewRomanPSMT" w:eastAsia="SimSun" w:cs="TimesNewRomanPSMT"/>
                <w:szCs w:val="22"/>
                <w:lang w:val="en-US" w:eastAsia="en-GB"/>
              </w:rPr>
              <w:t>.:</w:t>
            </w:r>
            <w:r>
              <w:rPr>
                <w:rFonts w:ascii="TimesNewRomanPSMT" w:hAnsi="TimesNewRomanPSMT" w:eastAsia="SimSun" w:cs="TimesNewRomanPSMT"/>
                <w:szCs w:val="22"/>
                <w:lang w:val="en-US" w:eastAsia="en-GB"/>
              </w:rPr>
              <w:t xml:space="preserve"> </w:t>
            </w:r>
            <w:r w:rsidRPr="00C73A35">
              <w:rPr>
                <w:szCs w:val="22"/>
              </w:rPr>
              <w:t>+31 (0)30 2488 911</w:t>
            </w:r>
          </w:p>
          <w:p w:rsidRPr="003A0127" w:rsidR="003A0127" w:rsidP="003A0127" w:rsidRDefault="003A0127" w14:paraId="1F0ACC2C" w14:textId="77777777"/>
        </w:tc>
        <w:tc>
          <w:tcPr>
            <w:tcW w:w="4532" w:type="dxa"/>
          </w:tcPr>
          <w:p w:rsidRPr="00C061B4" w:rsidR="00CA4877" w:rsidP="00C676CC" w:rsidRDefault="00CA4877" w14:paraId="7C47849B" w14:textId="77777777">
            <w:pPr>
              <w:rPr>
                <w:b/>
                <w:szCs w:val="22"/>
              </w:rPr>
            </w:pPr>
            <w:r w:rsidRPr="00C061B4">
              <w:rPr>
                <w:b/>
                <w:szCs w:val="22"/>
              </w:rPr>
              <w:t>Luxembourg/Luxemburg</w:t>
            </w:r>
          </w:p>
          <w:p w:rsidRPr="00135587" w:rsidR="003A0127" w:rsidP="003A0127" w:rsidRDefault="003A0127" w14:paraId="5EB7193B" w14:textId="77777777">
            <w:pPr>
              <w:rPr>
                <w:szCs w:val="22"/>
              </w:rPr>
            </w:pPr>
            <w:r w:rsidRPr="00135587">
              <w:rPr>
                <w:szCs w:val="22"/>
              </w:rPr>
              <w:t>Baxter Belgium SPRL/BVBA</w:t>
            </w:r>
          </w:p>
          <w:p w:rsidRPr="00135587" w:rsidR="003A0127" w:rsidP="003A0127" w:rsidRDefault="003A0127" w14:paraId="314FCE11" w14:textId="77777777">
            <w:pPr>
              <w:rPr>
                <w:szCs w:val="22"/>
                <w:lang w:val="es-ES" w:eastAsia="fi-FI"/>
              </w:rPr>
            </w:pPr>
            <w:proofErr w:type="spellStart"/>
            <w:r w:rsidRPr="00135587">
              <w:rPr>
                <w:szCs w:val="22"/>
                <w:lang w:val="es-ES"/>
              </w:rPr>
              <w:t>Tél</w:t>
            </w:r>
            <w:proofErr w:type="spellEnd"/>
            <w:r w:rsidRPr="00135587">
              <w:rPr>
                <w:szCs w:val="22"/>
                <w:lang w:val="es-ES"/>
              </w:rPr>
              <w:t xml:space="preserve">/Tel: +32 (0)2 386 80 00 </w:t>
            </w:r>
          </w:p>
          <w:p w:rsidRPr="00135587" w:rsidR="003A0127" w:rsidP="003A0127" w:rsidRDefault="003A0127" w14:paraId="5DA12FA6" w14:textId="77777777">
            <w:pPr>
              <w:rPr>
                <w:szCs w:val="22"/>
                <w:lang w:val="es-ES"/>
              </w:rPr>
            </w:pPr>
            <w:r w:rsidRPr="00135587">
              <w:rPr>
                <w:szCs w:val="22"/>
                <w:lang w:val="es-ES"/>
              </w:rPr>
              <w:t>braine_reception@baxter.com</w:t>
            </w:r>
          </w:p>
          <w:p w:rsidRPr="00135587" w:rsidR="00CA4877" w:rsidP="003A0127" w:rsidRDefault="00CA4877" w14:paraId="0BADEC78" w14:textId="77777777">
            <w:pPr>
              <w:rPr>
                <w:lang w:val="es-ES"/>
              </w:rPr>
            </w:pPr>
          </w:p>
        </w:tc>
      </w:tr>
      <w:tr w:rsidRPr="00E22202" w:rsidR="00CA4877" w:rsidTr="00C41E51" w14:paraId="0A045678" w14:textId="77777777">
        <w:trPr>
          <w:cantSplit/>
          <w:jc w:val="center"/>
        </w:trPr>
        <w:tc>
          <w:tcPr>
            <w:tcW w:w="4540" w:type="dxa"/>
          </w:tcPr>
          <w:p w:rsidRPr="00135587" w:rsidR="00CA4877" w:rsidP="00C676CC" w:rsidRDefault="00CA4877" w14:paraId="2852D639" w14:textId="77777777">
            <w:pPr>
              <w:rPr>
                <w:b/>
                <w:lang w:val="pl-PL"/>
              </w:rPr>
            </w:pPr>
            <w:r w:rsidRPr="00135587">
              <w:rPr>
                <w:b/>
                <w:lang w:val="pl-PL"/>
              </w:rPr>
              <w:t>Česká republika</w:t>
            </w:r>
          </w:p>
          <w:p w:rsidRPr="00135587" w:rsidR="003A0127" w:rsidP="003A0127" w:rsidRDefault="003A0127" w14:paraId="0CF11A15" w14:textId="77777777">
            <w:pPr>
              <w:rPr>
                <w:szCs w:val="22"/>
                <w:lang w:val="pl-PL"/>
              </w:rPr>
            </w:pPr>
            <w:r w:rsidRPr="00135587">
              <w:rPr>
                <w:szCs w:val="22"/>
                <w:lang w:val="pl-PL"/>
              </w:rPr>
              <w:t>BAXTER CZECH spol. s r.o.</w:t>
            </w:r>
          </w:p>
          <w:p w:rsidRPr="00FD4DFC" w:rsidR="003A0127" w:rsidP="003A0127" w:rsidRDefault="003A0127" w14:paraId="18825526" w14:textId="77777777">
            <w:pPr>
              <w:rPr>
                <w:rStyle w:val="normaltextrun"/>
                <w:szCs w:val="22"/>
                <w:shd w:val="clear" w:color="auto" w:fill="FFFFFF"/>
                <w:lang w:val="en-US"/>
              </w:rPr>
            </w:pPr>
            <w:r w:rsidRPr="00FD4DFC">
              <w:rPr>
                <w:rStyle w:val="normaltextrun"/>
                <w:szCs w:val="22"/>
                <w:shd w:val="clear" w:color="auto" w:fill="FFFFFF"/>
                <w:lang w:val="en-US"/>
              </w:rPr>
              <w:t>Tel: +420 225 774 111</w:t>
            </w:r>
            <w:r w:rsidRPr="00FD4DFC">
              <w:rPr>
                <w:rStyle w:val="eop"/>
                <w:szCs w:val="22"/>
                <w:shd w:val="clear" w:color="auto" w:fill="FFFFFF"/>
                <w:lang w:val="en-US"/>
              </w:rPr>
              <w:t> </w:t>
            </w:r>
          </w:p>
          <w:p w:rsidRPr="00C061B4" w:rsidR="00CA4877" w:rsidP="00C676CC" w:rsidRDefault="003A0127" w14:paraId="5B094B26" w14:textId="77777777">
            <w:pPr>
              <w:tabs>
                <w:tab w:val="left" w:pos="-720"/>
              </w:tabs>
              <w:rPr>
                <w:lang w:val="nl-BE"/>
              </w:rPr>
            </w:pPr>
            <w:r>
              <w:rPr>
                <w:lang w:val="nl-BE"/>
              </w:rPr>
              <w:t> </w:t>
            </w:r>
          </w:p>
        </w:tc>
        <w:tc>
          <w:tcPr>
            <w:tcW w:w="4532" w:type="dxa"/>
          </w:tcPr>
          <w:p w:rsidRPr="00C061B4" w:rsidR="00CA4877" w:rsidP="00C676CC" w:rsidRDefault="00CA4877" w14:paraId="0E94E16D" w14:textId="77777777">
            <w:pPr>
              <w:rPr>
                <w:b/>
                <w:lang w:val="nl-BE"/>
              </w:rPr>
            </w:pPr>
            <w:r w:rsidRPr="00C061B4">
              <w:rPr>
                <w:b/>
                <w:lang w:val="nl-BE"/>
              </w:rPr>
              <w:t>Magyarország</w:t>
            </w:r>
          </w:p>
          <w:p w:rsidRPr="00135587" w:rsidR="003A0127" w:rsidP="003A0127" w:rsidRDefault="003A0127" w14:paraId="0098C64D" w14:textId="77777777">
            <w:pPr>
              <w:rPr>
                <w:szCs w:val="22"/>
                <w:lang w:val="nl-BE"/>
              </w:rPr>
            </w:pPr>
            <w:r w:rsidRPr="00135587">
              <w:rPr>
                <w:szCs w:val="22"/>
                <w:lang w:val="nl-BE"/>
              </w:rPr>
              <w:t>Baxter Hungary Kft.</w:t>
            </w:r>
          </w:p>
          <w:p w:rsidRPr="00135587" w:rsidR="00CA4877" w:rsidP="00C676CC" w:rsidRDefault="003A0127" w14:paraId="7FFC382F" w14:textId="77777777">
            <w:pPr>
              <w:autoSpaceDE w:val="0"/>
              <w:autoSpaceDN w:val="0"/>
              <w:adjustRightInd w:val="0"/>
              <w:rPr>
                <w:lang w:val="nl-BE"/>
              </w:rPr>
            </w:pPr>
            <w:r w:rsidRPr="00135587">
              <w:rPr>
                <w:szCs w:val="22"/>
                <w:lang w:val="nl-BE"/>
              </w:rPr>
              <w:t>Tel: +36 1 202 1980</w:t>
            </w:r>
          </w:p>
        </w:tc>
      </w:tr>
      <w:tr w:rsidRPr="003F1BAE" w:rsidR="00CA4877" w:rsidTr="00C41E51" w14:paraId="69929E10" w14:textId="77777777">
        <w:trPr>
          <w:cantSplit/>
          <w:jc w:val="center"/>
        </w:trPr>
        <w:tc>
          <w:tcPr>
            <w:tcW w:w="4540" w:type="dxa"/>
          </w:tcPr>
          <w:p w:rsidRPr="00135587" w:rsidR="00CA4877" w:rsidP="00C676CC" w:rsidRDefault="00CA4877" w14:paraId="6375EE1E" w14:textId="77777777">
            <w:pPr>
              <w:rPr>
                <w:b/>
                <w:lang w:val="en-US"/>
              </w:rPr>
            </w:pPr>
            <w:r w:rsidRPr="00135587">
              <w:rPr>
                <w:b/>
                <w:lang w:val="en-US"/>
              </w:rPr>
              <w:t>Danmark</w:t>
            </w:r>
          </w:p>
          <w:p w:rsidRPr="00135587" w:rsidR="003A0127" w:rsidP="003A0127" w:rsidRDefault="003A0127" w14:paraId="3E3CDB67" w14:textId="77777777">
            <w:pPr>
              <w:rPr>
                <w:szCs w:val="22"/>
                <w:lang w:val="en-US"/>
              </w:rPr>
            </w:pPr>
            <w:r w:rsidRPr="00135587">
              <w:rPr>
                <w:szCs w:val="22"/>
                <w:lang w:val="en-US"/>
              </w:rPr>
              <w:t>Baxter A/S</w:t>
            </w:r>
          </w:p>
          <w:p w:rsidRPr="00135587" w:rsidR="003A0127" w:rsidP="003A0127" w:rsidRDefault="003A0127" w14:paraId="3FB9C47A" w14:textId="77777777">
            <w:pPr>
              <w:rPr>
                <w:szCs w:val="22"/>
                <w:lang w:val="en-US"/>
              </w:rPr>
            </w:pPr>
            <w:proofErr w:type="spellStart"/>
            <w:r w:rsidRPr="0061297D">
              <w:rPr>
                <w:rFonts w:ascii="TimesNewRomanPSMT" w:hAnsi="TimesNewRomanPSMT" w:eastAsia="SimSun" w:cs="TimesNewRomanPSMT"/>
                <w:szCs w:val="22"/>
                <w:lang w:val="en-US" w:eastAsia="en-GB"/>
              </w:rPr>
              <w:t>Tlf</w:t>
            </w:r>
            <w:proofErr w:type="spellEnd"/>
            <w:r w:rsidRPr="0061297D">
              <w:rPr>
                <w:rFonts w:ascii="TimesNewRomanPSMT" w:hAnsi="TimesNewRomanPSMT" w:eastAsia="SimSun" w:cs="TimesNewRomanPSMT"/>
                <w:szCs w:val="22"/>
                <w:lang w:val="en-US" w:eastAsia="en-GB"/>
              </w:rPr>
              <w:t>:</w:t>
            </w:r>
            <w:r w:rsidRPr="00135587">
              <w:rPr>
                <w:szCs w:val="22"/>
                <w:lang w:val="en-US"/>
              </w:rPr>
              <w:t xml:space="preserve"> +45 4816 6400</w:t>
            </w:r>
          </w:p>
          <w:p w:rsidRPr="00983602" w:rsidR="00CA4877" w:rsidP="00C676CC" w:rsidRDefault="00CA4877" w14:paraId="54B34FCA" w14:textId="77777777">
            <w:pPr>
              <w:tabs>
                <w:tab w:val="left" w:pos="-720"/>
              </w:tabs>
              <w:rPr>
                <w:lang w:val="en-US"/>
              </w:rPr>
            </w:pPr>
          </w:p>
        </w:tc>
        <w:tc>
          <w:tcPr>
            <w:tcW w:w="4532" w:type="dxa"/>
          </w:tcPr>
          <w:p w:rsidRPr="00135587" w:rsidR="00CA4877" w:rsidP="00C676CC" w:rsidRDefault="00CA4877" w14:paraId="7E08DF8E" w14:textId="77777777">
            <w:pPr>
              <w:tabs>
                <w:tab w:val="left" w:pos="-720"/>
                <w:tab w:val="left" w:pos="4536"/>
              </w:tabs>
              <w:rPr>
                <w:b/>
                <w:lang w:val="nb-NO"/>
              </w:rPr>
            </w:pPr>
            <w:r w:rsidRPr="00135587">
              <w:rPr>
                <w:b/>
                <w:lang w:val="nb-NO"/>
              </w:rPr>
              <w:t>Malta</w:t>
            </w:r>
          </w:p>
          <w:p w:rsidRPr="00135587" w:rsidR="003A0127" w:rsidP="003A0127" w:rsidRDefault="003A0127" w14:paraId="35754F5C" w14:textId="77777777">
            <w:pPr>
              <w:tabs>
                <w:tab w:val="left" w:pos="-720"/>
              </w:tabs>
              <w:suppressAutoHyphens/>
              <w:rPr>
                <w:noProof/>
                <w:szCs w:val="22"/>
                <w:lang w:val="nb-NO"/>
              </w:rPr>
            </w:pPr>
            <w:r w:rsidRPr="00135587">
              <w:rPr>
                <w:noProof/>
                <w:szCs w:val="22"/>
                <w:lang w:val="nb-NO"/>
              </w:rPr>
              <w:t>Baxter Holding B.V.</w:t>
            </w:r>
          </w:p>
          <w:p w:rsidRPr="00135587" w:rsidR="003A0127" w:rsidP="003A0127" w:rsidRDefault="003A0127" w14:paraId="7072512A" w14:textId="77777777">
            <w:pPr>
              <w:tabs>
                <w:tab w:val="left" w:pos="-720"/>
              </w:tabs>
              <w:suppressAutoHyphens/>
              <w:rPr>
                <w:noProof/>
                <w:szCs w:val="22"/>
                <w:lang w:val="nb-NO"/>
              </w:rPr>
            </w:pPr>
            <w:r w:rsidRPr="00135587">
              <w:rPr>
                <w:rStyle w:val="normaltextrun"/>
                <w:szCs w:val="22"/>
                <w:shd w:val="clear" w:color="auto" w:fill="FFFFFF"/>
                <w:lang w:val="nb-NO"/>
              </w:rPr>
              <w:t>Tel: +44 (0)1635 206345</w:t>
            </w:r>
            <w:r w:rsidRPr="00135587">
              <w:rPr>
                <w:rStyle w:val="eop"/>
                <w:szCs w:val="22"/>
                <w:shd w:val="clear" w:color="auto" w:fill="FFFFFF"/>
                <w:lang w:val="nb-NO"/>
              </w:rPr>
              <w:t> </w:t>
            </w:r>
          </w:p>
          <w:p w:rsidRPr="00135587" w:rsidR="00CA4877" w:rsidP="00C676CC" w:rsidRDefault="00CA4877" w14:paraId="6CA0A2CE" w14:textId="77777777">
            <w:pPr>
              <w:autoSpaceDE w:val="0"/>
              <w:autoSpaceDN w:val="0"/>
              <w:adjustRightInd w:val="0"/>
              <w:rPr>
                <w:lang w:val="nb-NO"/>
              </w:rPr>
            </w:pPr>
          </w:p>
        </w:tc>
      </w:tr>
      <w:tr w:rsidRPr="00C061B4" w:rsidR="00CA4877" w:rsidTr="00C41E51" w14:paraId="31B9FEDD" w14:textId="77777777">
        <w:trPr>
          <w:cantSplit/>
          <w:jc w:val="center"/>
        </w:trPr>
        <w:tc>
          <w:tcPr>
            <w:tcW w:w="4540" w:type="dxa"/>
          </w:tcPr>
          <w:p w:rsidRPr="00135587" w:rsidR="00CA4877" w:rsidP="00C676CC" w:rsidRDefault="00CA4877" w14:paraId="38C6B4F0" w14:textId="77777777">
            <w:pPr>
              <w:rPr>
                <w:b/>
                <w:szCs w:val="22"/>
              </w:rPr>
            </w:pPr>
            <w:r w:rsidRPr="00135587">
              <w:rPr>
                <w:b/>
                <w:szCs w:val="22"/>
              </w:rPr>
              <w:t>Deutschland</w:t>
            </w:r>
          </w:p>
          <w:p w:rsidRPr="00FD4DFC" w:rsidR="003A0127" w:rsidP="003A0127" w:rsidRDefault="003A0127" w14:paraId="3A182EF5" w14:textId="77777777">
            <w:pPr>
              <w:rPr>
                <w:szCs w:val="22"/>
              </w:rPr>
            </w:pPr>
            <w:r w:rsidRPr="00FD4DFC">
              <w:rPr>
                <w:szCs w:val="22"/>
              </w:rPr>
              <w:t>Baxter Deutschland GmbH</w:t>
            </w:r>
          </w:p>
          <w:p w:rsidRPr="00FD4DFC" w:rsidR="003A0127" w:rsidP="003A0127" w:rsidRDefault="003A0127" w14:paraId="4CCE49B1" w14:textId="77777777">
            <w:pPr>
              <w:pStyle w:val="paragraph"/>
              <w:spacing w:before="0" w:beforeAutospacing="0" w:after="0" w:afterAutospacing="0"/>
              <w:textAlignment w:val="baseline"/>
              <w:rPr>
                <w:sz w:val="22"/>
                <w:szCs w:val="22"/>
                <w:lang w:val="de-DE"/>
              </w:rPr>
            </w:pPr>
            <w:r w:rsidRPr="00FD4DFC">
              <w:rPr>
                <w:rStyle w:val="normaltextrun"/>
                <w:sz w:val="22"/>
                <w:szCs w:val="22"/>
                <w:lang w:val="de-DE"/>
              </w:rPr>
              <w:t>Tel: +49 (0)89 31701-0</w:t>
            </w:r>
            <w:r w:rsidRPr="00FD4DFC">
              <w:rPr>
                <w:rStyle w:val="eop"/>
                <w:sz w:val="22"/>
                <w:szCs w:val="22"/>
                <w:lang w:val="de-DE"/>
              </w:rPr>
              <w:t> </w:t>
            </w:r>
          </w:p>
          <w:p w:rsidRPr="00C80E29" w:rsidR="003A0127" w:rsidP="003A0127" w:rsidRDefault="003A0127" w14:paraId="20EDD93A" w14:textId="77777777">
            <w:pPr>
              <w:pStyle w:val="paragraph"/>
              <w:spacing w:before="0" w:beforeAutospacing="0" w:after="0" w:afterAutospacing="0"/>
              <w:textAlignment w:val="baseline"/>
              <w:rPr>
                <w:sz w:val="22"/>
                <w:szCs w:val="22"/>
                <w:lang w:val="en-US"/>
              </w:rPr>
            </w:pPr>
            <w:r w:rsidRPr="00C80E29">
              <w:rPr>
                <w:rStyle w:val="normaltextrun"/>
                <w:sz w:val="22"/>
                <w:szCs w:val="22"/>
                <w:lang w:val="en-US"/>
              </w:rPr>
              <w:t>info_de@baxter.com</w:t>
            </w:r>
            <w:r w:rsidRPr="00C80E29">
              <w:rPr>
                <w:rStyle w:val="eop"/>
                <w:sz w:val="22"/>
                <w:szCs w:val="22"/>
                <w:lang w:val="en-US"/>
              </w:rPr>
              <w:t> </w:t>
            </w:r>
          </w:p>
          <w:p w:rsidRPr="00C061B4" w:rsidR="00CA4877" w:rsidP="00C676CC" w:rsidRDefault="00CA4877" w14:paraId="5FB35C50" w14:textId="77777777">
            <w:pPr>
              <w:tabs>
                <w:tab w:val="left" w:pos="-720"/>
              </w:tabs>
            </w:pPr>
          </w:p>
        </w:tc>
        <w:tc>
          <w:tcPr>
            <w:tcW w:w="4532" w:type="dxa"/>
          </w:tcPr>
          <w:p w:rsidRPr="00C061B4" w:rsidR="00CA4877" w:rsidP="00C676CC" w:rsidRDefault="00CA4877" w14:paraId="7EE94585" w14:textId="77777777">
            <w:pPr>
              <w:rPr>
                <w:b/>
                <w:szCs w:val="22"/>
                <w:lang w:val="nl-BE"/>
              </w:rPr>
            </w:pPr>
            <w:r w:rsidRPr="00C061B4">
              <w:rPr>
                <w:b/>
                <w:szCs w:val="22"/>
                <w:lang w:val="nl-BE"/>
              </w:rPr>
              <w:t>Nederland</w:t>
            </w:r>
          </w:p>
          <w:p w:rsidRPr="00C80E29" w:rsidR="003A0127" w:rsidP="003A0127" w:rsidRDefault="003A0127" w14:paraId="561D0510" w14:textId="77777777">
            <w:pPr>
              <w:rPr>
                <w:szCs w:val="22"/>
              </w:rPr>
            </w:pPr>
            <w:r w:rsidRPr="00C80E29">
              <w:rPr>
                <w:szCs w:val="22"/>
              </w:rPr>
              <w:t>Baxter B.V.</w:t>
            </w:r>
          </w:p>
          <w:p w:rsidRPr="00FD4DFC" w:rsidR="003A0127" w:rsidP="003A0127" w:rsidRDefault="003A0127" w14:paraId="3258197F" w14:textId="77777777">
            <w:pPr>
              <w:rPr>
                <w:szCs w:val="22"/>
                <w:lang w:eastAsia="fi-FI"/>
              </w:rPr>
            </w:pPr>
            <w:r w:rsidRPr="00C80E29">
              <w:rPr>
                <w:szCs w:val="22"/>
              </w:rPr>
              <w:t xml:space="preserve">Tel: </w:t>
            </w:r>
            <w:r w:rsidRPr="00C73A35">
              <w:rPr>
                <w:szCs w:val="22"/>
              </w:rPr>
              <w:t>+31 (0)30 2488 911</w:t>
            </w:r>
          </w:p>
          <w:p w:rsidRPr="00C80E29" w:rsidR="003A0127" w:rsidP="003A0127" w:rsidRDefault="003A0127" w14:paraId="78D6D914" w14:textId="77777777">
            <w:pPr>
              <w:rPr>
                <w:szCs w:val="22"/>
                <w:lang w:val="fr-BE"/>
              </w:rPr>
            </w:pPr>
            <w:r w:rsidRPr="00C80E29">
              <w:rPr>
                <w:szCs w:val="22"/>
                <w:lang w:val="fr-BE"/>
              </w:rPr>
              <w:t>utrecht_reception@baxter.com</w:t>
            </w:r>
          </w:p>
          <w:p w:rsidRPr="003A0127" w:rsidR="00CA4877" w:rsidP="00C676CC" w:rsidRDefault="00CA4877" w14:paraId="6552BA17" w14:textId="77777777"/>
        </w:tc>
      </w:tr>
      <w:tr w:rsidRPr="00C061B4" w:rsidR="00CA4877" w:rsidTr="00C41E51" w14:paraId="5305F1AB" w14:textId="77777777">
        <w:trPr>
          <w:cantSplit/>
          <w:jc w:val="center"/>
        </w:trPr>
        <w:tc>
          <w:tcPr>
            <w:tcW w:w="4540" w:type="dxa"/>
          </w:tcPr>
          <w:p w:rsidRPr="00C061B4" w:rsidR="00CA4877" w:rsidP="00C676CC" w:rsidRDefault="00CA4877" w14:paraId="47733D73" w14:textId="77777777">
            <w:pPr>
              <w:rPr>
                <w:b/>
                <w:lang w:val="fi-FI"/>
              </w:rPr>
            </w:pPr>
            <w:r w:rsidRPr="00C061B4">
              <w:rPr>
                <w:b/>
                <w:lang w:val="fi-FI"/>
              </w:rPr>
              <w:t>Eesti</w:t>
            </w:r>
          </w:p>
          <w:p w:rsidRPr="00C80E29" w:rsidR="003A0127" w:rsidDel="004218C0" w:rsidP="004218C0" w:rsidRDefault="003A0127" w14:paraId="2B094476" w14:textId="556BAE4D">
            <w:pPr>
              <w:rPr>
                <w:del w:author="Laux, Uta" w:date="2026-02-19T21:20:00Z" w16du:dateUtc="2026-02-19T20:20:00Z" w:id="26"/>
                <w:szCs w:val="22"/>
                <w:lang w:val="fi-FI"/>
              </w:rPr>
            </w:pPr>
            <w:del w:author="Laux, Uta" w:date="2026-02-19T21:20:00Z" w16du:dateUtc="2026-02-19T20:20:00Z" w:id="27">
              <w:r w:rsidRPr="00C80E29" w:rsidDel="004218C0">
                <w:rPr>
                  <w:szCs w:val="22"/>
                  <w:lang w:val="fi-FI"/>
                </w:rPr>
                <w:delText xml:space="preserve">OÜ Baxter Estonia </w:delText>
              </w:r>
            </w:del>
          </w:p>
          <w:p w:rsidRPr="00135587" w:rsidR="00CA4877" w:rsidP="00C676CC" w:rsidRDefault="003A0127" w14:paraId="1D943AFC" w14:textId="5A676F84">
            <w:pPr>
              <w:rPr>
                <w:lang w:val="it-IT"/>
              </w:rPr>
            </w:pPr>
            <w:del w:author="Laux, Uta" w:date="2026-02-19T21:20:00Z" w16du:dateUtc="2026-02-19T20:20:00Z" w:id="28">
              <w:r w:rsidRPr="00CA5228" w:rsidDel="004218C0">
                <w:rPr>
                  <w:szCs w:val="22"/>
                  <w:lang w:val="fi-FI"/>
                </w:rPr>
                <w:delText>Tel: +372 651 5120</w:delText>
              </w:r>
            </w:del>
            <w:ins w:author="Laux, Uta" w:date="2026-02-19T21:20:00Z" w16du:dateUtc="2026-02-19T20:20:00Z" w:id="29">
              <w:r w:rsidRPr="004218C0" w:rsidR="004218C0">
                <w:rPr>
                  <w:szCs w:val="22"/>
                  <w:lang w:val="es-ES"/>
                </w:rPr>
                <w:t xml:space="preserve"> </w:t>
              </w:r>
            </w:ins>
            <w:ins w:author="Laux, Uta" w:date="2026-02-19T21:20:00Z" w:id="30">
              <w:r w:rsidRPr="004218C0" w:rsidR="004218C0">
                <w:rPr>
                  <w:szCs w:val="22"/>
                  <w:lang w:val="es-ES"/>
                </w:rPr>
                <w:t xml:space="preserve">Baxter Holding </w:t>
              </w:r>
              <w:proofErr w:type="gramStart"/>
              <w:r w:rsidRPr="004218C0" w:rsidR="004218C0">
                <w:rPr>
                  <w:szCs w:val="22"/>
                  <w:lang w:val="es-ES"/>
                </w:rPr>
                <w:t>B.V</w:t>
              </w:r>
              <w:proofErr w:type="gramEnd"/>
              <w:r w:rsidRPr="004218C0" w:rsidR="004218C0">
                <w:rPr>
                  <w:szCs w:val="22"/>
                  <w:lang w:val="es-ES"/>
                </w:rPr>
                <w:br/>
              </w:r>
              <w:r w:rsidRPr="004218C0" w:rsidR="004218C0">
                <w:rPr>
                  <w:szCs w:val="22"/>
                  <w:lang w:val="es-ES"/>
                </w:rPr>
                <w:t>Tel.: +31 (0)30 2488 911</w:t>
              </w:r>
            </w:ins>
          </w:p>
        </w:tc>
        <w:tc>
          <w:tcPr>
            <w:tcW w:w="4532" w:type="dxa"/>
          </w:tcPr>
          <w:p w:rsidRPr="00C061B4" w:rsidR="00CA4877" w:rsidP="00C676CC" w:rsidRDefault="00CA4877" w14:paraId="5AA7A066" w14:textId="77777777">
            <w:pPr>
              <w:rPr>
                <w:b/>
                <w:lang w:val="nn-NO"/>
              </w:rPr>
            </w:pPr>
            <w:r w:rsidRPr="00C061B4">
              <w:rPr>
                <w:b/>
                <w:lang w:val="nn-NO"/>
              </w:rPr>
              <w:t>Norge</w:t>
            </w:r>
          </w:p>
          <w:p w:rsidRPr="00C80E29" w:rsidR="003A0127" w:rsidP="003A0127" w:rsidRDefault="003A0127" w14:paraId="6BC15480" w14:textId="77777777">
            <w:pPr>
              <w:rPr>
                <w:noProof/>
                <w:szCs w:val="22"/>
              </w:rPr>
            </w:pPr>
            <w:r w:rsidRPr="00C80E29">
              <w:rPr>
                <w:noProof/>
                <w:szCs w:val="22"/>
              </w:rPr>
              <w:t>Baxter AS</w:t>
            </w:r>
          </w:p>
          <w:p w:rsidRPr="003B0F30" w:rsidR="00983602" w:rsidP="00983602" w:rsidRDefault="003A0127" w14:paraId="72D39E78" w14:textId="77777777">
            <w:r>
              <w:rPr>
                <w:rFonts w:ascii="TimesNewRomanPSMT" w:hAnsi="TimesNewRomanPSMT" w:eastAsia="SimSun" w:cs="TimesNewRomanPSMT"/>
                <w:szCs w:val="22"/>
                <w:lang w:val="fi-FI" w:eastAsia="en-GB"/>
              </w:rPr>
              <w:t>Tlf:</w:t>
            </w:r>
            <w:r>
              <w:rPr>
                <w:noProof/>
                <w:szCs w:val="22"/>
              </w:rPr>
              <w:t xml:space="preserve"> </w:t>
            </w:r>
            <w:r w:rsidRPr="00C80E29">
              <w:rPr>
                <w:noProof/>
                <w:szCs w:val="22"/>
              </w:rPr>
              <w:t>+47 22 58 48 00</w:t>
            </w:r>
          </w:p>
          <w:p w:rsidRPr="00C061B4" w:rsidR="00CA4877" w:rsidP="00C676CC" w:rsidRDefault="00CA4877" w14:paraId="3B73580E" w14:textId="77777777"/>
        </w:tc>
      </w:tr>
      <w:tr w:rsidRPr="00C061B4" w:rsidR="00CA4877" w:rsidTr="00C41E51" w14:paraId="6C547C8D" w14:textId="77777777">
        <w:trPr>
          <w:cantSplit/>
          <w:jc w:val="center"/>
        </w:trPr>
        <w:tc>
          <w:tcPr>
            <w:tcW w:w="4540" w:type="dxa"/>
          </w:tcPr>
          <w:p w:rsidRPr="00C22D86" w:rsidR="00CA4877" w:rsidP="00C676CC" w:rsidRDefault="00CA4877" w14:paraId="26150C22" w14:textId="77777777">
            <w:pPr>
              <w:rPr>
                <w:lang w:val="en-US"/>
              </w:rPr>
            </w:pPr>
            <w:proofErr w:type="spellStart"/>
            <w:r w:rsidRPr="00C061B4">
              <w:rPr>
                <w:b/>
              </w:rPr>
              <w:t>Ελλάδ</w:t>
            </w:r>
            <w:proofErr w:type="spellEnd"/>
            <w:r w:rsidRPr="00C061B4">
              <w:rPr>
                <w:b/>
              </w:rPr>
              <w:t>α</w:t>
            </w:r>
          </w:p>
          <w:p w:rsidRPr="00C22D86" w:rsidR="003A0127" w:rsidP="003A0127" w:rsidRDefault="003A0127" w14:paraId="107F341E" w14:textId="77777777">
            <w:pPr>
              <w:rPr>
                <w:szCs w:val="22"/>
                <w:lang w:val="en-US" w:eastAsia="ja-JP"/>
              </w:rPr>
            </w:pPr>
            <w:r w:rsidRPr="00C22D86">
              <w:rPr>
                <w:szCs w:val="22"/>
                <w:lang w:val="en-US"/>
              </w:rPr>
              <w:t xml:space="preserve">Baxter (Hellas) </w:t>
            </w:r>
            <w:r w:rsidRPr="00C80E29">
              <w:rPr>
                <w:szCs w:val="22"/>
              </w:rPr>
              <w:t>Ε</w:t>
            </w:r>
            <w:r w:rsidRPr="00C22D86">
              <w:rPr>
                <w:szCs w:val="22"/>
                <w:lang w:val="en-US"/>
              </w:rPr>
              <w:t>.</w:t>
            </w:r>
            <w:r w:rsidRPr="00C80E29">
              <w:rPr>
                <w:szCs w:val="22"/>
              </w:rPr>
              <w:t>Π</w:t>
            </w:r>
            <w:r w:rsidRPr="00C22D86">
              <w:rPr>
                <w:szCs w:val="22"/>
                <w:lang w:val="en-US"/>
              </w:rPr>
              <w:t>.</w:t>
            </w:r>
            <w:r w:rsidRPr="00C80E29">
              <w:rPr>
                <w:szCs w:val="22"/>
              </w:rPr>
              <w:t>Ε</w:t>
            </w:r>
            <w:r w:rsidRPr="00C22D86">
              <w:rPr>
                <w:szCs w:val="22"/>
                <w:lang w:val="en-US"/>
              </w:rPr>
              <w:t xml:space="preserve">., </w:t>
            </w:r>
          </w:p>
          <w:p w:rsidRPr="00C061B4" w:rsidR="00CA4877" w:rsidP="00C676CC" w:rsidRDefault="003A0127" w14:paraId="7AFF2C7A" w14:textId="77777777">
            <w:pPr>
              <w:tabs>
                <w:tab w:val="left" w:pos="-720"/>
              </w:tabs>
              <w:rPr>
                <w:lang w:val="el-GR"/>
              </w:rPr>
            </w:pPr>
            <w:r>
              <w:rPr>
                <w:rFonts w:ascii="TimesNewRomanPSMT" w:hAnsi="TimesNewRomanPSMT" w:eastAsia="SimSun" w:cs="TimesNewRomanPSMT"/>
                <w:szCs w:val="22"/>
                <w:lang w:val="fi-FI" w:eastAsia="en-GB"/>
              </w:rPr>
              <w:t xml:space="preserve">Τηλ: </w:t>
            </w:r>
            <w:r>
              <w:rPr>
                <w:szCs w:val="22"/>
              </w:rPr>
              <w:t xml:space="preserve">+30 </w:t>
            </w:r>
            <w:r w:rsidRPr="00C80E29">
              <w:rPr>
                <w:szCs w:val="22"/>
              </w:rPr>
              <w:t>210 28 80 000</w:t>
            </w:r>
            <w:r>
              <w:rPr>
                <w:lang w:val="el-GR"/>
              </w:rPr>
              <w:t> </w:t>
            </w:r>
          </w:p>
        </w:tc>
        <w:tc>
          <w:tcPr>
            <w:tcW w:w="4532" w:type="dxa"/>
          </w:tcPr>
          <w:p w:rsidRPr="003E4A42" w:rsidR="00CA4877" w:rsidP="00C676CC" w:rsidRDefault="00CA4877" w14:paraId="2A5A2C66" w14:textId="77777777">
            <w:pPr>
              <w:rPr>
                <w:b/>
                <w:szCs w:val="22"/>
              </w:rPr>
            </w:pPr>
            <w:r w:rsidRPr="003E4A42">
              <w:rPr>
                <w:b/>
                <w:snapToGrid w:val="0"/>
                <w:szCs w:val="22"/>
              </w:rPr>
              <w:t>Ö</w:t>
            </w:r>
            <w:r w:rsidRPr="00C061B4">
              <w:rPr>
                <w:b/>
                <w:szCs w:val="22"/>
              </w:rPr>
              <w:t>sterreich</w:t>
            </w:r>
          </w:p>
          <w:p w:rsidRPr="003E4A42" w:rsidR="003A0127" w:rsidP="003A0127" w:rsidRDefault="003A0127" w14:paraId="60660411" w14:textId="77777777">
            <w:pPr>
              <w:rPr>
                <w:szCs w:val="22"/>
              </w:rPr>
            </w:pPr>
            <w:r w:rsidRPr="00C80E29">
              <w:rPr>
                <w:szCs w:val="22"/>
              </w:rPr>
              <w:t>Baxter</w:t>
            </w:r>
            <w:r w:rsidRPr="003E4A42">
              <w:rPr>
                <w:szCs w:val="22"/>
              </w:rPr>
              <w:t xml:space="preserve"> </w:t>
            </w:r>
            <w:r w:rsidRPr="00C80E29">
              <w:rPr>
                <w:szCs w:val="22"/>
              </w:rPr>
              <w:t>Healthcare</w:t>
            </w:r>
            <w:r w:rsidRPr="003E4A42">
              <w:rPr>
                <w:szCs w:val="22"/>
              </w:rPr>
              <w:t xml:space="preserve"> </w:t>
            </w:r>
            <w:r w:rsidRPr="00C80E29">
              <w:rPr>
                <w:szCs w:val="22"/>
              </w:rPr>
              <w:t>GmbH</w:t>
            </w:r>
          </w:p>
          <w:p w:rsidRPr="003E4A42" w:rsidR="003A0127" w:rsidP="003A0127" w:rsidRDefault="003A0127" w14:paraId="44B6F729" w14:textId="77777777">
            <w:pPr>
              <w:rPr>
                <w:szCs w:val="22"/>
              </w:rPr>
            </w:pPr>
            <w:r>
              <w:rPr>
                <w:szCs w:val="22"/>
              </w:rPr>
              <w:t>Tel</w:t>
            </w:r>
            <w:r w:rsidRPr="003E4A42">
              <w:rPr>
                <w:szCs w:val="22"/>
              </w:rPr>
              <w:t>: +43 1 71120 0</w:t>
            </w:r>
          </w:p>
          <w:p w:rsidRPr="00C061B4" w:rsidR="003A0127" w:rsidP="00C676CC" w:rsidRDefault="003A0127" w14:paraId="3A34CAD1" w14:textId="77777777">
            <w:r w:rsidRPr="00C80E29">
              <w:rPr>
                <w:szCs w:val="22"/>
              </w:rPr>
              <w:t>austria_office_healthcare@baxter.com</w:t>
            </w:r>
            <w:r w:rsidRPr="00C061B4" w:rsidDel="003A0127">
              <w:t xml:space="preserve"> </w:t>
            </w:r>
            <w:r>
              <w:t> </w:t>
            </w:r>
          </w:p>
          <w:p w:rsidRPr="00C061B4" w:rsidR="00CA4877" w:rsidP="00C676CC" w:rsidRDefault="00CA4877" w14:paraId="1655957C" w14:textId="77777777"/>
        </w:tc>
      </w:tr>
      <w:tr w:rsidRPr="00C061B4" w:rsidR="00CA4877" w:rsidTr="00C41E51" w14:paraId="59DA0965" w14:textId="77777777">
        <w:trPr>
          <w:cantSplit/>
          <w:jc w:val="center"/>
        </w:trPr>
        <w:tc>
          <w:tcPr>
            <w:tcW w:w="4540" w:type="dxa"/>
          </w:tcPr>
          <w:p w:rsidRPr="00C061B4" w:rsidR="00CA4877" w:rsidP="00C676CC" w:rsidRDefault="00CA4877" w14:paraId="003B2A82" w14:textId="77777777">
            <w:pPr>
              <w:rPr>
                <w:b/>
                <w:lang w:val="es-ES"/>
              </w:rPr>
            </w:pPr>
            <w:r w:rsidRPr="00C061B4">
              <w:rPr>
                <w:b/>
                <w:lang w:val="es-ES"/>
              </w:rPr>
              <w:t>España</w:t>
            </w:r>
          </w:p>
          <w:p w:rsidRPr="00C80E29" w:rsidR="003A0127" w:rsidP="003A0127" w:rsidRDefault="003A0127" w14:paraId="78DA654F" w14:textId="77777777">
            <w:pPr>
              <w:tabs>
                <w:tab w:val="left" w:pos="-720"/>
              </w:tabs>
              <w:suppressAutoHyphens/>
              <w:rPr>
                <w:noProof/>
                <w:szCs w:val="22"/>
                <w:lang w:val="es-ES_tradnl"/>
              </w:rPr>
            </w:pPr>
            <w:r w:rsidRPr="00C80E29">
              <w:rPr>
                <w:noProof/>
                <w:szCs w:val="22"/>
                <w:lang w:val="es-ES_tradnl"/>
              </w:rPr>
              <w:t>Baxter S.L.</w:t>
            </w:r>
          </w:p>
          <w:p w:rsidRPr="00135587" w:rsidR="003A0127" w:rsidP="003A0127" w:rsidRDefault="003A0127" w14:paraId="6D6D8EB8" w14:textId="77777777">
            <w:pPr>
              <w:tabs>
                <w:tab w:val="left" w:pos="-720"/>
              </w:tabs>
              <w:suppressAutoHyphens/>
              <w:rPr>
                <w:noProof/>
                <w:szCs w:val="22"/>
                <w:lang w:val="es-ES"/>
              </w:rPr>
            </w:pPr>
            <w:r w:rsidRPr="00C80E29">
              <w:rPr>
                <w:noProof/>
                <w:szCs w:val="22"/>
                <w:lang w:val="es-ES_tradnl"/>
              </w:rPr>
              <w:t>Tel: +34 91 678 93 00</w:t>
            </w:r>
          </w:p>
          <w:p w:rsidRPr="00135587" w:rsidR="00CA4877" w:rsidP="003A0127" w:rsidRDefault="00CA4877" w14:paraId="1F091D36" w14:textId="77777777">
            <w:pPr>
              <w:rPr>
                <w:lang w:val="es-ES"/>
              </w:rPr>
            </w:pPr>
          </w:p>
        </w:tc>
        <w:tc>
          <w:tcPr>
            <w:tcW w:w="4532" w:type="dxa"/>
          </w:tcPr>
          <w:p w:rsidRPr="00C061B4" w:rsidR="00CA4877" w:rsidP="00C676CC" w:rsidRDefault="00CA4877" w14:paraId="3BB2578A" w14:textId="77777777">
            <w:pPr>
              <w:rPr>
                <w:b/>
                <w:lang w:val="pl-PL"/>
              </w:rPr>
            </w:pPr>
            <w:r w:rsidRPr="00C061B4">
              <w:rPr>
                <w:b/>
                <w:lang w:val="pl-PL"/>
              </w:rPr>
              <w:t>Polska</w:t>
            </w:r>
          </w:p>
          <w:p w:rsidRPr="00135587" w:rsidR="003A0127" w:rsidP="003A0127" w:rsidRDefault="003A0127" w14:paraId="43D52871" w14:textId="77777777">
            <w:pPr>
              <w:rPr>
                <w:szCs w:val="22"/>
                <w:lang w:val="pl-PL"/>
              </w:rPr>
            </w:pPr>
            <w:r w:rsidRPr="00135587">
              <w:rPr>
                <w:szCs w:val="22"/>
                <w:lang w:val="pl-PL"/>
              </w:rPr>
              <w:t>Baxter Polska Sp. z o.o.</w:t>
            </w:r>
          </w:p>
          <w:p w:rsidRPr="00C061B4" w:rsidR="00CA4877" w:rsidP="00C676CC" w:rsidRDefault="003A0127" w14:paraId="637D52B0" w14:textId="77777777">
            <w:pPr>
              <w:tabs>
                <w:tab w:val="left" w:pos="-720"/>
              </w:tabs>
              <w:rPr>
                <w:szCs w:val="22"/>
                <w:lang w:val="pl-PL"/>
              </w:rPr>
            </w:pPr>
            <w:r>
              <w:rPr>
                <w:szCs w:val="22"/>
                <w:lang w:val="en-US"/>
              </w:rPr>
              <w:t xml:space="preserve">Tel: </w:t>
            </w:r>
            <w:r w:rsidRPr="00C80E29">
              <w:rPr>
                <w:szCs w:val="22"/>
                <w:lang w:val="en-US"/>
              </w:rPr>
              <w:t>+48 22 488 37 77</w:t>
            </w:r>
          </w:p>
        </w:tc>
      </w:tr>
      <w:tr w:rsidRPr="00C061B4" w:rsidR="00CA4877" w:rsidTr="00C41E51" w14:paraId="40148EF7" w14:textId="77777777">
        <w:trPr>
          <w:cantSplit/>
          <w:jc w:val="center"/>
        </w:trPr>
        <w:tc>
          <w:tcPr>
            <w:tcW w:w="4540" w:type="dxa"/>
          </w:tcPr>
          <w:p w:rsidRPr="00C061B4" w:rsidR="00CA4877" w:rsidP="00C676CC" w:rsidRDefault="00CA4877" w14:paraId="1CA75145" w14:textId="77777777">
            <w:pPr>
              <w:rPr>
                <w:b/>
                <w:szCs w:val="22"/>
                <w:lang w:val="fr-FR"/>
              </w:rPr>
            </w:pPr>
            <w:r w:rsidRPr="00C061B4">
              <w:rPr>
                <w:b/>
                <w:szCs w:val="22"/>
                <w:lang w:val="fr-FR"/>
              </w:rPr>
              <w:t>France</w:t>
            </w:r>
          </w:p>
          <w:p w:rsidRPr="00C80E29" w:rsidR="003A0127" w:rsidP="003A0127" w:rsidRDefault="003A0127" w14:paraId="59E574EB" w14:textId="77777777">
            <w:pPr>
              <w:pStyle w:val="ammcorpstextegras"/>
              <w:spacing w:before="0" w:beforeAutospacing="0" w:after="0" w:afterAutospacing="0"/>
              <w:rPr>
                <w:rFonts w:ascii="Times New Roman" w:hAnsi="Times New Roman" w:cs="Times New Roman"/>
                <w:lang w:val="en-US"/>
              </w:rPr>
            </w:pPr>
            <w:r w:rsidRPr="00C80E29">
              <w:rPr>
                <w:rFonts w:ascii="Times New Roman" w:hAnsi="Times New Roman" w:cs="Times New Roman"/>
                <w:lang w:val="en-US"/>
              </w:rPr>
              <w:t>Baxter SAS</w:t>
            </w:r>
          </w:p>
          <w:p w:rsidRPr="00C061B4" w:rsidR="00CA4877" w:rsidP="00C676CC" w:rsidRDefault="003A0127" w14:paraId="52C345B2" w14:textId="77777777">
            <w:r>
              <w:rPr>
                <w:rFonts w:ascii="TimesNewRomanPSMT" w:hAnsi="TimesNewRomanPSMT" w:eastAsia="SimSun" w:cs="TimesNewRomanPSMT"/>
                <w:szCs w:val="22"/>
                <w:lang w:val="fi-FI" w:eastAsia="en-GB"/>
              </w:rPr>
              <w:t xml:space="preserve">Tél: </w:t>
            </w:r>
            <w:r>
              <w:rPr>
                <w:bCs/>
                <w:noProof/>
                <w:szCs w:val="22"/>
                <w:lang w:val="fr-FR"/>
              </w:rPr>
              <w:t xml:space="preserve">+33 </w:t>
            </w:r>
            <w:r w:rsidRPr="00722FDE">
              <w:rPr>
                <w:bCs/>
                <w:noProof/>
                <w:szCs w:val="22"/>
                <w:lang w:val="fr-FR"/>
              </w:rPr>
              <w:t>1 34 61 50 50</w:t>
            </w:r>
          </w:p>
        </w:tc>
        <w:tc>
          <w:tcPr>
            <w:tcW w:w="4532" w:type="dxa"/>
          </w:tcPr>
          <w:p w:rsidRPr="00C061B4" w:rsidR="00CA4877" w:rsidP="00C676CC" w:rsidRDefault="00CA4877" w14:paraId="28558DD7" w14:textId="77777777">
            <w:pPr>
              <w:rPr>
                <w:b/>
                <w:lang w:val="pt-PT"/>
              </w:rPr>
            </w:pPr>
            <w:r w:rsidRPr="00C061B4">
              <w:rPr>
                <w:b/>
                <w:lang w:val="pt-PT"/>
              </w:rPr>
              <w:t>Portugal</w:t>
            </w:r>
          </w:p>
          <w:p w:rsidRPr="00C80E29" w:rsidR="003A0127" w:rsidP="003A0127" w:rsidRDefault="003A0127" w14:paraId="752F3237" w14:textId="77777777">
            <w:pPr>
              <w:tabs>
                <w:tab w:val="left" w:pos="-720"/>
              </w:tabs>
              <w:suppressAutoHyphens/>
              <w:rPr>
                <w:noProof/>
                <w:szCs w:val="22"/>
                <w:lang w:val="pt-PT"/>
              </w:rPr>
            </w:pPr>
            <w:r w:rsidRPr="00135587">
              <w:rPr>
                <w:szCs w:val="22"/>
                <w:lang w:val="pt-BR" w:eastAsia="pt-PT"/>
              </w:rPr>
              <w:t xml:space="preserve">Baxter Médico Farmacêutica, Lda. </w:t>
            </w:r>
            <w:r w:rsidRPr="00135587">
              <w:rPr>
                <w:szCs w:val="22"/>
                <w:lang w:val="pt-BR" w:eastAsia="pt-PT"/>
              </w:rPr>
              <w:br/>
            </w:r>
            <w:r w:rsidRPr="00C80E29">
              <w:rPr>
                <w:rStyle w:val="normaltextrun"/>
                <w:szCs w:val="22"/>
                <w:shd w:val="clear" w:color="auto" w:fill="FFFFFF"/>
              </w:rPr>
              <w:t>Tel: +351 21 925 25 00</w:t>
            </w:r>
            <w:r w:rsidRPr="00C80E29">
              <w:rPr>
                <w:rStyle w:val="eop"/>
                <w:szCs w:val="22"/>
                <w:shd w:val="clear" w:color="auto" w:fill="FFFFFF"/>
              </w:rPr>
              <w:t> </w:t>
            </w:r>
          </w:p>
          <w:p w:rsidRPr="00C061B4" w:rsidR="00CA4877" w:rsidP="00C41E51" w:rsidRDefault="003A0127" w14:paraId="2EA66244" w14:textId="77777777">
            <w:pPr>
              <w:tabs>
                <w:tab w:val="left" w:pos="-720"/>
              </w:tabs>
              <w:rPr>
                <w:szCs w:val="22"/>
              </w:rPr>
            </w:pPr>
            <w:r>
              <w:rPr>
                <w:szCs w:val="22"/>
              </w:rPr>
              <w:t> </w:t>
            </w:r>
          </w:p>
        </w:tc>
      </w:tr>
      <w:tr w:rsidRPr="00E22202" w:rsidR="00CA4877" w:rsidTr="00C41E51" w14:paraId="0F1804CB" w14:textId="77777777">
        <w:trPr>
          <w:cantSplit/>
          <w:jc w:val="center"/>
        </w:trPr>
        <w:tc>
          <w:tcPr>
            <w:tcW w:w="4540" w:type="dxa"/>
          </w:tcPr>
          <w:p w:rsidRPr="00404A91" w:rsidR="00CA4877" w:rsidP="00C676CC" w:rsidRDefault="00CA4877" w14:paraId="6FBD5F69" w14:textId="77777777">
            <w:pPr>
              <w:rPr>
                <w:szCs w:val="22"/>
                <w:lang w:val="fi-FI"/>
              </w:rPr>
            </w:pPr>
            <w:r w:rsidRPr="00404A91">
              <w:rPr>
                <w:b/>
                <w:szCs w:val="22"/>
                <w:lang w:val="fi-FI"/>
              </w:rPr>
              <w:t>Hrvatska</w:t>
            </w:r>
          </w:p>
          <w:p w:rsidRPr="003E4A42" w:rsidR="003A0127" w:rsidP="003A0127" w:rsidRDefault="003A0127" w14:paraId="4F023C80" w14:textId="77777777">
            <w:pPr>
              <w:rPr>
                <w:szCs w:val="22"/>
                <w:lang w:val="en-US"/>
              </w:rPr>
            </w:pPr>
            <w:r w:rsidRPr="003E4A42">
              <w:rPr>
                <w:szCs w:val="22"/>
                <w:lang w:val="en-US"/>
              </w:rPr>
              <w:t>Baxter Healthcare d.o.o.</w:t>
            </w:r>
          </w:p>
          <w:p w:rsidRPr="00C061B4" w:rsidR="00CA4877" w:rsidP="00C676CC" w:rsidRDefault="003A0127" w14:paraId="23D7CFFF" w14:textId="77777777">
            <w:pPr>
              <w:rPr>
                <w:b/>
                <w:snapToGrid w:val="0"/>
                <w:szCs w:val="22"/>
              </w:rPr>
            </w:pPr>
            <w:r w:rsidRPr="00C80E29">
              <w:rPr>
                <w:rStyle w:val="normaltextrun"/>
                <w:szCs w:val="22"/>
                <w:shd w:val="clear" w:color="auto" w:fill="FFFFFF"/>
              </w:rPr>
              <w:t>Tel: +385 1 6610314</w:t>
            </w:r>
            <w:r w:rsidRPr="00C80E29">
              <w:rPr>
                <w:rStyle w:val="eop"/>
                <w:szCs w:val="22"/>
                <w:shd w:val="clear" w:color="auto" w:fill="FFFFFF"/>
              </w:rPr>
              <w:t> </w:t>
            </w:r>
          </w:p>
        </w:tc>
        <w:tc>
          <w:tcPr>
            <w:tcW w:w="4532" w:type="dxa"/>
          </w:tcPr>
          <w:p w:rsidRPr="00404A91" w:rsidR="00CA4877" w:rsidP="00C676CC" w:rsidRDefault="00CA4877" w14:paraId="295326C8" w14:textId="77777777">
            <w:pPr>
              <w:rPr>
                <w:b/>
                <w:lang w:val="fi-FI"/>
              </w:rPr>
            </w:pPr>
            <w:r w:rsidRPr="00404A91">
              <w:rPr>
                <w:b/>
                <w:lang w:val="fi-FI"/>
              </w:rPr>
              <w:t>România</w:t>
            </w:r>
          </w:p>
          <w:p w:rsidRPr="00FD4DFC" w:rsidR="003A0127" w:rsidP="003A0127" w:rsidRDefault="003A0127" w14:paraId="76038285" w14:textId="77777777">
            <w:pPr>
              <w:rPr>
                <w:szCs w:val="22"/>
                <w:lang w:val="en-US"/>
              </w:rPr>
            </w:pPr>
            <w:r w:rsidRPr="00FD4DFC">
              <w:rPr>
                <w:szCs w:val="22"/>
                <w:lang w:val="en-US"/>
              </w:rPr>
              <w:t>BAXTER HEALTHCARE SRL</w:t>
            </w:r>
          </w:p>
          <w:p w:rsidRPr="00FD4DFC" w:rsidR="003A0127" w:rsidP="003A0127" w:rsidRDefault="003A0127" w14:paraId="7FB32D89" w14:textId="77777777">
            <w:pPr>
              <w:rPr>
                <w:szCs w:val="22"/>
                <w:lang w:val="en-US"/>
              </w:rPr>
            </w:pPr>
            <w:r w:rsidRPr="00FD4DFC">
              <w:rPr>
                <w:szCs w:val="22"/>
                <w:lang w:val="en-US"/>
              </w:rPr>
              <w:t>Tel: +40 372 302 053</w:t>
            </w:r>
          </w:p>
          <w:p w:rsidRPr="00FD4DFC" w:rsidR="00CA4877" w:rsidP="003A0127" w:rsidRDefault="00CA4877" w14:paraId="17E6DF7A" w14:textId="77777777">
            <w:pPr>
              <w:tabs>
                <w:tab w:val="left" w:pos="-720"/>
              </w:tabs>
              <w:rPr>
                <w:b/>
                <w:lang w:val="en-US"/>
              </w:rPr>
            </w:pPr>
          </w:p>
        </w:tc>
      </w:tr>
      <w:tr w:rsidRPr="00C061B4" w:rsidR="00CA4877" w:rsidTr="00C41E51" w14:paraId="7F339BAF" w14:textId="77777777">
        <w:trPr>
          <w:cantSplit/>
          <w:jc w:val="center"/>
        </w:trPr>
        <w:tc>
          <w:tcPr>
            <w:tcW w:w="4540" w:type="dxa"/>
          </w:tcPr>
          <w:p w:rsidRPr="00135587" w:rsidR="0043134E" w:rsidP="0043134E" w:rsidRDefault="0043134E" w14:paraId="277C9F70" w14:textId="77777777">
            <w:pPr>
              <w:rPr>
                <w:b/>
                <w:snapToGrid w:val="0"/>
                <w:szCs w:val="22"/>
                <w:lang w:val="nb-NO" w:eastAsia="en-US"/>
              </w:rPr>
            </w:pPr>
            <w:r w:rsidRPr="00135587">
              <w:rPr>
                <w:b/>
                <w:snapToGrid w:val="0"/>
                <w:szCs w:val="22"/>
                <w:lang w:val="nb-NO"/>
              </w:rPr>
              <w:t>Ireland</w:t>
            </w:r>
          </w:p>
          <w:p w:rsidRPr="00135587" w:rsidR="003A0127" w:rsidP="003A0127" w:rsidRDefault="003A0127" w14:paraId="72FD4E4C" w14:textId="77777777">
            <w:pPr>
              <w:tabs>
                <w:tab w:val="left" w:pos="-720"/>
              </w:tabs>
              <w:suppressAutoHyphens/>
              <w:rPr>
                <w:noProof/>
                <w:szCs w:val="22"/>
                <w:lang w:val="nb-NO"/>
              </w:rPr>
            </w:pPr>
            <w:r w:rsidRPr="00135587">
              <w:rPr>
                <w:noProof/>
                <w:szCs w:val="22"/>
                <w:lang w:val="nb-NO"/>
              </w:rPr>
              <w:t>Baxter Holding B.V.</w:t>
            </w:r>
          </w:p>
          <w:p w:rsidRPr="00C80E29" w:rsidR="003A0127" w:rsidP="003A0127" w:rsidRDefault="003A0127" w14:paraId="7AB1A5CD" w14:textId="77777777">
            <w:pPr>
              <w:tabs>
                <w:tab w:val="left" w:pos="-720"/>
              </w:tabs>
              <w:suppressAutoHyphens/>
              <w:rPr>
                <w:noProof/>
                <w:szCs w:val="22"/>
              </w:rPr>
            </w:pPr>
            <w:r w:rsidRPr="00C80E29">
              <w:rPr>
                <w:rStyle w:val="normaltextrun"/>
                <w:szCs w:val="22"/>
                <w:shd w:val="clear" w:color="auto" w:fill="FFFFFF"/>
              </w:rPr>
              <w:t xml:space="preserve">Tel: +44 </w:t>
            </w:r>
            <w:r>
              <w:rPr>
                <w:rStyle w:val="normaltextrun"/>
                <w:szCs w:val="22"/>
                <w:shd w:val="clear" w:color="auto" w:fill="FFFFFF"/>
              </w:rPr>
              <w:t>(0)</w:t>
            </w:r>
            <w:r w:rsidRPr="00C80E29">
              <w:rPr>
                <w:rStyle w:val="normaltextrun"/>
                <w:szCs w:val="22"/>
                <w:shd w:val="clear" w:color="auto" w:fill="FFFFFF"/>
              </w:rPr>
              <w:t>1635 206345</w:t>
            </w:r>
            <w:r w:rsidRPr="00C80E29">
              <w:rPr>
                <w:rStyle w:val="eop"/>
                <w:szCs w:val="22"/>
                <w:shd w:val="clear" w:color="auto" w:fill="FFFFFF"/>
              </w:rPr>
              <w:t> </w:t>
            </w:r>
          </w:p>
          <w:p w:rsidRPr="00C061B4" w:rsidR="00CA4877" w:rsidP="00C676CC" w:rsidRDefault="003A0127" w14:paraId="0C32B4C5" w14:textId="77777777">
            <w:pPr>
              <w:tabs>
                <w:tab w:val="left" w:pos="-720"/>
              </w:tabs>
            </w:pPr>
            <w:r>
              <w:t> </w:t>
            </w:r>
          </w:p>
        </w:tc>
        <w:tc>
          <w:tcPr>
            <w:tcW w:w="4532" w:type="dxa"/>
          </w:tcPr>
          <w:p w:rsidRPr="00C22D86" w:rsidR="00CA4877" w:rsidP="00C676CC" w:rsidRDefault="00CA4877" w14:paraId="104D9075" w14:textId="77777777">
            <w:pPr>
              <w:rPr>
                <w:b/>
                <w:lang w:val="en-US"/>
              </w:rPr>
            </w:pPr>
            <w:r w:rsidRPr="00C22D86">
              <w:rPr>
                <w:b/>
                <w:lang w:val="en-US"/>
              </w:rPr>
              <w:t>Slovenija</w:t>
            </w:r>
          </w:p>
          <w:p w:rsidRPr="00C22D86" w:rsidR="003A0127" w:rsidP="003A0127" w:rsidRDefault="003A0127" w14:paraId="0AAB9666" w14:textId="77777777">
            <w:pPr>
              <w:pStyle w:val="paragraph"/>
              <w:spacing w:before="0" w:beforeAutospacing="0" w:after="0" w:afterAutospacing="0"/>
              <w:textAlignment w:val="baseline"/>
              <w:rPr>
                <w:sz w:val="22"/>
                <w:szCs w:val="22"/>
                <w:lang w:val="en-US"/>
              </w:rPr>
            </w:pPr>
            <w:r w:rsidRPr="00C22D86">
              <w:rPr>
                <w:rStyle w:val="normaltextrun"/>
                <w:sz w:val="22"/>
                <w:szCs w:val="22"/>
                <w:lang w:val="en-US"/>
              </w:rPr>
              <w:t>Baxter d.o.o.</w:t>
            </w:r>
            <w:r w:rsidRPr="00C22D86">
              <w:rPr>
                <w:rStyle w:val="eop"/>
                <w:sz w:val="22"/>
                <w:szCs w:val="22"/>
                <w:lang w:val="en-US"/>
              </w:rPr>
              <w:t> </w:t>
            </w:r>
          </w:p>
          <w:p w:rsidRPr="00C80E29" w:rsidR="003A0127" w:rsidP="003A0127" w:rsidRDefault="003A0127" w14:paraId="73B57BE0" w14:textId="2096D680">
            <w:pPr>
              <w:pStyle w:val="paragraph"/>
              <w:spacing w:before="0" w:beforeAutospacing="0" w:after="0" w:afterAutospacing="0"/>
              <w:textAlignment w:val="baseline"/>
              <w:rPr>
                <w:sz w:val="22"/>
                <w:szCs w:val="22"/>
              </w:rPr>
            </w:pPr>
            <w:r w:rsidRPr="00C80E29">
              <w:rPr>
                <w:rStyle w:val="normaltextrun"/>
                <w:sz w:val="22"/>
                <w:szCs w:val="22"/>
                <w:lang w:val="sv-SE"/>
              </w:rPr>
              <w:t xml:space="preserve">Tel: </w:t>
            </w:r>
            <w:r w:rsidRPr="000F5F9D" w:rsidR="000F5F9D">
              <w:rPr>
                <w:rStyle w:val="normaltextrun"/>
                <w:sz w:val="22"/>
                <w:szCs w:val="22"/>
                <w:lang w:val="sv-SE"/>
              </w:rPr>
              <w:t>+386 1 320 06 59</w:t>
            </w:r>
            <w:r w:rsidRPr="00C80E29">
              <w:rPr>
                <w:rStyle w:val="eop"/>
                <w:sz w:val="22"/>
                <w:szCs w:val="22"/>
              </w:rPr>
              <w:t> </w:t>
            </w:r>
          </w:p>
          <w:p w:rsidRPr="003E4A42" w:rsidR="00CA4877" w:rsidP="00C676CC" w:rsidRDefault="00CA4877" w14:paraId="145E42C1" w14:textId="77777777">
            <w:pPr>
              <w:tabs>
                <w:tab w:val="left" w:pos="-720"/>
              </w:tabs>
            </w:pPr>
          </w:p>
        </w:tc>
      </w:tr>
      <w:tr w:rsidRPr="00F9108D" w:rsidR="00CA4877" w:rsidTr="00C41E51" w14:paraId="57C9C2FF" w14:textId="77777777">
        <w:trPr>
          <w:cantSplit/>
          <w:jc w:val="center"/>
        </w:trPr>
        <w:tc>
          <w:tcPr>
            <w:tcW w:w="4540" w:type="dxa"/>
          </w:tcPr>
          <w:p w:rsidRPr="00C061B4" w:rsidR="00CA4877" w:rsidP="00C676CC" w:rsidRDefault="00CA4877" w14:paraId="79E883E7" w14:textId="77777777">
            <w:pPr>
              <w:rPr>
                <w:b/>
                <w:lang w:val="nl-BE"/>
              </w:rPr>
            </w:pPr>
            <w:r w:rsidRPr="00C061B4">
              <w:rPr>
                <w:b/>
                <w:lang w:val="nl-BE"/>
              </w:rPr>
              <w:t>Ísland</w:t>
            </w:r>
          </w:p>
          <w:p w:rsidRPr="00C80E29" w:rsidR="003A0127" w:rsidP="003A0127" w:rsidRDefault="003A0127" w14:paraId="68193485" w14:textId="77777777">
            <w:pPr>
              <w:rPr>
                <w:noProof/>
                <w:szCs w:val="22"/>
                <w:lang w:val="sv-SE"/>
              </w:rPr>
            </w:pPr>
            <w:r w:rsidRPr="00C80E29">
              <w:rPr>
                <w:noProof/>
                <w:szCs w:val="22"/>
                <w:lang w:val="sv-SE"/>
              </w:rPr>
              <w:t>Baxter Medical AB</w:t>
            </w:r>
          </w:p>
          <w:p w:rsidRPr="00C80E29" w:rsidR="003A0127" w:rsidP="003A0127" w:rsidRDefault="003A0127" w14:paraId="2A00B90B" w14:textId="0AA8912B">
            <w:pPr>
              <w:rPr>
                <w:noProof/>
                <w:szCs w:val="22"/>
                <w:lang w:val="sv-SE"/>
              </w:rPr>
            </w:pPr>
            <w:proofErr w:type="spellStart"/>
            <w:r w:rsidRPr="0061297D">
              <w:rPr>
                <w:rFonts w:ascii="TimesNewRomanPSMT" w:hAnsi="TimesNewRomanPSMT" w:eastAsia="SimSun" w:cs="TimesNewRomanPSMT"/>
                <w:szCs w:val="22"/>
                <w:lang w:val="en-US" w:eastAsia="en-GB"/>
              </w:rPr>
              <w:t>Sími</w:t>
            </w:r>
            <w:proofErr w:type="spellEnd"/>
            <w:r w:rsidRPr="0061297D">
              <w:rPr>
                <w:rFonts w:ascii="TimesNewRomanPSMT" w:hAnsi="TimesNewRomanPSMT" w:eastAsia="SimSun" w:cs="TimesNewRomanPSMT"/>
                <w:szCs w:val="22"/>
                <w:lang w:val="en-US" w:eastAsia="en-GB"/>
              </w:rPr>
              <w:t>:</w:t>
            </w:r>
            <w:r>
              <w:rPr>
                <w:noProof/>
                <w:szCs w:val="22"/>
                <w:lang w:val="sv-SE"/>
              </w:rPr>
              <w:t xml:space="preserve"> </w:t>
            </w:r>
            <w:del w:author="Laux, Uta" w:date="2026-02-19T21:32:00Z" w16du:dateUtc="2026-02-19T20:32:00Z" w:id="31">
              <w:r w:rsidRPr="00C80E29" w:rsidDel="00E22202">
                <w:rPr>
                  <w:noProof/>
                  <w:szCs w:val="22"/>
                  <w:lang w:val="sv-SE"/>
                </w:rPr>
                <w:delText>+46 8 632 64 00</w:delText>
              </w:r>
            </w:del>
            <w:ins w:author="Laux, Uta" w:date="2026-02-19T21:32:00Z" w:id="32">
              <w:r w:rsidRPr="00E22202" w:rsidR="00E22202">
                <w:rPr>
                  <w:bCs/>
                  <w:noProof/>
                  <w:szCs w:val="22"/>
                </w:rPr>
                <w:t>+46 (0) 20 78 81 15</w:t>
              </w:r>
            </w:ins>
          </w:p>
          <w:p w:rsidRPr="00C061B4" w:rsidR="00CA4877" w:rsidP="00C676CC" w:rsidRDefault="00CA4877" w14:paraId="78C7B5F5" w14:textId="77777777"/>
        </w:tc>
        <w:tc>
          <w:tcPr>
            <w:tcW w:w="4532" w:type="dxa"/>
          </w:tcPr>
          <w:p w:rsidRPr="003E4A42" w:rsidR="00CA4877" w:rsidP="00C676CC" w:rsidRDefault="00CA4877" w14:paraId="209C657A" w14:textId="77777777">
            <w:pPr>
              <w:rPr>
                <w:lang w:val="da-DK"/>
              </w:rPr>
            </w:pPr>
            <w:r w:rsidRPr="003E4A42">
              <w:rPr>
                <w:b/>
                <w:lang w:val="da-DK"/>
              </w:rPr>
              <w:t>Slovenská republika</w:t>
            </w:r>
          </w:p>
          <w:p w:rsidRPr="003E4A42" w:rsidR="003A0127" w:rsidP="003A0127" w:rsidRDefault="003A0127" w14:paraId="2AEDBB55" w14:textId="77777777">
            <w:pPr>
              <w:tabs>
                <w:tab w:val="left" w:pos="-720"/>
              </w:tabs>
              <w:suppressAutoHyphens/>
              <w:rPr>
                <w:szCs w:val="22"/>
                <w:lang w:val="da-DK"/>
              </w:rPr>
            </w:pPr>
            <w:r w:rsidRPr="003E4A42">
              <w:rPr>
                <w:szCs w:val="22"/>
                <w:lang w:val="da-DK"/>
              </w:rPr>
              <w:t xml:space="preserve">Baxter Slovakia s.r.o. </w:t>
            </w:r>
          </w:p>
          <w:p w:rsidRPr="00C80E29" w:rsidR="003A0127" w:rsidP="003A0127" w:rsidRDefault="003A0127" w14:paraId="7D3886B0" w14:textId="77777777">
            <w:pPr>
              <w:tabs>
                <w:tab w:val="left" w:pos="-720"/>
              </w:tabs>
              <w:suppressAutoHyphens/>
              <w:rPr>
                <w:szCs w:val="22"/>
                <w:lang w:val="sv-SE"/>
              </w:rPr>
            </w:pPr>
            <w:r w:rsidRPr="00C80E29">
              <w:rPr>
                <w:rStyle w:val="normaltextrun"/>
                <w:szCs w:val="22"/>
                <w:shd w:val="clear" w:color="auto" w:fill="FFFFFF"/>
              </w:rPr>
              <w:t>Tel: +421 2 32 10 11 50</w:t>
            </w:r>
            <w:r w:rsidRPr="00C80E29">
              <w:rPr>
                <w:rStyle w:val="eop"/>
                <w:szCs w:val="22"/>
                <w:shd w:val="clear" w:color="auto" w:fill="FFFFFF"/>
              </w:rPr>
              <w:t> </w:t>
            </w:r>
          </w:p>
          <w:p w:rsidRPr="00F9108D" w:rsidR="00CA4877" w:rsidP="00C676CC" w:rsidRDefault="003A0127" w14:paraId="7C9413D5" w14:textId="77777777">
            <w:pPr>
              <w:tabs>
                <w:tab w:val="left" w:pos="-720"/>
                <w:tab w:val="left" w:pos="459"/>
              </w:tabs>
              <w:rPr>
                <w:lang w:val="en-US"/>
              </w:rPr>
            </w:pPr>
            <w:r>
              <w:rPr>
                <w:lang w:val="en-US"/>
              </w:rPr>
              <w:t> </w:t>
            </w:r>
          </w:p>
        </w:tc>
      </w:tr>
      <w:tr w:rsidRPr="00C2269B" w:rsidR="00CA4877" w:rsidTr="00C41E51" w14:paraId="3ED468EB" w14:textId="77777777">
        <w:trPr>
          <w:cantSplit/>
          <w:jc w:val="center"/>
        </w:trPr>
        <w:tc>
          <w:tcPr>
            <w:tcW w:w="4540" w:type="dxa"/>
          </w:tcPr>
          <w:p w:rsidRPr="00404A91" w:rsidR="00CA4877" w:rsidP="00C676CC" w:rsidRDefault="00CA4877" w14:paraId="724A8AC6" w14:textId="77777777">
            <w:pPr>
              <w:rPr>
                <w:b/>
                <w:lang w:val="fi-FI"/>
              </w:rPr>
            </w:pPr>
            <w:r w:rsidRPr="00404A91">
              <w:rPr>
                <w:b/>
                <w:lang w:val="fi-FI"/>
              </w:rPr>
              <w:t>Italia</w:t>
            </w:r>
          </w:p>
          <w:p w:rsidRPr="003E4A42" w:rsidR="003A0127" w:rsidP="003A0127" w:rsidRDefault="003A0127" w14:paraId="30BABB7A" w14:textId="77777777">
            <w:pPr>
              <w:rPr>
                <w:szCs w:val="22"/>
                <w:lang w:val="es-ES"/>
              </w:rPr>
            </w:pPr>
            <w:r w:rsidRPr="003E4A42">
              <w:rPr>
                <w:szCs w:val="22"/>
                <w:lang w:val="es-ES"/>
              </w:rPr>
              <w:t xml:space="preserve">Baxter S.p.A. </w:t>
            </w:r>
          </w:p>
          <w:p w:rsidRPr="003E4A42" w:rsidR="00CA4877" w:rsidP="00C676CC" w:rsidRDefault="003A0127" w14:paraId="06B70061" w14:textId="77777777">
            <w:pPr>
              <w:rPr>
                <w:b/>
                <w:lang w:val="es-ES"/>
              </w:rPr>
            </w:pPr>
            <w:r w:rsidRPr="003E4A42">
              <w:rPr>
                <w:rStyle w:val="normaltextrun"/>
                <w:szCs w:val="22"/>
                <w:shd w:val="clear" w:color="auto" w:fill="FFFFFF"/>
                <w:lang w:val="es-ES"/>
              </w:rPr>
              <w:t>Tel: +390632491233</w:t>
            </w:r>
            <w:r w:rsidRPr="003E4A42">
              <w:rPr>
                <w:rStyle w:val="eop"/>
                <w:szCs w:val="22"/>
                <w:shd w:val="clear" w:color="auto" w:fill="FFFFFF"/>
                <w:lang w:val="es-ES"/>
              </w:rPr>
              <w:t> </w:t>
            </w:r>
          </w:p>
        </w:tc>
        <w:tc>
          <w:tcPr>
            <w:tcW w:w="4532" w:type="dxa"/>
          </w:tcPr>
          <w:p w:rsidRPr="00135587" w:rsidR="00CA4877" w:rsidP="00C676CC" w:rsidRDefault="00CA4877" w14:paraId="35964089" w14:textId="77777777">
            <w:pPr>
              <w:rPr>
                <w:b/>
                <w:lang w:val="sv-SE"/>
              </w:rPr>
            </w:pPr>
            <w:r w:rsidRPr="00135587">
              <w:rPr>
                <w:b/>
                <w:lang w:val="sv-SE"/>
              </w:rPr>
              <w:t>Suomi/Finland</w:t>
            </w:r>
          </w:p>
          <w:p w:rsidRPr="00C80E29" w:rsidR="003A0127" w:rsidP="003A0127" w:rsidRDefault="003A0127" w14:paraId="6036A38E" w14:textId="77777777">
            <w:pPr>
              <w:rPr>
                <w:noProof/>
                <w:szCs w:val="22"/>
                <w:lang w:val="sv-SE"/>
              </w:rPr>
            </w:pPr>
            <w:r w:rsidRPr="00C80E29">
              <w:rPr>
                <w:noProof/>
                <w:szCs w:val="22"/>
                <w:lang w:val="sv-SE"/>
              </w:rPr>
              <w:t>Baxter Oy</w:t>
            </w:r>
          </w:p>
          <w:p w:rsidRPr="00135587" w:rsidR="003A0127" w:rsidP="003A0127" w:rsidRDefault="003A0127" w14:paraId="2B2D6BFC" w14:textId="501A0EA7">
            <w:pPr>
              <w:rPr>
                <w:lang w:val="sv-SE"/>
              </w:rPr>
            </w:pPr>
            <w:r w:rsidRPr="00135587">
              <w:rPr>
                <w:rFonts w:ascii="TimesNewRomanPSMT" w:hAnsi="TimesNewRomanPSMT" w:eastAsia="SimSun" w:cs="TimesNewRomanPSMT"/>
                <w:szCs w:val="22"/>
                <w:lang w:val="sv-SE" w:eastAsia="en-GB"/>
              </w:rPr>
              <w:t>Puh/Tel:</w:t>
            </w:r>
            <w:r w:rsidRPr="00135587">
              <w:rPr>
                <w:noProof/>
                <w:szCs w:val="22"/>
                <w:lang w:val="sv-SE"/>
              </w:rPr>
              <w:t xml:space="preserve"> </w:t>
            </w:r>
            <w:r w:rsidRPr="000F5F9D" w:rsidR="000F5F9D">
              <w:rPr>
                <w:noProof/>
                <w:szCs w:val="22"/>
                <w:lang w:val="sv-SE"/>
              </w:rPr>
              <w:t>+358 (0) 800 144 233</w:t>
            </w:r>
          </w:p>
          <w:p w:rsidRPr="00135587" w:rsidR="00CA4877" w:rsidP="00C676CC" w:rsidRDefault="00CA4877" w14:paraId="08945D85" w14:textId="77777777">
            <w:pPr>
              <w:rPr>
                <w:lang w:val="sv-SE"/>
              </w:rPr>
            </w:pPr>
          </w:p>
        </w:tc>
      </w:tr>
      <w:tr w:rsidRPr="00C061B4" w:rsidR="00CA4877" w:rsidTr="00C41E51" w14:paraId="003DC527" w14:textId="77777777">
        <w:trPr>
          <w:cantSplit/>
          <w:jc w:val="center"/>
        </w:trPr>
        <w:tc>
          <w:tcPr>
            <w:tcW w:w="4540" w:type="dxa"/>
          </w:tcPr>
          <w:p w:rsidRPr="00135587" w:rsidR="00CA4877" w:rsidP="00C676CC" w:rsidRDefault="00CA4877" w14:paraId="75C9E2A6" w14:textId="77777777">
            <w:pPr>
              <w:rPr>
                <w:b/>
                <w:lang w:val="nb-NO"/>
              </w:rPr>
            </w:pPr>
            <w:r w:rsidRPr="00C061B4">
              <w:rPr>
                <w:b/>
                <w:lang w:val="el-GR"/>
              </w:rPr>
              <w:t>Κύπρος</w:t>
            </w:r>
          </w:p>
          <w:p w:rsidRPr="00135587" w:rsidR="003A0127" w:rsidP="003A0127" w:rsidRDefault="003A0127" w14:paraId="5D08EDFE" w14:textId="77777777">
            <w:pPr>
              <w:tabs>
                <w:tab w:val="left" w:pos="-720"/>
              </w:tabs>
              <w:suppressAutoHyphens/>
              <w:rPr>
                <w:noProof/>
                <w:szCs w:val="22"/>
                <w:lang w:val="nb-NO"/>
              </w:rPr>
            </w:pPr>
            <w:r w:rsidRPr="00135587">
              <w:rPr>
                <w:noProof/>
                <w:szCs w:val="22"/>
                <w:lang w:val="nb-NO"/>
              </w:rPr>
              <w:t>Baxter Holding B.V.</w:t>
            </w:r>
          </w:p>
          <w:p w:rsidRPr="003E4A42" w:rsidR="003A0127" w:rsidP="003A0127" w:rsidRDefault="003A0127" w14:paraId="3A9F147F" w14:textId="77777777">
            <w:pPr>
              <w:rPr>
                <w:noProof/>
                <w:szCs w:val="22"/>
                <w:lang w:val="es-ES"/>
              </w:rPr>
            </w:pPr>
            <w:r>
              <w:rPr>
                <w:rFonts w:ascii="TimesNewRomanPSMT" w:hAnsi="TimesNewRomanPSMT" w:eastAsia="SimSun" w:cs="TimesNewRomanPSMT"/>
                <w:szCs w:val="22"/>
                <w:lang w:val="fi-FI" w:eastAsia="en-GB"/>
              </w:rPr>
              <w:t>Τηλ</w:t>
            </w:r>
            <w:r w:rsidRPr="003E4A42">
              <w:rPr>
                <w:rFonts w:ascii="TimesNewRomanPSMT" w:hAnsi="TimesNewRomanPSMT" w:eastAsia="SimSun" w:cs="TimesNewRomanPSMT"/>
                <w:szCs w:val="22"/>
                <w:lang w:val="es-ES" w:eastAsia="en-GB"/>
              </w:rPr>
              <w:t xml:space="preserve">: </w:t>
            </w:r>
            <w:r w:rsidRPr="003E4A42">
              <w:rPr>
                <w:szCs w:val="22"/>
                <w:lang w:val="es-ES"/>
              </w:rPr>
              <w:t>+31 (0)30 2488 911</w:t>
            </w:r>
          </w:p>
          <w:p w:rsidRPr="003E4A42" w:rsidR="00CA4877" w:rsidP="00C676CC" w:rsidRDefault="003A0127" w14:paraId="03E22335" w14:textId="77777777">
            <w:pPr>
              <w:rPr>
                <w:b/>
                <w:lang w:val="es-ES"/>
              </w:rPr>
            </w:pPr>
            <w:r w:rsidRPr="003E4A42">
              <w:rPr>
                <w:lang w:val="es-ES"/>
              </w:rPr>
              <w:t> </w:t>
            </w:r>
          </w:p>
        </w:tc>
        <w:tc>
          <w:tcPr>
            <w:tcW w:w="4532" w:type="dxa"/>
          </w:tcPr>
          <w:p w:rsidRPr="00C061B4" w:rsidR="00CA4877" w:rsidP="00C676CC" w:rsidRDefault="00CA4877" w14:paraId="156D5E48" w14:textId="77777777">
            <w:pPr>
              <w:rPr>
                <w:b/>
              </w:rPr>
            </w:pPr>
            <w:r w:rsidRPr="00C061B4">
              <w:rPr>
                <w:b/>
              </w:rPr>
              <w:t>Sverige</w:t>
            </w:r>
          </w:p>
          <w:p w:rsidRPr="00C80E29" w:rsidR="003A0127" w:rsidP="003A0127" w:rsidRDefault="003A0127" w14:paraId="1FC6A236" w14:textId="77777777">
            <w:pPr>
              <w:rPr>
                <w:noProof/>
                <w:szCs w:val="22"/>
                <w:lang w:val="el-GR"/>
              </w:rPr>
            </w:pPr>
            <w:r w:rsidRPr="00C80E29">
              <w:rPr>
                <w:noProof/>
                <w:szCs w:val="22"/>
                <w:lang w:val="el-GR"/>
              </w:rPr>
              <w:t>Baxter Medical AB</w:t>
            </w:r>
          </w:p>
          <w:p w:rsidRPr="00C061B4" w:rsidR="00CA4877" w:rsidP="00C676CC" w:rsidRDefault="003A0127" w14:paraId="2249B1FC" w14:textId="53EF355F">
            <w:r>
              <w:rPr>
                <w:bCs/>
                <w:noProof/>
                <w:szCs w:val="22"/>
              </w:rPr>
              <w:t xml:space="preserve">Tel: </w:t>
            </w:r>
            <w:r w:rsidRPr="00C80E29">
              <w:rPr>
                <w:bCs/>
                <w:noProof/>
                <w:szCs w:val="22"/>
              </w:rPr>
              <w:t xml:space="preserve">+46 </w:t>
            </w:r>
            <w:r>
              <w:rPr>
                <w:bCs/>
                <w:noProof/>
                <w:szCs w:val="22"/>
              </w:rPr>
              <w:t>(0)</w:t>
            </w:r>
            <w:del w:author="Laux, Uta" w:date="2026-02-19T21:22:00Z" w16du:dateUtc="2026-02-19T20:22:00Z" w:id="33">
              <w:r w:rsidRPr="00C80E29" w:rsidDel="00416C8C">
                <w:rPr>
                  <w:bCs/>
                  <w:noProof/>
                  <w:szCs w:val="22"/>
                </w:rPr>
                <w:delText>8 632 64 00</w:delText>
              </w:r>
            </w:del>
            <w:ins w:author="Laux, Uta" w:date="2026-02-19T21:32:00Z" w16du:dateUtc="2026-02-19T20:32:00Z" w:id="34">
              <w:r w:rsidR="00F919C4">
                <w:rPr>
                  <w:bCs/>
                  <w:noProof/>
                  <w:szCs w:val="22"/>
                </w:rPr>
                <w:t>+46 (0)</w:t>
              </w:r>
              <w:r w:rsidR="00E22202">
                <w:rPr>
                  <w:bCs/>
                  <w:noProof/>
                  <w:szCs w:val="22"/>
                </w:rPr>
                <w:t xml:space="preserve"> </w:t>
              </w:r>
            </w:ins>
            <w:ins w:author="Laux, Uta" w:date="2026-02-19T21:23:00Z" w16du:dateUtc="2026-02-19T20:23:00Z" w:id="35">
              <w:r w:rsidR="00172A04">
                <w:rPr>
                  <w:bCs/>
                  <w:noProof/>
                  <w:szCs w:val="22"/>
                </w:rPr>
                <w:t>20 78 81 15</w:t>
              </w:r>
            </w:ins>
          </w:p>
        </w:tc>
      </w:tr>
      <w:tr w:rsidRPr="00C061B4" w:rsidR="00CA4877" w:rsidTr="00C41E51" w14:paraId="7143F74C" w14:textId="77777777">
        <w:trPr>
          <w:cantSplit/>
          <w:jc w:val="center"/>
        </w:trPr>
        <w:tc>
          <w:tcPr>
            <w:tcW w:w="4540" w:type="dxa"/>
          </w:tcPr>
          <w:p w:rsidRPr="00135587" w:rsidR="00CA4877" w:rsidP="00C676CC" w:rsidRDefault="00CA4877" w14:paraId="5CC109E9" w14:textId="77777777">
            <w:pPr>
              <w:rPr>
                <w:lang w:val="it-IT"/>
              </w:rPr>
            </w:pPr>
            <w:r w:rsidRPr="00135587">
              <w:rPr>
                <w:b/>
                <w:lang w:val="it-IT"/>
              </w:rPr>
              <w:t>Latvija</w:t>
            </w:r>
          </w:p>
          <w:p w:rsidRPr="00135587" w:rsidR="003A0127" w:rsidDel="00BE262D" w:rsidP="003A0127" w:rsidRDefault="003A0127" w14:paraId="74A617F1" w14:textId="79A1649E">
            <w:pPr>
              <w:rPr>
                <w:del w:author="Laux, Uta" w:date="2026-02-19T21:22:00Z" w16du:dateUtc="2026-02-19T20:22:00Z" w:id="36"/>
                <w:szCs w:val="22"/>
                <w:lang w:val="it-IT"/>
              </w:rPr>
            </w:pPr>
            <w:del w:author="Laux, Uta" w:date="2026-02-19T21:22:00Z" w16du:dateUtc="2026-02-19T20:22:00Z" w:id="37">
              <w:r w:rsidRPr="00135587" w:rsidDel="00BE262D">
                <w:rPr>
                  <w:szCs w:val="22"/>
                  <w:lang w:val="it-IT"/>
                </w:rPr>
                <w:delText>Baxter Latvia SIA</w:delText>
              </w:r>
            </w:del>
          </w:p>
          <w:p w:rsidRPr="00135587" w:rsidR="00983602" w:rsidP="00983602" w:rsidRDefault="003A0127" w14:paraId="22F18126" w14:textId="63B0C7A4">
            <w:pPr>
              <w:rPr>
                <w:lang w:val="it-IT"/>
              </w:rPr>
            </w:pPr>
            <w:del w:author="Laux, Uta" w:date="2026-02-19T21:22:00Z" w16du:dateUtc="2026-02-19T20:22:00Z" w:id="38">
              <w:r w:rsidRPr="00135587" w:rsidDel="00BE262D">
                <w:rPr>
                  <w:szCs w:val="22"/>
                  <w:lang w:val="it-IT"/>
                </w:rPr>
                <w:delText>Tel: +371 677 84784</w:delText>
              </w:r>
            </w:del>
            <w:ins w:author="Laux, Uta" w:date="2026-02-19T21:22:00Z" w16du:dateUtc="2026-02-19T20:22:00Z" w:id="39">
              <w:r w:rsidRPr="00BE262D" w:rsidR="00BE262D">
                <w:rPr>
                  <w:szCs w:val="22"/>
                  <w:lang w:val="es-ES"/>
                </w:rPr>
                <w:t xml:space="preserve"> </w:t>
              </w:r>
            </w:ins>
            <w:ins w:author="Laux, Uta" w:date="2026-02-19T21:22:00Z" w:id="40">
              <w:r w:rsidRPr="00BE262D" w:rsidR="00BE262D">
                <w:rPr>
                  <w:szCs w:val="22"/>
                  <w:lang w:val="es-ES"/>
                </w:rPr>
                <w:t xml:space="preserve">Baxter Holding </w:t>
              </w:r>
              <w:proofErr w:type="gramStart"/>
              <w:r w:rsidRPr="00BE262D" w:rsidR="00BE262D">
                <w:rPr>
                  <w:szCs w:val="22"/>
                  <w:lang w:val="es-ES"/>
                </w:rPr>
                <w:t>B.V</w:t>
              </w:r>
              <w:proofErr w:type="gramEnd"/>
              <w:r w:rsidRPr="00BE262D" w:rsidR="00BE262D">
                <w:rPr>
                  <w:szCs w:val="22"/>
                  <w:lang w:val="es-ES"/>
                </w:rPr>
                <w:br/>
              </w:r>
              <w:r w:rsidRPr="00BE262D" w:rsidR="00BE262D">
                <w:rPr>
                  <w:szCs w:val="22"/>
                  <w:lang w:val="es-ES"/>
                </w:rPr>
                <w:t>Tel.: +31 (0)30 2488 911</w:t>
              </w:r>
            </w:ins>
          </w:p>
          <w:p w:rsidRPr="00135587" w:rsidR="00CA4877" w:rsidP="00C676CC" w:rsidRDefault="00CA4877" w14:paraId="25F44761" w14:textId="77777777">
            <w:pPr>
              <w:rPr>
                <w:lang w:val="it-IT"/>
              </w:rPr>
            </w:pPr>
          </w:p>
        </w:tc>
        <w:tc>
          <w:tcPr>
            <w:tcW w:w="4532" w:type="dxa"/>
          </w:tcPr>
          <w:p w:rsidRPr="00135587" w:rsidR="00CA4877" w:rsidP="00C676CC" w:rsidRDefault="00CA4877" w14:paraId="27630D09" w14:textId="77777777">
            <w:pPr>
              <w:rPr>
                <w:b/>
                <w:lang w:val="en-US"/>
              </w:rPr>
            </w:pPr>
            <w:r w:rsidRPr="00135587">
              <w:rPr>
                <w:b/>
                <w:lang w:val="en-US"/>
              </w:rPr>
              <w:t>United Kingdom</w:t>
            </w:r>
            <w:r w:rsidRPr="00135587" w:rsidR="003A0127">
              <w:rPr>
                <w:b/>
                <w:lang w:val="en-US"/>
              </w:rPr>
              <w:t xml:space="preserve"> (Northern Ireland)</w:t>
            </w:r>
          </w:p>
          <w:p w:rsidRPr="00FD4DFC" w:rsidR="003A0127" w:rsidP="003A0127" w:rsidRDefault="003A0127" w14:paraId="1DF7DFF9" w14:textId="77777777">
            <w:pPr>
              <w:tabs>
                <w:tab w:val="left" w:pos="-720"/>
              </w:tabs>
              <w:suppressAutoHyphens/>
              <w:rPr>
                <w:noProof/>
                <w:szCs w:val="22"/>
                <w:lang w:val="en-US"/>
              </w:rPr>
            </w:pPr>
            <w:r w:rsidRPr="00FD4DFC">
              <w:rPr>
                <w:noProof/>
                <w:szCs w:val="22"/>
                <w:lang w:val="en-US"/>
              </w:rPr>
              <w:t>Baxter Holding B.V.</w:t>
            </w:r>
          </w:p>
          <w:p w:rsidRPr="00C80E29" w:rsidR="003A0127" w:rsidP="003A0127" w:rsidRDefault="003A0127" w14:paraId="495814CB" w14:textId="77777777">
            <w:pPr>
              <w:tabs>
                <w:tab w:val="left" w:pos="-720"/>
              </w:tabs>
              <w:suppressAutoHyphens/>
              <w:rPr>
                <w:noProof/>
                <w:szCs w:val="22"/>
              </w:rPr>
            </w:pPr>
            <w:r w:rsidRPr="00C80E29">
              <w:rPr>
                <w:rStyle w:val="normaltextrun"/>
                <w:szCs w:val="22"/>
                <w:shd w:val="clear" w:color="auto" w:fill="FFFFFF"/>
              </w:rPr>
              <w:t xml:space="preserve">Tel: +44 </w:t>
            </w:r>
            <w:r>
              <w:rPr>
                <w:rStyle w:val="normaltextrun"/>
                <w:szCs w:val="22"/>
                <w:shd w:val="clear" w:color="auto" w:fill="FFFFFF"/>
              </w:rPr>
              <w:t>(0)</w:t>
            </w:r>
            <w:r w:rsidRPr="00C80E29">
              <w:rPr>
                <w:rStyle w:val="normaltextrun"/>
                <w:szCs w:val="22"/>
                <w:shd w:val="clear" w:color="auto" w:fill="FFFFFF"/>
              </w:rPr>
              <w:t>1635 206345</w:t>
            </w:r>
            <w:r w:rsidRPr="00C80E29">
              <w:rPr>
                <w:rStyle w:val="eop"/>
                <w:szCs w:val="22"/>
                <w:shd w:val="clear" w:color="auto" w:fill="FFFFFF"/>
              </w:rPr>
              <w:t> </w:t>
            </w:r>
          </w:p>
          <w:p w:rsidRPr="00C061B4" w:rsidR="00CA4877" w:rsidP="00C676CC" w:rsidRDefault="003A0127" w14:paraId="53229892" w14:textId="77777777">
            <w:r>
              <w:t> </w:t>
            </w:r>
          </w:p>
        </w:tc>
      </w:tr>
    </w:tbl>
    <w:p w:rsidRPr="00C061B4" w:rsidR="00CA4877" w:rsidP="00CA4877" w:rsidRDefault="00CA4877" w14:paraId="57730BC7" w14:textId="77777777"/>
    <w:p w:rsidRPr="00FD4DFC" w:rsidR="00456B2F" w:rsidP="00D53E9F" w:rsidRDefault="00B776E2" w14:paraId="7397C428" w14:textId="5433989D">
      <w:pPr>
        <w:pStyle w:val="Textkrper2"/>
        <w:rPr>
          <w:b/>
          <w:lang w:val="de-DE"/>
        </w:rPr>
      </w:pPr>
      <w:r w:rsidRPr="00FD4DFC">
        <w:rPr>
          <w:b/>
          <w:lang w:val="de-DE"/>
        </w:rPr>
        <w:t xml:space="preserve">Diese </w:t>
      </w:r>
      <w:r w:rsidRPr="00FD4DFC" w:rsidR="0020406B">
        <w:rPr>
          <w:b/>
          <w:lang w:val="de-DE"/>
        </w:rPr>
        <w:t xml:space="preserve">Packungsbeilage </w:t>
      </w:r>
      <w:r w:rsidRPr="00FD4DFC">
        <w:rPr>
          <w:b/>
          <w:lang w:val="de-DE"/>
        </w:rPr>
        <w:t xml:space="preserve">wurde zuletzt </w:t>
      </w:r>
      <w:r w:rsidRPr="00FD4DFC" w:rsidR="0020406B">
        <w:rPr>
          <w:b/>
          <w:lang w:val="de-DE"/>
        </w:rPr>
        <w:t xml:space="preserve">überarbeitet </w:t>
      </w:r>
      <w:r w:rsidRPr="00FD4DFC">
        <w:rPr>
          <w:b/>
          <w:lang w:val="de-DE"/>
        </w:rPr>
        <w:t>im</w:t>
      </w:r>
      <w:r w:rsidR="00D90F6B">
        <w:rPr>
          <w:b/>
          <w:lang w:val="de-DE"/>
        </w:rPr>
        <w:t xml:space="preserve"> </w:t>
      </w:r>
      <w:del w:author="Laux, Uta" w:date="2026-02-19T21:22:00Z" w16du:dateUtc="2026-02-19T20:22:00Z" w:id="41">
        <w:r w:rsidRPr="00D90F6B" w:rsidDel="00BE262D" w:rsidR="00D90F6B">
          <w:rPr>
            <w:b/>
            <w:lang w:val="de-DE"/>
          </w:rPr>
          <w:delText>November 2025</w:delText>
        </w:r>
      </w:del>
      <w:ins w:author="Laux, Uta" w:date="2026-02-19T21:22:00Z" w16du:dateUtc="2026-02-19T20:22:00Z" w:id="42">
        <w:r w:rsidR="00BE262D">
          <w:rPr>
            <w:b/>
            <w:lang w:val="de-DE"/>
          </w:rPr>
          <w:t>April 2026</w:t>
        </w:r>
      </w:ins>
    </w:p>
    <w:p w:rsidRPr="00FD4DFC" w:rsidR="0020406B" w:rsidP="00D53E9F" w:rsidRDefault="0020406B" w14:paraId="204D1DD5" w14:textId="77777777">
      <w:pPr>
        <w:pStyle w:val="Textkrper2"/>
        <w:rPr>
          <w:noProof/>
          <w:lang w:val="de-DE"/>
        </w:rPr>
      </w:pPr>
    </w:p>
    <w:p w:rsidRPr="00FD4DFC" w:rsidR="003770B1" w:rsidP="00D53E9F" w:rsidRDefault="00D90F6B" w14:paraId="497E2C0D" w14:textId="3C4EEB7F">
      <w:pPr>
        <w:pStyle w:val="Textkrper2"/>
        <w:rPr>
          <w:noProof/>
          <w:lang w:val="de-DE"/>
        </w:rPr>
      </w:pPr>
      <w:r>
        <w:rPr>
          <w:noProof/>
          <w:lang w:val="de-DE"/>
        </w:rPr>
        <w:t>.</w:t>
      </w:r>
    </w:p>
    <w:p w:rsidRPr="00FD4DFC" w:rsidR="003770B1" w:rsidP="00D53E9F" w:rsidRDefault="003770B1" w14:paraId="086CC6FE" w14:textId="77777777">
      <w:pPr>
        <w:pStyle w:val="Textkrper2"/>
        <w:rPr>
          <w:noProof/>
          <w:lang w:val="de-DE"/>
        </w:rPr>
      </w:pPr>
    </w:p>
    <w:p w:rsidRPr="00FD4DFC" w:rsidR="003770B1" w:rsidP="00D53E9F" w:rsidRDefault="003770B1" w14:paraId="501AB0B3" w14:textId="77777777">
      <w:pPr>
        <w:pStyle w:val="Textkrper2"/>
        <w:rPr>
          <w:noProof/>
          <w:lang w:val="de-DE"/>
        </w:rPr>
      </w:pPr>
    </w:p>
    <w:p w:rsidRPr="00C061B4" w:rsidR="00B776E2" w:rsidP="00D53E9F" w:rsidRDefault="00B776E2" w14:paraId="2AF9A63C" w14:textId="7FDC1A96">
      <w:pPr>
        <w:rPr>
          <w:noProof/>
        </w:rPr>
      </w:pPr>
      <w:r w:rsidRPr="00C061B4">
        <w:rPr>
          <w:noProof/>
        </w:rPr>
        <w:t xml:space="preserve">Ausführliche Informationen zu diesem Arzneimittel sind auf </w:t>
      </w:r>
      <w:r w:rsidRPr="00C061B4" w:rsidR="0020406B">
        <w:rPr>
          <w:noProof/>
        </w:rPr>
        <w:t xml:space="preserve">den Internetseiten </w:t>
      </w:r>
      <w:r w:rsidRPr="00C061B4">
        <w:rPr>
          <w:noProof/>
        </w:rPr>
        <w:t>der Europäischen Arzneimittel</w:t>
      </w:r>
      <w:r w:rsidRPr="00C061B4" w:rsidR="0020406B">
        <w:rPr>
          <w:noProof/>
        </w:rPr>
        <w:noBreakHyphen/>
      </w:r>
      <w:r w:rsidRPr="00C061B4">
        <w:rPr>
          <w:noProof/>
        </w:rPr>
        <w:t xml:space="preserve">Agentur </w:t>
      </w:r>
      <w:hyperlink w:history="1" r:id="rId15">
        <w:r w:rsidRPr="00C061B4" w:rsidR="0020406B">
          <w:rPr>
            <w:rStyle w:val="Hyperlink"/>
            <w:noProof/>
            <w:color w:val="auto"/>
          </w:rPr>
          <w:t>http://www.ema.europa.eu/</w:t>
        </w:r>
      </w:hyperlink>
      <w:r w:rsidRPr="00C061B4">
        <w:rPr>
          <w:noProof/>
        </w:rPr>
        <w:t xml:space="preserve"> verfügbar.</w:t>
      </w:r>
    </w:p>
    <w:p w:rsidRPr="00C061B4" w:rsidR="00B776E2" w:rsidP="00D53E9F" w:rsidRDefault="00B776E2" w14:paraId="466B1228" w14:textId="77777777">
      <w:pPr>
        <w:keepNext/>
      </w:pPr>
      <w:r w:rsidRPr="00C061B4">
        <w:br w:type="page"/>
      </w:r>
      <w:r w:rsidRPr="00C061B4">
        <w:t>Die folgenden Informationen sind nur für Ärzte bzw. medizinisches Fachpersonal bestimmt (siehe Abschnitt 3):</w:t>
      </w:r>
    </w:p>
    <w:p w:rsidRPr="00C061B4" w:rsidR="00B776E2" w:rsidP="00D53E9F" w:rsidRDefault="00B776E2" w14:paraId="14A45184" w14:textId="77777777">
      <w:pPr>
        <w:keepNext/>
        <w:tabs>
          <w:tab w:val="left" w:pos="567"/>
        </w:tabs>
        <w:suppressAutoHyphens/>
      </w:pPr>
    </w:p>
    <w:p w:rsidRPr="00C061B4" w:rsidR="00B776E2" w:rsidP="00D53E9F" w:rsidRDefault="00B776E2" w14:paraId="7ED7E547" w14:textId="77777777">
      <w:pPr>
        <w:tabs>
          <w:tab w:val="left" w:pos="567"/>
        </w:tabs>
        <w:suppressAutoHyphens/>
      </w:pPr>
      <w:r w:rsidRPr="00C061B4">
        <w:t xml:space="preserve">Die Handhabung von </w:t>
      </w:r>
      <w:r w:rsidR="00F9108D">
        <w:t>Caelyx</w:t>
      </w:r>
      <w:r w:rsidRPr="002D5BF1" w:rsidR="002D5BF1">
        <w:t xml:space="preserve"> </w:t>
      </w:r>
      <w:r w:rsidRPr="00E41A5E" w:rsidR="002D5BF1">
        <w:t>pegylated liposomal</w:t>
      </w:r>
      <w:r w:rsidRPr="00C061B4">
        <w:t>-</w:t>
      </w:r>
      <w:r w:rsidR="00F27195">
        <w:t>Dispersion</w:t>
      </w:r>
      <w:r w:rsidRPr="00C061B4">
        <w:t xml:space="preserve"> muss mit Vorsicht erfolgen. Es müssen Handschuhe getragen werden. Wenn </w:t>
      </w:r>
      <w:r w:rsidR="00F9108D">
        <w:t>Caelyx</w:t>
      </w:r>
      <w:r w:rsidRPr="00C061B4">
        <w:t xml:space="preserve"> </w:t>
      </w:r>
      <w:r w:rsidRPr="00E41A5E" w:rsidR="002D5BF1">
        <w:t>pegylated liposomal</w:t>
      </w:r>
      <w:r w:rsidRPr="00C061B4" w:rsidR="002D5BF1">
        <w:rPr>
          <w:i/>
        </w:rPr>
        <w:t xml:space="preserve"> </w:t>
      </w:r>
      <w:r w:rsidRPr="00C061B4">
        <w:t xml:space="preserve">mit Haut oder Schleimhaut in Kontakt kommt, müssen die Flächen sofort gründlich mit Wasser und Seife gewaschen werden. </w:t>
      </w:r>
      <w:r w:rsidR="00F9108D">
        <w:t>Caelyx</w:t>
      </w:r>
      <w:r w:rsidRPr="00C061B4">
        <w:t xml:space="preserve"> </w:t>
      </w:r>
      <w:r w:rsidRPr="00E41A5E" w:rsidR="002D5BF1">
        <w:t>pegylated liposomal</w:t>
      </w:r>
      <w:r w:rsidRPr="00C061B4" w:rsidR="002D5BF1">
        <w:rPr>
          <w:i/>
        </w:rPr>
        <w:t xml:space="preserve"> </w:t>
      </w:r>
      <w:r w:rsidRPr="00C061B4">
        <w:t>muss auf eine Art und Weise gehandhabt und vernichtet werden wie sie für andere Arzneimittel gegen Krebs üblich ist.</w:t>
      </w:r>
    </w:p>
    <w:p w:rsidRPr="00C061B4" w:rsidR="00B776E2" w:rsidP="00D53E9F" w:rsidRDefault="00B776E2" w14:paraId="3B83DB11" w14:textId="77777777">
      <w:pPr>
        <w:tabs>
          <w:tab w:val="left" w:pos="567"/>
        </w:tabs>
        <w:suppressAutoHyphens/>
      </w:pPr>
    </w:p>
    <w:p w:rsidRPr="00C061B4" w:rsidR="00B776E2" w:rsidP="00D53E9F" w:rsidRDefault="00B776E2" w14:paraId="4C77E1D5" w14:textId="77777777">
      <w:pPr>
        <w:pStyle w:val="Textkrper3"/>
        <w:rPr>
          <w:b w:val="0"/>
        </w:rPr>
      </w:pPr>
      <w:r w:rsidRPr="00C061B4">
        <w:rPr>
          <w:b w:val="0"/>
        </w:rPr>
        <w:t xml:space="preserve">Die zu verabreichende Dosis von </w:t>
      </w:r>
      <w:r w:rsidR="00F9108D">
        <w:rPr>
          <w:b w:val="0"/>
        </w:rPr>
        <w:t>Caelyx</w:t>
      </w:r>
      <w:r w:rsidRPr="00C061B4">
        <w:rPr>
          <w:b w:val="0"/>
        </w:rPr>
        <w:t xml:space="preserve"> </w:t>
      </w:r>
      <w:r w:rsidRPr="002D5BF1" w:rsidR="002D5BF1">
        <w:rPr>
          <w:b w:val="0"/>
        </w:rPr>
        <w:t>pegylated liposomal</w:t>
      </w:r>
      <w:r w:rsidRPr="00C061B4" w:rsidR="002D5BF1">
        <w:rPr>
          <w:i/>
        </w:rPr>
        <w:t xml:space="preserve"> </w:t>
      </w:r>
      <w:r w:rsidRPr="00C061B4">
        <w:rPr>
          <w:b w:val="0"/>
        </w:rPr>
        <w:t xml:space="preserve">wird aufgrund der empfohlenen Dosis und der Körperoberfläche des Patienten bestimmt. Das entsprechende Volumen von </w:t>
      </w:r>
      <w:r w:rsidR="00F9108D">
        <w:rPr>
          <w:b w:val="0"/>
        </w:rPr>
        <w:t>Caelyx</w:t>
      </w:r>
      <w:r w:rsidRPr="00C061B4">
        <w:rPr>
          <w:b w:val="0"/>
        </w:rPr>
        <w:t xml:space="preserve"> </w:t>
      </w:r>
      <w:r w:rsidRPr="002D5BF1" w:rsidR="002D5BF1">
        <w:rPr>
          <w:b w:val="0"/>
        </w:rPr>
        <w:t>pegylated liposomal</w:t>
      </w:r>
      <w:r w:rsidRPr="00C061B4" w:rsidR="002D5BF1">
        <w:rPr>
          <w:i/>
        </w:rPr>
        <w:t xml:space="preserve"> </w:t>
      </w:r>
      <w:r w:rsidRPr="00C061B4">
        <w:rPr>
          <w:b w:val="0"/>
        </w:rPr>
        <w:t xml:space="preserve">wird der Durchstechflasche mit einer sterilen Spritze entnommen. Aseptische Bedingungen müssen unbedingt eingehalten werden, da </w:t>
      </w:r>
      <w:r w:rsidR="00F9108D">
        <w:rPr>
          <w:b w:val="0"/>
        </w:rPr>
        <w:t>Caelyx</w:t>
      </w:r>
      <w:r w:rsidRPr="00C061B4">
        <w:rPr>
          <w:b w:val="0"/>
        </w:rPr>
        <w:t xml:space="preserve"> </w:t>
      </w:r>
      <w:r w:rsidRPr="002D5BF1" w:rsidR="002D5BF1">
        <w:rPr>
          <w:b w:val="0"/>
        </w:rPr>
        <w:t>pegylated liposomal</w:t>
      </w:r>
      <w:r w:rsidRPr="00C061B4" w:rsidR="002D5BF1">
        <w:rPr>
          <w:i/>
        </w:rPr>
        <w:t xml:space="preserve"> </w:t>
      </w:r>
      <w:r w:rsidRPr="00C061B4">
        <w:rPr>
          <w:b w:val="0"/>
        </w:rPr>
        <w:t xml:space="preserve">keine Konservierungsmittel oder bakteriostatische Hilfsstoffe enthält. Die entsprechende Dosis </w:t>
      </w:r>
      <w:r w:rsidR="007F569E">
        <w:rPr>
          <w:b w:val="0"/>
        </w:rPr>
        <w:t xml:space="preserve">von Caelyx pegylated liposomal </w:t>
      </w:r>
      <w:r w:rsidRPr="00C061B4">
        <w:rPr>
          <w:b w:val="0"/>
        </w:rPr>
        <w:t xml:space="preserve">muss vor der Verabreichung in 5%iger (50 mg/ml) Glucose-Infusionslösung verdünnt werden. Für Dosen &lt; 90 mg </w:t>
      </w:r>
      <w:r w:rsidR="00F9108D">
        <w:rPr>
          <w:b w:val="0"/>
        </w:rPr>
        <w:t>Caelyx</w:t>
      </w:r>
      <w:r w:rsidRPr="00C061B4">
        <w:rPr>
          <w:b w:val="0"/>
        </w:rPr>
        <w:t xml:space="preserve"> </w:t>
      </w:r>
      <w:r w:rsidRPr="002D5BF1" w:rsidR="002D5BF1">
        <w:rPr>
          <w:b w:val="0"/>
        </w:rPr>
        <w:t>pegylated liposomal</w:t>
      </w:r>
      <w:r w:rsidRPr="00C061B4" w:rsidR="002D5BF1">
        <w:rPr>
          <w:i/>
        </w:rPr>
        <w:t xml:space="preserve"> </w:t>
      </w:r>
      <w:r w:rsidRPr="00C061B4">
        <w:rPr>
          <w:b w:val="0"/>
        </w:rPr>
        <w:t>in</w:t>
      </w:r>
      <w:r w:rsidRPr="00C061B4" w:rsidR="002D2126">
        <w:rPr>
          <w:b w:val="0"/>
        </w:rPr>
        <w:t xml:space="preserve"> </w:t>
      </w:r>
      <w:r w:rsidRPr="00C061B4">
        <w:rPr>
          <w:b w:val="0"/>
        </w:rPr>
        <w:t xml:space="preserve">250 ml, für Dosen </w:t>
      </w:r>
      <w:r w:rsidRPr="00C061B4">
        <w:rPr>
          <w:rFonts w:ascii="Symbol" w:hAnsi="Symbol" w:eastAsia="Symbol" w:cs="Symbol"/>
          <w:b w:val="0"/>
        </w:rPr>
        <w:t>³</w:t>
      </w:r>
      <w:r w:rsidRPr="00C061B4">
        <w:rPr>
          <w:b w:val="0"/>
        </w:rPr>
        <w:t xml:space="preserve"> 90 mg </w:t>
      </w:r>
      <w:r w:rsidR="00F9108D">
        <w:rPr>
          <w:b w:val="0"/>
        </w:rPr>
        <w:t>Caelyx</w:t>
      </w:r>
      <w:r w:rsidRPr="00C061B4">
        <w:rPr>
          <w:b w:val="0"/>
        </w:rPr>
        <w:t xml:space="preserve"> </w:t>
      </w:r>
      <w:r w:rsidRPr="002D5BF1" w:rsidR="002D5BF1">
        <w:rPr>
          <w:b w:val="0"/>
        </w:rPr>
        <w:t>pegylated liposomal</w:t>
      </w:r>
      <w:r w:rsidRPr="00C061B4" w:rsidR="002D5BF1">
        <w:rPr>
          <w:i/>
        </w:rPr>
        <w:t xml:space="preserve"> </w:t>
      </w:r>
      <w:r w:rsidRPr="00C061B4">
        <w:rPr>
          <w:b w:val="0"/>
        </w:rPr>
        <w:t>in</w:t>
      </w:r>
      <w:r w:rsidRPr="00C061B4" w:rsidR="002D2126">
        <w:rPr>
          <w:b w:val="0"/>
        </w:rPr>
        <w:t xml:space="preserve"> </w:t>
      </w:r>
      <w:r w:rsidRPr="00C061B4">
        <w:rPr>
          <w:b w:val="0"/>
        </w:rPr>
        <w:t>500 ml verdünnen.</w:t>
      </w:r>
    </w:p>
    <w:p w:rsidRPr="00C061B4" w:rsidR="00B776E2" w:rsidP="00D53E9F" w:rsidRDefault="00B776E2" w14:paraId="2E1F8D3C" w14:textId="77777777">
      <w:pPr>
        <w:pStyle w:val="EPARHeading3"/>
        <w:keepNext w:val="0"/>
        <w:suppressAutoHyphens/>
        <w:rPr>
          <w:lang w:val="de-DE"/>
        </w:rPr>
      </w:pPr>
    </w:p>
    <w:p w:rsidRPr="00C061B4" w:rsidR="00B776E2" w:rsidP="00D53E9F" w:rsidRDefault="00B776E2" w14:paraId="0B79FD02" w14:textId="77777777">
      <w:pPr>
        <w:tabs>
          <w:tab w:val="left" w:pos="567"/>
        </w:tabs>
        <w:suppressAutoHyphens/>
      </w:pPr>
      <w:r w:rsidRPr="00C061B4">
        <w:t xml:space="preserve">Um das Risiko von Infusionsreaktionen zu minimieren, wird die Anfangsdosis mit einer Geschwindigkeit, die nicht größer als 1 mg/Minute ist, verabreicht. Werden keine Infusionsreaktionen beobachtet, können die nachfolgenden </w:t>
      </w:r>
      <w:r w:rsidR="00F9108D">
        <w:t>Caelyx</w:t>
      </w:r>
      <w:r w:rsidRPr="002D5BF1" w:rsidR="002D5BF1">
        <w:rPr>
          <w:b/>
        </w:rPr>
        <w:t xml:space="preserve"> </w:t>
      </w:r>
      <w:r w:rsidRPr="002D5BF1" w:rsidR="002D5BF1">
        <w:t>pegylated liposomal</w:t>
      </w:r>
      <w:r w:rsidRPr="00C061B4">
        <w:t>-Infusionen über eine Dauer von 60 Minuten verabreicht werden.</w:t>
      </w:r>
    </w:p>
    <w:p w:rsidRPr="00C061B4" w:rsidR="00B776E2" w:rsidP="00D53E9F" w:rsidRDefault="00B776E2" w14:paraId="61EBF0C5" w14:textId="77777777">
      <w:pPr>
        <w:tabs>
          <w:tab w:val="left" w:pos="567"/>
        </w:tabs>
        <w:suppressAutoHyphens/>
      </w:pPr>
    </w:p>
    <w:p w:rsidRPr="00C061B4" w:rsidR="00B776E2" w:rsidP="00D53E9F" w:rsidRDefault="00B776E2" w14:paraId="33809480" w14:textId="77777777">
      <w:pPr>
        <w:pStyle w:val="Textkrper3"/>
        <w:rPr>
          <w:b w:val="0"/>
        </w:rPr>
      </w:pPr>
      <w:r w:rsidRPr="00C061B4">
        <w:rPr>
          <w:b w:val="0"/>
        </w:rPr>
        <w:t>In den klinischen Prüfungen zur Behandlung des Mammakarzinoms war bei Patientinnen, die eine Infusionsreaktion zeigten, folgende Modifikation erlaubt:</w:t>
      </w:r>
    </w:p>
    <w:p w:rsidRPr="00C061B4" w:rsidR="00B776E2" w:rsidP="00D53E9F" w:rsidRDefault="00B776E2" w14:paraId="66CDD1A8" w14:textId="77777777">
      <w:pPr>
        <w:pStyle w:val="Textkrper3"/>
        <w:rPr>
          <w:b w:val="0"/>
        </w:rPr>
      </w:pPr>
      <w:r w:rsidRPr="00C061B4">
        <w:rPr>
          <w:b w:val="0"/>
        </w:rPr>
        <w:t>Innerhalb der ersten 15 Minuten wurden langsam 5% der Gesamtdosis infundiert. Trat keine Reaktion auf die Infusion auf, wurde die Infusionsgeschwindigkeit für die folgenden 15 Minuten verdoppelt. Trat erneut keine Reaktion auf, wurde die Infusion während der nächsten Stunde beendet, so dass die Gesamt-Infusionszeit 90 Minuten betrug.</w:t>
      </w:r>
    </w:p>
    <w:p w:rsidRPr="00C061B4" w:rsidR="00B776E2" w:rsidP="00D53E9F" w:rsidRDefault="00B776E2" w14:paraId="00F10E19" w14:textId="77777777">
      <w:pPr>
        <w:tabs>
          <w:tab w:val="left" w:pos="567"/>
        </w:tabs>
        <w:suppressAutoHyphens/>
      </w:pPr>
    </w:p>
    <w:p w:rsidRPr="00C061B4" w:rsidR="00B776E2" w:rsidP="00D53E9F" w:rsidRDefault="00B776E2" w14:paraId="3AB6966C" w14:textId="77777777">
      <w:pPr>
        <w:tabs>
          <w:tab w:val="left" w:pos="567"/>
        </w:tabs>
        <w:suppressAutoHyphens/>
      </w:pPr>
      <w:r w:rsidRPr="00C061B4">
        <w:t>Bemerkt der Patient frühe Anzeichen von Infusionsreaktionen, so ist die Infusion sofort zu unterbrechen, entsprechende Prämedikationen zu verabreichen (Antihistaminika und/oder Kurzzeit-</w:t>
      </w:r>
      <w:r w:rsidRPr="00C061B4" w:rsidR="00327200">
        <w:t>C</w:t>
      </w:r>
      <w:r w:rsidRPr="00C061B4">
        <w:t>orti</w:t>
      </w:r>
      <w:r w:rsidRPr="00C061B4" w:rsidR="00327200">
        <w:t>c</w:t>
      </w:r>
      <w:r w:rsidRPr="00C061B4">
        <w:t>oide) und die Infusion mit einer niedrigeren Geschwindigkeit fortzusetzen.</w:t>
      </w:r>
    </w:p>
    <w:p w:rsidRPr="00C061B4" w:rsidR="00B776E2" w:rsidP="00D53E9F" w:rsidRDefault="00B776E2" w14:paraId="09B56FB3" w14:textId="77777777">
      <w:pPr>
        <w:tabs>
          <w:tab w:val="left" w:pos="567"/>
        </w:tabs>
        <w:suppressAutoHyphens/>
      </w:pPr>
    </w:p>
    <w:p w:rsidRPr="00C061B4" w:rsidR="00B776E2" w:rsidP="00D53E9F" w:rsidRDefault="00B776E2" w14:paraId="108AE964" w14:textId="77777777">
      <w:pPr>
        <w:tabs>
          <w:tab w:val="left" w:pos="567"/>
        </w:tabs>
        <w:suppressAutoHyphens/>
      </w:pPr>
      <w:r w:rsidRPr="00C061B4">
        <w:t xml:space="preserve">Die Benutzung eines anderen Verdünnungsmittels, außer 5%ige (50 mg/ml) Glucose-Infusionslösung, oder das Vorhandensein eines bakteriostatischen Hilfsstoffs wie Benzylalkohol, kann einen Niederschlag bei </w:t>
      </w:r>
      <w:r w:rsidR="00F9108D">
        <w:t>Caelyx</w:t>
      </w:r>
      <w:r w:rsidRPr="00C061B4">
        <w:t xml:space="preserve"> </w:t>
      </w:r>
      <w:r w:rsidRPr="002D5BF1" w:rsidR="002D5BF1">
        <w:t>pegylated liposomal</w:t>
      </w:r>
      <w:r w:rsidRPr="00C061B4" w:rsidR="002D5BF1">
        <w:t xml:space="preserve"> </w:t>
      </w:r>
      <w:r w:rsidRPr="00C061B4">
        <w:t>herbeiführen.</w:t>
      </w:r>
    </w:p>
    <w:p w:rsidRPr="00C061B4" w:rsidR="00B776E2" w:rsidP="00D53E9F" w:rsidRDefault="00B776E2" w14:paraId="3C28601E" w14:textId="77777777">
      <w:pPr>
        <w:tabs>
          <w:tab w:val="left" w:pos="567"/>
        </w:tabs>
        <w:suppressAutoHyphens/>
      </w:pPr>
    </w:p>
    <w:p w:rsidR="003E4A42" w:rsidP="00D53E9F" w:rsidRDefault="00B776E2" w14:paraId="73FC40FA" w14:textId="7CD6A8DE">
      <w:pPr>
        <w:tabs>
          <w:tab w:val="left" w:pos="567"/>
        </w:tabs>
        <w:suppressAutoHyphens/>
      </w:pPr>
      <w:r w:rsidRPr="00C061B4">
        <w:t xml:space="preserve">Es wird empfohlen, die </w:t>
      </w:r>
      <w:r w:rsidR="00F9108D">
        <w:t>Caelyx</w:t>
      </w:r>
      <w:r w:rsidRPr="002D5BF1" w:rsidR="002D5BF1">
        <w:t xml:space="preserve"> pegylated liposomal</w:t>
      </w:r>
      <w:r w:rsidRPr="00C061B4">
        <w:t>-Infusionsleitung über einen Seitenanschluss an eine laufende Infusion mit 5%iger (50 mg/ml) Glucoselösung zur intravenösen Infusion, anzuschließen. Die Infusion kann über eine periphere Vene verabreicht werden. Keine Inline-Sterilfilter verwenden.</w:t>
      </w:r>
    </w:p>
    <w:p w:rsidRPr="00C061B4" w:rsidR="00BC5E4D" w:rsidP="00D53E9F" w:rsidRDefault="00BC5E4D" w14:paraId="01F3B0EA" w14:textId="3F8C1BF9">
      <w:pPr>
        <w:tabs>
          <w:tab w:val="left" w:pos="567"/>
        </w:tabs>
        <w:suppressAutoHyphens/>
      </w:pPr>
    </w:p>
    <w:sectPr w:rsidRPr="00C061B4" w:rsidR="00BC5E4D">
      <w:footerReference w:type="even" r:id="rId16"/>
      <w:footerReference w:type="default" r:id="rId17"/>
      <w:pgSz w:w="11901" w:h="16834" w:orient="portrait"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E01" w:rsidRDefault="00F73E01" w14:paraId="38733697" w14:textId="77777777">
      <w:r>
        <w:separator/>
      </w:r>
    </w:p>
  </w:endnote>
  <w:endnote w:type="continuationSeparator" w:id="0">
    <w:p w:rsidR="00F73E01" w:rsidRDefault="00F73E01" w14:paraId="66187ABB" w14:textId="77777777">
      <w:r>
        <w:continuationSeparator/>
      </w:r>
    </w:p>
  </w:endnote>
  <w:endnote w:type="continuationNotice" w:id="1">
    <w:p w:rsidR="00F73E01" w:rsidRDefault="00F73E01" w14:paraId="4F16202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8070000" w:usb2="00000010" w:usb3="00000000" w:csb0="0002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AE3" w:rsidRDefault="009E3AE3" w14:paraId="68D69773" w14:textId="77777777">
    <w:pPr>
      <w:pStyle w:val="Fuzeile"/>
      <w:framePr w:wrap="around" w:hAnchor="margin" w:vAnchor="text" w:xAlign="center"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rsidR="009E3AE3" w:rsidRDefault="009E3AE3" w14:paraId="0B7D15DC" w14:textId="77777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AE3" w:rsidRDefault="009E3AE3" w14:paraId="4B27B296" w14:textId="77777777">
    <w:pPr>
      <w:pStyle w:val="Fuzeile"/>
      <w:jc w:val="center"/>
      <w:rPr>
        <w:rFonts w:ascii="Arial" w:hAnsi="Arial"/>
        <w:sz w:val="16"/>
      </w:rPr>
    </w:pPr>
    <w:r>
      <w:rPr>
        <w:rStyle w:val="Seitenzahl"/>
        <w:rFonts w:ascii="Arial" w:hAnsi="Arial"/>
        <w:sz w:val="16"/>
      </w:rPr>
      <w:fldChar w:fldCharType="begin"/>
    </w:r>
    <w:r>
      <w:rPr>
        <w:rStyle w:val="Seitenzahl"/>
        <w:rFonts w:ascii="Arial" w:hAnsi="Arial"/>
        <w:sz w:val="16"/>
      </w:rPr>
      <w:instrText xml:space="preserve"> PAGE </w:instrText>
    </w:r>
    <w:r>
      <w:rPr>
        <w:rStyle w:val="Seitenzahl"/>
        <w:rFonts w:ascii="Arial" w:hAnsi="Arial"/>
        <w:sz w:val="16"/>
      </w:rPr>
      <w:fldChar w:fldCharType="separate"/>
    </w:r>
    <w:r>
      <w:rPr>
        <w:rStyle w:val="Seitenzahl"/>
        <w:rFonts w:ascii="Arial" w:hAnsi="Arial"/>
        <w:noProof/>
        <w:sz w:val="16"/>
      </w:rPr>
      <w:t>2</w:t>
    </w:r>
    <w:r>
      <w:rPr>
        <w:rStyle w:val="Seitenzahl"/>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E01" w:rsidRDefault="00F73E01" w14:paraId="69267D10" w14:textId="77777777">
      <w:r>
        <w:separator/>
      </w:r>
    </w:p>
  </w:footnote>
  <w:footnote w:type="continuationSeparator" w:id="0">
    <w:p w:rsidR="00F73E01" w:rsidRDefault="00F73E01" w14:paraId="71178E7D" w14:textId="77777777">
      <w:r>
        <w:continuationSeparator/>
      </w:r>
    </w:p>
  </w:footnote>
  <w:footnote w:type="continuationNotice" w:id="1">
    <w:p w:rsidR="00F73E01" w:rsidRDefault="00F73E01" w14:paraId="4DB33AE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9E5670"/>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B60642C"/>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B5A53C8"/>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616E2C50"/>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44BEB7E2"/>
    <w:lvl w:ilvl="0">
      <w:start w:val="1"/>
      <w:numFmt w:val="bullet"/>
      <w:pStyle w:val="Aufzhlungszeichen5"/>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93D4A3B2"/>
    <w:lvl w:ilvl="0">
      <w:start w:val="1"/>
      <w:numFmt w:val="bullet"/>
      <w:pStyle w:val="Aufzhlungszeichen4"/>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6AC0E7F2"/>
    <w:lvl w:ilvl="0">
      <w:start w:val="1"/>
      <w:numFmt w:val="bullet"/>
      <w:pStyle w:val="Aufzhlungszeichen3"/>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D8C8F3C4"/>
    <w:lvl w:ilvl="0">
      <w:start w:val="1"/>
      <w:numFmt w:val="bullet"/>
      <w:pStyle w:val="Aufzhlungszeichen2"/>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0EA65850"/>
    <w:lvl w:ilvl="0">
      <w:start w:val="1"/>
      <w:numFmt w:val="decimal"/>
      <w:pStyle w:val="Listennummer"/>
      <w:lvlText w:val="%1."/>
      <w:lvlJc w:val="left"/>
      <w:pPr>
        <w:tabs>
          <w:tab w:val="num" w:pos="360"/>
        </w:tabs>
        <w:ind w:left="360" w:hanging="360"/>
      </w:p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8386C97"/>
    <w:multiLevelType w:val="hybridMultilevel"/>
    <w:tmpl w:val="4E8269D0"/>
    <w:lvl w:ilvl="0" w:tplc="BA086B88">
      <w:start w:val="1"/>
      <w:numFmt w:val="bullet"/>
      <w:lvlText w:val="-"/>
      <w:lvlJc w:val="left"/>
      <w:pPr>
        <w:ind w:left="450" w:hanging="360"/>
      </w:pPr>
      <w:rPr>
        <w:rFonts w:hint="default" w:ascii="Times New Roman" w:hAnsi="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09F1AC8"/>
    <w:multiLevelType w:val="hybridMultilevel"/>
    <w:tmpl w:val="2FCCEC10"/>
    <w:lvl w:ilvl="0" w:tplc="294EEDD8">
      <w:start w:val="1"/>
      <w:numFmt w:val="bullet"/>
      <w:lvlText w:val=""/>
      <w:lvlJc w:val="left"/>
      <w:pPr>
        <w:ind w:left="825" w:hanging="360"/>
      </w:pPr>
      <w:rPr>
        <w:rFonts w:hint="default" w:ascii="Symbol" w:hAnsi="Symbol"/>
      </w:rPr>
    </w:lvl>
    <w:lvl w:ilvl="1" w:tplc="04070003" w:tentative="1">
      <w:start w:val="1"/>
      <w:numFmt w:val="bullet"/>
      <w:lvlText w:val="o"/>
      <w:lvlJc w:val="left"/>
      <w:pPr>
        <w:ind w:left="1545" w:hanging="360"/>
      </w:pPr>
      <w:rPr>
        <w:rFonts w:hint="default" w:ascii="Courier New" w:hAnsi="Courier New" w:cs="Courier New"/>
      </w:rPr>
    </w:lvl>
    <w:lvl w:ilvl="2" w:tplc="04070005" w:tentative="1">
      <w:start w:val="1"/>
      <w:numFmt w:val="bullet"/>
      <w:lvlText w:val=""/>
      <w:lvlJc w:val="left"/>
      <w:pPr>
        <w:ind w:left="2265" w:hanging="360"/>
      </w:pPr>
      <w:rPr>
        <w:rFonts w:hint="default" w:ascii="Wingdings" w:hAnsi="Wingdings"/>
      </w:rPr>
    </w:lvl>
    <w:lvl w:ilvl="3" w:tplc="04070001" w:tentative="1">
      <w:start w:val="1"/>
      <w:numFmt w:val="bullet"/>
      <w:lvlText w:val=""/>
      <w:lvlJc w:val="left"/>
      <w:pPr>
        <w:ind w:left="2985" w:hanging="360"/>
      </w:pPr>
      <w:rPr>
        <w:rFonts w:hint="default" w:ascii="Symbol" w:hAnsi="Symbol"/>
      </w:rPr>
    </w:lvl>
    <w:lvl w:ilvl="4" w:tplc="04070003" w:tentative="1">
      <w:start w:val="1"/>
      <w:numFmt w:val="bullet"/>
      <w:lvlText w:val="o"/>
      <w:lvlJc w:val="left"/>
      <w:pPr>
        <w:ind w:left="3705" w:hanging="360"/>
      </w:pPr>
      <w:rPr>
        <w:rFonts w:hint="default" w:ascii="Courier New" w:hAnsi="Courier New" w:cs="Courier New"/>
      </w:rPr>
    </w:lvl>
    <w:lvl w:ilvl="5" w:tplc="04070005" w:tentative="1">
      <w:start w:val="1"/>
      <w:numFmt w:val="bullet"/>
      <w:lvlText w:val=""/>
      <w:lvlJc w:val="left"/>
      <w:pPr>
        <w:ind w:left="4425" w:hanging="360"/>
      </w:pPr>
      <w:rPr>
        <w:rFonts w:hint="default" w:ascii="Wingdings" w:hAnsi="Wingdings"/>
      </w:rPr>
    </w:lvl>
    <w:lvl w:ilvl="6" w:tplc="04070001" w:tentative="1">
      <w:start w:val="1"/>
      <w:numFmt w:val="bullet"/>
      <w:lvlText w:val=""/>
      <w:lvlJc w:val="left"/>
      <w:pPr>
        <w:ind w:left="5145" w:hanging="360"/>
      </w:pPr>
      <w:rPr>
        <w:rFonts w:hint="default" w:ascii="Symbol" w:hAnsi="Symbol"/>
      </w:rPr>
    </w:lvl>
    <w:lvl w:ilvl="7" w:tplc="04070003" w:tentative="1">
      <w:start w:val="1"/>
      <w:numFmt w:val="bullet"/>
      <w:lvlText w:val="o"/>
      <w:lvlJc w:val="left"/>
      <w:pPr>
        <w:ind w:left="5865" w:hanging="360"/>
      </w:pPr>
      <w:rPr>
        <w:rFonts w:hint="default" w:ascii="Courier New" w:hAnsi="Courier New" w:cs="Courier New"/>
      </w:rPr>
    </w:lvl>
    <w:lvl w:ilvl="8" w:tplc="04070005" w:tentative="1">
      <w:start w:val="1"/>
      <w:numFmt w:val="bullet"/>
      <w:lvlText w:val=""/>
      <w:lvlJc w:val="left"/>
      <w:pPr>
        <w:ind w:left="6585" w:hanging="360"/>
      </w:pPr>
      <w:rPr>
        <w:rFonts w:hint="default" w:ascii="Wingdings" w:hAnsi="Wingdings"/>
      </w:rPr>
    </w:lvl>
  </w:abstractNum>
  <w:abstractNum w:abstractNumId="13" w15:restartNumberingAfterBreak="0">
    <w:nsid w:val="30FB54D9"/>
    <w:multiLevelType w:val="hybridMultilevel"/>
    <w:tmpl w:val="9B6AA230"/>
    <w:lvl w:ilvl="0" w:tplc="FFFFFFFF">
      <w:start w:val="1"/>
      <w:numFmt w:val="bullet"/>
      <w:lvlText w:val="-"/>
      <w:lvlJc w:val="left"/>
      <w:pPr>
        <w:ind w:left="720" w:hanging="360"/>
      </w:pPr>
      <w:rPr>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88B6C21"/>
    <w:multiLevelType w:val="hybridMultilevel"/>
    <w:tmpl w:val="F614F6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BDF0AB9"/>
    <w:multiLevelType w:val="hybridMultilevel"/>
    <w:tmpl w:val="1EAC2310"/>
    <w:lvl w:ilvl="0" w:tplc="BA086B88">
      <w:start w:val="1"/>
      <w:numFmt w:val="bullet"/>
      <w:lvlText w:val="-"/>
      <w:lvlJc w:val="left"/>
      <w:pPr>
        <w:ind w:left="1287" w:hanging="360"/>
      </w:pPr>
      <w:rPr>
        <w:rFonts w:hint="default" w:ascii="Times New Roman" w:hAnsi="Times New Roman" w:cs="Times New Roman"/>
      </w:rPr>
    </w:lvl>
    <w:lvl w:ilvl="1" w:tplc="04090003" w:tentative="1">
      <w:start w:val="1"/>
      <w:numFmt w:val="bullet"/>
      <w:lvlText w:val="o"/>
      <w:lvlJc w:val="left"/>
      <w:pPr>
        <w:ind w:left="2007" w:hanging="360"/>
      </w:pPr>
      <w:rPr>
        <w:rFonts w:hint="default" w:ascii="Courier New" w:hAnsi="Courier New" w:cs="Courier New"/>
      </w:rPr>
    </w:lvl>
    <w:lvl w:ilvl="2" w:tplc="04090005" w:tentative="1">
      <w:start w:val="1"/>
      <w:numFmt w:val="bullet"/>
      <w:lvlText w:val=""/>
      <w:lvlJc w:val="left"/>
      <w:pPr>
        <w:ind w:left="2727" w:hanging="360"/>
      </w:pPr>
      <w:rPr>
        <w:rFonts w:hint="default" w:ascii="Wingdings" w:hAnsi="Wingdings"/>
      </w:rPr>
    </w:lvl>
    <w:lvl w:ilvl="3" w:tplc="04090001" w:tentative="1">
      <w:start w:val="1"/>
      <w:numFmt w:val="bullet"/>
      <w:lvlText w:val=""/>
      <w:lvlJc w:val="left"/>
      <w:pPr>
        <w:ind w:left="3447" w:hanging="360"/>
      </w:pPr>
      <w:rPr>
        <w:rFonts w:hint="default" w:ascii="Symbol" w:hAnsi="Symbol"/>
      </w:rPr>
    </w:lvl>
    <w:lvl w:ilvl="4" w:tplc="04090003" w:tentative="1">
      <w:start w:val="1"/>
      <w:numFmt w:val="bullet"/>
      <w:lvlText w:val="o"/>
      <w:lvlJc w:val="left"/>
      <w:pPr>
        <w:ind w:left="4167" w:hanging="360"/>
      </w:pPr>
      <w:rPr>
        <w:rFonts w:hint="default" w:ascii="Courier New" w:hAnsi="Courier New" w:cs="Courier New"/>
      </w:rPr>
    </w:lvl>
    <w:lvl w:ilvl="5" w:tplc="04090005" w:tentative="1">
      <w:start w:val="1"/>
      <w:numFmt w:val="bullet"/>
      <w:lvlText w:val=""/>
      <w:lvlJc w:val="left"/>
      <w:pPr>
        <w:ind w:left="4887" w:hanging="360"/>
      </w:pPr>
      <w:rPr>
        <w:rFonts w:hint="default" w:ascii="Wingdings" w:hAnsi="Wingdings"/>
      </w:rPr>
    </w:lvl>
    <w:lvl w:ilvl="6" w:tplc="04090001" w:tentative="1">
      <w:start w:val="1"/>
      <w:numFmt w:val="bullet"/>
      <w:lvlText w:val=""/>
      <w:lvlJc w:val="left"/>
      <w:pPr>
        <w:ind w:left="5607" w:hanging="360"/>
      </w:pPr>
      <w:rPr>
        <w:rFonts w:hint="default" w:ascii="Symbol" w:hAnsi="Symbol"/>
      </w:rPr>
    </w:lvl>
    <w:lvl w:ilvl="7" w:tplc="04090003" w:tentative="1">
      <w:start w:val="1"/>
      <w:numFmt w:val="bullet"/>
      <w:lvlText w:val="o"/>
      <w:lvlJc w:val="left"/>
      <w:pPr>
        <w:ind w:left="6327" w:hanging="360"/>
      </w:pPr>
      <w:rPr>
        <w:rFonts w:hint="default" w:ascii="Courier New" w:hAnsi="Courier New" w:cs="Courier New"/>
      </w:rPr>
    </w:lvl>
    <w:lvl w:ilvl="8" w:tplc="04090005" w:tentative="1">
      <w:start w:val="1"/>
      <w:numFmt w:val="bullet"/>
      <w:lvlText w:val=""/>
      <w:lvlJc w:val="left"/>
      <w:pPr>
        <w:ind w:left="7047" w:hanging="360"/>
      </w:pPr>
      <w:rPr>
        <w:rFonts w:hint="default" w:ascii="Wingdings" w:hAnsi="Wingdings"/>
      </w:rPr>
    </w:lvl>
  </w:abstractNum>
  <w:abstractNum w:abstractNumId="16" w15:restartNumberingAfterBreak="0">
    <w:nsid w:val="3D885700"/>
    <w:multiLevelType w:val="singleLevel"/>
    <w:tmpl w:val="CE4274E2"/>
    <w:lvl w:ilvl="0">
      <w:start w:val="10"/>
      <w:numFmt w:val="decimal"/>
      <w:lvlText w:val="%1."/>
      <w:legacy w:legacy="1" w:legacySpace="0" w:legacyIndent="570"/>
      <w:lvlJc w:val="left"/>
      <w:pPr>
        <w:ind w:left="570" w:hanging="570"/>
      </w:pPr>
    </w:lvl>
  </w:abstractNum>
  <w:abstractNum w:abstractNumId="17" w15:restartNumberingAfterBreak="0">
    <w:nsid w:val="4321140B"/>
    <w:multiLevelType w:val="singleLevel"/>
    <w:tmpl w:val="4454CABC"/>
    <w:lvl w:ilvl="0">
      <w:start w:val="1"/>
      <w:numFmt w:val="decimal"/>
      <w:pStyle w:val="Considrant"/>
      <w:lvlText w:val="(%1)"/>
      <w:lvlJc w:val="left"/>
      <w:pPr>
        <w:tabs>
          <w:tab w:val="num" w:pos="709"/>
        </w:tabs>
        <w:ind w:left="709" w:hanging="709"/>
      </w:pPr>
    </w:lvl>
  </w:abstractNum>
  <w:abstractNum w:abstractNumId="18" w15:restartNumberingAfterBreak="0">
    <w:nsid w:val="479A28A0"/>
    <w:multiLevelType w:val="singleLevel"/>
    <w:tmpl w:val="921603A0"/>
    <w:lvl w:ilvl="0">
      <w:start w:val="4"/>
      <w:numFmt w:val="bullet"/>
      <w:lvlText w:val="-"/>
      <w:lvlJc w:val="left"/>
      <w:pPr>
        <w:tabs>
          <w:tab w:val="num" w:pos="570"/>
        </w:tabs>
        <w:ind w:left="570" w:hanging="570"/>
      </w:pPr>
      <w:rPr>
        <w:rFonts w:hint="default"/>
      </w:rPr>
    </w:lvl>
  </w:abstractNum>
  <w:abstractNum w:abstractNumId="19" w15:restartNumberingAfterBreak="0">
    <w:nsid w:val="4E3F06C6"/>
    <w:multiLevelType w:val="hybridMultilevel"/>
    <w:tmpl w:val="F176CCBC"/>
    <w:lvl w:ilvl="0" w:tplc="04070001">
      <w:start w:val="1"/>
      <w:numFmt w:val="bullet"/>
      <w:lvlText w:val=""/>
      <w:lvlJc w:val="left"/>
      <w:pPr>
        <w:ind w:left="825" w:hanging="360"/>
      </w:pPr>
      <w:rPr>
        <w:rFonts w:hint="default" w:ascii="Symbol" w:hAnsi="Symbol"/>
      </w:rPr>
    </w:lvl>
    <w:lvl w:ilvl="1" w:tplc="04070003" w:tentative="1">
      <w:start w:val="1"/>
      <w:numFmt w:val="bullet"/>
      <w:lvlText w:val="o"/>
      <w:lvlJc w:val="left"/>
      <w:pPr>
        <w:ind w:left="1545" w:hanging="360"/>
      </w:pPr>
      <w:rPr>
        <w:rFonts w:hint="default" w:ascii="Courier New" w:hAnsi="Courier New" w:cs="Courier New"/>
      </w:rPr>
    </w:lvl>
    <w:lvl w:ilvl="2" w:tplc="04070005" w:tentative="1">
      <w:start w:val="1"/>
      <w:numFmt w:val="bullet"/>
      <w:lvlText w:val=""/>
      <w:lvlJc w:val="left"/>
      <w:pPr>
        <w:ind w:left="2265" w:hanging="360"/>
      </w:pPr>
      <w:rPr>
        <w:rFonts w:hint="default" w:ascii="Wingdings" w:hAnsi="Wingdings"/>
      </w:rPr>
    </w:lvl>
    <w:lvl w:ilvl="3" w:tplc="04070001" w:tentative="1">
      <w:start w:val="1"/>
      <w:numFmt w:val="bullet"/>
      <w:lvlText w:val=""/>
      <w:lvlJc w:val="left"/>
      <w:pPr>
        <w:ind w:left="2985" w:hanging="360"/>
      </w:pPr>
      <w:rPr>
        <w:rFonts w:hint="default" w:ascii="Symbol" w:hAnsi="Symbol"/>
      </w:rPr>
    </w:lvl>
    <w:lvl w:ilvl="4" w:tplc="04070003" w:tentative="1">
      <w:start w:val="1"/>
      <w:numFmt w:val="bullet"/>
      <w:lvlText w:val="o"/>
      <w:lvlJc w:val="left"/>
      <w:pPr>
        <w:ind w:left="3705" w:hanging="360"/>
      </w:pPr>
      <w:rPr>
        <w:rFonts w:hint="default" w:ascii="Courier New" w:hAnsi="Courier New" w:cs="Courier New"/>
      </w:rPr>
    </w:lvl>
    <w:lvl w:ilvl="5" w:tplc="04070005" w:tentative="1">
      <w:start w:val="1"/>
      <w:numFmt w:val="bullet"/>
      <w:lvlText w:val=""/>
      <w:lvlJc w:val="left"/>
      <w:pPr>
        <w:ind w:left="4425" w:hanging="360"/>
      </w:pPr>
      <w:rPr>
        <w:rFonts w:hint="default" w:ascii="Wingdings" w:hAnsi="Wingdings"/>
      </w:rPr>
    </w:lvl>
    <w:lvl w:ilvl="6" w:tplc="04070001" w:tentative="1">
      <w:start w:val="1"/>
      <w:numFmt w:val="bullet"/>
      <w:lvlText w:val=""/>
      <w:lvlJc w:val="left"/>
      <w:pPr>
        <w:ind w:left="5145" w:hanging="360"/>
      </w:pPr>
      <w:rPr>
        <w:rFonts w:hint="default" w:ascii="Symbol" w:hAnsi="Symbol"/>
      </w:rPr>
    </w:lvl>
    <w:lvl w:ilvl="7" w:tplc="04070003" w:tentative="1">
      <w:start w:val="1"/>
      <w:numFmt w:val="bullet"/>
      <w:lvlText w:val="o"/>
      <w:lvlJc w:val="left"/>
      <w:pPr>
        <w:ind w:left="5865" w:hanging="360"/>
      </w:pPr>
      <w:rPr>
        <w:rFonts w:hint="default" w:ascii="Courier New" w:hAnsi="Courier New" w:cs="Courier New"/>
      </w:rPr>
    </w:lvl>
    <w:lvl w:ilvl="8" w:tplc="04070005" w:tentative="1">
      <w:start w:val="1"/>
      <w:numFmt w:val="bullet"/>
      <w:lvlText w:val=""/>
      <w:lvlJc w:val="left"/>
      <w:pPr>
        <w:ind w:left="6585" w:hanging="360"/>
      </w:pPr>
      <w:rPr>
        <w:rFonts w:hint="default" w:ascii="Wingdings" w:hAnsi="Wingdings"/>
      </w:rPr>
    </w:lvl>
  </w:abstractNum>
  <w:abstractNum w:abstractNumId="20" w15:restartNumberingAfterBreak="0">
    <w:nsid w:val="505D4D15"/>
    <w:multiLevelType w:val="singleLevel"/>
    <w:tmpl w:val="04070007"/>
    <w:lvl w:ilvl="0">
      <w:start w:val="1"/>
      <w:numFmt w:val="bullet"/>
      <w:lvlText w:val="-"/>
      <w:lvlJc w:val="left"/>
      <w:pPr>
        <w:tabs>
          <w:tab w:val="num" w:pos="360"/>
        </w:tabs>
        <w:ind w:left="360" w:hanging="360"/>
      </w:pPr>
      <w:rPr>
        <w:sz w:val="16"/>
      </w:rPr>
    </w:lvl>
  </w:abstractNum>
  <w:abstractNum w:abstractNumId="21" w15:restartNumberingAfterBreak="0">
    <w:nsid w:val="521C45A6"/>
    <w:multiLevelType w:val="hybridMultilevel"/>
    <w:tmpl w:val="54EC68B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5A327AE"/>
    <w:multiLevelType w:val="singleLevel"/>
    <w:tmpl w:val="04070007"/>
    <w:lvl w:ilvl="0">
      <w:start w:val="1"/>
      <w:numFmt w:val="bullet"/>
      <w:lvlText w:val="-"/>
      <w:lvlJc w:val="left"/>
      <w:pPr>
        <w:tabs>
          <w:tab w:val="num" w:pos="360"/>
        </w:tabs>
        <w:ind w:left="360" w:hanging="360"/>
      </w:pPr>
      <w:rPr>
        <w:sz w:val="16"/>
      </w:rPr>
    </w:lvl>
  </w:abstractNum>
  <w:abstractNum w:abstractNumId="23" w15:restartNumberingAfterBreak="0">
    <w:nsid w:val="5F1D2A99"/>
    <w:multiLevelType w:val="multilevel"/>
    <w:tmpl w:val="AB9C2E40"/>
    <w:lvl w:ilvl="0">
      <w:start w:val="1"/>
      <w:numFmt w:val="bullet"/>
      <w:lvlText w:val=""/>
      <w:lvlJc w:val="left"/>
      <w:pPr>
        <w:tabs>
          <w:tab w:val="num" w:pos="567"/>
        </w:tabs>
        <w:ind w:left="567" w:hanging="567"/>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Times New Roman" w:hAnsi="Times New Roman"/>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Times New Roman" w:hAnsi="Times New Roman"/>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63AB6695"/>
    <w:multiLevelType w:val="singleLevel"/>
    <w:tmpl w:val="53426BF2"/>
    <w:lvl w:ilvl="0">
      <w:start w:val="1"/>
      <w:numFmt w:val="upperLetter"/>
      <w:lvlText w:val="%1."/>
      <w:legacy w:legacy="1" w:legacySpace="0" w:legacyIndent="360"/>
      <w:lvlJc w:val="left"/>
      <w:pPr>
        <w:ind w:left="1494" w:hanging="360"/>
      </w:pPr>
    </w:lvl>
  </w:abstractNum>
  <w:abstractNum w:abstractNumId="25" w15:restartNumberingAfterBreak="0">
    <w:nsid w:val="6C6A6A50"/>
    <w:multiLevelType w:val="hybridMultilevel"/>
    <w:tmpl w:val="A0405988"/>
    <w:lvl w:ilvl="0" w:tplc="FFFFFFFF">
      <w:start w:val="1"/>
      <w:numFmt w:val="bullet"/>
      <w:lvlText w:val="-"/>
      <w:lvlJc w:val="left"/>
      <w:pPr>
        <w:ind w:left="720" w:hanging="360"/>
      </w:pPr>
      <w:rPr>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6DC84DD8"/>
    <w:multiLevelType w:val="singleLevel"/>
    <w:tmpl w:val="B17095A0"/>
    <w:lvl w:ilvl="0">
      <w:start w:val="1"/>
      <w:numFmt w:val="bullet"/>
      <w:pStyle w:val="bullet9"/>
      <w:lvlText w:val=""/>
      <w:lvlJc w:val="left"/>
      <w:pPr>
        <w:tabs>
          <w:tab w:val="num" w:pos="360"/>
        </w:tabs>
        <w:ind w:left="360" w:hanging="360"/>
      </w:pPr>
      <w:rPr>
        <w:rFonts w:hint="default" w:ascii="Symbol" w:hAnsi="Symbol"/>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94E731A"/>
    <w:multiLevelType w:val="hybridMultilevel"/>
    <w:tmpl w:val="0E54016A"/>
    <w:lvl w:ilvl="0" w:tplc="04070001">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911543997">
    <w:abstractNumId w:val="9"/>
    <w:lvlOverride w:ilvl="0">
      <w:lvl w:ilvl="0">
        <w:start w:val="1"/>
        <w:numFmt w:val="bullet"/>
        <w:lvlText w:val=""/>
        <w:legacy w:legacy="1" w:legacySpace="0" w:legacyIndent="360"/>
        <w:lvlJc w:val="left"/>
        <w:pPr>
          <w:ind w:left="360" w:hanging="360"/>
        </w:pPr>
        <w:rPr>
          <w:rFonts w:hint="default" w:ascii="Symbol" w:hAnsi="Symbol"/>
        </w:rPr>
      </w:lvl>
    </w:lvlOverride>
  </w:num>
  <w:num w:numId="2" w16cid:durableId="1657297180">
    <w:abstractNumId w:val="16"/>
  </w:num>
  <w:num w:numId="3" w16cid:durableId="198318320">
    <w:abstractNumId w:val="9"/>
    <w:lvlOverride w:ilvl="0">
      <w:lvl w:ilvl="0">
        <w:start w:val="1"/>
        <w:numFmt w:val="bullet"/>
        <w:lvlText w:val="-"/>
        <w:legacy w:legacy="1" w:legacySpace="0" w:legacyIndent="567"/>
        <w:lvlJc w:val="left"/>
        <w:pPr>
          <w:ind w:left="567" w:hanging="567"/>
        </w:pPr>
        <w:rPr>
          <w:sz w:val="16"/>
        </w:rPr>
      </w:lvl>
    </w:lvlOverride>
  </w:num>
  <w:num w:numId="4" w16cid:durableId="1094326487">
    <w:abstractNumId w:val="9"/>
    <w:lvlOverride w:ilvl="0">
      <w:lvl w:ilvl="0">
        <w:start w:val="1"/>
        <w:numFmt w:val="bullet"/>
        <w:lvlText w:val="-"/>
        <w:legacy w:legacy="1" w:legacySpace="0" w:legacyIndent="360"/>
        <w:lvlJc w:val="left"/>
        <w:pPr>
          <w:ind w:left="360" w:hanging="360"/>
        </w:pPr>
        <w:rPr>
          <w:sz w:val="16"/>
        </w:rPr>
      </w:lvl>
    </w:lvlOverride>
  </w:num>
  <w:num w:numId="5" w16cid:durableId="495456671">
    <w:abstractNumId w:val="18"/>
  </w:num>
  <w:num w:numId="6" w16cid:durableId="1117721485">
    <w:abstractNumId w:val="9"/>
    <w:lvlOverride w:ilvl="0">
      <w:lvl w:ilvl="0">
        <w:start w:val="1"/>
        <w:numFmt w:val="bullet"/>
        <w:lvlText w:val="-"/>
        <w:legacy w:legacy="1" w:legacySpace="0" w:legacyIndent="360"/>
        <w:lvlJc w:val="left"/>
        <w:pPr>
          <w:ind w:left="360" w:hanging="360"/>
        </w:pPr>
      </w:lvl>
    </w:lvlOverride>
  </w:num>
  <w:num w:numId="7" w16cid:durableId="2038962055">
    <w:abstractNumId w:val="20"/>
  </w:num>
  <w:num w:numId="8" w16cid:durableId="1221670457">
    <w:abstractNumId w:val="22"/>
  </w:num>
  <w:num w:numId="9" w16cid:durableId="784350738">
    <w:abstractNumId w:val="24"/>
  </w:num>
  <w:num w:numId="10" w16cid:durableId="1250195083">
    <w:abstractNumId w:val="17"/>
  </w:num>
  <w:num w:numId="11" w16cid:durableId="15423789">
    <w:abstractNumId w:val="26"/>
  </w:num>
  <w:num w:numId="12" w16cid:durableId="810244075">
    <w:abstractNumId w:val="23"/>
  </w:num>
  <w:num w:numId="13" w16cid:durableId="1549298381">
    <w:abstractNumId w:val="9"/>
    <w:lvlOverride w:ilvl="0">
      <w:lvl w:ilvl="0">
        <w:start w:val="1"/>
        <w:numFmt w:val="bullet"/>
        <w:lvlText w:val="-"/>
        <w:legacy w:legacy="1" w:legacySpace="0" w:legacyIndent="360"/>
        <w:lvlJc w:val="left"/>
        <w:pPr>
          <w:ind w:left="360" w:hanging="360"/>
        </w:pPr>
      </w:lvl>
    </w:lvlOverride>
  </w:num>
  <w:num w:numId="14" w16cid:durableId="987132456">
    <w:abstractNumId w:val="28"/>
  </w:num>
  <w:num w:numId="15" w16cid:durableId="2056076461">
    <w:abstractNumId w:val="7"/>
  </w:num>
  <w:num w:numId="16" w16cid:durableId="1081411140">
    <w:abstractNumId w:val="6"/>
  </w:num>
  <w:num w:numId="17" w16cid:durableId="2034186079">
    <w:abstractNumId w:val="5"/>
  </w:num>
  <w:num w:numId="18" w16cid:durableId="1716345862">
    <w:abstractNumId w:val="4"/>
  </w:num>
  <w:num w:numId="19" w16cid:durableId="594363496">
    <w:abstractNumId w:val="8"/>
  </w:num>
  <w:num w:numId="20" w16cid:durableId="1958221449">
    <w:abstractNumId w:val="3"/>
  </w:num>
  <w:num w:numId="21" w16cid:durableId="1116019090">
    <w:abstractNumId w:val="2"/>
  </w:num>
  <w:num w:numId="22" w16cid:durableId="1236814468">
    <w:abstractNumId w:val="1"/>
  </w:num>
  <w:num w:numId="23" w16cid:durableId="930040996">
    <w:abstractNumId w:val="0"/>
  </w:num>
  <w:num w:numId="24" w16cid:durableId="863597817">
    <w:abstractNumId w:val="14"/>
  </w:num>
  <w:num w:numId="25" w16cid:durableId="6658602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970810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0248465">
    <w:abstractNumId w:val="13"/>
  </w:num>
  <w:num w:numId="28" w16cid:durableId="1482235016">
    <w:abstractNumId w:val="9"/>
    <w:lvlOverride w:ilvl="0">
      <w:lvl w:ilvl="0">
        <w:start w:val="1"/>
        <w:numFmt w:val="bullet"/>
        <w:lvlText w:val="-"/>
        <w:lvlJc w:val="left"/>
        <w:pPr>
          <w:ind w:left="720" w:hanging="360"/>
        </w:pPr>
        <w:rPr>
          <w:sz w:val="16"/>
        </w:rPr>
      </w:lvl>
    </w:lvlOverride>
  </w:num>
  <w:num w:numId="29" w16cid:durableId="151719249">
    <w:abstractNumId w:val="25"/>
  </w:num>
  <w:num w:numId="30" w16cid:durableId="2016761233">
    <w:abstractNumId w:val="21"/>
  </w:num>
  <w:num w:numId="31" w16cid:durableId="1111431741">
    <w:abstractNumId w:val="19"/>
  </w:num>
  <w:num w:numId="32" w16cid:durableId="1958640627">
    <w:abstractNumId w:val="12"/>
  </w:num>
  <w:num w:numId="33" w16cid:durableId="276453966">
    <w:abstractNumId w:val="10"/>
  </w:num>
  <w:num w:numId="34" w16cid:durableId="206294335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ux, Uta">
    <w15:presenceInfo w15:providerId="AD" w15:userId="S::uta_laux@baxter.com::76038c64-1f06-4982-b3cc-aeeaf68a516c"/>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6"/>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NotTrackFormatting/>
  <w:defaultTabStop w:val="562"/>
  <w:hyphenationZone w:val="3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printColBlack/>
    <w:showBreaksInFrames/>
    <w:suppressSpBfAfterPgBrk/>
    <w:swapBordersFacingPages/>
    <w:convMailMergeEsc/>
    <w:usePrinterMetric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A735BB"/>
    <w:rsid w:val="00007006"/>
    <w:rsid w:val="00011606"/>
    <w:rsid w:val="00011D6C"/>
    <w:rsid w:val="00024637"/>
    <w:rsid w:val="00025451"/>
    <w:rsid w:val="000257B0"/>
    <w:rsid w:val="000274C9"/>
    <w:rsid w:val="00032898"/>
    <w:rsid w:val="00036A18"/>
    <w:rsid w:val="00042738"/>
    <w:rsid w:val="00047A25"/>
    <w:rsid w:val="00055B20"/>
    <w:rsid w:val="00056931"/>
    <w:rsid w:val="00070885"/>
    <w:rsid w:val="000713F9"/>
    <w:rsid w:val="00072088"/>
    <w:rsid w:val="00072AF4"/>
    <w:rsid w:val="000736E1"/>
    <w:rsid w:val="0008510F"/>
    <w:rsid w:val="00087AD7"/>
    <w:rsid w:val="00090F67"/>
    <w:rsid w:val="00092F3E"/>
    <w:rsid w:val="0009383C"/>
    <w:rsid w:val="000938D0"/>
    <w:rsid w:val="00096B7E"/>
    <w:rsid w:val="000A4357"/>
    <w:rsid w:val="000B148A"/>
    <w:rsid w:val="000B3F6B"/>
    <w:rsid w:val="000B59B8"/>
    <w:rsid w:val="000C1B13"/>
    <w:rsid w:val="000C359E"/>
    <w:rsid w:val="000C3B51"/>
    <w:rsid w:val="000D09EF"/>
    <w:rsid w:val="000D0E7C"/>
    <w:rsid w:val="000D2F58"/>
    <w:rsid w:val="000D441C"/>
    <w:rsid w:val="000D527E"/>
    <w:rsid w:val="000D5BA1"/>
    <w:rsid w:val="000E0EE7"/>
    <w:rsid w:val="000E436F"/>
    <w:rsid w:val="000F060D"/>
    <w:rsid w:val="000F2C0C"/>
    <w:rsid w:val="000F5F9D"/>
    <w:rsid w:val="00104329"/>
    <w:rsid w:val="00104C8A"/>
    <w:rsid w:val="00105C8B"/>
    <w:rsid w:val="00120076"/>
    <w:rsid w:val="00126C4C"/>
    <w:rsid w:val="00127C02"/>
    <w:rsid w:val="00132815"/>
    <w:rsid w:val="00134830"/>
    <w:rsid w:val="00135587"/>
    <w:rsid w:val="0015506C"/>
    <w:rsid w:val="00155C33"/>
    <w:rsid w:val="00157F3B"/>
    <w:rsid w:val="0016018D"/>
    <w:rsid w:val="00164784"/>
    <w:rsid w:val="00172716"/>
    <w:rsid w:val="00172A04"/>
    <w:rsid w:val="00173369"/>
    <w:rsid w:val="0017397D"/>
    <w:rsid w:val="00174EDD"/>
    <w:rsid w:val="0017642C"/>
    <w:rsid w:val="001820D7"/>
    <w:rsid w:val="00183C24"/>
    <w:rsid w:val="001870C7"/>
    <w:rsid w:val="001917F3"/>
    <w:rsid w:val="00193E35"/>
    <w:rsid w:val="001957AC"/>
    <w:rsid w:val="001B0580"/>
    <w:rsid w:val="001B257A"/>
    <w:rsid w:val="001B304B"/>
    <w:rsid w:val="001B4342"/>
    <w:rsid w:val="001B5D35"/>
    <w:rsid w:val="001C2F9A"/>
    <w:rsid w:val="001C7333"/>
    <w:rsid w:val="001D2623"/>
    <w:rsid w:val="001D44A3"/>
    <w:rsid w:val="001D51DF"/>
    <w:rsid w:val="001E1F44"/>
    <w:rsid w:val="001E2EDE"/>
    <w:rsid w:val="001E6B13"/>
    <w:rsid w:val="001E7DA5"/>
    <w:rsid w:val="001F1709"/>
    <w:rsid w:val="001F441D"/>
    <w:rsid w:val="001F559E"/>
    <w:rsid w:val="00201999"/>
    <w:rsid w:val="00202DDA"/>
    <w:rsid w:val="0020406B"/>
    <w:rsid w:val="00204195"/>
    <w:rsid w:val="0021185C"/>
    <w:rsid w:val="002129F9"/>
    <w:rsid w:val="0021324C"/>
    <w:rsid w:val="002138AE"/>
    <w:rsid w:val="002157D3"/>
    <w:rsid w:val="00215D95"/>
    <w:rsid w:val="00217227"/>
    <w:rsid w:val="00220F62"/>
    <w:rsid w:val="0022491B"/>
    <w:rsid w:val="0022574A"/>
    <w:rsid w:val="0022600B"/>
    <w:rsid w:val="00226093"/>
    <w:rsid w:val="00231874"/>
    <w:rsid w:val="0024268B"/>
    <w:rsid w:val="00242867"/>
    <w:rsid w:val="00252FBF"/>
    <w:rsid w:val="00253853"/>
    <w:rsid w:val="00260795"/>
    <w:rsid w:val="002607F5"/>
    <w:rsid w:val="00262170"/>
    <w:rsid w:val="00262E76"/>
    <w:rsid w:val="002678FE"/>
    <w:rsid w:val="002731A4"/>
    <w:rsid w:val="00273A59"/>
    <w:rsid w:val="00273B4B"/>
    <w:rsid w:val="00273DC7"/>
    <w:rsid w:val="0027563A"/>
    <w:rsid w:val="00282D70"/>
    <w:rsid w:val="00287B83"/>
    <w:rsid w:val="00291D13"/>
    <w:rsid w:val="00292C9A"/>
    <w:rsid w:val="00293083"/>
    <w:rsid w:val="00296185"/>
    <w:rsid w:val="002A41BD"/>
    <w:rsid w:val="002B2A0D"/>
    <w:rsid w:val="002B6572"/>
    <w:rsid w:val="002C0553"/>
    <w:rsid w:val="002C3330"/>
    <w:rsid w:val="002C7E0F"/>
    <w:rsid w:val="002D2126"/>
    <w:rsid w:val="002D328F"/>
    <w:rsid w:val="002D57E7"/>
    <w:rsid w:val="002D5BF1"/>
    <w:rsid w:val="002D6454"/>
    <w:rsid w:val="002E1D2A"/>
    <w:rsid w:val="002E3C09"/>
    <w:rsid w:val="002F2D7C"/>
    <w:rsid w:val="002F3D3E"/>
    <w:rsid w:val="002F4A35"/>
    <w:rsid w:val="002F4BA0"/>
    <w:rsid w:val="003019B7"/>
    <w:rsid w:val="003026C6"/>
    <w:rsid w:val="003064E0"/>
    <w:rsid w:val="00310BD0"/>
    <w:rsid w:val="00311204"/>
    <w:rsid w:val="003113DF"/>
    <w:rsid w:val="0031152C"/>
    <w:rsid w:val="00315340"/>
    <w:rsid w:val="00315658"/>
    <w:rsid w:val="00316F3B"/>
    <w:rsid w:val="00317239"/>
    <w:rsid w:val="003257A6"/>
    <w:rsid w:val="00326383"/>
    <w:rsid w:val="0032675D"/>
    <w:rsid w:val="00327200"/>
    <w:rsid w:val="00336BED"/>
    <w:rsid w:val="00337BD6"/>
    <w:rsid w:val="0034398B"/>
    <w:rsid w:val="00345170"/>
    <w:rsid w:val="0034592F"/>
    <w:rsid w:val="0034743B"/>
    <w:rsid w:val="00351500"/>
    <w:rsid w:val="0035233E"/>
    <w:rsid w:val="00352902"/>
    <w:rsid w:val="00367AEA"/>
    <w:rsid w:val="003748EE"/>
    <w:rsid w:val="003770B1"/>
    <w:rsid w:val="003867A6"/>
    <w:rsid w:val="0039270D"/>
    <w:rsid w:val="00394499"/>
    <w:rsid w:val="00396CF9"/>
    <w:rsid w:val="0039797F"/>
    <w:rsid w:val="003A0127"/>
    <w:rsid w:val="003A15A0"/>
    <w:rsid w:val="003A3FE3"/>
    <w:rsid w:val="003A47D2"/>
    <w:rsid w:val="003B1BF3"/>
    <w:rsid w:val="003B3E43"/>
    <w:rsid w:val="003C0DBF"/>
    <w:rsid w:val="003C32E3"/>
    <w:rsid w:val="003C4286"/>
    <w:rsid w:val="003C5FEB"/>
    <w:rsid w:val="003C604A"/>
    <w:rsid w:val="003C69F2"/>
    <w:rsid w:val="003C6AB1"/>
    <w:rsid w:val="003D33D9"/>
    <w:rsid w:val="003D3F59"/>
    <w:rsid w:val="003D49D8"/>
    <w:rsid w:val="003D5D5D"/>
    <w:rsid w:val="003D5FC6"/>
    <w:rsid w:val="003E07B2"/>
    <w:rsid w:val="003E3207"/>
    <w:rsid w:val="003E3E9C"/>
    <w:rsid w:val="003E4A42"/>
    <w:rsid w:val="003E58FC"/>
    <w:rsid w:val="003F072A"/>
    <w:rsid w:val="003F1BAE"/>
    <w:rsid w:val="003F54E7"/>
    <w:rsid w:val="004013C4"/>
    <w:rsid w:val="004017C0"/>
    <w:rsid w:val="00402349"/>
    <w:rsid w:val="004023B8"/>
    <w:rsid w:val="00404244"/>
    <w:rsid w:val="00404A91"/>
    <w:rsid w:val="00405C22"/>
    <w:rsid w:val="00415319"/>
    <w:rsid w:val="00416C8C"/>
    <w:rsid w:val="004218C0"/>
    <w:rsid w:val="00421F40"/>
    <w:rsid w:val="00423766"/>
    <w:rsid w:val="00426D00"/>
    <w:rsid w:val="0043134E"/>
    <w:rsid w:val="00431C3A"/>
    <w:rsid w:val="00433FF1"/>
    <w:rsid w:val="00440DBF"/>
    <w:rsid w:val="004420A0"/>
    <w:rsid w:val="00444A0A"/>
    <w:rsid w:val="004529C9"/>
    <w:rsid w:val="00455791"/>
    <w:rsid w:val="00456B2F"/>
    <w:rsid w:val="00456F43"/>
    <w:rsid w:val="00457274"/>
    <w:rsid w:val="004664FE"/>
    <w:rsid w:val="004709A1"/>
    <w:rsid w:val="00474E4B"/>
    <w:rsid w:val="0047708B"/>
    <w:rsid w:val="004801EA"/>
    <w:rsid w:val="00483618"/>
    <w:rsid w:val="00483D94"/>
    <w:rsid w:val="004849C0"/>
    <w:rsid w:val="004976A0"/>
    <w:rsid w:val="004A647E"/>
    <w:rsid w:val="004B01D8"/>
    <w:rsid w:val="004B0A86"/>
    <w:rsid w:val="004B26CE"/>
    <w:rsid w:val="004B2858"/>
    <w:rsid w:val="004B3247"/>
    <w:rsid w:val="004B4400"/>
    <w:rsid w:val="004B7E69"/>
    <w:rsid w:val="004C2B59"/>
    <w:rsid w:val="004C4DB5"/>
    <w:rsid w:val="004C4F65"/>
    <w:rsid w:val="004C56F3"/>
    <w:rsid w:val="004C68A1"/>
    <w:rsid w:val="004C6F2E"/>
    <w:rsid w:val="004C786F"/>
    <w:rsid w:val="004D7650"/>
    <w:rsid w:val="004E66A3"/>
    <w:rsid w:val="004F2951"/>
    <w:rsid w:val="00500510"/>
    <w:rsid w:val="00504FAB"/>
    <w:rsid w:val="00505170"/>
    <w:rsid w:val="00507876"/>
    <w:rsid w:val="00511573"/>
    <w:rsid w:val="0051211E"/>
    <w:rsid w:val="00515E6C"/>
    <w:rsid w:val="00516BDC"/>
    <w:rsid w:val="00527024"/>
    <w:rsid w:val="00530901"/>
    <w:rsid w:val="00531550"/>
    <w:rsid w:val="0053274C"/>
    <w:rsid w:val="00534218"/>
    <w:rsid w:val="00535273"/>
    <w:rsid w:val="00535CFF"/>
    <w:rsid w:val="00537074"/>
    <w:rsid w:val="00537A2B"/>
    <w:rsid w:val="005511ED"/>
    <w:rsid w:val="00551F39"/>
    <w:rsid w:val="005605A1"/>
    <w:rsid w:val="005619F4"/>
    <w:rsid w:val="00562D3F"/>
    <w:rsid w:val="00571977"/>
    <w:rsid w:val="00576340"/>
    <w:rsid w:val="00576DFC"/>
    <w:rsid w:val="00582B67"/>
    <w:rsid w:val="00582BAF"/>
    <w:rsid w:val="005875FA"/>
    <w:rsid w:val="005915BA"/>
    <w:rsid w:val="0059161E"/>
    <w:rsid w:val="00593C3B"/>
    <w:rsid w:val="005A23EA"/>
    <w:rsid w:val="005B0345"/>
    <w:rsid w:val="005B4490"/>
    <w:rsid w:val="005B6644"/>
    <w:rsid w:val="005B6D3E"/>
    <w:rsid w:val="005B7807"/>
    <w:rsid w:val="005C11EE"/>
    <w:rsid w:val="005C2F34"/>
    <w:rsid w:val="005C2F97"/>
    <w:rsid w:val="005C3393"/>
    <w:rsid w:val="005C3E14"/>
    <w:rsid w:val="005C3E4C"/>
    <w:rsid w:val="005C3F5D"/>
    <w:rsid w:val="005C73A4"/>
    <w:rsid w:val="005D0290"/>
    <w:rsid w:val="005D0483"/>
    <w:rsid w:val="005D4673"/>
    <w:rsid w:val="005D57AC"/>
    <w:rsid w:val="005E3B1E"/>
    <w:rsid w:val="005E63A7"/>
    <w:rsid w:val="005E6C36"/>
    <w:rsid w:val="005F112D"/>
    <w:rsid w:val="005F1733"/>
    <w:rsid w:val="00600320"/>
    <w:rsid w:val="00605551"/>
    <w:rsid w:val="00605D74"/>
    <w:rsid w:val="0060610C"/>
    <w:rsid w:val="00606726"/>
    <w:rsid w:val="00612136"/>
    <w:rsid w:val="006220E1"/>
    <w:rsid w:val="006225E4"/>
    <w:rsid w:val="00623732"/>
    <w:rsid w:val="00627BF6"/>
    <w:rsid w:val="006364EB"/>
    <w:rsid w:val="00644CEA"/>
    <w:rsid w:val="006471B2"/>
    <w:rsid w:val="0065125E"/>
    <w:rsid w:val="00653EDC"/>
    <w:rsid w:val="006553E2"/>
    <w:rsid w:val="006650E4"/>
    <w:rsid w:val="00665D51"/>
    <w:rsid w:val="00676237"/>
    <w:rsid w:val="00676661"/>
    <w:rsid w:val="0069233C"/>
    <w:rsid w:val="00692C1B"/>
    <w:rsid w:val="00694580"/>
    <w:rsid w:val="00696CA5"/>
    <w:rsid w:val="006A074C"/>
    <w:rsid w:val="006A1206"/>
    <w:rsid w:val="006A6A64"/>
    <w:rsid w:val="006A79E6"/>
    <w:rsid w:val="006A7B7A"/>
    <w:rsid w:val="006B3AF7"/>
    <w:rsid w:val="006C69AD"/>
    <w:rsid w:val="006D51A6"/>
    <w:rsid w:val="006D64AA"/>
    <w:rsid w:val="006E46CE"/>
    <w:rsid w:val="006E6A15"/>
    <w:rsid w:val="006F25E3"/>
    <w:rsid w:val="006F6210"/>
    <w:rsid w:val="006F67B5"/>
    <w:rsid w:val="006F6ABC"/>
    <w:rsid w:val="006F6CA0"/>
    <w:rsid w:val="006F7353"/>
    <w:rsid w:val="00714266"/>
    <w:rsid w:val="0071429C"/>
    <w:rsid w:val="00720F7F"/>
    <w:rsid w:val="00723E47"/>
    <w:rsid w:val="00725179"/>
    <w:rsid w:val="0072574D"/>
    <w:rsid w:val="00731294"/>
    <w:rsid w:val="00733B84"/>
    <w:rsid w:val="00740A33"/>
    <w:rsid w:val="00747722"/>
    <w:rsid w:val="007479BE"/>
    <w:rsid w:val="007658BD"/>
    <w:rsid w:val="007660AA"/>
    <w:rsid w:val="00770053"/>
    <w:rsid w:val="00775A21"/>
    <w:rsid w:val="00783CEB"/>
    <w:rsid w:val="00793E2A"/>
    <w:rsid w:val="007A0281"/>
    <w:rsid w:val="007A3735"/>
    <w:rsid w:val="007A3B6F"/>
    <w:rsid w:val="007A4F7C"/>
    <w:rsid w:val="007A5894"/>
    <w:rsid w:val="007A6B65"/>
    <w:rsid w:val="007D24BB"/>
    <w:rsid w:val="007D3732"/>
    <w:rsid w:val="007D3E73"/>
    <w:rsid w:val="007D3F5C"/>
    <w:rsid w:val="007D4DA1"/>
    <w:rsid w:val="007D623F"/>
    <w:rsid w:val="007E166E"/>
    <w:rsid w:val="007E1777"/>
    <w:rsid w:val="007E6EF4"/>
    <w:rsid w:val="007F1D5D"/>
    <w:rsid w:val="007F4756"/>
    <w:rsid w:val="007F530E"/>
    <w:rsid w:val="007F569E"/>
    <w:rsid w:val="007F7561"/>
    <w:rsid w:val="008102F4"/>
    <w:rsid w:val="008157F1"/>
    <w:rsid w:val="00816A25"/>
    <w:rsid w:val="00821D23"/>
    <w:rsid w:val="008222A1"/>
    <w:rsid w:val="00827B37"/>
    <w:rsid w:val="00834E25"/>
    <w:rsid w:val="00836B43"/>
    <w:rsid w:val="00837D03"/>
    <w:rsid w:val="0084009D"/>
    <w:rsid w:val="00843A61"/>
    <w:rsid w:val="00850A69"/>
    <w:rsid w:val="00850E84"/>
    <w:rsid w:val="008516D1"/>
    <w:rsid w:val="00861DB4"/>
    <w:rsid w:val="008626E3"/>
    <w:rsid w:val="00863EAA"/>
    <w:rsid w:val="008646A1"/>
    <w:rsid w:val="00865FDD"/>
    <w:rsid w:val="00870E55"/>
    <w:rsid w:val="0087170D"/>
    <w:rsid w:val="00871C48"/>
    <w:rsid w:val="00872F0C"/>
    <w:rsid w:val="00874988"/>
    <w:rsid w:val="008759D7"/>
    <w:rsid w:val="00883BEE"/>
    <w:rsid w:val="00886667"/>
    <w:rsid w:val="0088667D"/>
    <w:rsid w:val="00892858"/>
    <w:rsid w:val="0089780D"/>
    <w:rsid w:val="008A0B41"/>
    <w:rsid w:val="008A2EC8"/>
    <w:rsid w:val="008A6264"/>
    <w:rsid w:val="008A6F4B"/>
    <w:rsid w:val="008A7841"/>
    <w:rsid w:val="008A7A8E"/>
    <w:rsid w:val="008A7ADF"/>
    <w:rsid w:val="008B0607"/>
    <w:rsid w:val="008C034B"/>
    <w:rsid w:val="008C599D"/>
    <w:rsid w:val="008C7526"/>
    <w:rsid w:val="008E3BC5"/>
    <w:rsid w:val="008E5252"/>
    <w:rsid w:val="008E5DD8"/>
    <w:rsid w:val="008E6EEC"/>
    <w:rsid w:val="008F074E"/>
    <w:rsid w:val="00905CD7"/>
    <w:rsid w:val="0090637A"/>
    <w:rsid w:val="009101A9"/>
    <w:rsid w:val="00911CBB"/>
    <w:rsid w:val="00914150"/>
    <w:rsid w:val="00914EE2"/>
    <w:rsid w:val="00916E30"/>
    <w:rsid w:val="00920216"/>
    <w:rsid w:val="0092166E"/>
    <w:rsid w:val="0092420D"/>
    <w:rsid w:val="00927DB0"/>
    <w:rsid w:val="0093128D"/>
    <w:rsid w:val="00942D33"/>
    <w:rsid w:val="0094376E"/>
    <w:rsid w:val="00947E24"/>
    <w:rsid w:val="009505EE"/>
    <w:rsid w:val="00950ED0"/>
    <w:rsid w:val="00955144"/>
    <w:rsid w:val="009645F8"/>
    <w:rsid w:val="00965170"/>
    <w:rsid w:val="00972652"/>
    <w:rsid w:val="00972BFE"/>
    <w:rsid w:val="00972D26"/>
    <w:rsid w:val="00976DEE"/>
    <w:rsid w:val="0098081B"/>
    <w:rsid w:val="00982740"/>
    <w:rsid w:val="00983602"/>
    <w:rsid w:val="0098424A"/>
    <w:rsid w:val="00985C17"/>
    <w:rsid w:val="00995258"/>
    <w:rsid w:val="00995A6F"/>
    <w:rsid w:val="009B1265"/>
    <w:rsid w:val="009B2BA2"/>
    <w:rsid w:val="009B49B0"/>
    <w:rsid w:val="009B5936"/>
    <w:rsid w:val="009C37DE"/>
    <w:rsid w:val="009D0015"/>
    <w:rsid w:val="009D2E0F"/>
    <w:rsid w:val="009D3D1C"/>
    <w:rsid w:val="009E02E0"/>
    <w:rsid w:val="009E060E"/>
    <w:rsid w:val="009E0F3A"/>
    <w:rsid w:val="009E3AE3"/>
    <w:rsid w:val="009E73B2"/>
    <w:rsid w:val="009F472A"/>
    <w:rsid w:val="00A00030"/>
    <w:rsid w:val="00A069EE"/>
    <w:rsid w:val="00A1456B"/>
    <w:rsid w:val="00A14E1B"/>
    <w:rsid w:val="00A15A41"/>
    <w:rsid w:val="00A25C91"/>
    <w:rsid w:val="00A27C47"/>
    <w:rsid w:val="00A3456A"/>
    <w:rsid w:val="00A367AC"/>
    <w:rsid w:val="00A36BDD"/>
    <w:rsid w:val="00A36D33"/>
    <w:rsid w:val="00A4448B"/>
    <w:rsid w:val="00A47DDA"/>
    <w:rsid w:val="00A5404E"/>
    <w:rsid w:val="00A7115B"/>
    <w:rsid w:val="00A71C0F"/>
    <w:rsid w:val="00A7252F"/>
    <w:rsid w:val="00A735BB"/>
    <w:rsid w:val="00A77AE1"/>
    <w:rsid w:val="00A80C0E"/>
    <w:rsid w:val="00A81F5F"/>
    <w:rsid w:val="00A827D6"/>
    <w:rsid w:val="00A850BC"/>
    <w:rsid w:val="00A930A3"/>
    <w:rsid w:val="00A93BD7"/>
    <w:rsid w:val="00A93EC9"/>
    <w:rsid w:val="00A9448E"/>
    <w:rsid w:val="00A96BB1"/>
    <w:rsid w:val="00AA15A9"/>
    <w:rsid w:val="00AA3673"/>
    <w:rsid w:val="00AA7C2F"/>
    <w:rsid w:val="00AB3BE7"/>
    <w:rsid w:val="00AB5D13"/>
    <w:rsid w:val="00AB67F0"/>
    <w:rsid w:val="00AB6B6B"/>
    <w:rsid w:val="00AC55BC"/>
    <w:rsid w:val="00AD02D7"/>
    <w:rsid w:val="00AD03C0"/>
    <w:rsid w:val="00AD5C6E"/>
    <w:rsid w:val="00AE3E1B"/>
    <w:rsid w:val="00AE43E0"/>
    <w:rsid w:val="00AF1C14"/>
    <w:rsid w:val="00AF2709"/>
    <w:rsid w:val="00B05A76"/>
    <w:rsid w:val="00B06465"/>
    <w:rsid w:val="00B13566"/>
    <w:rsid w:val="00B13DC4"/>
    <w:rsid w:val="00B244EA"/>
    <w:rsid w:val="00B24FAC"/>
    <w:rsid w:val="00B2771E"/>
    <w:rsid w:val="00B31B09"/>
    <w:rsid w:val="00B32094"/>
    <w:rsid w:val="00B40E13"/>
    <w:rsid w:val="00B43FF2"/>
    <w:rsid w:val="00B44991"/>
    <w:rsid w:val="00B5149A"/>
    <w:rsid w:val="00B528B5"/>
    <w:rsid w:val="00B54AFE"/>
    <w:rsid w:val="00B56FE1"/>
    <w:rsid w:val="00B57FFC"/>
    <w:rsid w:val="00B65874"/>
    <w:rsid w:val="00B70040"/>
    <w:rsid w:val="00B7362C"/>
    <w:rsid w:val="00B776E2"/>
    <w:rsid w:val="00B80A07"/>
    <w:rsid w:val="00B823C6"/>
    <w:rsid w:val="00B8514B"/>
    <w:rsid w:val="00B87BD8"/>
    <w:rsid w:val="00B90F44"/>
    <w:rsid w:val="00B95A42"/>
    <w:rsid w:val="00BA7D41"/>
    <w:rsid w:val="00BB7330"/>
    <w:rsid w:val="00BC3788"/>
    <w:rsid w:val="00BC5E4D"/>
    <w:rsid w:val="00BD1985"/>
    <w:rsid w:val="00BD7A67"/>
    <w:rsid w:val="00BE262D"/>
    <w:rsid w:val="00BE30DB"/>
    <w:rsid w:val="00BE47AB"/>
    <w:rsid w:val="00BE6E4C"/>
    <w:rsid w:val="00BF7D76"/>
    <w:rsid w:val="00C04A82"/>
    <w:rsid w:val="00C061B4"/>
    <w:rsid w:val="00C14967"/>
    <w:rsid w:val="00C15CE2"/>
    <w:rsid w:val="00C2269B"/>
    <w:rsid w:val="00C228D5"/>
    <w:rsid w:val="00C22D1F"/>
    <w:rsid w:val="00C22D86"/>
    <w:rsid w:val="00C2345E"/>
    <w:rsid w:val="00C31230"/>
    <w:rsid w:val="00C41E51"/>
    <w:rsid w:val="00C423E6"/>
    <w:rsid w:val="00C47EA9"/>
    <w:rsid w:val="00C50CEC"/>
    <w:rsid w:val="00C50E0A"/>
    <w:rsid w:val="00C52278"/>
    <w:rsid w:val="00C61A96"/>
    <w:rsid w:val="00C62E29"/>
    <w:rsid w:val="00C676A8"/>
    <w:rsid w:val="00C676CC"/>
    <w:rsid w:val="00C67D9B"/>
    <w:rsid w:val="00C77738"/>
    <w:rsid w:val="00C806F6"/>
    <w:rsid w:val="00C80A6B"/>
    <w:rsid w:val="00C875FB"/>
    <w:rsid w:val="00C916E0"/>
    <w:rsid w:val="00C92E98"/>
    <w:rsid w:val="00C95A8D"/>
    <w:rsid w:val="00C95C1C"/>
    <w:rsid w:val="00C964D2"/>
    <w:rsid w:val="00C976D7"/>
    <w:rsid w:val="00C97E1B"/>
    <w:rsid w:val="00CA122A"/>
    <w:rsid w:val="00CA3BBD"/>
    <w:rsid w:val="00CA4877"/>
    <w:rsid w:val="00CB4B56"/>
    <w:rsid w:val="00CD1720"/>
    <w:rsid w:val="00CD4151"/>
    <w:rsid w:val="00CD4851"/>
    <w:rsid w:val="00CD5C97"/>
    <w:rsid w:val="00CD6FED"/>
    <w:rsid w:val="00CE3360"/>
    <w:rsid w:val="00CE77E3"/>
    <w:rsid w:val="00CF0E0C"/>
    <w:rsid w:val="00CF104A"/>
    <w:rsid w:val="00CF5775"/>
    <w:rsid w:val="00CF75B3"/>
    <w:rsid w:val="00D05275"/>
    <w:rsid w:val="00D06638"/>
    <w:rsid w:val="00D07030"/>
    <w:rsid w:val="00D10EF9"/>
    <w:rsid w:val="00D13D6A"/>
    <w:rsid w:val="00D16FC9"/>
    <w:rsid w:val="00D265E7"/>
    <w:rsid w:val="00D26DF4"/>
    <w:rsid w:val="00D40792"/>
    <w:rsid w:val="00D40A31"/>
    <w:rsid w:val="00D42280"/>
    <w:rsid w:val="00D422D8"/>
    <w:rsid w:val="00D430A0"/>
    <w:rsid w:val="00D53E9F"/>
    <w:rsid w:val="00D64A0B"/>
    <w:rsid w:val="00D82B45"/>
    <w:rsid w:val="00D87F92"/>
    <w:rsid w:val="00D90721"/>
    <w:rsid w:val="00D90F6B"/>
    <w:rsid w:val="00D95EF0"/>
    <w:rsid w:val="00DA3818"/>
    <w:rsid w:val="00DA4125"/>
    <w:rsid w:val="00DB008D"/>
    <w:rsid w:val="00DB15C5"/>
    <w:rsid w:val="00DC06B6"/>
    <w:rsid w:val="00DC1B51"/>
    <w:rsid w:val="00DC4D7B"/>
    <w:rsid w:val="00DC5879"/>
    <w:rsid w:val="00DD6B7C"/>
    <w:rsid w:val="00DE6A75"/>
    <w:rsid w:val="00DE7E80"/>
    <w:rsid w:val="00DF5DA3"/>
    <w:rsid w:val="00DF61E8"/>
    <w:rsid w:val="00DF6A4A"/>
    <w:rsid w:val="00E00415"/>
    <w:rsid w:val="00E073E4"/>
    <w:rsid w:val="00E11ACC"/>
    <w:rsid w:val="00E16B42"/>
    <w:rsid w:val="00E22202"/>
    <w:rsid w:val="00E31918"/>
    <w:rsid w:val="00E34169"/>
    <w:rsid w:val="00E34CCB"/>
    <w:rsid w:val="00E41A5E"/>
    <w:rsid w:val="00E47100"/>
    <w:rsid w:val="00E47628"/>
    <w:rsid w:val="00E605C7"/>
    <w:rsid w:val="00E6657D"/>
    <w:rsid w:val="00E717F6"/>
    <w:rsid w:val="00E730E0"/>
    <w:rsid w:val="00E82043"/>
    <w:rsid w:val="00E841DF"/>
    <w:rsid w:val="00E86426"/>
    <w:rsid w:val="00E96485"/>
    <w:rsid w:val="00EA01EF"/>
    <w:rsid w:val="00EA2033"/>
    <w:rsid w:val="00EA24DD"/>
    <w:rsid w:val="00EA2C78"/>
    <w:rsid w:val="00EA3A56"/>
    <w:rsid w:val="00EB2C32"/>
    <w:rsid w:val="00EC0232"/>
    <w:rsid w:val="00EC16B2"/>
    <w:rsid w:val="00EC6A33"/>
    <w:rsid w:val="00EC7560"/>
    <w:rsid w:val="00ED41CE"/>
    <w:rsid w:val="00ED6A8E"/>
    <w:rsid w:val="00EF076E"/>
    <w:rsid w:val="00EF0816"/>
    <w:rsid w:val="00F00C5E"/>
    <w:rsid w:val="00F00DFA"/>
    <w:rsid w:val="00F06D63"/>
    <w:rsid w:val="00F10B7D"/>
    <w:rsid w:val="00F15811"/>
    <w:rsid w:val="00F23A65"/>
    <w:rsid w:val="00F25429"/>
    <w:rsid w:val="00F27195"/>
    <w:rsid w:val="00F3236F"/>
    <w:rsid w:val="00F32D49"/>
    <w:rsid w:val="00F334DA"/>
    <w:rsid w:val="00F3627A"/>
    <w:rsid w:val="00F40DDE"/>
    <w:rsid w:val="00F455FC"/>
    <w:rsid w:val="00F45A4B"/>
    <w:rsid w:val="00F50865"/>
    <w:rsid w:val="00F51FE0"/>
    <w:rsid w:val="00F5615A"/>
    <w:rsid w:val="00F566BD"/>
    <w:rsid w:val="00F57E50"/>
    <w:rsid w:val="00F70B52"/>
    <w:rsid w:val="00F719EA"/>
    <w:rsid w:val="00F73E01"/>
    <w:rsid w:val="00F744F4"/>
    <w:rsid w:val="00F81341"/>
    <w:rsid w:val="00F83549"/>
    <w:rsid w:val="00F86AFF"/>
    <w:rsid w:val="00F9108D"/>
    <w:rsid w:val="00F919C4"/>
    <w:rsid w:val="00F9710C"/>
    <w:rsid w:val="00F97B7F"/>
    <w:rsid w:val="00FA4396"/>
    <w:rsid w:val="00FA6CAD"/>
    <w:rsid w:val="00FB3985"/>
    <w:rsid w:val="00FB4103"/>
    <w:rsid w:val="00FB47FB"/>
    <w:rsid w:val="00FB7024"/>
    <w:rsid w:val="00FB7941"/>
    <w:rsid w:val="00FC2359"/>
    <w:rsid w:val="00FC5741"/>
    <w:rsid w:val="00FC600C"/>
    <w:rsid w:val="00FC622B"/>
    <w:rsid w:val="00FD0FF4"/>
    <w:rsid w:val="00FD25C5"/>
    <w:rsid w:val="00FD33BC"/>
    <w:rsid w:val="00FD4DFC"/>
    <w:rsid w:val="00FF04AA"/>
    <w:rsid w:val="00FF5349"/>
    <w:rsid w:val="3CF7BAE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E5F471"/>
  <w15:chartTrackingRefBased/>
  <w15:docId w15:val="{60E255EB-38B9-4D5A-9F03-A710A836AD0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5B4490"/>
    <w:rPr>
      <w:sz w:val="22"/>
      <w:lang w:val="de-DE" w:eastAsia="de-DE"/>
    </w:rPr>
  </w:style>
  <w:style w:type="paragraph" w:styleId="berschrift1">
    <w:name w:val="heading 1"/>
    <w:basedOn w:val="Standard"/>
    <w:next w:val="Standard"/>
    <w:qFormat/>
    <w:pPr>
      <w:keepNext/>
      <w:tabs>
        <w:tab w:val="left" w:pos="1"/>
        <w:tab w:val="left" w:pos="709"/>
        <w:tab w:val="left" w:pos="1418"/>
        <w:tab w:val="left" w:pos="2127"/>
        <w:tab w:val="left" w:pos="2836"/>
        <w:tab w:val="left" w:pos="3544"/>
        <w:tab w:val="left" w:pos="4254"/>
        <w:tab w:val="left" w:pos="4963"/>
        <w:tab w:val="left" w:pos="5672"/>
        <w:tab w:val="left" w:pos="6381"/>
        <w:tab w:val="left" w:pos="7090"/>
        <w:tab w:val="left" w:pos="7798"/>
        <w:tab w:val="left" w:pos="8508"/>
      </w:tabs>
      <w:jc w:val="both"/>
      <w:outlineLvl w:val="0"/>
    </w:pPr>
    <w:rPr>
      <w:rFonts w:ascii="Times New" w:hAnsi="Times New"/>
      <w:b/>
    </w:rPr>
  </w:style>
  <w:style w:type="paragraph" w:styleId="berschrift2">
    <w:name w:val="heading 2"/>
    <w:basedOn w:val="Standard"/>
    <w:next w:val="Standard"/>
    <w:qFormat/>
    <w:pPr>
      <w:keepNext/>
      <w:tabs>
        <w:tab w:val="left" w:pos="567"/>
      </w:tabs>
      <w:suppressAutoHyphens/>
      <w:jc w:val="center"/>
      <w:outlineLvl w:val="1"/>
    </w:pPr>
    <w:rPr>
      <w:b/>
    </w:rPr>
  </w:style>
  <w:style w:type="paragraph" w:styleId="berschrift3">
    <w:name w:val="heading 3"/>
    <w:basedOn w:val="Standard"/>
    <w:next w:val="Standard"/>
    <w:qFormat/>
    <w:pPr>
      <w:keepNext/>
      <w:tabs>
        <w:tab w:val="left" w:pos="567"/>
      </w:tabs>
      <w:suppressAutoHyphens/>
      <w:outlineLvl w:val="2"/>
    </w:pPr>
    <w:rPr>
      <w:b/>
    </w:rPr>
  </w:style>
  <w:style w:type="paragraph" w:styleId="berschrift4">
    <w:name w:val="heading 4"/>
    <w:basedOn w:val="Standard"/>
    <w:next w:val="Standard"/>
    <w:qFormat/>
    <w:pPr>
      <w:ind w:left="354"/>
      <w:outlineLvl w:val="3"/>
    </w:pPr>
    <w:rPr>
      <w:sz w:val="24"/>
      <w:u w:val="single"/>
    </w:rPr>
  </w:style>
  <w:style w:type="paragraph" w:styleId="berschrift5">
    <w:name w:val="heading 5"/>
    <w:basedOn w:val="Standard"/>
    <w:next w:val="Standard"/>
    <w:qFormat/>
    <w:pPr>
      <w:ind w:left="708"/>
      <w:outlineLvl w:val="4"/>
    </w:pPr>
    <w:rPr>
      <w:b/>
    </w:rPr>
  </w:style>
  <w:style w:type="paragraph" w:styleId="berschrift6">
    <w:name w:val="heading 6"/>
    <w:basedOn w:val="Standard"/>
    <w:next w:val="Standard"/>
    <w:qFormat/>
    <w:pPr>
      <w:ind w:left="708"/>
      <w:outlineLvl w:val="5"/>
    </w:pPr>
    <w:rPr>
      <w:u w:val="single"/>
    </w:rPr>
  </w:style>
  <w:style w:type="paragraph" w:styleId="berschrift7">
    <w:name w:val="heading 7"/>
    <w:basedOn w:val="Standard"/>
    <w:next w:val="Standard"/>
    <w:qFormat/>
    <w:pPr>
      <w:ind w:left="708"/>
      <w:outlineLvl w:val="6"/>
    </w:pPr>
    <w:rPr>
      <w:i/>
    </w:rPr>
  </w:style>
  <w:style w:type="paragraph" w:styleId="berschrift8">
    <w:name w:val="heading 8"/>
    <w:basedOn w:val="Standard"/>
    <w:next w:val="Standard"/>
    <w:qFormat/>
    <w:pPr>
      <w:ind w:left="708"/>
      <w:outlineLvl w:val="7"/>
    </w:pPr>
    <w:rPr>
      <w:i/>
    </w:rPr>
  </w:style>
  <w:style w:type="paragraph" w:styleId="berschrift9">
    <w:name w:val="heading 9"/>
    <w:basedOn w:val="Standard"/>
    <w:next w:val="Standard"/>
    <w:qFormat/>
    <w:pPr>
      <w:ind w:left="708"/>
      <w:outlineLvl w:val="8"/>
    </w:pPr>
    <w:rPr>
      <w:i/>
    </w:rPr>
  </w:style>
  <w:style w:type="character" w:styleId="Absatz-Standardschriftart" w:default="1">
    <w:name w:val="Default Paragraph Font"/>
    <w:uiPriority w:val="1"/>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Fuzeile">
    <w:name w:val="footer"/>
    <w:basedOn w:val="Standard"/>
    <w:pPr>
      <w:tabs>
        <w:tab w:val="center" w:pos="4819"/>
        <w:tab w:val="right" w:pos="9071"/>
      </w:tabs>
    </w:pPr>
  </w:style>
  <w:style w:type="paragraph" w:styleId="Kopfzeile">
    <w:name w:val="header"/>
    <w:basedOn w:val="Standard"/>
    <w:pPr>
      <w:tabs>
        <w:tab w:val="center" w:pos="4819"/>
        <w:tab w:val="right" w:pos="9071"/>
      </w:tabs>
    </w:pPr>
  </w:style>
  <w:style w:type="character" w:styleId="Funotenzeichen">
    <w:name w:val="footnote reference"/>
    <w:semiHidden/>
    <w:rPr>
      <w:position w:val="6"/>
      <w:sz w:val="16"/>
    </w:rPr>
  </w:style>
  <w:style w:type="paragraph" w:styleId="Funotentext">
    <w:name w:val="footnote text"/>
    <w:basedOn w:val="Standard"/>
    <w:link w:val="FunotentextZchn"/>
    <w:semiHidden/>
  </w:style>
  <w:style w:type="character" w:styleId="Seitenzahl">
    <w:name w:val="page number"/>
    <w:basedOn w:val="Absatz-Standardschriftart"/>
  </w:style>
  <w:style w:type="paragraph" w:styleId="Textkrper">
    <w:name w:val="Body Text"/>
    <w:basedOn w:val="Standard"/>
    <w:link w:val="TextkrperZchn"/>
    <w:pPr>
      <w:jc w:val="both"/>
    </w:pPr>
    <w:rPr>
      <w:i/>
      <w:lang w:val="en-GB"/>
    </w:rPr>
  </w:style>
  <w:style w:type="paragraph" w:styleId="Textkrper2">
    <w:name w:val="Body Text 2"/>
    <w:basedOn w:val="Standard"/>
    <w:rPr>
      <w:lang w:val="en-GB"/>
    </w:rPr>
  </w:style>
  <w:style w:type="paragraph" w:styleId="Textkrper3">
    <w:name w:val="Body Text 3"/>
    <w:basedOn w:val="Standard"/>
    <w:pPr>
      <w:tabs>
        <w:tab w:val="left" w:pos="567"/>
      </w:tabs>
      <w:suppressAutoHyphens/>
    </w:pPr>
    <w:rPr>
      <w:b/>
    </w:rPr>
  </w:style>
  <w:style w:type="paragraph" w:styleId="EPARHeading3" w:customStyle="1">
    <w:name w:val="EPAR Heading 3"/>
    <w:basedOn w:val="berschrift3"/>
    <w:pPr>
      <w:suppressAutoHyphens w:val="0"/>
      <w:outlineLvl w:val="9"/>
    </w:pPr>
    <w:rPr>
      <w:b w:val="0"/>
      <w:lang w:val="en-GB"/>
    </w:rPr>
  </w:style>
  <w:style w:type="paragraph" w:styleId="Verzeichnis1">
    <w:name w:val="toc 1"/>
    <w:basedOn w:val="Standard"/>
    <w:next w:val="Standard"/>
    <w:semiHidden/>
    <w:pPr>
      <w:suppressAutoHyphens/>
    </w:pPr>
  </w:style>
  <w:style w:type="paragraph" w:styleId="Uberschrift2" w:customStyle="1">
    <w:name w:val="Uberschrift 2"/>
    <w:basedOn w:val="Standard"/>
    <w:pPr>
      <w:keepNext/>
      <w:tabs>
        <w:tab w:val="left" w:pos="567"/>
      </w:tabs>
      <w:spacing w:before="240" w:after="120"/>
    </w:pPr>
    <w:rPr>
      <w:b/>
      <w:kern w:val="28"/>
      <w:lang w:val="en-GB"/>
    </w:rPr>
  </w:style>
  <w:style w:type="paragraph" w:styleId="Aufzhlungszeichen">
    <w:name w:val="List Bullet"/>
    <w:basedOn w:val="Standard"/>
    <w:pPr>
      <w:tabs>
        <w:tab w:val="left" w:pos="567"/>
      </w:tabs>
      <w:ind w:left="567" w:hanging="567"/>
    </w:pPr>
    <w:rPr>
      <w:color w:val="000000"/>
      <w:sz w:val="24"/>
    </w:rPr>
  </w:style>
  <w:style w:type="paragraph" w:styleId="Endnotentext">
    <w:name w:val="endnote text"/>
    <w:basedOn w:val="Standard"/>
    <w:link w:val="EndnotentextZchn"/>
    <w:semiHidden/>
    <w:pPr>
      <w:tabs>
        <w:tab w:val="left" w:pos="567"/>
      </w:tabs>
    </w:pPr>
    <w:rPr>
      <w:lang w:val="en-GB"/>
    </w:rPr>
  </w:style>
  <w:style w:type="paragraph" w:styleId="Dokumentstruktur">
    <w:name w:val="Document Map"/>
    <w:basedOn w:val="Standard"/>
    <w:semiHidden/>
    <w:pPr>
      <w:shd w:val="clear" w:color="auto" w:fill="000080"/>
    </w:pPr>
    <w:rPr>
      <w:rFonts w:ascii="Tahoma" w:hAnsi="Tahoma"/>
    </w:rPr>
  </w:style>
  <w:style w:type="paragraph" w:styleId="Fait" w:customStyle="1">
    <w:name w:val="Fait à"/>
    <w:basedOn w:val="Standard"/>
    <w:next w:val="Institutionquisigne"/>
    <w:pPr>
      <w:keepNext/>
      <w:spacing w:before="120"/>
      <w:jc w:val="both"/>
    </w:pPr>
    <w:rPr>
      <w:sz w:val="24"/>
    </w:rPr>
  </w:style>
  <w:style w:type="paragraph" w:styleId="Institutionquisigne" w:customStyle="1">
    <w:name w:val="Institution qui signe"/>
    <w:basedOn w:val="Standard"/>
    <w:next w:val="Personnequisigne"/>
    <w:pPr>
      <w:keepNext/>
      <w:tabs>
        <w:tab w:val="left" w:pos="4253"/>
      </w:tabs>
      <w:spacing w:before="720"/>
      <w:jc w:val="both"/>
    </w:pPr>
    <w:rPr>
      <w:i/>
      <w:sz w:val="24"/>
    </w:rPr>
  </w:style>
  <w:style w:type="paragraph" w:styleId="Personnequisigne" w:customStyle="1">
    <w:name w:val="Personne qui signe"/>
    <w:basedOn w:val="Standard"/>
    <w:next w:val="Institutionquisigne"/>
    <w:pPr>
      <w:tabs>
        <w:tab w:val="left" w:pos="4253"/>
      </w:tabs>
    </w:pPr>
    <w:rPr>
      <w:i/>
      <w:sz w:val="24"/>
    </w:rPr>
  </w:style>
  <w:style w:type="paragraph" w:styleId="Emission" w:customStyle="1">
    <w:name w:val="Emission"/>
    <w:basedOn w:val="Standard"/>
    <w:next w:val="Rfrenceinstitutionelle"/>
    <w:pPr>
      <w:ind w:left="5103"/>
    </w:pPr>
    <w:rPr>
      <w:sz w:val="24"/>
    </w:rPr>
  </w:style>
  <w:style w:type="paragraph" w:styleId="Rfrenceinstitutionelle" w:customStyle="1">
    <w:name w:val="Référence institutionelle"/>
    <w:basedOn w:val="Standard"/>
    <w:next w:val="Standard"/>
    <w:pPr>
      <w:spacing w:after="240"/>
      <w:ind w:left="5103"/>
    </w:pPr>
    <w:rPr>
      <w:sz w:val="24"/>
    </w:rPr>
  </w:style>
  <w:style w:type="paragraph" w:styleId="Typedudocument" w:customStyle="1">
    <w:name w:val="Type du document"/>
    <w:basedOn w:val="Standard"/>
    <w:next w:val="Datedadoption"/>
    <w:pPr>
      <w:spacing w:before="360"/>
      <w:jc w:val="center"/>
    </w:pPr>
    <w:rPr>
      <w:b/>
      <w:sz w:val="24"/>
    </w:rPr>
  </w:style>
  <w:style w:type="paragraph" w:styleId="Datedadoption" w:customStyle="1">
    <w:name w:val="Date d'adoption"/>
    <w:basedOn w:val="Standard"/>
    <w:next w:val="Titreobjet"/>
    <w:pPr>
      <w:spacing w:before="360"/>
      <w:jc w:val="center"/>
    </w:pPr>
    <w:rPr>
      <w:b/>
      <w:sz w:val="24"/>
    </w:rPr>
  </w:style>
  <w:style w:type="paragraph" w:styleId="Titreobjet" w:customStyle="1">
    <w:name w:val="Titre objet"/>
    <w:basedOn w:val="Standard"/>
    <w:next w:val="Sous-titreobjet"/>
    <w:pPr>
      <w:spacing w:before="360" w:after="360"/>
      <w:jc w:val="center"/>
    </w:pPr>
    <w:rPr>
      <w:b/>
      <w:sz w:val="24"/>
    </w:rPr>
  </w:style>
  <w:style w:type="paragraph" w:styleId="Sous-titreobjet" w:customStyle="1">
    <w:name w:val="Sous-titre objet"/>
    <w:basedOn w:val="Titreobjet"/>
    <w:pPr>
      <w:spacing w:before="0" w:after="0"/>
    </w:pPr>
  </w:style>
  <w:style w:type="paragraph" w:styleId="Formuledadoption" w:customStyle="1">
    <w:name w:val="Formule d'adoption"/>
    <w:basedOn w:val="Standard"/>
    <w:next w:val="Titrearticle"/>
    <w:pPr>
      <w:keepNext/>
      <w:spacing w:before="120" w:after="120"/>
      <w:jc w:val="both"/>
    </w:pPr>
    <w:rPr>
      <w:sz w:val="24"/>
    </w:rPr>
  </w:style>
  <w:style w:type="paragraph" w:styleId="Titrearticle" w:customStyle="1">
    <w:name w:val="Titre article"/>
    <w:basedOn w:val="Standard"/>
    <w:next w:val="Standard"/>
    <w:pPr>
      <w:keepNext/>
      <w:spacing w:before="360" w:after="120"/>
      <w:jc w:val="center"/>
    </w:pPr>
    <w:rPr>
      <w:i/>
      <w:sz w:val="24"/>
    </w:rPr>
  </w:style>
  <w:style w:type="paragraph" w:styleId="Institutionquiagit" w:customStyle="1">
    <w:name w:val="Institution qui agit"/>
    <w:basedOn w:val="Standard"/>
    <w:next w:val="Standard"/>
    <w:pPr>
      <w:keepNext/>
      <w:spacing w:before="600" w:after="120"/>
      <w:jc w:val="both"/>
    </w:pPr>
    <w:rPr>
      <w:sz w:val="24"/>
    </w:rPr>
  </w:style>
  <w:style w:type="paragraph" w:styleId="Nomdelinstitution" w:customStyle="1">
    <w:name w:val="Nom de l'institution"/>
    <w:basedOn w:val="Standard"/>
    <w:next w:val="Emission"/>
    <w:rPr>
      <w:rFonts w:ascii="Arial" w:hAnsi="Arial"/>
      <w:sz w:val="24"/>
    </w:rPr>
  </w:style>
  <w:style w:type="character" w:styleId="Marker" w:customStyle="1">
    <w:name w:val="Marker"/>
    <w:rPr>
      <w:noProof w:val="0"/>
      <w:color w:val="0000FF"/>
      <w:lang w:val="de-DE"/>
    </w:rPr>
  </w:style>
  <w:style w:type="paragraph" w:styleId="Considrant" w:customStyle="1">
    <w:name w:val="Considérant"/>
    <w:basedOn w:val="Standard"/>
    <w:pPr>
      <w:numPr>
        <w:numId w:val="10"/>
      </w:numPr>
      <w:spacing w:before="120" w:after="120"/>
      <w:jc w:val="both"/>
    </w:pPr>
    <w:rPr>
      <w:sz w:val="24"/>
    </w:rPr>
  </w:style>
  <w:style w:type="paragraph" w:styleId="Confidentialit" w:customStyle="1">
    <w:name w:val="Confidentialité"/>
    <w:basedOn w:val="Standard"/>
    <w:next w:val="Standard"/>
    <w:pPr>
      <w:spacing w:before="240" w:after="240"/>
      <w:ind w:left="5103"/>
      <w:jc w:val="both"/>
    </w:pPr>
    <w:rPr>
      <w:sz w:val="24"/>
      <w:u w:val="single"/>
    </w:rPr>
  </w:style>
  <w:style w:type="paragraph" w:styleId="bullet9" w:customStyle="1">
    <w:name w:val="bullet:9"/>
    <w:basedOn w:val="Standard"/>
    <w:next w:val="Standard"/>
    <w:pPr>
      <w:numPr>
        <w:numId w:val="11"/>
      </w:numPr>
      <w:tabs>
        <w:tab w:val="clear" w:pos="360"/>
        <w:tab w:val="left" w:pos="0"/>
        <w:tab w:val="left" w:pos="216"/>
      </w:tabs>
      <w:spacing w:before="58" w:after="158"/>
      <w:ind w:left="216" w:hanging="216"/>
      <w:jc w:val="both"/>
    </w:pPr>
    <w:rPr>
      <w:rFonts w:ascii="Arial" w:hAnsi="Arial"/>
      <w:sz w:val="18"/>
      <w:lang w:val="en-US" w:eastAsia="en-US"/>
    </w:rPr>
  </w:style>
  <w:style w:type="character" w:styleId="Kommentarzeichen">
    <w:name w:val="annotation reference"/>
    <w:semiHidden/>
    <w:rPr>
      <w:sz w:val="16"/>
    </w:rPr>
  </w:style>
  <w:style w:type="paragraph" w:styleId="NurText">
    <w:name w:val="Plain Text"/>
    <w:basedOn w:val="Standard"/>
    <w:rPr>
      <w:rFonts w:ascii="Courier New" w:hAnsi="Courier New"/>
      <w:sz w:val="20"/>
      <w:lang w:val="en-US"/>
    </w:rPr>
  </w:style>
  <w:style w:type="paragraph" w:styleId="western" w:customStyle="1">
    <w:name w:val="western"/>
    <w:basedOn w:val="Standard"/>
    <w:pPr>
      <w:suppressAutoHyphens/>
      <w:spacing w:before="100" w:after="100" w:line="260" w:lineRule="atLeast"/>
      <w:jc w:val="both"/>
    </w:pPr>
    <w:rPr>
      <w:b/>
      <w:lang w:val="en-GB"/>
    </w:rPr>
  </w:style>
  <w:style w:type="character" w:styleId="Hyperlink">
    <w:name w:val="Hyperlink"/>
    <w:rPr>
      <w:color w:val="0000FF"/>
      <w:u w:val="single"/>
    </w:rPr>
  </w:style>
  <w:style w:type="character" w:styleId="stwintext" w:customStyle="1">
    <w:name w:val="stwintext"/>
    <w:rPr>
      <w:b/>
      <w:bCs/>
    </w:rPr>
  </w:style>
  <w:style w:type="paragraph" w:styleId="Sprechblasentext1" w:customStyle="1">
    <w:name w:val="Sprechblasentext1"/>
    <w:basedOn w:val="Standard"/>
    <w:semiHidden/>
    <w:rPr>
      <w:rFonts w:ascii="Tahoma" w:hAnsi="Tahoma" w:cs="Tahoma"/>
      <w:sz w:val="16"/>
      <w:szCs w:val="16"/>
    </w:rPr>
  </w:style>
  <w:style w:type="paragraph" w:styleId="BodyText21" w:customStyle="1">
    <w:name w:val="Body Text 21"/>
    <w:basedOn w:val="Standard"/>
    <w:rsid w:val="00273DC7"/>
    <w:pPr>
      <w:widowControl w:val="0"/>
    </w:pPr>
    <w:rPr>
      <w:rFonts w:ascii="Courier" w:hAnsi="Courier"/>
      <w:b/>
      <w:spacing w:val="-3"/>
      <w:lang w:val="en-GB" w:eastAsia="en-US"/>
    </w:rPr>
  </w:style>
  <w:style w:type="paragraph" w:styleId="Sprechblasentext">
    <w:name w:val="Balloon Text"/>
    <w:basedOn w:val="Standard"/>
    <w:semiHidden/>
    <w:rsid w:val="006225E4"/>
    <w:rPr>
      <w:rFonts w:ascii="Tahoma" w:hAnsi="Tahoma" w:cs="Tahoma"/>
      <w:sz w:val="16"/>
      <w:szCs w:val="16"/>
    </w:rPr>
  </w:style>
  <w:style w:type="paragraph" w:styleId="Textkrper-Einzug2">
    <w:name w:val="Body Text Indent 2"/>
    <w:basedOn w:val="Standard"/>
    <w:link w:val="Textkrper-Einzug2Zchn"/>
    <w:rsid w:val="00623732"/>
    <w:pPr>
      <w:spacing w:after="120" w:line="480" w:lineRule="auto"/>
      <w:ind w:left="360"/>
    </w:pPr>
  </w:style>
  <w:style w:type="character" w:styleId="Textkrper-Einzug2Zchn" w:customStyle="1">
    <w:name w:val="Textkörper-Einzug 2 Zchn"/>
    <w:link w:val="Textkrper-Einzug2"/>
    <w:rsid w:val="00623732"/>
    <w:rPr>
      <w:sz w:val="22"/>
      <w:lang w:val="de-DE" w:eastAsia="de-DE"/>
    </w:rPr>
  </w:style>
  <w:style w:type="paragraph" w:styleId="TitleA" w:customStyle="1">
    <w:name w:val="Title A"/>
    <w:basedOn w:val="berschrift3"/>
    <w:qFormat/>
    <w:rsid w:val="002678FE"/>
    <w:pPr>
      <w:jc w:val="center"/>
    </w:pPr>
  </w:style>
  <w:style w:type="paragraph" w:styleId="TitleB" w:customStyle="1">
    <w:name w:val="Title B"/>
    <w:basedOn w:val="Standard"/>
    <w:qFormat/>
    <w:rsid w:val="002678FE"/>
    <w:pPr>
      <w:tabs>
        <w:tab w:val="left" w:pos="7513"/>
      </w:tabs>
      <w:ind w:left="567" w:hanging="567"/>
    </w:pPr>
    <w:rPr>
      <w:b/>
    </w:rPr>
  </w:style>
  <w:style w:type="paragraph" w:styleId="Literaturverzeichnis">
    <w:name w:val="Bibliography"/>
    <w:basedOn w:val="Standard"/>
    <w:next w:val="Standard"/>
    <w:uiPriority w:val="37"/>
    <w:semiHidden/>
    <w:unhideWhenUsed/>
    <w:rsid w:val="002678FE"/>
  </w:style>
  <w:style w:type="paragraph" w:styleId="Blocktext">
    <w:name w:val="Block Text"/>
    <w:basedOn w:val="Standard"/>
    <w:rsid w:val="002678FE"/>
    <w:pPr>
      <w:spacing w:after="120"/>
      <w:ind w:left="1440" w:right="1440"/>
    </w:pPr>
  </w:style>
  <w:style w:type="paragraph" w:styleId="Textkrper-Erstzeileneinzug">
    <w:name w:val="Body Text First Indent"/>
    <w:basedOn w:val="Textkrper"/>
    <w:link w:val="Textkrper-ErstzeileneinzugZchn"/>
    <w:rsid w:val="002678FE"/>
    <w:pPr>
      <w:spacing w:after="120"/>
      <w:ind w:firstLine="210"/>
      <w:jc w:val="left"/>
    </w:pPr>
    <w:rPr>
      <w:i w:val="0"/>
      <w:lang w:val="de-DE"/>
    </w:rPr>
  </w:style>
  <w:style w:type="character" w:styleId="TextkrperZchn" w:customStyle="1">
    <w:name w:val="Textkörper Zchn"/>
    <w:link w:val="Textkrper"/>
    <w:rsid w:val="002678FE"/>
    <w:rPr>
      <w:i/>
      <w:sz w:val="22"/>
      <w:lang w:val="en-GB" w:eastAsia="de-DE"/>
    </w:rPr>
  </w:style>
  <w:style w:type="character" w:styleId="Textkrper-ErstzeileneinzugZchn" w:customStyle="1">
    <w:name w:val="Textkörper-Erstzeileneinzug Zchn"/>
    <w:basedOn w:val="TextkrperZchn"/>
    <w:link w:val="Textkrper-Erstzeileneinzug"/>
    <w:rsid w:val="002678FE"/>
    <w:rPr>
      <w:i/>
      <w:sz w:val="22"/>
      <w:lang w:val="en-GB" w:eastAsia="de-DE"/>
    </w:rPr>
  </w:style>
  <w:style w:type="paragraph" w:styleId="Textkrper-Zeileneinzug">
    <w:name w:val="Body Text Indent"/>
    <w:basedOn w:val="Standard"/>
    <w:link w:val="Textkrper-ZeileneinzugZchn"/>
    <w:rsid w:val="002678FE"/>
    <w:pPr>
      <w:spacing w:after="120"/>
      <w:ind w:left="360"/>
    </w:pPr>
  </w:style>
  <w:style w:type="character" w:styleId="Textkrper-ZeileneinzugZchn" w:customStyle="1">
    <w:name w:val="Textkörper-Zeileneinzug Zchn"/>
    <w:link w:val="Textkrper-Zeileneinzug"/>
    <w:rsid w:val="002678FE"/>
    <w:rPr>
      <w:sz w:val="22"/>
      <w:lang w:val="de-DE" w:eastAsia="de-DE"/>
    </w:rPr>
  </w:style>
  <w:style w:type="paragraph" w:styleId="Textkrper-Erstzeileneinzug2">
    <w:name w:val="Body Text First Indent 2"/>
    <w:basedOn w:val="Textkrper-Zeileneinzug"/>
    <w:link w:val="Textkrper-Erstzeileneinzug2Zchn"/>
    <w:rsid w:val="002678FE"/>
    <w:pPr>
      <w:ind w:firstLine="210"/>
    </w:pPr>
  </w:style>
  <w:style w:type="character" w:styleId="Textkrper-Erstzeileneinzug2Zchn" w:customStyle="1">
    <w:name w:val="Textkörper-Erstzeileneinzug 2 Zchn"/>
    <w:basedOn w:val="Textkrper-ZeileneinzugZchn"/>
    <w:link w:val="Textkrper-Erstzeileneinzug2"/>
    <w:rsid w:val="002678FE"/>
    <w:rPr>
      <w:sz w:val="22"/>
      <w:lang w:val="de-DE" w:eastAsia="de-DE"/>
    </w:rPr>
  </w:style>
  <w:style w:type="paragraph" w:styleId="Textkrper-Einzug3">
    <w:name w:val="Body Text Indent 3"/>
    <w:basedOn w:val="Standard"/>
    <w:link w:val="Textkrper-Einzug3Zchn"/>
    <w:rsid w:val="002678FE"/>
    <w:pPr>
      <w:spacing w:after="120"/>
      <w:ind w:left="360"/>
    </w:pPr>
    <w:rPr>
      <w:sz w:val="16"/>
      <w:szCs w:val="16"/>
    </w:rPr>
  </w:style>
  <w:style w:type="character" w:styleId="Textkrper-Einzug3Zchn" w:customStyle="1">
    <w:name w:val="Textkörper-Einzug 3 Zchn"/>
    <w:link w:val="Textkrper-Einzug3"/>
    <w:rsid w:val="002678FE"/>
    <w:rPr>
      <w:sz w:val="16"/>
      <w:szCs w:val="16"/>
      <w:lang w:val="de-DE" w:eastAsia="de-DE"/>
    </w:rPr>
  </w:style>
  <w:style w:type="paragraph" w:styleId="Beschriftung">
    <w:name w:val="caption"/>
    <w:basedOn w:val="Standard"/>
    <w:next w:val="Standard"/>
    <w:unhideWhenUsed/>
    <w:qFormat/>
    <w:rsid w:val="002678FE"/>
    <w:rPr>
      <w:b/>
      <w:bCs/>
      <w:sz w:val="20"/>
    </w:rPr>
  </w:style>
  <w:style w:type="paragraph" w:styleId="Gruformel">
    <w:name w:val="Closing"/>
    <w:basedOn w:val="Standard"/>
    <w:link w:val="GruformelZchn"/>
    <w:rsid w:val="002678FE"/>
    <w:pPr>
      <w:ind w:left="4320"/>
    </w:pPr>
  </w:style>
  <w:style w:type="character" w:styleId="GruformelZchn" w:customStyle="1">
    <w:name w:val="Grußformel Zchn"/>
    <w:link w:val="Gruformel"/>
    <w:rsid w:val="002678FE"/>
    <w:rPr>
      <w:sz w:val="22"/>
      <w:lang w:val="de-DE" w:eastAsia="de-DE"/>
    </w:rPr>
  </w:style>
  <w:style w:type="paragraph" w:styleId="Kommentartext">
    <w:name w:val="annotation text"/>
    <w:basedOn w:val="Standard"/>
    <w:link w:val="KommentartextZchn"/>
    <w:rsid w:val="002678FE"/>
    <w:rPr>
      <w:sz w:val="20"/>
    </w:rPr>
  </w:style>
  <w:style w:type="character" w:styleId="KommentartextZchn" w:customStyle="1">
    <w:name w:val="Kommentartext Zchn"/>
    <w:link w:val="Kommentartext"/>
    <w:rsid w:val="002678FE"/>
    <w:rPr>
      <w:lang w:val="de-DE" w:eastAsia="de-DE"/>
    </w:rPr>
  </w:style>
  <w:style w:type="paragraph" w:styleId="Kommentarthema">
    <w:name w:val="annotation subject"/>
    <w:basedOn w:val="Kommentartext"/>
    <w:next w:val="Kommentartext"/>
    <w:link w:val="KommentarthemaZchn"/>
    <w:rsid w:val="002678FE"/>
    <w:rPr>
      <w:b/>
      <w:bCs/>
    </w:rPr>
  </w:style>
  <w:style w:type="character" w:styleId="KommentarthemaZchn" w:customStyle="1">
    <w:name w:val="Kommentarthema Zchn"/>
    <w:link w:val="Kommentarthema"/>
    <w:rsid w:val="002678FE"/>
    <w:rPr>
      <w:b/>
      <w:bCs/>
      <w:lang w:val="de-DE" w:eastAsia="de-DE"/>
    </w:rPr>
  </w:style>
  <w:style w:type="paragraph" w:styleId="Datum">
    <w:name w:val="Date"/>
    <w:basedOn w:val="Standard"/>
    <w:next w:val="Standard"/>
    <w:link w:val="DatumZchn"/>
    <w:rsid w:val="002678FE"/>
  </w:style>
  <w:style w:type="character" w:styleId="DatumZchn" w:customStyle="1">
    <w:name w:val="Datum Zchn"/>
    <w:link w:val="Datum"/>
    <w:rsid w:val="002678FE"/>
    <w:rPr>
      <w:sz w:val="22"/>
      <w:lang w:val="de-DE" w:eastAsia="de-DE"/>
    </w:rPr>
  </w:style>
  <w:style w:type="paragraph" w:styleId="E-Mail-Signatur">
    <w:name w:val="E-mail Signature"/>
    <w:basedOn w:val="Standard"/>
    <w:link w:val="E-Mail-SignaturZchn"/>
    <w:rsid w:val="002678FE"/>
  </w:style>
  <w:style w:type="character" w:styleId="E-Mail-SignaturZchn" w:customStyle="1">
    <w:name w:val="E-Mail-Signatur Zchn"/>
    <w:link w:val="E-Mail-Signatur"/>
    <w:rsid w:val="002678FE"/>
    <w:rPr>
      <w:sz w:val="22"/>
      <w:lang w:val="de-DE" w:eastAsia="de-DE"/>
    </w:rPr>
  </w:style>
  <w:style w:type="paragraph" w:styleId="Umschlagadresse">
    <w:name w:val="envelope address"/>
    <w:basedOn w:val="Standard"/>
    <w:rsid w:val="002678FE"/>
    <w:pPr>
      <w:framePr w:w="7920" w:h="1980" w:hSpace="180" w:wrap="auto" w:hAnchor="page" w:xAlign="center" w:yAlign="bottom" w:hRule="exact"/>
      <w:ind w:left="2880"/>
    </w:pPr>
    <w:rPr>
      <w:rFonts w:ascii="Cambria" w:hAnsi="Cambria" w:eastAsia="SimSun"/>
      <w:sz w:val="24"/>
      <w:szCs w:val="24"/>
    </w:rPr>
  </w:style>
  <w:style w:type="paragraph" w:styleId="Umschlagabsenderadresse">
    <w:name w:val="envelope return"/>
    <w:basedOn w:val="Standard"/>
    <w:rsid w:val="002678FE"/>
    <w:rPr>
      <w:rFonts w:ascii="Cambria" w:hAnsi="Cambria" w:eastAsia="SimSun"/>
      <w:sz w:val="20"/>
    </w:rPr>
  </w:style>
  <w:style w:type="paragraph" w:styleId="HTMLAdresse">
    <w:name w:val="HTML Address"/>
    <w:basedOn w:val="Standard"/>
    <w:link w:val="HTMLAdresseZchn"/>
    <w:rsid w:val="002678FE"/>
    <w:rPr>
      <w:i/>
      <w:iCs/>
    </w:rPr>
  </w:style>
  <w:style w:type="character" w:styleId="HTMLAdresseZchn" w:customStyle="1">
    <w:name w:val="HTML Adresse Zchn"/>
    <w:link w:val="HTMLAdresse"/>
    <w:rsid w:val="002678FE"/>
    <w:rPr>
      <w:i/>
      <w:iCs/>
      <w:sz w:val="22"/>
      <w:lang w:val="de-DE" w:eastAsia="de-DE"/>
    </w:rPr>
  </w:style>
  <w:style w:type="paragraph" w:styleId="HTMLVorformatiert">
    <w:name w:val="HTML Preformatted"/>
    <w:basedOn w:val="Standard"/>
    <w:link w:val="HTMLVorformatiertZchn"/>
    <w:rsid w:val="002678FE"/>
    <w:rPr>
      <w:rFonts w:ascii="Courier New" w:hAnsi="Courier New"/>
      <w:sz w:val="20"/>
    </w:rPr>
  </w:style>
  <w:style w:type="character" w:styleId="HTMLVorformatiertZchn" w:customStyle="1">
    <w:name w:val="HTML Vorformatiert Zchn"/>
    <w:link w:val="HTMLVorformatiert"/>
    <w:rsid w:val="002678FE"/>
    <w:rPr>
      <w:rFonts w:ascii="Courier New" w:hAnsi="Courier New" w:cs="Courier New"/>
      <w:lang w:val="de-DE" w:eastAsia="de-DE"/>
    </w:rPr>
  </w:style>
  <w:style w:type="paragraph" w:styleId="Index1">
    <w:name w:val="index 1"/>
    <w:basedOn w:val="Standard"/>
    <w:next w:val="Standard"/>
    <w:autoRedefine/>
    <w:rsid w:val="002678FE"/>
    <w:pPr>
      <w:ind w:left="220" w:hanging="220"/>
    </w:pPr>
  </w:style>
  <w:style w:type="paragraph" w:styleId="Index2">
    <w:name w:val="index 2"/>
    <w:basedOn w:val="Standard"/>
    <w:next w:val="Standard"/>
    <w:autoRedefine/>
    <w:rsid w:val="002678FE"/>
    <w:pPr>
      <w:ind w:left="440" w:hanging="220"/>
    </w:pPr>
  </w:style>
  <w:style w:type="paragraph" w:styleId="Index3">
    <w:name w:val="index 3"/>
    <w:basedOn w:val="Standard"/>
    <w:next w:val="Standard"/>
    <w:autoRedefine/>
    <w:rsid w:val="002678FE"/>
    <w:pPr>
      <w:ind w:left="660" w:hanging="220"/>
    </w:pPr>
  </w:style>
  <w:style w:type="paragraph" w:styleId="Index4">
    <w:name w:val="index 4"/>
    <w:basedOn w:val="Standard"/>
    <w:next w:val="Standard"/>
    <w:autoRedefine/>
    <w:rsid w:val="002678FE"/>
    <w:pPr>
      <w:ind w:left="880" w:hanging="220"/>
    </w:pPr>
  </w:style>
  <w:style w:type="paragraph" w:styleId="Index5">
    <w:name w:val="index 5"/>
    <w:basedOn w:val="Standard"/>
    <w:next w:val="Standard"/>
    <w:autoRedefine/>
    <w:rsid w:val="002678FE"/>
    <w:pPr>
      <w:ind w:left="1100" w:hanging="220"/>
    </w:pPr>
  </w:style>
  <w:style w:type="paragraph" w:styleId="Index6">
    <w:name w:val="index 6"/>
    <w:basedOn w:val="Standard"/>
    <w:next w:val="Standard"/>
    <w:autoRedefine/>
    <w:rsid w:val="002678FE"/>
    <w:pPr>
      <w:ind w:left="1320" w:hanging="220"/>
    </w:pPr>
  </w:style>
  <w:style w:type="paragraph" w:styleId="Index7">
    <w:name w:val="index 7"/>
    <w:basedOn w:val="Standard"/>
    <w:next w:val="Standard"/>
    <w:autoRedefine/>
    <w:rsid w:val="002678FE"/>
    <w:pPr>
      <w:ind w:left="1540" w:hanging="220"/>
    </w:pPr>
  </w:style>
  <w:style w:type="paragraph" w:styleId="Index8">
    <w:name w:val="index 8"/>
    <w:basedOn w:val="Standard"/>
    <w:next w:val="Standard"/>
    <w:autoRedefine/>
    <w:rsid w:val="002678FE"/>
    <w:pPr>
      <w:ind w:left="1760" w:hanging="220"/>
    </w:pPr>
  </w:style>
  <w:style w:type="paragraph" w:styleId="Index9">
    <w:name w:val="index 9"/>
    <w:basedOn w:val="Standard"/>
    <w:next w:val="Standard"/>
    <w:autoRedefine/>
    <w:rsid w:val="002678FE"/>
    <w:pPr>
      <w:ind w:left="1980" w:hanging="220"/>
    </w:pPr>
  </w:style>
  <w:style w:type="paragraph" w:styleId="Indexberschrift">
    <w:name w:val="index heading"/>
    <w:basedOn w:val="Standard"/>
    <w:next w:val="Index1"/>
    <w:rsid w:val="002678FE"/>
    <w:rPr>
      <w:rFonts w:ascii="Cambria" w:hAnsi="Cambria" w:eastAsia="SimSun"/>
      <w:b/>
      <w:bCs/>
    </w:rPr>
  </w:style>
  <w:style w:type="paragraph" w:styleId="IntensivesZitat">
    <w:name w:val="Intense Quote"/>
    <w:basedOn w:val="Standard"/>
    <w:next w:val="Standard"/>
    <w:link w:val="IntensivesZitatZchn"/>
    <w:uiPriority w:val="30"/>
    <w:qFormat/>
    <w:rsid w:val="002678FE"/>
    <w:pPr>
      <w:pBdr>
        <w:bottom w:val="single" w:color="4F81BD" w:sz="4" w:space="4"/>
      </w:pBdr>
      <w:spacing w:before="200" w:after="280"/>
      <w:ind w:left="936" w:right="936"/>
    </w:pPr>
    <w:rPr>
      <w:b/>
      <w:bCs/>
      <w:i/>
      <w:iCs/>
      <w:color w:val="4F81BD"/>
    </w:rPr>
  </w:style>
  <w:style w:type="character" w:styleId="IntensivesZitatZchn" w:customStyle="1">
    <w:name w:val="Intensives Zitat Zchn"/>
    <w:link w:val="IntensivesZitat"/>
    <w:uiPriority w:val="30"/>
    <w:rsid w:val="002678FE"/>
    <w:rPr>
      <w:b/>
      <w:bCs/>
      <w:i/>
      <w:iCs/>
      <w:color w:val="4F81BD"/>
      <w:sz w:val="22"/>
      <w:lang w:val="de-DE" w:eastAsia="de-DE"/>
    </w:rPr>
  </w:style>
  <w:style w:type="paragraph" w:styleId="Liste">
    <w:name w:val="List"/>
    <w:basedOn w:val="Standard"/>
    <w:rsid w:val="002678FE"/>
    <w:pPr>
      <w:ind w:left="360" w:hanging="360"/>
      <w:contextualSpacing/>
    </w:pPr>
  </w:style>
  <w:style w:type="paragraph" w:styleId="Liste2">
    <w:name w:val="List 2"/>
    <w:basedOn w:val="Standard"/>
    <w:rsid w:val="002678FE"/>
    <w:pPr>
      <w:ind w:left="720" w:hanging="360"/>
      <w:contextualSpacing/>
    </w:pPr>
  </w:style>
  <w:style w:type="paragraph" w:styleId="Liste3">
    <w:name w:val="List 3"/>
    <w:basedOn w:val="Standard"/>
    <w:rsid w:val="002678FE"/>
    <w:pPr>
      <w:ind w:left="1080" w:hanging="360"/>
      <w:contextualSpacing/>
    </w:pPr>
  </w:style>
  <w:style w:type="paragraph" w:styleId="Liste4">
    <w:name w:val="List 4"/>
    <w:basedOn w:val="Standard"/>
    <w:rsid w:val="002678FE"/>
    <w:pPr>
      <w:ind w:left="1440" w:hanging="360"/>
      <w:contextualSpacing/>
    </w:pPr>
  </w:style>
  <w:style w:type="paragraph" w:styleId="Liste5">
    <w:name w:val="List 5"/>
    <w:basedOn w:val="Standard"/>
    <w:rsid w:val="002678FE"/>
    <w:pPr>
      <w:ind w:left="1800" w:hanging="360"/>
      <w:contextualSpacing/>
    </w:pPr>
  </w:style>
  <w:style w:type="paragraph" w:styleId="Aufzhlungszeichen2">
    <w:name w:val="List Bullet 2"/>
    <w:basedOn w:val="Standard"/>
    <w:rsid w:val="002678FE"/>
    <w:pPr>
      <w:numPr>
        <w:numId w:val="15"/>
      </w:numPr>
      <w:contextualSpacing/>
    </w:pPr>
  </w:style>
  <w:style w:type="paragraph" w:styleId="Aufzhlungszeichen3">
    <w:name w:val="List Bullet 3"/>
    <w:basedOn w:val="Standard"/>
    <w:rsid w:val="002678FE"/>
    <w:pPr>
      <w:numPr>
        <w:numId w:val="16"/>
      </w:numPr>
      <w:contextualSpacing/>
    </w:pPr>
  </w:style>
  <w:style w:type="paragraph" w:styleId="Aufzhlungszeichen4">
    <w:name w:val="List Bullet 4"/>
    <w:basedOn w:val="Standard"/>
    <w:rsid w:val="002678FE"/>
    <w:pPr>
      <w:numPr>
        <w:numId w:val="17"/>
      </w:numPr>
      <w:contextualSpacing/>
    </w:pPr>
  </w:style>
  <w:style w:type="paragraph" w:styleId="Aufzhlungszeichen5">
    <w:name w:val="List Bullet 5"/>
    <w:basedOn w:val="Standard"/>
    <w:rsid w:val="002678FE"/>
    <w:pPr>
      <w:numPr>
        <w:numId w:val="18"/>
      </w:numPr>
      <w:contextualSpacing/>
    </w:pPr>
  </w:style>
  <w:style w:type="paragraph" w:styleId="Listenfortsetzung">
    <w:name w:val="List Continue"/>
    <w:basedOn w:val="Standard"/>
    <w:rsid w:val="002678FE"/>
    <w:pPr>
      <w:spacing w:after="120"/>
      <w:ind w:left="360"/>
      <w:contextualSpacing/>
    </w:pPr>
  </w:style>
  <w:style w:type="paragraph" w:styleId="Listenfortsetzung2">
    <w:name w:val="List Continue 2"/>
    <w:basedOn w:val="Standard"/>
    <w:rsid w:val="002678FE"/>
    <w:pPr>
      <w:spacing w:after="120"/>
      <w:ind w:left="720"/>
      <w:contextualSpacing/>
    </w:pPr>
  </w:style>
  <w:style w:type="paragraph" w:styleId="Listenfortsetzung3">
    <w:name w:val="List Continue 3"/>
    <w:basedOn w:val="Standard"/>
    <w:rsid w:val="002678FE"/>
    <w:pPr>
      <w:spacing w:after="120"/>
      <w:ind w:left="1080"/>
      <w:contextualSpacing/>
    </w:pPr>
  </w:style>
  <w:style w:type="paragraph" w:styleId="Listenfortsetzung4">
    <w:name w:val="List Continue 4"/>
    <w:basedOn w:val="Standard"/>
    <w:rsid w:val="002678FE"/>
    <w:pPr>
      <w:spacing w:after="120"/>
      <w:ind w:left="1440"/>
      <w:contextualSpacing/>
    </w:pPr>
  </w:style>
  <w:style w:type="paragraph" w:styleId="Listenfortsetzung5">
    <w:name w:val="List Continue 5"/>
    <w:basedOn w:val="Standard"/>
    <w:rsid w:val="002678FE"/>
    <w:pPr>
      <w:spacing w:after="120"/>
      <w:ind w:left="1800"/>
      <w:contextualSpacing/>
    </w:pPr>
  </w:style>
  <w:style w:type="paragraph" w:styleId="Listennummer">
    <w:name w:val="List Number"/>
    <w:basedOn w:val="Standard"/>
    <w:rsid w:val="002678FE"/>
    <w:pPr>
      <w:numPr>
        <w:numId w:val="19"/>
      </w:numPr>
      <w:contextualSpacing/>
    </w:pPr>
  </w:style>
  <w:style w:type="paragraph" w:styleId="Listennummer2">
    <w:name w:val="List Number 2"/>
    <w:basedOn w:val="Standard"/>
    <w:rsid w:val="002678FE"/>
    <w:pPr>
      <w:numPr>
        <w:numId w:val="20"/>
      </w:numPr>
      <w:contextualSpacing/>
    </w:pPr>
  </w:style>
  <w:style w:type="paragraph" w:styleId="Listennummer3">
    <w:name w:val="List Number 3"/>
    <w:basedOn w:val="Standard"/>
    <w:rsid w:val="002678FE"/>
    <w:pPr>
      <w:numPr>
        <w:numId w:val="21"/>
      </w:numPr>
      <w:contextualSpacing/>
    </w:pPr>
  </w:style>
  <w:style w:type="paragraph" w:styleId="Listennummer4">
    <w:name w:val="List Number 4"/>
    <w:basedOn w:val="Standard"/>
    <w:rsid w:val="002678FE"/>
    <w:pPr>
      <w:numPr>
        <w:numId w:val="22"/>
      </w:numPr>
      <w:contextualSpacing/>
    </w:pPr>
  </w:style>
  <w:style w:type="paragraph" w:styleId="Listennummer5">
    <w:name w:val="List Number 5"/>
    <w:basedOn w:val="Standard"/>
    <w:rsid w:val="002678FE"/>
    <w:pPr>
      <w:numPr>
        <w:numId w:val="23"/>
      </w:numPr>
      <w:contextualSpacing/>
    </w:pPr>
  </w:style>
  <w:style w:type="paragraph" w:styleId="Listenabsatz">
    <w:name w:val="List Paragraph"/>
    <w:basedOn w:val="Standard"/>
    <w:uiPriority w:val="34"/>
    <w:qFormat/>
    <w:rsid w:val="002678FE"/>
    <w:pPr>
      <w:ind w:left="720"/>
    </w:pPr>
  </w:style>
  <w:style w:type="paragraph" w:styleId="Makrotext">
    <w:name w:val="macro"/>
    <w:link w:val="MakrotextZchn"/>
    <w:rsid w:val="002678F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eastAsia="de-DE"/>
    </w:rPr>
  </w:style>
  <w:style w:type="character" w:styleId="MakrotextZchn" w:customStyle="1">
    <w:name w:val="Makrotext Zchn"/>
    <w:link w:val="Makrotext"/>
    <w:rsid w:val="002678FE"/>
    <w:rPr>
      <w:rFonts w:ascii="Courier New" w:hAnsi="Courier New" w:cs="Courier New"/>
      <w:lang w:val="de-DE" w:eastAsia="de-DE" w:bidi="ar-SA"/>
    </w:rPr>
  </w:style>
  <w:style w:type="paragraph" w:styleId="Nachrichtenkopf">
    <w:name w:val="Message Header"/>
    <w:basedOn w:val="Standard"/>
    <w:link w:val="NachrichtenkopfZchn"/>
    <w:rsid w:val="002678FE"/>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eastAsia="SimSun"/>
      <w:sz w:val="24"/>
      <w:szCs w:val="24"/>
    </w:rPr>
  </w:style>
  <w:style w:type="character" w:styleId="NachrichtenkopfZchn" w:customStyle="1">
    <w:name w:val="Nachrichtenkopf Zchn"/>
    <w:link w:val="Nachrichtenkopf"/>
    <w:rsid w:val="002678FE"/>
    <w:rPr>
      <w:rFonts w:ascii="Cambria" w:hAnsi="Cambria" w:eastAsia="SimSun" w:cs="Times New Roman"/>
      <w:sz w:val="24"/>
      <w:szCs w:val="24"/>
      <w:shd w:val="pct20" w:color="auto" w:fill="auto"/>
      <w:lang w:val="de-DE" w:eastAsia="de-DE"/>
    </w:rPr>
  </w:style>
  <w:style w:type="paragraph" w:styleId="KeinLeerraum">
    <w:name w:val="No Spacing"/>
    <w:uiPriority w:val="1"/>
    <w:qFormat/>
    <w:rsid w:val="002678FE"/>
    <w:rPr>
      <w:sz w:val="22"/>
      <w:lang w:val="de-DE" w:eastAsia="de-DE"/>
    </w:rPr>
  </w:style>
  <w:style w:type="paragraph" w:styleId="StandardWeb">
    <w:name w:val="Normal (Web)"/>
    <w:basedOn w:val="Standard"/>
    <w:rsid w:val="002678FE"/>
    <w:rPr>
      <w:sz w:val="24"/>
      <w:szCs w:val="24"/>
    </w:rPr>
  </w:style>
  <w:style w:type="paragraph" w:styleId="Standardeinzug">
    <w:name w:val="Normal Indent"/>
    <w:basedOn w:val="Standard"/>
    <w:rsid w:val="002678FE"/>
    <w:pPr>
      <w:ind w:left="720"/>
    </w:pPr>
  </w:style>
  <w:style w:type="paragraph" w:styleId="Fu-Endnotenberschrift">
    <w:name w:val="Note Heading"/>
    <w:basedOn w:val="Standard"/>
    <w:next w:val="Standard"/>
    <w:link w:val="Fu-EndnotenberschriftZchn"/>
    <w:rsid w:val="002678FE"/>
  </w:style>
  <w:style w:type="character" w:styleId="Fu-EndnotenberschriftZchn" w:customStyle="1">
    <w:name w:val="Fuß/-Endnotenüberschrift Zchn"/>
    <w:link w:val="Fu-Endnotenberschrift"/>
    <w:rsid w:val="002678FE"/>
    <w:rPr>
      <w:sz w:val="22"/>
      <w:lang w:val="de-DE" w:eastAsia="de-DE"/>
    </w:rPr>
  </w:style>
  <w:style w:type="paragraph" w:styleId="Zitat">
    <w:name w:val="Quote"/>
    <w:basedOn w:val="Standard"/>
    <w:next w:val="Standard"/>
    <w:link w:val="ZitatZchn"/>
    <w:uiPriority w:val="29"/>
    <w:qFormat/>
    <w:rsid w:val="002678FE"/>
    <w:rPr>
      <w:i/>
      <w:iCs/>
      <w:color w:val="000000"/>
    </w:rPr>
  </w:style>
  <w:style w:type="character" w:styleId="ZitatZchn" w:customStyle="1">
    <w:name w:val="Zitat Zchn"/>
    <w:link w:val="Zitat"/>
    <w:uiPriority w:val="29"/>
    <w:rsid w:val="002678FE"/>
    <w:rPr>
      <w:i/>
      <w:iCs/>
      <w:color w:val="000000"/>
      <w:sz w:val="22"/>
      <w:lang w:val="de-DE" w:eastAsia="de-DE"/>
    </w:rPr>
  </w:style>
  <w:style w:type="paragraph" w:styleId="Anrede">
    <w:name w:val="Salutation"/>
    <w:basedOn w:val="Standard"/>
    <w:next w:val="Standard"/>
    <w:link w:val="AnredeZchn"/>
    <w:rsid w:val="002678FE"/>
  </w:style>
  <w:style w:type="character" w:styleId="AnredeZchn" w:customStyle="1">
    <w:name w:val="Anrede Zchn"/>
    <w:link w:val="Anrede"/>
    <w:rsid w:val="002678FE"/>
    <w:rPr>
      <w:sz w:val="22"/>
      <w:lang w:val="de-DE" w:eastAsia="de-DE"/>
    </w:rPr>
  </w:style>
  <w:style w:type="paragraph" w:styleId="Unterschrift">
    <w:name w:val="Signature"/>
    <w:basedOn w:val="Standard"/>
    <w:link w:val="UnterschriftZchn"/>
    <w:rsid w:val="002678FE"/>
    <w:pPr>
      <w:ind w:left="4320"/>
    </w:pPr>
  </w:style>
  <w:style w:type="character" w:styleId="UnterschriftZchn" w:customStyle="1">
    <w:name w:val="Unterschrift Zchn"/>
    <w:link w:val="Unterschrift"/>
    <w:rsid w:val="002678FE"/>
    <w:rPr>
      <w:sz w:val="22"/>
      <w:lang w:val="de-DE" w:eastAsia="de-DE"/>
    </w:rPr>
  </w:style>
  <w:style w:type="paragraph" w:styleId="Untertitel">
    <w:name w:val="Subtitle"/>
    <w:basedOn w:val="Standard"/>
    <w:next w:val="Standard"/>
    <w:link w:val="UntertitelZchn"/>
    <w:qFormat/>
    <w:rsid w:val="002678FE"/>
    <w:pPr>
      <w:spacing w:after="60"/>
      <w:jc w:val="center"/>
      <w:outlineLvl w:val="1"/>
    </w:pPr>
    <w:rPr>
      <w:rFonts w:ascii="Cambria" w:hAnsi="Cambria" w:eastAsia="SimSun"/>
      <w:sz w:val="24"/>
      <w:szCs w:val="24"/>
    </w:rPr>
  </w:style>
  <w:style w:type="character" w:styleId="UntertitelZchn" w:customStyle="1">
    <w:name w:val="Untertitel Zchn"/>
    <w:link w:val="Untertitel"/>
    <w:rsid w:val="002678FE"/>
    <w:rPr>
      <w:rFonts w:ascii="Cambria" w:hAnsi="Cambria" w:eastAsia="SimSun" w:cs="Times New Roman"/>
      <w:sz w:val="24"/>
      <w:szCs w:val="24"/>
      <w:lang w:val="de-DE" w:eastAsia="de-DE"/>
    </w:rPr>
  </w:style>
  <w:style w:type="paragraph" w:styleId="Rechtsgrundlagenverzeichnis">
    <w:name w:val="table of authorities"/>
    <w:basedOn w:val="Standard"/>
    <w:next w:val="Standard"/>
    <w:rsid w:val="002678FE"/>
    <w:pPr>
      <w:ind w:left="220" w:hanging="220"/>
    </w:pPr>
  </w:style>
  <w:style w:type="paragraph" w:styleId="Abbildungsverzeichnis">
    <w:name w:val="table of figures"/>
    <w:basedOn w:val="Standard"/>
    <w:next w:val="Standard"/>
    <w:rsid w:val="002678FE"/>
  </w:style>
  <w:style w:type="paragraph" w:styleId="Titel">
    <w:name w:val="Title"/>
    <w:basedOn w:val="Standard"/>
    <w:next w:val="Standard"/>
    <w:link w:val="TitelZchn"/>
    <w:qFormat/>
    <w:rsid w:val="002678FE"/>
    <w:pPr>
      <w:spacing w:before="240" w:after="60"/>
      <w:jc w:val="center"/>
      <w:outlineLvl w:val="0"/>
    </w:pPr>
    <w:rPr>
      <w:rFonts w:ascii="Cambria" w:hAnsi="Cambria" w:eastAsia="SimSun"/>
      <w:b/>
      <w:bCs/>
      <w:kern w:val="28"/>
      <w:sz w:val="32"/>
      <w:szCs w:val="32"/>
    </w:rPr>
  </w:style>
  <w:style w:type="character" w:styleId="TitelZchn" w:customStyle="1">
    <w:name w:val="Titel Zchn"/>
    <w:link w:val="Titel"/>
    <w:rsid w:val="002678FE"/>
    <w:rPr>
      <w:rFonts w:ascii="Cambria" w:hAnsi="Cambria" w:eastAsia="SimSun" w:cs="Times New Roman"/>
      <w:b/>
      <w:bCs/>
      <w:kern w:val="28"/>
      <w:sz w:val="32"/>
      <w:szCs w:val="32"/>
      <w:lang w:val="de-DE" w:eastAsia="de-DE"/>
    </w:rPr>
  </w:style>
  <w:style w:type="paragraph" w:styleId="RGV-berschrift">
    <w:name w:val="toa heading"/>
    <w:basedOn w:val="Standard"/>
    <w:next w:val="Standard"/>
    <w:rsid w:val="002678FE"/>
    <w:pPr>
      <w:spacing w:before="120"/>
    </w:pPr>
    <w:rPr>
      <w:rFonts w:ascii="Cambria" w:hAnsi="Cambria" w:eastAsia="SimSun"/>
      <w:b/>
      <w:bCs/>
      <w:sz w:val="24"/>
      <w:szCs w:val="24"/>
    </w:rPr>
  </w:style>
  <w:style w:type="paragraph" w:styleId="Verzeichnis2">
    <w:name w:val="toc 2"/>
    <w:basedOn w:val="Standard"/>
    <w:next w:val="Standard"/>
    <w:autoRedefine/>
    <w:rsid w:val="002678FE"/>
    <w:pPr>
      <w:ind w:left="220"/>
    </w:pPr>
  </w:style>
  <w:style w:type="paragraph" w:styleId="Verzeichnis3">
    <w:name w:val="toc 3"/>
    <w:basedOn w:val="Standard"/>
    <w:next w:val="Standard"/>
    <w:autoRedefine/>
    <w:rsid w:val="002678FE"/>
    <w:pPr>
      <w:ind w:left="440"/>
    </w:pPr>
  </w:style>
  <w:style w:type="paragraph" w:styleId="Verzeichnis4">
    <w:name w:val="toc 4"/>
    <w:basedOn w:val="Standard"/>
    <w:next w:val="Standard"/>
    <w:autoRedefine/>
    <w:rsid w:val="002678FE"/>
    <w:pPr>
      <w:ind w:left="660"/>
    </w:pPr>
  </w:style>
  <w:style w:type="paragraph" w:styleId="Verzeichnis5">
    <w:name w:val="toc 5"/>
    <w:basedOn w:val="Standard"/>
    <w:next w:val="Standard"/>
    <w:autoRedefine/>
    <w:rsid w:val="002678FE"/>
    <w:pPr>
      <w:ind w:left="880"/>
    </w:pPr>
  </w:style>
  <w:style w:type="paragraph" w:styleId="Verzeichnis6">
    <w:name w:val="toc 6"/>
    <w:basedOn w:val="Standard"/>
    <w:next w:val="Standard"/>
    <w:autoRedefine/>
    <w:rsid w:val="002678FE"/>
    <w:pPr>
      <w:ind w:left="1100"/>
    </w:pPr>
  </w:style>
  <w:style w:type="paragraph" w:styleId="Verzeichnis7">
    <w:name w:val="toc 7"/>
    <w:basedOn w:val="Standard"/>
    <w:next w:val="Standard"/>
    <w:autoRedefine/>
    <w:rsid w:val="002678FE"/>
    <w:pPr>
      <w:ind w:left="1320"/>
    </w:pPr>
  </w:style>
  <w:style w:type="paragraph" w:styleId="Verzeichnis8">
    <w:name w:val="toc 8"/>
    <w:basedOn w:val="Standard"/>
    <w:next w:val="Standard"/>
    <w:autoRedefine/>
    <w:rsid w:val="002678FE"/>
    <w:pPr>
      <w:ind w:left="1540"/>
    </w:pPr>
  </w:style>
  <w:style w:type="paragraph" w:styleId="Verzeichnis9">
    <w:name w:val="toc 9"/>
    <w:basedOn w:val="Standard"/>
    <w:next w:val="Standard"/>
    <w:autoRedefine/>
    <w:rsid w:val="002678FE"/>
    <w:pPr>
      <w:ind w:left="1760"/>
    </w:pPr>
  </w:style>
  <w:style w:type="paragraph" w:styleId="Inhaltsverzeichnisberschrift">
    <w:name w:val="TOC Heading"/>
    <w:basedOn w:val="berschrift1"/>
    <w:next w:val="Standard"/>
    <w:uiPriority w:val="39"/>
    <w:semiHidden/>
    <w:unhideWhenUsed/>
    <w:qFormat/>
    <w:rsid w:val="002678FE"/>
    <w:pPr>
      <w:tabs>
        <w:tab w:val="clear" w:pos="1"/>
        <w:tab w:val="clear" w:pos="709"/>
        <w:tab w:val="clear" w:pos="1418"/>
        <w:tab w:val="clear" w:pos="2127"/>
        <w:tab w:val="clear" w:pos="2836"/>
        <w:tab w:val="clear" w:pos="3544"/>
        <w:tab w:val="clear" w:pos="4254"/>
        <w:tab w:val="clear" w:pos="4963"/>
        <w:tab w:val="clear" w:pos="5672"/>
        <w:tab w:val="clear" w:pos="6381"/>
        <w:tab w:val="clear" w:pos="7090"/>
        <w:tab w:val="clear" w:pos="7798"/>
        <w:tab w:val="clear" w:pos="8508"/>
      </w:tabs>
      <w:spacing w:before="240" w:after="60"/>
      <w:jc w:val="left"/>
      <w:outlineLvl w:val="9"/>
    </w:pPr>
    <w:rPr>
      <w:rFonts w:ascii="Cambria" w:hAnsi="Cambria" w:eastAsia="SimSun"/>
      <w:bCs/>
      <w:kern w:val="32"/>
      <w:sz w:val="32"/>
      <w:szCs w:val="32"/>
    </w:rPr>
  </w:style>
  <w:style w:type="character" w:styleId="BesuchterLink">
    <w:name w:val="FollowedHyperlink"/>
    <w:rsid w:val="00193E35"/>
    <w:rPr>
      <w:color w:val="800080"/>
      <w:u w:val="single"/>
    </w:rPr>
  </w:style>
  <w:style w:type="paragraph" w:styleId="berarbeitung">
    <w:name w:val="Revision"/>
    <w:hidden/>
    <w:uiPriority w:val="99"/>
    <w:semiHidden/>
    <w:rsid w:val="0039270D"/>
    <w:rPr>
      <w:sz w:val="22"/>
      <w:lang w:val="de-DE" w:eastAsia="de-DE"/>
    </w:rPr>
  </w:style>
  <w:style w:type="character" w:styleId="EndnotentextZchn" w:customStyle="1">
    <w:name w:val="Endnotentext Zchn"/>
    <w:link w:val="Endnotentext"/>
    <w:semiHidden/>
    <w:rsid w:val="002A41BD"/>
    <w:rPr>
      <w:sz w:val="22"/>
      <w:lang w:val="en-GB" w:eastAsia="de-DE"/>
    </w:rPr>
  </w:style>
  <w:style w:type="paragraph" w:styleId="BodytextAgency" w:customStyle="1">
    <w:name w:val="Body text (Agency)"/>
    <w:basedOn w:val="Standard"/>
    <w:link w:val="BodytextAgencyChar"/>
    <w:qFormat/>
    <w:rsid w:val="00BC5E4D"/>
    <w:pPr>
      <w:spacing w:after="140" w:line="280" w:lineRule="atLeast"/>
    </w:pPr>
    <w:rPr>
      <w:rFonts w:ascii="Verdana" w:hAnsi="Verdana" w:eastAsia="Verdana"/>
      <w:sz w:val="18"/>
      <w:szCs w:val="18"/>
      <w:lang w:bidi="de-DE"/>
    </w:rPr>
  </w:style>
  <w:style w:type="paragraph" w:styleId="DraftingNotesAgency" w:customStyle="1">
    <w:name w:val="Drafting Notes (Agency)"/>
    <w:basedOn w:val="Standard"/>
    <w:next w:val="BodytextAgency"/>
    <w:link w:val="DraftingNotesAgencyChar"/>
    <w:rsid w:val="00BC5E4D"/>
    <w:pPr>
      <w:spacing w:after="140" w:line="280" w:lineRule="atLeast"/>
    </w:pPr>
    <w:rPr>
      <w:rFonts w:ascii="Courier New" w:hAnsi="Courier New" w:eastAsia="Verdana"/>
      <w:i/>
      <w:color w:val="339966"/>
      <w:szCs w:val="18"/>
      <w:lang w:bidi="de-DE"/>
    </w:rPr>
  </w:style>
  <w:style w:type="paragraph" w:styleId="No-numheading3Agency" w:customStyle="1">
    <w:name w:val="No-num heading 3 (Agency)"/>
    <w:basedOn w:val="Standard"/>
    <w:next w:val="BodytextAgency"/>
    <w:link w:val="No-numheading3AgencyChar"/>
    <w:rsid w:val="00BC5E4D"/>
    <w:pPr>
      <w:keepNext/>
      <w:spacing w:before="280" w:after="220"/>
      <w:outlineLvl w:val="2"/>
    </w:pPr>
    <w:rPr>
      <w:rFonts w:ascii="Verdana" w:hAnsi="Verdana" w:eastAsia="Verdana"/>
      <w:b/>
      <w:bCs/>
      <w:kern w:val="32"/>
      <w:szCs w:val="22"/>
      <w:lang w:bidi="de-DE"/>
    </w:rPr>
  </w:style>
  <w:style w:type="character" w:styleId="DraftingNotesAgencyChar" w:customStyle="1">
    <w:name w:val="Drafting Notes (Agency) Char"/>
    <w:link w:val="DraftingNotesAgency"/>
    <w:rsid w:val="00BC5E4D"/>
    <w:rPr>
      <w:rFonts w:ascii="Courier New" w:hAnsi="Courier New" w:eastAsia="Verdana"/>
      <w:i/>
      <w:color w:val="339966"/>
      <w:sz w:val="22"/>
      <w:szCs w:val="18"/>
      <w:lang w:bidi="de-DE"/>
    </w:rPr>
  </w:style>
  <w:style w:type="character" w:styleId="BodytextAgencyChar" w:customStyle="1">
    <w:name w:val="Body text (Agency) Char"/>
    <w:link w:val="BodytextAgency"/>
    <w:rsid w:val="00BC5E4D"/>
    <w:rPr>
      <w:rFonts w:ascii="Verdana" w:hAnsi="Verdana" w:eastAsia="Verdana"/>
      <w:sz w:val="18"/>
      <w:szCs w:val="18"/>
      <w:lang w:bidi="de-DE"/>
    </w:rPr>
  </w:style>
  <w:style w:type="character" w:styleId="No-numheading3AgencyChar" w:customStyle="1">
    <w:name w:val="No-num heading 3 (Agency) Char"/>
    <w:link w:val="No-numheading3Agency"/>
    <w:rsid w:val="00BC5E4D"/>
    <w:rPr>
      <w:rFonts w:ascii="Verdana" w:hAnsi="Verdana" w:eastAsia="Verdana"/>
      <w:b/>
      <w:bCs/>
      <w:kern w:val="32"/>
      <w:sz w:val="22"/>
      <w:szCs w:val="22"/>
      <w:lang w:bidi="de-DE"/>
    </w:rPr>
  </w:style>
  <w:style w:type="character" w:styleId="FunotentextZchn" w:customStyle="1">
    <w:name w:val="Fußnotentext Zchn"/>
    <w:link w:val="Funotentext"/>
    <w:semiHidden/>
    <w:rsid w:val="00CF75B3"/>
    <w:rPr>
      <w:sz w:val="22"/>
    </w:rPr>
  </w:style>
  <w:style w:type="paragraph" w:styleId="TableFootnote" w:customStyle="1">
    <w:name w:val="Table Footnote"/>
    <w:rsid w:val="00CF75B3"/>
    <w:pPr>
      <w:tabs>
        <w:tab w:val="left" w:pos="284"/>
      </w:tabs>
      <w:ind w:left="284" w:hanging="284"/>
    </w:pPr>
    <w:rPr>
      <w:szCs w:val="18"/>
    </w:rPr>
  </w:style>
  <w:style w:type="character" w:styleId="normaltextrun" w:customStyle="1">
    <w:name w:val="normaltextrun"/>
    <w:rsid w:val="003A0127"/>
  </w:style>
  <w:style w:type="character" w:styleId="eop" w:customStyle="1">
    <w:name w:val="eop"/>
    <w:rsid w:val="003A0127"/>
  </w:style>
  <w:style w:type="paragraph" w:styleId="paragraph" w:customStyle="1">
    <w:name w:val="paragraph"/>
    <w:basedOn w:val="Standard"/>
    <w:rsid w:val="003A0127"/>
    <w:pPr>
      <w:spacing w:before="100" w:beforeAutospacing="1" w:after="100" w:afterAutospacing="1"/>
    </w:pPr>
    <w:rPr>
      <w:sz w:val="24"/>
      <w:szCs w:val="24"/>
      <w:lang w:val="fi-FI" w:eastAsia="fi-FI"/>
    </w:rPr>
  </w:style>
  <w:style w:type="paragraph" w:styleId="ammcorpstextegras" w:customStyle="1">
    <w:name w:val="ammcorpstextegras"/>
    <w:basedOn w:val="Standard"/>
    <w:rsid w:val="003A0127"/>
    <w:pPr>
      <w:spacing w:before="100" w:beforeAutospacing="1" w:after="100" w:afterAutospacing="1"/>
    </w:pPr>
    <w:rPr>
      <w:rFonts w:ascii="Calibri" w:hAnsi="Calibri" w:eastAsia="Yu Mincho" w:cs="Calibri"/>
      <w:szCs w:val="22"/>
      <w:lang w:val="fi-FI" w:eastAsia="ja-JP"/>
    </w:rPr>
  </w:style>
  <w:style w:type="character" w:styleId="hgkelc" w:customStyle="1">
    <w:name w:val="hgkelc"/>
    <w:basedOn w:val="Absatz-Standardschriftart"/>
    <w:rsid w:val="005B4490"/>
  </w:style>
  <w:style w:type="character" w:styleId="hwtze" w:customStyle="1">
    <w:name w:val="hwtze"/>
    <w:basedOn w:val="Absatz-Standardschriftart"/>
    <w:rsid w:val="005B4490"/>
  </w:style>
  <w:style w:type="character" w:styleId="rynqvb" w:customStyle="1">
    <w:name w:val="rynqvb"/>
    <w:basedOn w:val="Absatz-Standardschriftart"/>
    <w:rsid w:val="005B4490"/>
  </w:style>
  <w:style w:type="table" w:styleId="Tabellenraster">
    <w:name w:val="Table Grid"/>
    <w:basedOn w:val="NormaleTabelle"/>
    <w:rsid w:val="00D422D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02661">
      <w:bodyDiv w:val="1"/>
      <w:marLeft w:val="0"/>
      <w:marRight w:val="0"/>
      <w:marTop w:val="0"/>
      <w:marBottom w:val="0"/>
      <w:divBdr>
        <w:top w:val="none" w:sz="0" w:space="0" w:color="auto"/>
        <w:left w:val="none" w:sz="0" w:space="0" w:color="auto"/>
        <w:bottom w:val="none" w:sz="0" w:space="0" w:color="auto"/>
        <w:right w:val="none" w:sz="0" w:space="0" w:color="auto"/>
      </w:divBdr>
    </w:div>
    <w:div w:id="585379164">
      <w:bodyDiv w:val="1"/>
      <w:marLeft w:val="0"/>
      <w:marRight w:val="0"/>
      <w:marTop w:val="0"/>
      <w:marBottom w:val="0"/>
      <w:divBdr>
        <w:top w:val="none" w:sz="0" w:space="0" w:color="auto"/>
        <w:left w:val="none" w:sz="0" w:space="0" w:color="auto"/>
        <w:bottom w:val="none" w:sz="0" w:space="0" w:color="auto"/>
        <w:right w:val="none" w:sz="0" w:space="0" w:color="auto"/>
      </w:divBdr>
    </w:div>
    <w:div w:id="694228960">
      <w:bodyDiv w:val="1"/>
      <w:marLeft w:val="0"/>
      <w:marRight w:val="0"/>
      <w:marTop w:val="0"/>
      <w:marBottom w:val="0"/>
      <w:divBdr>
        <w:top w:val="none" w:sz="0" w:space="0" w:color="auto"/>
        <w:left w:val="none" w:sz="0" w:space="0" w:color="auto"/>
        <w:bottom w:val="none" w:sz="0" w:space="0" w:color="auto"/>
        <w:right w:val="none" w:sz="0" w:space="0" w:color="auto"/>
      </w:divBdr>
    </w:div>
    <w:div w:id="878319631">
      <w:bodyDiv w:val="1"/>
      <w:marLeft w:val="0"/>
      <w:marRight w:val="0"/>
      <w:marTop w:val="0"/>
      <w:marBottom w:val="0"/>
      <w:divBdr>
        <w:top w:val="none" w:sz="0" w:space="0" w:color="auto"/>
        <w:left w:val="none" w:sz="0" w:space="0" w:color="auto"/>
        <w:bottom w:val="none" w:sz="0" w:space="0" w:color="auto"/>
        <w:right w:val="none" w:sz="0" w:space="0" w:color="auto"/>
      </w:divBdr>
    </w:div>
    <w:div w:id="1196312246">
      <w:bodyDiv w:val="1"/>
      <w:marLeft w:val="0"/>
      <w:marRight w:val="0"/>
      <w:marTop w:val="0"/>
      <w:marBottom w:val="0"/>
      <w:divBdr>
        <w:top w:val="none" w:sz="0" w:space="0" w:color="auto"/>
        <w:left w:val="none" w:sz="0" w:space="0" w:color="auto"/>
        <w:bottom w:val="none" w:sz="0" w:space="0" w:color="auto"/>
        <w:right w:val="none" w:sz="0" w:space="0" w:color="auto"/>
      </w:divBdr>
    </w:div>
    <w:div w:id="1336686327">
      <w:bodyDiv w:val="1"/>
      <w:marLeft w:val="0"/>
      <w:marRight w:val="0"/>
      <w:marTop w:val="0"/>
      <w:marBottom w:val="0"/>
      <w:divBdr>
        <w:top w:val="none" w:sz="0" w:space="0" w:color="auto"/>
        <w:left w:val="none" w:sz="0" w:space="0" w:color="auto"/>
        <w:bottom w:val="none" w:sz="0" w:space="0" w:color="auto"/>
        <w:right w:val="none" w:sz="0" w:space="0" w:color="auto"/>
      </w:divBdr>
    </w:div>
    <w:div w:id="1704206864">
      <w:bodyDiv w:val="1"/>
      <w:marLeft w:val="0"/>
      <w:marRight w:val="0"/>
      <w:marTop w:val="0"/>
      <w:marBottom w:val="0"/>
      <w:divBdr>
        <w:top w:val="none" w:sz="0" w:space="0" w:color="auto"/>
        <w:left w:val="none" w:sz="0" w:space="0" w:color="auto"/>
        <w:bottom w:val="none" w:sz="0" w:space="0" w:color="auto"/>
        <w:right w:val="none" w:sz="0" w:space="0" w:color="auto"/>
      </w:divBdr>
    </w:div>
    <w:div w:id="208394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EMADOC-1700519818-3106010</_dlc_DocId>
    <_dlc_DocIdUrl xmlns="a034c160-bfb7-45f5-8632-2eb7e0508071">
      <Url>https://euema.sharepoint.com/sites/CRM/_layouts/15/DocIdRedir.aspx?ID=EMADOC-1700519818-3106010</Url>
      <Description>EMADOC-1700519818-3106010</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950AD8-0F9F-4C26-BBC6-07623D76F2C7}">
  <ds:schemaRefs>
    <ds:schemaRef ds:uri="http://schemas.openxmlformats.org/officeDocument/2006/bibliography"/>
  </ds:schemaRefs>
</ds:datastoreItem>
</file>

<file path=customXml/itemProps2.xml><?xml version="1.0" encoding="utf-8"?>
<ds:datastoreItem xmlns:ds="http://schemas.openxmlformats.org/officeDocument/2006/customXml" ds:itemID="{3C21E652-A324-4909-8F73-C1E66C3FCBE1}">
  <ds:schemaRefs>
    <ds:schemaRef ds:uri="http://schemas.microsoft.com/office/2006/metadata/properties"/>
    <ds:schemaRef ds:uri="http://schemas.microsoft.com/office/infopath/2007/PartnerControls"/>
    <ds:schemaRef ds:uri="abcee817-6d48-4c16-9669-d94f2396eeee"/>
    <ds:schemaRef ds:uri="76b5bed8-400c-4fe6-ab07-61b75266431a"/>
  </ds:schemaRefs>
</ds:datastoreItem>
</file>

<file path=customXml/itemProps3.xml><?xml version="1.0" encoding="utf-8"?>
<ds:datastoreItem xmlns:ds="http://schemas.openxmlformats.org/officeDocument/2006/customXml" ds:itemID="{03452F80-494C-4894-BC24-C19BEF39FBD2}">
  <ds:schemaRefs>
    <ds:schemaRef ds:uri="http://schemas.microsoft.com/office/2006/metadata/longProperties"/>
  </ds:schemaRefs>
</ds:datastoreItem>
</file>

<file path=customXml/itemProps4.xml><?xml version="1.0" encoding="utf-8"?>
<ds:datastoreItem xmlns:ds="http://schemas.openxmlformats.org/officeDocument/2006/customXml" ds:itemID="{399D218F-C869-4DA5-A81C-A1317157D0BB}"/>
</file>

<file path=customXml/itemProps5.xml><?xml version="1.0" encoding="utf-8"?>
<ds:datastoreItem xmlns:ds="http://schemas.openxmlformats.org/officeDocument/2006/customXml" ds:itemID="{9D399CDB-28BB-4F0E-B82D-3D58E2698F47}">
  <ds:schemaRefs>
    <ds:schemaRef ds:uri="http://schemas.microsoft.com/sharepoint/v3/contenttype/forms"/>
  </ds:schemaRefs>
</ds:datastoreItem>
</file>

<file path=customXml/itemProps6.xml><?xml version="1.0" encoding="utf-8"?>
<ds:datastoreItem xmlns:ds="http://schemas.openxmlformats.org/officeDocument/2006/customXml" ds:itemID="{8732A280-32F0-4731-9DAB-350F139AAB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Essex Pharma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ANHANG I</dc:title>
  <dc:subject>SPC Deutsch, CAELYX</dc:subject>
  <dc:creator>Wunsch</dc:creator>
  <cp:keywords/>
  <dc:description>EMEA/29409/02/de</dc:description>
  <cp:lastModifiedBy>Cuschieri Borg, Aimee</cp:lastModifiedBy>
  <cp:revision>13</cp:revision>
  <cp:lastPrinted>2025-08-06T12:32:00Z</cp:lastPrinted>
  <dcterms:created xsi:type="dcterms:W3CDTF">2026-02-16T17:44:00Z</dcterms:created>
  <dcterms:modified xsi:type="dcterms:W3CDTF">2026-02-20T07:29:58Z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plit</vt:lpwstr>
  </property>
  <property fmtid="{D5CDD505-2E9C-101B-9397-08002B2CF9AE}" pid="6" name="EMEADocRefFull">
    <vt:lpwstr>EMEA/29409/02/de</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29409</vt:lpwstr>
  </property>
  <property fmtid="{D5CDD505-2E9C-101B-9397-08002B2CF9AE}" pid="12" name="EMEADocRefYear">
    <vt:lpwstr>02</vt:lpwstr>
  </property>
  <property fmtid="{D5CDD505-2E9C-101B-9397-08002B2CF9AE}" pid="13" name="EMEADocRefRoot">
    <vt:lpwstr>EMEA/29409/02</vt:lpwstr>
  </property>
  <property fmtid="{D5CDD505-2E9C-101B-9397-08002B2CF9AE}" pid="14" name="EMEADocVersion">
    <vt:lpwstr/>
  </property>
  <property fmtid="{D5CDD505-2E9C-101B-9397-08002B2CF9AE}" pid="15" name="EMEADocLanguage">
    <vt:lpwstr>de</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15</vt:lpwstr>
  </property>
  <property fmtid="{D5CDD505-2E9C-101B-9397-08002B2CF9AE}" pid="19" name="EMEADocDateMonth">
    <vt:lpwstr>November</vt:lpwstr>
  </property>
  <property fmtid="{D5CDD505-2E9C-101B-9397-08002B2CF9AE}" pid="20" name="EMEADocDateYear">
    <vt:lpwstr>2002</vt:lpwstr>
  </property>
  <property fmtid="{D5CDD505-2E9C-101B-9397-08002B2CF9AE}" pid="21" name="EMEADocDate">
    <vt:lpwstr>20021115</vt:lpwstr>
  </property>
  <property fmtid="{D5CDD505-2E9C-101B-9397-08002B2CF9AE}" pid="22" name="EMEADocTitle">
    <vt:lpwstr/>
  </property>
  <property fmtid="{D5CDD505-2E9C-101B-9397-08002B2CF9AE}" pid="23" name="EMEADocExtCatTitle">
    <vt:lpwstr>The Title will not be included in the External Catalogue.</vt:lpwstr>
  </property>
  <property fmtid="{D5CDD505-2E9C-101B-9397-08002B2CF9AE}" pid="24" name="ContentType">
    <vt:lpwstr>Document</vt:lpwstr>
  </property>
  <property fmtid="{D5CDD505-2E9C-101B-9397-08002B2CF9AE}" pid="25" name="ContentTypeId">
    <vt:lpwstr>0x0101000DA6AD19014FF648A49316945EE786F90200176DED4FF78CD74995F64A0F46B59E48</vt:lpwstr>
  </property>
  <property fmtid="{D5CDD505-2E9C-101B-9397-08002B2CF9AE}" pid="26" name="MediaServiceImageTags">
    <vt:lpwstr/>
  </property>
  <property fmtid="{D5CDD505-2E9C-101B-9397-08002B2CF9AE}" pid="27" name="_dlc_DocIdItemGuid">
    <vt:lpwstr>bea2b2b4-72d0-4181-9a71-a021920c38e8</vt:lpwstr>
  </property>
</Properties>
</file>