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DCAEC" w14:textId="77777777" w:rsidR="00137097" w:rsidRPr="00137097" w:rsidRDefault="00137097" w:rsidP="00137097">
      <w:pPr>
        <w:pBdr>
          <w:top w:val="single" w:sz="4" w:space="1" w:color="auto"/>
          <w:left w:val="single" w:sz="4" w:space="4" w:color="auto"/>
          <w:bottom w:val="single" w:sz="4" w:space="1" w:color="auto"/>
          <w:right w:val="single" w:sz="4" w:space="4" w:color="auto"/>
        </w:pBdr>
        <w:tabs>
          <w:tab w:val="left" w:pos="0"/>
        </w:tabs>
        <w:rPr>
          <w:szCs w:val="22"/>
        </w:rPr>
      </w:pPr>
      <w:r w:rsidRPr="00137097">
        <w:rPr>
          <w:szCs w:val="22"/>
        </w:rPr>
        <w:t>Bei diesem Dokument handelt es sich um die genehmigte Produktinformation für Cetrotide, wobei die Änderungen seit dem vorherigen Verfahren, die sich auf die Produktinformation (EMEA/H/C/000233/II/0091) auswirken, unterstrichen sind.</w:t>
      </w:r>
    </w:p>
    <w:p w14:paraId="0FCEAEA2" w14:textId="77777777" w:rsidR="00137097" w:rsidRPr="00137097" w:rsidRDefault="00137097" w:rsidP="00137097">
      <w:pPr>
        <w:pBdr>
          <w:top w:val="single" w:sz="4" w:space="1" w:color="auto"/>
          <w:left w:val="single" w:sz="4" w:space="4" w:color="auto"/>
          <w:bottom w:val="single" w:sz="4" w:space="1" w:color="auto"/>
          <w:right w:val="single" w:sz="4" w:space="4" w:color="auto"/>
        </w:pBdr>
        <w:tabs>
          <w:tab w:val="left" w:pos="0"/>
        </w:tabs>
        <w:rPr>
          <w:szCs w:val="22"/>
        </w:rPr>
      </w:pPr>
    </w:p>
    <w:p w14:paraId="7824502C" w14:textId="5C25B74C" w:rsidR="00833E19" w:rsidRDefault="00137097" w:rsidP="00137097">
      <w:pPr>
        <w:pBdr>
          <w:top w:val="single" w:sz="4" w:space="1" w:color="auto"/>
          <w:left w:val="single" w:sz="4" w:space="4" w:color="auto"/>
          <w:bottom w:val="single" w:sz="4" w:space="1" w:color="auto"/>
          <w:right w:val="single" w:sz="4" w:space="4" w:color="auto"/>
        </w:pBdr>
        <w:tabs>
          <w:tab w:val="left" w:pos="0"/>
        </w:tabs>
        <w:rPr>
          <w:szCs w:val="22"/>
        </w:rPr>
      </w:pPr>
      <w:r w:rsidRPr="00137097">
        <w:rPr>
          <w:szCs w:val="22"/>
        </w:rPr>
        <w:t xml:space="preserve">Weitere Informationen finden Sie auf der Website der Europäischen Arzneimittel-Agentur: </w:t>
      </w:r>
      <w:hyperlink r:id="rId8" w:history="1">
        <w:r w:rsidRPr="005508EE">
          <w:rPr>
            <w:rStyle w:val="Hyperlink"/>
            <w:szCs w:val="22"/>
          </w:rPr>
          <w:t>https://www.ema.europa.eu/en/medicines/human/EPAR/Cetrotide</w:t>
        </w:r>
      </w:hyperlink>
    </w:p>
    <w:p w14:paraId="241E1C73" w14:textId="77777777" w:rsidR="00137097" w:rsidRPr="001A7F43" w:rsidRDefault="00137097" w:rsidP="00137097">
      <w:pPr>
        <w:tabs>
          <w:tab w:val="left" w:pos="0"/>
        </w:tabs>
        <w:rPr>
          <w:szCs w:val="22"/>
        </w:rPr>
      </w:pPr>
    </w:p>
    <w:p w14:paraId="24249D40" w14:textId="77777777" w:rsidR="00833E19" w:rsidRPr="001A7F43" w:rsidRDefault="00833E19" w:rsidP="00542AC9">
      <w:pPr>
        <w:rPr>
          <w:szCs w:val="22"/>
        </w:rPr>
      </w:pPr>
    </w:p>
    <w:p w14:paraId="2BB15E11" w14:textId="77777777" w:rsidR="00833E19" w:rsidRPr="001A7F43" w:rsidRDefault="00833E19" w:rsidP="00542AC9">
      <w:pPr>
        <w:rPr>
          <w:szCs w:val="22"/>
        </w:rPr>
      </w:pPr>
    </w:p>
    <w:p w14:paraId="4E728665" w14:textId="77777777" w:rsidR="00833E19" w:rsidRPr="001A7F43" w:rsidRDefault="00833E19" w:rsidP="00542AC9">
      <w:pPr>
        <w:rPr>
          <w:szCs w:val="22"/>
        </w:rPr>
      </w:pPr>
    </w:p>
    <w:p w14:paraId="1A9AB0D4" w14:textId="77777777" w:rsidR="00833E19" w:rsidRPr="001A7F43" w:rsidRDefault="00833E19" w:rsidP="00542AC9">
      <w:pPr>
        <w:rPr>
          <w:szCs w:val="22"/>
        </w:rPr>
      </w:pPr>
    </w:p>
    <w:p w14:paraId="3B7E6A37" w14:textId="77777777" w:rsidR="00833E19" w:rsidRPr="001A7F43" w:rsidRDefault="00833E19" w:rsidP="00542AC9">
      <w:pPr>
        <w:rPr>
          <w:szCs w:val="22"/>
        </w:rPr>
      </w:pPr>
    </w:p>
    <w:p w14:paraId="7BBD9878" w14:textId="77777777" w:rsidR="00833E19" w:rsidRPr="001A7F43" w:rsidRDefault="00833E19" w:rsidP="00542AC9">
      <w:pPr>
        <w:rPr>
          <w:szCs w:val="22"/>
        </w:rPr>
      </w:pPr>
    </w:p>
    <w:p w14:paraId="338F214A" w14:textId="77777777" w:rsidR="00833E19" w:rsidRPr="001A7F43" w:rsidRDefault="00833E19" w:rsidP="00542AC9">
      <w:pPr>
        <w:rPr>
          <w:szCs w:val="22"/>
        </w:rPr>
      </w:pPr>
    </w:p>
    <w:p w14:paraId="14FCEABA" w14:textId="77777777" w:rsidR="00833E19" w:rsidRPr="001A7F43" w:rsidRDefault="00833E19" w:rsidP="00542AC9">
      <w:pPr>
        <w:rPr>
          <w:szCs w:val="22"/>
        </w:rPr>
      </w:pPr>
    </w:p>
    <w:p w14:paraId="45C5A90D" w14:textId="77777777" w:rsidR="00833E19" w:rsidRPr="001A7F43" w:rsidRDefault="00833E19" w:rsidP="00542AC9">
      <w:pPr>
        <w:rPr>
          <w:szCs w:val="22"/>
        </w:rPr>
      </w:pPr>
    </w:p>
    <w:p w14:paraId="4AF33C80" w14:textId="77777777" w:rsidR="00833E19" w:rsidRPr="001A7F43" w:rsidRDefault="00833E19" w:rsidP="00542AC9">
      <w:pPr>
        <w:rPr>
          <w:szCs w:val="22"/>
        </w:rPr>
      </w:pPr>
    </w:p>
    <w:p w14:paraId="7064E01A" w14:textId="77777777" w:rsidR="00833E19" w:rsidRPr="001A7F43" w:rsidRDefault="00833E19" w:rsidP="00542AC9">
      <w:pPr>
        <w:rPr>
          <w:szCs w:val="22"/>
        </w:rPr>
      </w:pPr>
    </w:p>
    <w:p w14:paraId="68F62AF9" w14:textId="77777777" w:rsidR="00833E19" w:rsidRPr="001A7F43" w:rsidRDefault="00833E19" w:rsidP="00542AC9">
      <w:pPr>
        <w:rPr>
          <w:szCs w:val="22"/>
        </w:rPr>
      </w:pPr>
    </w:p>
    <w:p w14:paraId="46DB7117" w14:textId="77777777" w:rsidR="00833E19" w:rsidRPr="001A7F43" w:rsidRDefault="00833E19" w:rsidP="00542AC9">
      <w:pPr>
        <w:rPr>
          <w:szCs w:val="22"/>
        </w:rPr>
      </w:pPr>
    </w:p>
    <w:p w14:paraId="6B8E6901" w14:textId="77777777" w:rsidR="00833E19" w:rsidRPr="001A7F43" w:rsidRDefault="00833E19" w:rsidP="00542AC9">
      <w:pPr>
        <w:rPr>
          <w:szCs w:val="22"/>
        </w:rPr>
      </w:pPr>
    </w:p>
    <w:p w14:paraId="515F298C" w14:textId="77777777" w:rsidR="00833E19" w:rsidRPr="001A7F43" w:rsidRDefault="00833E19" w:rsidP="00542AC9">
      <w:pPr>
        <w:rPr>
          <w:szCs w:val="22"/>
        </w:rPr>
      </w:pPr>
    </w:p>
    <w:p w14:paraId="4AC9C623" w14:textId="77777777" w:rsidR="00833E19" w:rsidRPr="001A7F43" w:rsidRDefault="00833E19" w:rsidP="00542AC9">
      <w:pPr>
        <w:rPr>
          <w:szCs w:val="22"/>
        </w:rPr>
      </w:pPr>
    </w:p>
    <w:p w14:paraId="39C3043B" w14:textId="77777777" w:rsidR="00833E19" w:rsidRPr="001A7F43" w:rsidRDefault="00833E19" w:rsidP="00542AC9">
      <w:pPr>
        <w:rPr>
          <w:szCs w:val="22"/>
        </w:rPr>
      </w:pPr>
    </w:p>
    <w:p w14:paraId="09862B45" w14:textId="77777777" w:rsidR="00833E19" w:rsidRPr="001A7F43" w:rsidRDefault="00833E19" w:rsidP="00542AC9">
      <w:pPr>
        <w:rPr>
          <w:szCs w:val="22"/>
        </w:rPr>
      </w:pPr>
    </w:p>
    <w:p w14:paraId="7B36B5C1" w14:textId="77777777" w:rsidR="00833E19" w:rsidRPr="001A7F43" w:rsidRDefault="00833E19" w:rsidP="00542AC9">
      <w:pPr>
        <w:rPr>
          <w:szCs w:val="22"/>
        </w:rPr>
      </w:pPr>
    </w:p>
    <w:p w14:paraId="7CE79616" w14:textId="77777777" w:rsidR="00833E19" w:rsidRPr="001A7F43" w:rsidRDefault="00833E19" w:rsidP="00542AC9">
      <w:pPr>
        <w:rPr>
          <w:szCs w:val="22"/>
        </w:rPr>
      </w:pPr>
    </w:p>
    <w:p w14:paraId="5B75B643" w14:textId="77777777" w:rsidR="00833E19" w:rsidRPr="001A7F43" w:rsidRDefault="00833E19" w:rsidP="00542AC9">
      <w:pPr>
        <w:rPr>
          <w:szCs w:val="22"/>
        </w:rPr>
      </w:pPr>
    </w:p>
    <w:p w14:paraId="4DDE1450" w14:textId="77777777" w:rsidR="00833E19" w:rsidRPr="001A7F43" w:rsidRDefault="00833E19" w:rsidP="00542AC9">
      <w:pPr>
        <w:rPr>
          <w:szCs w:val="22"/>
        </w:rPr>
      </w:pPr>
    </w:p>
    <w:p w14:paraId="5BBE1116" w14:textId="77777777" w:rsidR="00833E19" w:rsidRPr="001A7F43" w:rsidRDefault="00833E19" w:rsidP="00542AC9">
      <w:pPr>
        <w:jc w:val="center"/>
        <w:rPr>
          <w:b/>
          <w:szCs w:val="22"/>
        </w:rPr>
      </w:pPr>
      <w:r w:rsidRPr="001A7F43">
        <w:rPr>
          <w:b/>
          <w:szCs w:val="22"/>
        </w:rPr>
        <w:t>ANHANG</w:t>
      </w:r>
      <w:r w:rsidR="00AA2287" w:rsidRPr="001A7F43">
        <w:rPr>
          <w:b/>
          <w:szCs w:val="22"/>
        </w:rPr>
        <w:t> </w:t>
      </w:r>
      <w:r w:rsidRPr="001A7F43">
        <w:rPr>
          <w:b/>
          <w:szCs w:val="22"/>
        </w:rPr>
        <w:t>I</w:t>
      </w:r>
    </w:p>
    <w:p w14:paraId="25A25289" w14:textId="77777777" w:rsidR="00833E19" w:rsidRPr="001A7F43" w:rsidRDefault="00833E19" w:rsidP="00542AC9">
      <w:pPr>
        <w:jc w:val="center"/>
        <w:rPr>
          <w:szCs w:val="22"/>
        </w:rPr>
      </w:pPr>
    </w:p>
    <w:p w14:paraId="5F450791" w14:textId="231AF0F9" w:rsidR="00833E19" w:rsidRPr="001A7F43" w:rsidRDefault="00833E19" w:rsidP="00542AC9">
      <w:pPr>
        <w:pStyle w:val="Heading1"/>
        <w:keepNext w:val="0"/>
        <w:keepLines w:val="0"/>
        <w:suppressAutoHyphens/>
        <w:jc w:val="center"/>
        <w:rPr>
          <w:rFonts w:ascii="Times New Roman" w:eastAsia="Times New Roman" w:hAnsi="Times New Roman"/>
          <w:bCs w:val="0"/>
          <w:kern w:val="0"/>
          <w:sz w:val="22"/>
          <w:szCs w:val="20"/>
          <w:lang w:val="de-DE"/>
        </w:rPr>
      </w:pPr>
      <w:r w:rsidRPr="001A7F43">
        <w:rPr>
          <w:rFonts w:ascii="Times New Roman" w:eastAsia="Times New Roman" w:hAnsi="Times New Roman"/>
          <w:bCs w:val="0"/>
          <w:kern w:val="0"/>
          <w:sz w:val="22"/>
          <w:szCs w:val="20"/>
          <w:lang w:val="de-DE"/>
        </w:rPr>
        <w:t>ZUSAMMENFASSUNG DER MERKMALE DES ARZNEIMITTELS</w:t>
      </w:r>
      <w:r w:rsidR="001625C7">
        <w:rPr>
          <w:rFonts w:ascii="Times New Roman" w:eastAsia="Times New Roman" w:hAnsi="Times New Roman"/>
          <w:bCs w:val="0"/>
          <w:kern w:val="0"/>
          <w:sz w:val="22"/>
          <w:szCs w:val="20"/>
          <w:lang w:val="de-DE"/>
        </w:rPr>
        <w:fldChar w:fldCharType="begin"/>
      </w:r>
      <w:r w:rsidR="001625C7">
        <w:rPr>
          <w:rFonts w:ascii="Times New Roman" w:eastAsia="Times New Roman" w:hAnsi="Times New Roman"/>
          <w:bCs w:val="0"/>
          <w:kern w:val="0"/>
          <w:sz w:val="22"/>
          <w:szCs w:val="20"/>
          <w:lang w:val="de-DE"/>
        </w:rPr>
        <w:instrText xml:space="preserve"> DOCVARIABLE VAULT_ND_715746b0-3bf8-4d12-8a21-3d4a4579d5c1 \* MERGEFORMAT </w:instrText>
      </w:r>
      <w:r w:rsidR="001625C7">
        <w:rPr>
          <w:rFonts w:ascii="Times New Roman" w:eastAsia="Times New Roman" w:hAnsi="Times New Roman"/>
          <w:bCs w:val="0"/>
          <w:kern w:val="0"/>
          <w:sz w:val="22"/>
          <w:szCs w:val="20"/>
          <w:lang w:val="de-DE"/>
        </w:rPr>
        <w:fldChar w:fldCharType="separate"/>
      </w:r>
      <w:r w:rsidR="001625C7">
        <w:rPr>
          <w:rFonts w:ascii="Times New Roman" w:eastAsia="Times New Roman" w:hAnsi="Times New Roman"/>
          <w:bCs w:val="0"/>
          <w:kern w:val="0"/>
          <w:sz w:val="22"/>
          <w:szCs w:val="20"/>
          <w:lang w:val="de-DE"/>
        </w:rPr>
        <w:t xml:space="preserve"> </w:t>
      </w:r>
      <w:r w:rsidR="001625C7">
        <w:rPr>
          <w:rFonts w:ascii="Times New Roman" w:eastAsia="Times New Roman" w:hAnsi="Times New Roman"/>
          <w:bCs w:val="0"/>
          <w:kern w:val="0"/>
          <w:sz w:val="22"/>
          <w:szCs w:val="20"/>
          <w:lang w:val="de-DE"/>
        </w:rPr>
        <w:fldChar w:fldCharType="end"/>
      </w:r>
    </w:p>
    <w:p w14:paraId="76402F8C" w14:textId="77777777" w:rsidR="00833E19" w:rsidRPr="001A7F43" w:rsidRDefault="00833E19" w:rsidP="00542AC9">
      <w:pPr>
        <w:keepNext/>
        <w:tabs>
          <w:tab w:val="left" w:pos="-1560"/>
          <w:tab w:val="left" w:pos="567"/>
        </w:tabs>
        <w:ind w:left="567" w:hanging="567"/>
        <w:rPr>
          <w:b/>
          <w:szCs w:val="22"/>
        </w:rPr>
      </w:pPr>
      <w:r w:rsidRPr="001A7F43">
        <w:rPr>
          <w:szCs w:val="22"/>
        </w:rPr>
        <w:br w:type="page"/>
      </w:r>
      <w:r w:rsidRPr="001A7F43">
        <w:rPr>
          <w:b/>
          <w:szCs w:val="22"/>
        </w:rPr>
        <w:lastRenderedPageBreak/>
        <w:t>1.</w:t>
      </w:r>
      <w:r w:rsidRPr="001A7F43">
        <w:rPr>
          <w:b/>
          <w:szCs w:val="22"/>
        </w:rPr>
        <w:tab/>
        <w:t>BEZEICHNUNG DES ARZNEIMITTELS</w:t>
      </w:r>
    </w:p>
    <w:p w14:paraId="176D00F4" w14:textId="77777777" w:rsidR="00833E19" w:rsidRPr="001A7F43" w:rsidRDefault="00833E19" w:rsidP="00542AC9">
      <w:pPr>
        <w:keepNext/>
        <w:tabs>
          <w:tab w:val="left" w:pos="-1560"/>
          <w:tab w:val="left" w:pos="567"/>
        </w:tabs>
        <w:rPr>
          <w:bCs/>
          <w:szCs w:val="22"/>
        </w:rPr>
      </w:pPr>
    </w:p>
    <w:p w14:paraId="4BCA441E" w14:textId="77777777" w:rsidR="00833E19" w:rsidRPr="001A7F43" w:rsidRDefault="00833E19" w:rsidP="00542AC9">
      <w:pPr>
        <w:tabs>
          <w:tab w:val="left" w:pos="567"/>
        </w:tabs>
        <w:rPr>
          <w:szCs w:val="22"/>
        </w:rPr>
      </w:pPr>
      <w:r w:rsidRPr="001A7F43">
        <w:rPr>
          <w:szCs w:val="22"/>
        </w:rPr>
        <w:t>Cetrotide 0,25 mg Pulver und Lösungsmittel zur Herstellung einer Injektionslösung</w:t>
      </w:r>
    </w:p>
    <w:p w14:paraId="29A40492" w14:textId="77777777" w:rsidR="0065753B" w:rsidRPr="001A7F43" w:rsidRDefault="0065753B" w:rsidP="00542AC9">
      <w:pPr>
        <w:tabs>
          <w:tab w:val="left" w:pos="567"/>
        </w:tabs>
        <w:rPr>
          <w:szCs w:val="22"/>
        </w:rPr>
      </w:pPr>
    </w:p>
    <w:p w14:paraId="14502E6E" w14:textId="77777777" w:rsidR="00833E19" w:rsidRPr="001A7F43" w:rsidRDefault="00833E19" w:rsidP="00542AC9">
      <w:pPr>
        <w:tabs>
          <w:tab w:val="left" w:pos="567"/>
        </w:tabs>
        <w:rPr>
          <w:szCs w:val="22"/>
        </w:rPr>
      </w:pPr>
    </w:p>
    <w:p w14:paraId="6312002F" w14:textId="77777777" w:rsidR="00833E19" w:rsidRPr="001A7F43" w:rsidRDefault="00833E19" w:rsidP="00542AC9">
      <w:pPr>
        <w:keepNext/>
        <w:tabs>
          <w:tab w:val="left" w:pos="567"/>
        </w:tabs>
        <w:rPr>
          <w:b/>
          <w:szCs w:val="22"/>
        </w:rPr>
      </w:pPr>
      <w:r w:rsidRPr="001A7F43">
        <w:rPr>
          <w:b/>
          <w:szCs w:val="22"/>
        </w:rPr>
        <w:t>2.</w:t>
      </w:r>
      <w:r w:rsidRPr="001A7F43">
        <w:rPr>
          <w:b/>
          <w:szCs w:val="22"/>
        </w:rPr>
        <w:tab/>
        <w:t>QUALITATIVE UND QUANTITATIVE ZUSAMMENSETZUNG</w:t>
      </w:r>
    </w:p>
    <w:p w14:paraId="449DFD31" w14:textId="77777777" w:rsidR="00833E19" w:rsidRPr="001A7F43" w:rsidRDefault="00833E19" w:rsidP="00542AC9">
      <w:pPr>
        <w:keepNext/>
        <w:tabs>
          <w:tab w:val="left" w:pos="567"/>
        </w:tabs>
        <w:rPr>
          <w:szCs w:val="22"/>
        </w:rPr>
      </w:pPr>
    </w:p>
    <w:p w14:paraId="7C070CC6" w14:textId="77777777" w:rsidR="00833E19" w:rsidRPr="001A7F43" w:rsidRDefault="00833E19" w:rsidP="00542AC9">
      <w:pPr>
        <w:tabs>
          <w:tab w:val="left" w:pos="567"/>
        </w:tabs>
        <w:rPr>
          <w:szCs w:val="22"/>
        </w:rPr>
      </w:pPr>
      <w:r w:rsidRPr="001A7F43">
        <w:rPr>
          <w:szCs w:val="22"/>
        </w:rPr>
        <w:t>Jede Durchstechflasche enthält 0,25 mg Cetrorelix (als Acetat).</w:t>
      </w:r>
    </w:p>
    <w:p w14:paraId="35820F2D" w14:textId="77777777" w:rsidR="00833E19" w:rsidRPr="001A7F43" w:rsidRDefault="00833E19" w:rsidP="00542AC9">
      <w:pPr>
        <w:tabs>
          <w:tab w:val="left" w:pos="567"/>
        </w:tabs>
        <w:rPr>
          <w:szCs w:val="22"/>
        </w:rPr>
      </w:pPr>
      <w:r w:rsidRPr="001A7F43">
        <w:rPr>
          <w:szCs w:val="22"/>
        </w:rPr>
        <w:t>Nach Rekonstitution mit dem mitgelieferten Lösungsmittel enthält die Lösung 0,25 mg Cetrorelix pro ml.</w:t>
      </w:r>
    </w:p>
    <w:p w14:paraId="598D05F1" w14:textId="77777777" w:rsidR="00833E19" w:rsidRPr="001A7F43" w:rsidRDefault="00833E19" w:rsidP="00542AC9">
      <w:pPr>
        <w:tabs>
          <w:tab w:val="left" w:pos="567"/>
        </w:tabs>
        <w:rPr>
          <w:szCs w:val="22"/>
        </w:rPr>
      </w:pPr>
    </w:p>
    <w:p w14:paraId="1229CB2A" w14:textId="77777777" w:rsidR="00833E19" w:rsidRPr="001A7F43" w:rsidRDefault="00AA2287" w:rsidP="00542AC9">
      <w:pPr>
        <w:tabs>
          <w:tab w:val="left" w:pos="567"/>
        </w:tabs>
        <w:rPr>
          <w:szCs w:val="22"/>
        </w:rPr>
      </w:pPr>
      <w:r w:rsidRPr="001A7F43">
        <w:rPr>
          <w:szCs w:val="22"/>
        </w:rPr>
        <w:t>V</w:t>
      </w:r>
      <w:r w:rsidR="00833E19" w:rsidRPr="001A7F43">
        <w:rPr>
          <w:szCs w:val="22"/>
        </w:rPr>
        <w:t>ollständige Auflistung der sonstigen Bestandteile</w:t>
      </w:r>
      <w:r w:rsidRPr="001A7F43">
        <w:rPr>
          <w:szCs w:val="22"/>
        </w:rPr>
        <w:t>,</w:t>
      </w:r>
      <w:r w:rsidR="00833E19" w:rsidRPr="001A7F43">
        <w:rPr>
          <w:szCs w:val="22"/>
        </w:rPr>
        <w:t xml:space="preserve"> siehe Abschnitt</w:t>
      </w:r>
      <w:r w:rsidR="004E4FB1" w:rsidRPr="001A7F43">
        <w:rPr>
          <w:szCs w:val="22"/>
        </w:rPr>
        <w:t> </w:t>
      </w:r>
      <w:r w:rsidR="00833E19" w:rsidRPr="001A7F43">
        <w:rPr>
          <w:szCs w:val="22"/>
        </w:rPr>
        <w:t>6.1</w:t>
      </w:r>
      <w:r w:rsidRPr="001A7F43">
        <w:rPr>
          <w:szCs w:val="22"/>
        </w:rPr>
        <w:t>.</w:t>
      </w:r>
    </w:p>
    <w:p w14:paraId="6863D136" w14:textId="77777777" w:rsidR="00833E19" w:rsidRPr="001A7F43" w:rsidRDefault="00833E19" w:rsidP="00542AC9">
      <w:pPr>
        <w:tabs>
          <w:tab w:val="left" w:pos="567"/>
        </w:tabs>
        <w:rPr>
          <w:szCs w:val="22"/>
        </w:rPr>
      </w:pPr>
    </w:p>
    <w:p w14:paraId="585E0558" w14:textId="77777777" w:rsidR="00833E19" w:rsidRPr="001A7F43" w:rsidRDefault="00833E19" w:rsidP="00542AC9">
      <w:pPr>
        <w:tabs>
          <w:tab w:val="left" w:pos="567"/>
        </w:tabs>
        <w:rPr>
          <w:szCs w:val="22"/>
        </w:rPr>
      </w:pPr>
    </w:p>
    <w:p w14:paraId="29FFDD0F" w14:textId="77777777" w:rsidR="00833E19" w:rsidRPr="001A7F43" w:rsidRDefault="00833E19" w:rsidP="00542AC9">
      <w:pPr>
        <w:keepNext/>
        <w:tabs>
          <w:tab w:val="left" w:pos="567"/>
        </w:tabs>
        <w:rPr>
          <w:b/>
          <w:szCs w:val="22"/>
        </w:rPr>
      </w:pPr>
      <w:r w:rsidRPr="001A7F43">
        <w:rPr>
          <w:b/>
          <w:szCs w:val="22"/>
        </w:rPr>
        <w:t>3.</w:t>
      </w:r>
      <w:r w:rsidRPr="001A7F43">
        <w:rPr>
          <w:b/>
          <w:szCs w:val="22"/>
        </w:rPr>
        <w:tab/>
        <w:t>DARREICHUNGSFORM</w:t>
      </w:r>
    </w:p>
    <w:p w14:paraId="57D044FD" w14:textId="77777777" w:rsidR="00833E19" w:rsidRPr="001A7F43" w:rsidRDefault="00833E19" w:rsidP="00542AC9">
      <w:pPr>
        <w:keepNext/>
        <w:tabs>
          <w:tab w:val="left" w:pos="567"/>
        </w:tabs>
        <w:rPr>
          <w:szCs w:val="22"/>
        </w:rPr>
      </w:pPr>
    </w:p>
    <w:p w14:paraId="6BF3951E" w14:textId="77777777" w:rsidR="00833E19" w:rsidRPr="001A7F43" w:rsidRDefault="00833E19" w:rsidP="00542AC9">
      <w:pPr>
        <w:tabs>
          <w:tab w:val="left" w:pos="567"/>
        </w:tabs>
        <w:rPr>
          <w:szCs w:val="22"/>
        </w:rPr>
      </w:pPr>
      <w:r w:rsidRPr="001A7F43">
        <w:rPr>
          <w:szCs w:val="22"/>
        </w:rPr>
        <w:t>Pulver und Lösungsmittel zur Herstellung einer Injektionslösung.</w:t>
      </w:r>
    </w:p>
    <w:p w14:paraId="7AAC9FB9" w14:textId="77777777" w:rsidR="00833E19" w:rsidRPr="001A7F43" w:rsidRDefault="00833E19" w:rsidP="00542AC9">
      <w:pPr>
        <w:tabs>
          <w:tab w:val="left" w:pos="567"/>
        </w:tabs>
        <w:rPr>
          <w:szCs w:val="22"/>
        </w:rPr>
      </w:pPr>
    </w:p>
    <w:p w14:paraId="4B7877EA" w14:textId="77777777" w:rsidR="00833E19" w:rsidRPr="001A7F43" w:rsidRDefault="00833E19" w:rsidP="00542AC9">
      <w:pPr>
        <w:tabs>
          <w:tab w:val="left" w:pos="567"/>
        </w:tabs>
        <w:rPr>
          <w:szCs w:val="22"/>
        </w:rPr>
      </w:pPr>
      <w:r w:rsidRPr="001A7F43">
        <w:rPr>
          <w:szCs w:val="22"/>
        </w:rPr>
        <w:t>Aussehen des Pulvers: weißes Lyophilisat</w:t>
      </w:r>
    </w:p>
    <w:p w14:paraId="679D21A6" w14:textId="77777777" w:rsidR="00833E19" w:rsidRPr="001A7F43" w:rsidRDefault="00833E19" w:rsidP="00542AC9">
      <w:pPr>
        <w:tabs>
          <w:tab w:val="left" w:pos="567"/>
        </w:tabs>
        <w:rPr>
          <w:szCs w:val="22"/>
        </w:rPr>
      </w:pPr>
      <w:r w:rsidRPr="001A7F43">
        <w:rPr>
          <w:szCs w:val="22"/>
        </w:rPr>
        <w:t>Aussehen des Lösungsmittels: klare und farblose Lösung</w:t>
      </w:r>
    </w:p>
    <w:p w14:paraId="1220CEC0" w14:textId="77777777" w:rsidR="00833E19" w:rsidRPr="001A7F43" w:rsidRDefault="00833E19" w:rsidP="00542AC9">
      <w:pPr>
        <w:tabs>
          <w:tab w:val="left" w:pos="567"/>
        </w:tabs>
        <w:rPr>
          <w:szCs w:val="22"/>
        </w:rPr>
      </w:pPr>
    </w:p>
    <w:p w14:paraId="0FA84F61" w14:textId="59E2A117" w:rsidR="00833E19" w:rsidRPr="001A7F43" w:rsidRDefault="00833E19" w:rsidP="00542AC9">
      <w:pPr>
        <w:tabs>
          <w:tab w:val="left" w:pos="567"/>
        </w:tabs>
        <w:rPr>
          <w:szCs w:val="22"/>
        </w:rPr>
      </w:pPr>
      <w:r w:rsidRPr="001A7F43">
        <w:rPr>
          <w:szCs w:val="22"/>
        </w:rPr>
        <w:t>Die rekonstituierte Lösung hat einen pH-Wert von</w:t>
      </w:r>
      <w:r w:rsidR="00553FE3" w:rsidRPr="001A7F43">
        <w:rPr>
          <w:szCs w:val="22"/>
        </w:rPr>
        <w:t xml:space="preserve"> 4</w:t>
      </w:r>
      <w:r w:rsidR="00CA14E4" w:rsidRPr="001A7F43">
        <w:rPr>
          <w:szCs w:val="22"/>
        </w:rPr>
        <w:t>,</w:t>
      </w:r>
      <w:r w:rsidR="00553FE3" w:rsidRPr="001A7F43">
        <w:rPr>
          <w:szCs w:val="22"/>
        </w:rPr>
        <w:t>0</w:t>
      </w:r>
      <w:r w:rsidR="00553FE3" w:rsidRPr="001A7F43">
        <w:rPr>
          <w:szCs w:val="22"/>
        </w:rPr>
        <w:noBreakHyphen/>
        <w:t>6</w:t>
      </w:r>
      <w:r w:rsidR="00CA14E4" w:rsidRPr="001A7F43">
        <w:rPr>
          <w:szCs w:val="22"/>
        </w:rPr>
        <w:t>,</w:t>
      </w:r>
      <w:r w:rsidR="00553FE3" w:rsidRPr="001A7F43">
        <w:rPr>
          <w:szCs w:val="22"/>
        </w:rPr>
        <w:t>0</w:t>
      </w:r>
      <w:r w:rsidRPr="001A7F43">
        <w:rPr>
          <w:szCs w:val="22"/>
        </w:rPr>
        <w:t>.</w:t>
      </w:r>
    </w:p>
    <w:p w14:paraId="46F9F57C" w14:textId="77777777" w:rsidR="00833E19" w:rsidRPr="001A7F43" w:rsidRDefault="00833E19" w:rsidP="00542AC9">
      <w:pPr>
        <w:tabs>
          <w:tab w:val="left" w:pos="567"/>
        </w:tabs>
        <w:rPr>
          <w:szCs w:val="22"/>
        </w:rPr>
      </w:pPr>
    </w:p>
    <w:p w14:paraId="7E4B6731" w14:textId="77777777" w:rsidR="00833E19" w:rsidRPr="001A7F43" w:rsidRDefault="00833E19" w:rsidP="00542AC9">
      <w:pPr>
        <w:tabs>
          <w:tab w:val="left" w:pos="567"/>
        </w:tabs>
        <w:rPr>
          <w:szCs w:val="22"/>
        </w:rPr>
      </w:pPr>
    </w:p>
    <w:p w14:paraId="2DC2B824" w14:textId="77777777" w:rsidR="00833E19" w:rsidRPr="001A7F43" w:rsidRDefault="00833E19" w:rsidP="00542AC9">
      <w:pPr>
        <w:keepNext/>
        <w:tabs>
          <w:tab w:val="left" w:pos="567"/>
        </w:tabs>
        <w:rPr>
          <w:b/>
          <w:szCs w:val="22"/>
        </w:rPr>
      </w:pPr>
      <w:r w:rsidRPr="001A7F43">
        <w:rPr>
          <w:b/>
          <w:szCs w:val="22"/>
        </w:rPr>
        <w:t>4.</w:t>
      </w:r>
      <w:r w:rsidRPr="001A7F43">
        <w:rPr>
          <w:b/>
          <w:szCs w:val="22"/>
        </w:rPr>
        <w:tab/>
        <w:t>KLINISCHE ANGABEN</w:t>
      </w:r>
    </w:p>
    <w:p w14:paraId="221F01F0" w14:textId="77777777" w:rsidR="00833E19" w:rsidRPr="001A7F43" w:rsidRDefault="00833E19" w:rsidP="00542AC9">
      <w:pPr>
        <w:keepNext/>
        <w:tabs>
          <w:tab w:val="left" w:pos="567"/>
          <w:tab w:val="left" w:pos="709"/>
        </w:tabs>
        <w:rPr>
          <w:szCs w:val="22"/>
        </w:rPr>
      </w:pPr>
    </w:p>
    <w:p w14:paraId="1A9A2B42" w14:textId="77777777" w:rsidR="00833E19" w:rsidRPr="001A7F43" w:rsidRDefault="00833E19" w:rsidP="00542AC9">
      <w:pPr>
        <w:keepNext/>
        <w:tabs>
          <w:tab w:val="left" w:pos="567"/>
          <w:tab w:val="left" w:pos="709"/>
        </w:tabs>
        <w:rPr>
          <w:b/>
          <w:szCs w:val="22"/>
        </w:rPr>
      </w:pPr>
      <w:r w:rsidRPr="001A7F43">
        <w:rPr>
          <w:b/>
          <w:szCs w:val="22"/>
        </w:rPr>
        <w:t>4.1</w:t>
      </w:r>
      <w:r w:rsidRPr="001A7F43">
        <w:rPr>
          <w:szCs w:val="22"/>
        </w:rPr>
        <w:tab/>
      </w:r>
      <w:r w:rsidRPr="001A7F43">
        <w:rPr>
          <w:b/>
          <w:szCs w:val="22"/>
        </w:rPr>
        <w:t>Anwendungsgebiete</w:t>
      </w:r>
    </w:p>
    <w:p w14:paraId="277A3900" w14:textId="77777777" w:rsidR="00833E19" w:rsidRPr="001A7F43" w:rsidRDefault="00833E19" w:rsidP="00542AC9">
      <w:pPr>
        <w:keepNext/>
        <w:tabs>
          <w:tab w:val="left" w:pos="567"/>
        </w:tabs>
        <w:rPr>
          <w:szCs w:val="22"/>
        </w:rPr>
      </w:pPr>
    </w:p>
    <w:p w14:paraId="16E98D6B" w14:textId="77777777" w:rsidR="00833E19" w:rsidRPr="001A7F43" w:rsidRDefault="00833E19" w:rsidP="00542AC9">
      <w:pPr>
        <w:tabs>
          <w:tab w:val="left" w:pos="567"/>
        </w:tabs>
        <w:rPr>
          <w:szCs w:val="22"/>
        </w:rPr>
      </w:pPr>
      <w:r w:rsidRPr="001A7F43">
        <w:rPr>
          <w:szCs w:val="22"/>
        </w:rPr>
        <w:t>Verhinderung eines vorzeitigen Eisprungs bei Patientinnen, die sich einer kontrollierten ovariellen Stimulation, gefolgt von einer Eizellenentnahme und Techniken der assistierten Reproduktion, unterziehen.</w:t>
      </w:r>
    </w:p>
    <w:p w14:paraId="18E3023D" w14:textId="77777777" w:rsidR="00833E19" w:rsidRPr="001A7F43" w:rsidRDefault="00833E19" w:rsidP="00542AC9">
      <w:pPr>
        <w:tabs>
          <w:tab w:val="left" w:pos="-1701"/>
          <w:tab w:val="left" w:pos="567"/>
        </w:tabs>
        <w:rPr>
          <w:szCs w:val="22"/>
        </w:rPr>
      </w:pPr>
    </w:p>
    <w:p w14:paraId="57D992C2" w14:textId="77777777" w:rsidR="00833E19" w:rsidRPr="001A7F43" w:rsidRDefault="00833E19" w:rsidP="00542AC9">
      <w:pPr>
        <w:tabs>
          <w:tab w:val="left" w:pos="-1701"/>
          <w:tab w:val="left" w:pos="567"/>
        </w:tabs>
        <w:rPr>
          <w:szCs w:val="22"/>
        </w:rPr>
      </w:pPr>
      <w:r w:rsidRPr="001A7F43">
        <w:rPr>
          <w:szCs w:val="22"/>
        </w:rPr>
        <w:t>In klinischen Studien</w:t>
      </w:r>
      <w:r w:rsidRPr="001A7F43">
        <w:rPr>
          <w:b/>
          <w:szCs w:val="22"/>
        </w:rPr>
        <w:t xml:space="preserve"> </w:t>
      </w:r>
      <w:r w:rsidRPr="001A7F43">
        <w:rPr>
          <w:szCs w:val="22"/>
        </w:rPr>
        <w:t>wurde Cetrotide in Verbindung mit humanem menopausalen Gonadotropin (HMG) verwendet. Begrenzte Erfahrungen mit rekombinantem, follikelstimulierendem Hormon (FSH) deuten jedoch auf eine vergleichbare Wirksamkeit hin.</w:t>
      </w:r>
    </w:p>
    <w:p w14:paraId="50E009F2" w14:textId="77777777" w:rsidR="00833E19" w:rsidRPr="001A7F43" w:rsidRDefault="00833E19" w:rsidP="00542AC9">
      <w:pPr>
        <w:tabs>
          <w:tab w:val="left" w:pos="-1701"/>
          <w:tab w:val="left" w:pos="567"/>
        </w:tabs>
        <w:rPr>
          <w:szCs w:val="22"/>
        </w:rPr>
      </w:pPr>
    </w:p>
    <w:p w14:paraId="3DEA7137" w14:textId="77777777" w:rsidR="00833E19" w:rsidRPr="001A7F43" w:rsidRDefault="00833E19" w:rsidP="00542AC9">
      <w:pPr>
        <w:keepNext/>
        <w:tabs>
          <w:tab w:val="left" w:pos="567"/>
          <w:tab w:val="left" w:pos="709"/>
        </w:tabs>
        <w:rPr>
          <w:b/>
          <w:szCs w:val="22"/>
        </w:rPr>
      </w:pPr>
      <w:r w:rsidRPr="001A7F43">
        <w:rPr>
          <w:b/>
          <w:szCs w:val="22"/>
        </w:rPr>
        <w:t>4.2</w:t>
      </w:r>
      <w:r w:rsidRPr="001A7F43">
        <w:rPr>
          <w:szCs w:val="22"/>
        </w:rPr>
        <w:tab/>
      </w:r>
      <w:r w:rsidRPr="001A7F43">
        <w:rPr>
          <w:b/>
          <w:szCs w:val="22"/>
        </w:rPr>
        <w:t>Dosierung</w:t>
      </w:r>
      <w:r w:rsidR="00AA2287" w:rsidRPr="001A7F43">
        <w:rPr>
          <w:b/>
          <w:szCs w:val="22"/>
        </w:rPr>
        <w:t xml:space="preserve"> und</w:t>
      </w:r>
      <w:r w:rsidRPr="001A7F43">
        <w:rPr>
          <w:b/>
          <w:szCs w:val="22"/>
        </w:rPr>
        <w:t xml:space="preserve"> Art der Anwendung</w:t>
      </w:r>
    </w:p>
    <w:p w14:paraId="66061ED3" w14:textId="77777777" w:rsidR="00833E19" w:rsidRPr="001A7F43" w:rsidRDefault="00833E19" w:rsidP="00542AC9">
      <w:pPr>
        <w:keepNext/>
        <w:tabs>
          <w:tab w:val="left" w:pos="567"/>
          <w:tab w:val="left" w:pos="709"/>
        </w:tabs>
        <w:rPr>
          <w:szCs w:val="22"/>
        </w:rPr>
      </w:pPr>
    </w:p>
    <w:p w14:paraId="13D9684F" w14:textId="77777777" w:rsidR="00833E19" w:rsidRPr="001A7F43" w:rsidRDefault="00833E19" w:rsidP="00542AC9">
      <w:pPr>
        <w:tabs>
          <w:tab w:val="left" w:pos="-1418"/>
          <w:tab w:val="left" w:pos="567"/>
        </w:tabs>
        <w:rPr>
          <w:szCs w:val="22"/>
        </w:rPr>
      </w:pPr>
      <w:r w:rsidRPr="001A7F43">
        <w:rPr>
          <w:szCs w:val="22"/>
        </w:rPr>
        <w:t>Cetrotide soll nur von einem Spezialisten mit Erfahrungen auf diesem Gebiet verordnet werden.</w:t>
      </w:r>
    </w:p>
    <w:p w14:paraId="16836882" w14:textId="77777777" w:rsidR="00833E19" w:rsidRPr="001A7F43" w:rsidRDefault="00833E19" w:rsidP="00542AC9">
      <w:pPr>
        <w:tabs>
          <w:tab w:val="left" w:pos="567"/>
          <w:tab w:val="left" w:pos="709"/>
        </w:tabs>
        <w:rPr>
          <w:szCs w:val="22"/>
        </w:rPr>
      </w:pPr>
    </w:p>
    <w:p w14:paraId="4A4CF37B" w14:textId="77777777" w:rsidR="009803FC" w:rsidRPr="001A7F43" w:rsidRDefault="009803FC" w:rsidP="00542AC9">
      <w:pPr>
        <w:keepNext/>
        <w:tabs>
          <w:tab w:val="left" w:pos="-1418"/>
          <w:tab w:val="left" w:pos="567"/>
        </w:tabs>
        <w:rPr>
          <w:szCs w:val="22"/>
          <w:u w:val="single"/>
        </w:rPr>
      </w:pPr>
      <w:r w:rsidRPr="001A7F43">
        <w:rPr>
          <w:szCs w:val="22"/>
          <w:u w:val="single"/>
        </w:rPr>
        <w:t>Dosierung</w:t>
      </w:r>
    </w:p>
    <w:p w14:paraId="05258EA1" w14:textId="77777777" w:rsidR="00833E19" w:rsidRPr="001A7F43" w:rsidRDefault="00833E19" w:rsidP="00542AC9">
      <w:pPr>
        <w:tabs>
          <w:tab w:val="left" w:pos="-1418"/>
          <w:tab w:val="left" w:pos="567"/>
        </w:tabs>
        <w:rPr>
          <w:szCs w:val="22"/>
        </w:rPr>
      </w:pPr>
      <w:r w:rsidRPr="001A7F43">
        <w:rPr>
          <w:szCs w:val="22"/>
        </w:rPr>
        <w:t>Die erste Anwendung von Cetrotide muss unter ärztlicher Aufsicht erfolgen, wobei Gegebenheiten zur sofortigen Behandlung möglicher allergischer/pseudoallergischer Reaktionen (einschließlich lebensbedrohender Anaphylaxie) unmittelbar zur Verfügung stehen müssen. Die Folgeanwendungen dürfen selbständig von der Patientin vorgenommen werden, sofern ihr die Anzeichen einer Überempfindlichkeit, die Folgen einer solchen Reaktion und die Notwendigkeit einer sofortigen medizinischen Intervention bewusst sind.</w:t>
      </w:r>
    </w:p>
    <w:p w14:paraId="0CDD5AE8" w14:textId="77777777" w:rsidR="00833E19" w:rsidRPr="001A7F43" w:rsidRDefault="00833E19" w:rsidP="00542AC9">
      <w:pPr>
        <w:tabs>
          <w:tab w:val="left" w:pos="-1418"/>
          <w:tab w:val="left" w:pos="567"/>
        </w:tabs>
        <w:rPr>
          <w:szCs w:val="22"/>
        </w:rPr>
      </w:pPr>
    </w:p>
    <w:p w14:paraId="22F53466" w14:textId="664AE225" w:rsidR="00833E19" w:rsidRPr="001A7F43" w:rsidRDefault="00833E19" w:rsidP="00542AC9">
      <w:pPr>
        <w:tabs>
          <w:tab w:val="left" w:pos="567"/>
          <w:tab w:val="left" w:pos="709"/>
        </w:tabs>
        <w:rPr>
          <w:szCs w:val="22"/>
        </w:rPr>
      </w:pPr>
      <w:r w:rsidRPr="001A7F43">
        <w:rPr>
          <w:szCs w:val="22"/>
        </w:rPr>
        <w:t xml:space="preserve">Der Inhalt einer Durchstechflasche wird einmal täglich, in 24-stündigem Abstand, entweder morgens oder abends verabreicht. </w:t>
      </w:r>
      <w:r w:rsidR="001C1FFC" w:rsidRPr="001A7F43">
        <w:rPr>
          <w:szCs w:val="22"/>
        </w:rPr>
        <w:t xml:space="preserve">Jede Durchstechflasche enthält </w:t>
      </w:r>
      <w:r w:rsidR="001C1FFC" w:rsidRPr="001A7F43">
        <w:t xml:space="preserve">0,25 mg Cetrorelix; aufgrund der Verluste bei der Rekonstitution und Verabreichung können jedoch nur 0,21 mg verabreicht werden (siehe Abschnitt 6.6). </w:t>
      </w:r>
      <w:r w:rsidRPr="001A7F43">
        <w:rPr>
          <w:szCs w:val="22"/>
        </w:rPr>
        <w:t>Nach der ersten Anwendung wird empfohlen, die Patientin 30 Minuten lang ärztlich zu überwachen, um zu gewährleisten, dass keine allergische/pseudoallergische Reaktion nach der Injektion auftritt.</w:t>
      </w:r>
    </w:p>
    <w:p w14:paraId="33E7F6C9" w14:textId="77777777" w:rsidR="00395800" w:rsidRPr="001A7F43" w:rsidRDefault="00395800" w:rsidP="00542AC9">
      <w:pPr>
        <w:tabs>
          <w:tab w:val="left" w:pos="-1418"/>
          <w:tab w:val="left" w:pos="567"/>
        </w:tabs>
        <w:rPr>
          <w:szCs w:val="22"/>
        </w:rPr>
      </w:pPr>
    </w:p>
    <w:p w14:paraId="64F34CAB" w14:textId="77777777" w:rsidR="00395800" w:rsidRPr="001A7F43" w:rsidRDefault="00395800" w:rsidP="00542AC9">
      <w:pPr>
        <w:keepNext/>
        <w:rPr>
          <w:i/>
          <w:szCs w:val="22"/>
        </w:rPr>
      </w:pPr>
      <w:r w:rsidRPr="001A7F43">
        <w:rPr>
          <w:i/>
          <w:szCs w:val="22"/>
        </w:rPr>
        <w:t>Ältere Patienten</w:t>
      </w:r>
    </w:p>
    <w:p w14:paraId="64D1192E" w14:textId="77777777" w:rsidR="00395800" w:rsidRPr="001A7F43" w:rsidRDefault="00395800" w:rsidP="00542AC9">
      <w:pPr>
        <w:tabs>
          <w:tab w:val="left" w:pos="-1418"/>
          <w:tab w:val="left" w:pos="567"/>
        </w:tabs>
        <w:rPr>
          <w:szCs w:val="22"/>
        </w:rPr>
      </w:pPr>
      <w:r w:rsidRPr="001A7F43">
        <w:rPr>
          <w:szCs w:val="22"/>
        </w:rPr>
        <w:t>Es gibt keine</w:t>
      </w:r>
      <w:r w:rsidR="00EE4EBA" w:rsidRPr="001A7F43">
        <w:rPr>
          <w:szCs w:val="22"/>
        </w:rPr>
        <w:t>n</w:t>
      </w:r>
      <w:r w:rsidRPr="001A7F43">
        <w:rPr>
          <w:szCs w:val="22"/>
        </w:rPr>
        <w:t xml:space="preserve"> relevanten </w:t>
      </w:r>
      <w:r w:rsidR="00EE4EBA" w:rsidRPr="001A7F43">
        <w:rPr>
          <w:szCs w:val="22"/>
        </w:rPr>
        <w:t xml:space="preserve">Nutzen </w:t>
      </w:r>
      <w:r w:rsidRPr="001A7F43">
        <w:rPr>
          <w:szCs w:val="22"/>
        </w:rPr>
        <w:t>von Cetrotide bei älteren Patienten.</w:t>
      </w:r>
    </w:p>
    <w:p w14:paraId="44BFEA7A" w14:textId="77777777" w:rsidR="00395800" w:rsidRPr="001A7F43" w:rsidRDefault="00395800" w:rsidP="00542AC9">
      <w:pPr>
        <w:tabs>
          <w:tab w:val="left" w:pos="-1418"/>
          <w:tab w:val="left" w:pos="567"/>
        </w:tabs>
        <w:rPr>
          <w:szCs w:val="22"/>
        </w:rPr>
      </w:pPr>
    </w:p>
    <w:p w14:paraId="11933253" w14:textId="77777777" w:rsidR="00395800" w:rsidRPr="001A7F43" w:rsidRDefault="00395800" w:rsidP="00542AC9">
      <w:pPr>
        <w:keepNext/>
        <w:rPr>
          <w:i/>
          <w:szCs w:val="22"/>
        </w:rPr>
      </w:pPr>
      <w:r w:rsidRPr="001A7F43">
        <w:rPr>
          <w:i/>
          <w:szCs w:val="22"/>
        </w:rPr>
        <w:t>Kinder und Jugendliche</w:t>
      </w:r>
    </w:p>
    <w:p w14:paraId="56FE521F" w14:textId="77777777" w:rsidR="00395800" w:rsidRPr="001A7F43" w:rsidRDefault="00395800" w:rsidP="00542AC9">
      <w:pPr>
        <w:tabs>
          <w:tab w:val="left" w:pos="-1418"/>
          <w:tab w:val="left" w:pos="567"/>
        </w:tabs>
        <w:rPr>
          <w:szCs w:val="22"/>
        </w:rPr>
      </w:pPr>
      <w:r w:rsidRPr="001A7F43">
        <w:rPr>
          <w:szCs w:val="22"/>
        </w:rPr>
        <w:t>Es gibt keinen relevanten Nutzen von Cetrotide bei Kindern und Jugendlichen.</w:t>
      </w:r>
    </w:p>
    <w:p w14:paraId="75A16366" w14:textId="77777777" w:rsidR="00833E19" w:rsidRPr="001A7F43" w:rsidRDefault="00833E19" w:rsidP="00542AC9">
      <w:pPr>
        <w:tabs>
          <w:tab w:val="left" w:pos="-1418"/>
          <w:tab w:val="left" w:pos="567"/>
        </w:tabs>
        <w:rPr>
          <w:szCs w:val="22"/>
        </w:rPr>
      </w:pPr>
    </w:p>
    <w:p w14:paraId="4B6F2EB9" w14:textId="77777777" w:rsidR="008B140D" w:rsidRPr="001A7F43" w:rsidRDefault="008B140D" w:rsidP="00542AC9">
      <w:pPr>
        <w:keepNext/>
        <w:tabs>
          <w:tab w:val="left" w:pos="-1418"/>
          <w:tab w:val="left" w:pos="567"/>
        </w:tabs>
        <w:rPr>
          <w:szCs w:val="22"/>
          <w:u w:val="single"/>
        </w:rPr>
      </w:pPr>
      <w:r w:rsidRPr="001A7F43">
        <w:rPr>
          <w:szCs w:val="22"/>
          <w:u w:val="single"/>
        </w:rPr>
        <w:t>Art der Anwendung</w:t>
      </w:r>
    </w:p>
    <w:p w14:paraId="036053FD" w14:textId="77777777" w:rsidR="00833E19" w:rsidRPr="001A7F43" w:rsidRDefault="00833E19" w:rsidP="00542AC9">
      <w:pPr>
        <w:tabs>
          <w:tab w:val="left" w:pos="-1418"/>
          <w:tab w:val="left" w:pos="567"/>
        </w:tabs>
        <w:rPr>
          <w:szCs w:val="22"/>
        </w:rPr>
      </w:pPr>
      <w:r w:rsidRPr="001A7F43">
        <w:rPr>
          <w:szCs w:val="22"/>
        </w:rPr>
        <w:t>Cetrotide wird subkutan in die untere Bauchdecke injiziert.</w:t>
      </w:r>
    </w:p>
    <w:p w14:paraId="2182D027" w14:textId="77777777" w:rsidR="00833E19" w:rsidRPr="001A7F43" w:rsidRDefault="00833E19" w:rsidP="00542AC9">
      <w:pPr>
        <w:tabs>
          <w:tab w:val="left" w:pos="-1418"/>
          <w:tab w:val="left" w:pos="567"/>
        </w:tabs>
        <w:rPr>
          <w:szCs w:val="22"/>
        </w:rPr>
      </w:pPr>
    </w:p>
    <w:p w14:paraId="32782755" w14:textId="61D289C5" w:rsidR="00833E19" w:rsidRPr="001A7F43" w:rsidRDefault="00833E19" w:rsidP="00542AC9">
      <w:pPr>
        <w:tabs>
          <w:tab w:val="left" w:pos="-1418"/>
          <w:tab w:val="left" w:pos="567"/>
        </w:tabs>
        <w:rPr>
          <w:szCs w:val="22"/>
        </w:rPr>
      </w:pPr>
      <w:r w:rsidRPr="001A7F43">
        <w:rPr>
          <w:szCs w:val="22"/>
        </w:rPr>
        <w:t xml:space="preserve">Reaktionen an der Injektionsstelle können durch den Wechsel der Einstichstelle minimiert werden, dadurch wird eine Applikation an gleicher Stelle hinausgezögert, sowie durch eine langsame Injektion des Arzneimittels, um die schrittweise </w:t>
      </w:r>
      <w:r w:rsidR="00F74222" w:rsidRPr="001A7F43">
        <w:rPr>
          <w:szCs w:val="22"/>
        </w:rPr>
        <w:t>Re</w:t>
      </w:r>
      <w:r w:rsidRPr="001A7F43">
        <w:rPr>
          <w:szCs w:val="22"/>
        </w:rPr>
        <w:t>sorption des Arzneimittels zu ermöglichen.</w:t>
      </w:r>
    </w:p>
    <w:p w14:paraId="4689C670" w14:textId="77777777" w:rsidR="00833E19" w:rsidRPr="001A7F43" w:rsidRDefault="00833E19" w:rsidP="00542AC9">
      <w:pPr>
        <w:tabs>
          <w:tab w:val="left" w:pos="-1418"/>
          <w:tab w:val="left" w:pos="567"/>
        </w:tabs>
        <w:rPr>
          <w:szCs w:val="22"/>
        </w:rPr>
      </w:pPr>
    </w:p>
    <w:p w14:paraId="2E8E995F" w14:textId="77777777" w:rsidR="009D0602" w:rsidRPr="001A7F43" w:rsidRDefault="00833E19" w:rsidP="007E3C9C">
      <w:pPr>
        <w:keepNext/>
        <w:tabs>
          <w:tab w:val="left" w:pos="-1418"/>
          <w:tab w:val="left" w:pos="567"/>
        </w:tabs>
        <w:rPr>
          <w:szCs w:val="22"/>
        </w:rPr>
      </w:pPr>
      <w:r w:rsidRPr="001A7F43">
        <w:rPr>
          <w:i/>
          <w:szCs w:val="22"/>
        </w:rPr>
        <w:t>Verabreichung am Morgen</w:t>
      </w:r>
    </w:p>
    <w:p w14:paraId="2F9E8D75" w14:textId="77777777" w:rsidR="007E3C9C" w:rsidRPr="001A7F43" w:rsidRDefault="00833E19" w:rsidP="00542AC9">
      <w:pPr>
        <w:tabs>
          <w:tab w:val="left" w:pos="-1418"/>
          <w:tab w:val="left" w:pos="567"/>
        </w:tabs>
        <w:rPr>
          <w:szCs w:val="22"/>
        </w:rPr>
      </w:pPr>
      <w:r w:rsidRPr="001A7F43">
        <w:rPr>
          <w:szCs w:val="22"/>
        </w:rPr>
        <w:t>Die Behandlung mit Cetrotide sollte am Tag 5 oder 6 der ovariellen Stimulation (etwa 96 bis 120 Stunden nach Beginn der Stimulationsbehandlung) mit urinären oder rekombinanten Gonadotropinen beginnen und über den Zeitraum der Verabreichung von Gonadotropinen fortgeführt werden, einschließlich des Tages, an dem die Ovulation ausgelöst wird.</w:t>
      </w:r>
    </w:p>
    <w:p w14:paraId="70A580F7" w14:textId="77777777" w:rsidR="009D0602" w:rsidRPr="001A7F43" w:rsidRDefault="00FE0303" w:rsidP="00542AC9">
      <w:pPr>
        <w:tabs>
          <w:tab w:val="left" w:pos="-1418"/>
          <w:tab w:val="left" w:pos="567"/>
        </w:tabs>
        <w:rPr>
          <w:szCs w:val="22"/>
        </w:rPr>
      </w:pPr>
      <w:r w:rsidRPr="001A7F43">
        <w:rPr>
          <w:szCs w:val="22"/>
        </w:rPr>
        <w:t>Der Tag, an dem die Behandlung mit Cetrotide begonnen wird, ist abhängig von der ovariellen Reaktion, d. h. der Anzahl und Größe der reifenden Follikel und/oder der Höhe der Estradiol</w:t>
      </w:r>
      <w:r w:rsidR="007E3C9C" w:rsidRPr="001A7F43">
        <w:rPr>
          <w:szCs w:val="22"/>
        </w:rPr>
        <w:noBreakHyphen/>
      </w:r>
      <w:r w:rsidRPr="001A7F43">
        <w:rPr>
          <w:szCs w:val="22"/>
        </w:rPr>
        <w:t>Konzentration. Der Beginn der Cetrotide</w:t>
      </w:r>
      <w:r w:rsidRPr="001A7F43">
        <w:rPr>
          <w:szCs w:val="22"/>
        </w:rPr>
        <w:noBreakHyphen/>
        <w:t>Behandlung kann bei nicht erfolgter Follikelreifung hinausgezögert werden, obwohl die klinischen Erfahrungen auf einem Beginn der Cetrotide</w:t>
      </w:r>
      <w:r w:rsidRPr="001A7F43">
        <w:rPr>
          <w:szCs w:val="22"/>
        </w:rPr>
        <w:noBreakHyphen/>
        <w:t>Behandlung am 5. oder 6. Tag der Stimulation basieren.</w:t>
      </w:r>
    </w:p>
    <w:p w14:paraId="18517E2B" w14:textId="77777777" w:rsidR="00833E19" w:rsidRPr="001A7F43" w:rsidRDefault="00833E19" w:rsidP="00542AC9">
      <w:pPr>
        <w:tabs>
          <w:tab w:val="left" w:pos="-1418"/>
          <w:tab w:val="left" w:pos="567"/>
        </w:tabs>
        <w:rPr>
          <w:szCs w:val="22"/>
        </w:rPr>
      </w:pPr>
    </w:p>
    <w:p w14:paraId="0961E39C" w14:textId="77777777" w:rsidR="009D0602" w:rsidRPr="001A7F43" w:rsidRDefault="00833E19" w:rsidP="007E3C9C">
      <w:pPr>
        <w:keepNext/>
        <w:tabs>
          <w:tab w:val="left" w:pos="-1418"/>
          <w:tab w:val="left" w:pos="567"/>
        </w:tabs>
        <w:rPr>
          <w:szCs w:val="22"/>
        </w:rPr>
      </w:pPr>
      <w:r w:rsidRPr="001A7F43">
        <w:rPr>
          <w:i/>
          <w:szCs w:val="22"/>
        </w:rPr>
        <w:t>Verabreichung am Abend</w:t>
      </w:r>
    </w:p>
    <w:p w14:paraId="0B657CB1" w14:textId="77777777" w:rsidR="007E3C9C" w:rsidRPr="001A7F43" w:rsidRDefault="00833E19" w:rsidP="00542AC9">
      <w:pPr>
        <w:tabs>
          <w:tab w:val="left" w:pos="-1418"/>
          <w:tab w:val="left" w:pos="567"/>
        </w:tabs>
        <w:rPr>
          <w:szCs w:val="22"/>
        </w:rPr>
      </w:pPr>
      <w:r w:rsidRPr="001A7F43">
        <w:rPr>
          <w:szCs w:val="22"/>
        </w:rPr>
        <w:t>Die Behandlung mit Cetrotide sollte am Tag 5 der ovariellen Stimulation (etwa 96 bis 108 Stunden nach Beginn der Stimulationsbehandlung) mit urinären oder rekombinanten Gonadotropinen beginnen und über den Zeitraum der Verabreichung von Gonadotropinen fortgeführt werden, bis zum Vorabend des Tages, an dem die Ovulation ausgelöst werden soll.</w:t>
      </w:r>
    </w:p>
    <w:p w14:paraId="4F6D3B70" w14:textId="77777777" w:rsidR="009D0602" w:rsidRPr="001A7F43" w:rsidRDefault="00FE0303" w:rsidP="00542AC9">
      <w:pPr>
        <w:tabs>
          <w:tab w:val="left" w:pos="-1418"/>
          <w:tab w:val="left" w:pos="567"/>
        </w:tabs>
        <w:rPr>
          <w:szCs w:val="22"/>
        </w:rPr>
      </w:pPr>
      <w:r w:rsidRPr="001A7F43">
        <w:rPr>
          <w:szCs w:val="22"/>
        </w:rPr>
        <w:t>Der Tag, an dem die Behandlung mit Cetrotide begonnen wird, ist abhängig von der ovariellen Reaktion, d. h. der Anzahl und Größe der reifenden Follikel und/oder der Höhe der Estradiol</w:t>
      </w:r>
      <w:r w:rsidR="007E3C9C" w:rsidRPr="001A7F43">
        <w:rPr>
          <w:szCs w:val="22"/>
        </w:rPr>
        <w:noBreakHyphen/>
      </w:r>
      <w:r w:rsidRPr="001A7F43">
        <w:rPr>
          <w:szCs w:val="22"/>
        </w:rPr>
        <w:t>Konzentration. Der Beginn der Cetrotide</w:t>
      </w:r>
      <w:r w:rsidRPr="001A7F43">
        <w:rPr>
          <w:szCs w:val="22"/>
        </w:rPr>
        <w:noBreakHyphen/>
        <w:t>Behandlung kann bei nicht erfolgter Follikelreifung hinausgezögert werden, obwohl die klinischen Erfahrungen auf einem Beginn der Cetrotide</w:t>
      </w:r>
      <w:r w:rsidRPr="001A7F43">
        <w:rPr>
          <w:szCs w:val="22"/>
        </w:rPr>
        <w:noBreakHyphen/>
        <w:t>Behandlung am 5. oder 6. Tag der Stimulation basieren.</w:t>
      </w:r>
    </w:p>
    <w:p w14:paraId="2C8E06D0" w14:textId="77777777" w:rsidR="00833E19" w:rsidRPr="001A7F43" w:rsidRDefault="00833E19" w:rsidP="00542AC9">
      <w:pPr>
        <w:tabs>
          <w:tab w:val="left" w:pos="-1418"/>
          <w:tab w:val="left" w:pos="567"/>
        </w:tabs>
        <w:rPr>
          <w:szCs w:val="22"/>
        </w:rPr>
      </w:pPr>
    </w:p>
    <w:p w14:paraId="5FA82C35" w14:textId="77777777" w:rsidR="00833E19" w:rsidRPr="001A7F43" w:rsidRDefault="00833E19" w:rsidP="00542AC9">
      <w:pPr>
        <w:tabs>
          <w:tab w:val="left" w:pos="-1418"/>
          <w:tab w:val="left" w:pos="567"/>
        </w:tabs>
        <w:rPr>
          <w:szCs w:val="22"/>
        </w:rPr>
      </w:pPr>
      <w:r w:rsidRPr="001A7F43">
        <w:rPr>
          <w:szCs w:val="22"/>
        </w:rPr>
        <w:t xml:space="preserve">Hinweise zur </w:t>
      </w:r>
      <w:r w:rsidR="008B140D" w:rsidRPr="001A7F43">
        <w:rPr>
          <w:szCs w:val="22"/>
        </w:rPr>
        <w:t>Rekonstitution des Arzneimittels vor der Anwendung</w:t>
      </w:r>
      <w:r w:rsidR="00AA2287" w:rsidRPr="001A7F43">
        <w:rPr>
          <w:szCs w:val="22"/>
        </w:rPr>
        <w:t>,</w:t>
      </w:r>
      <w:r w:rsidRPr="001A7F43">
        <w:rPr>
          <w:szCs w:val="22"/>
        </w:rPr>
        <w:t xml:space="preserve"> siehe Abschnitt</w:t>
      </w:r>
      <w:r w:rsidR="00553FE3" w:rsidRPr="001A7F43">
        <w:rPr>
          <w:szCs w:val="22"/>
        </w:rPr>
        <w:t> </w:t>
      </w:r>
      <w:r w:rsidRPr="001A7F43">
        <w:rPr>
          <w:szCs w:val="22"/>
        </w:rPr>
        <w:t>6.6.</w:t>
      </w:r>
    </w:p>
    <w:p w14:paraId="51B4D481" w14:textId="77777777" w:rsidR="00833E19" w:rsidRPr="001A7F43" w:rsidRDefault="00833E19" w:rsidP="00542AC9">
      <w:pPr>
        <w:tabs>
          <w:tab w:val="left" w:pos="-1418"/>
          <w:tab w:val="left" w:pos="567"/>
        </w:tabs>
        <w:rPr>
          <w:szCs w:val="22"/>
        </w:rPr>
      </w:pPr>
    </w:p>
    <w:p w14:paraId="21493E3E" w14:textId="77777777" w:rsidR="00833E19" w:rsidRPr="001A7F43" w:rsidRDefault="00833E19" w:rsidP="00542AC9">
      <w:pPr>
        <w:keepNext/>
        <w:tabs>
          <w:tab w:val="left" w:pos="-1418"/>
          <w:tab w:val="left" w:pos="567"/>
        </w:tabs>
        <w:rPr>
          <w:b/>
          <w:szCs w:val="22"/>
        </w:rPr>
      </w:pPr>
      <w:r w:rsidRPr="001A7F43">
        <w:rPr>
          <w:b/>
          <w:szCs w:val="22"/>
        </w:rPr>
        <w:t>4.3</w:t>
      </w:r>
      <w:r w:rsidRPr="001A7F43">
        <w:rPr>
          <w:szCs w:val="22"/>
        </w:rPr>
        <w:tab/>
      </w:r>
      <w:r w:rsidRPr="001A7F43">
        <w:rPr>
          <w:b/>
          <w:szCs w:val="22"/>
        </w:rPr>
        <w:t>Gegenanzeigen</w:t>
      </w:r>
    </w:p>
    <w:p w14:paraId="11E5A126" w14:textId="77777777" w:rsidR="00833E19" w:rsidRPr="001A7F43" w:rsidRDefault="00833E19" w:rsidP="00542AC9">
      <w:pPr>
        <w:keepNext/>
        <w:tabs>
          <w:tab w:val="left" w:pos="567"/>
        </w:tabs>
        <w:rPr>
          <w:szCs w:val="22"/>
        </w:rPr>
      </w:pPr>
    </w:p>
    <w:p w14:paraId="3163F35E" w14:textId="77777777" w:rsidR="004A3B42" w:rsidRPr="001A7F43" w:rsidRDefault="00BC262E" w:rsidP="00542AC9">
      <w:pPr>
        <w:keepNext/>
        <w:tabs>
          <w:tab w:val="left" w:pos="567"/>
        </w:tabs>
        <w:rPr>
          <w:szCs w:val="22"/>
        </w:rPr>
      </w:pPr>
      <w:r w:rsidRPr="001A7F43">
        <w:rPr>
          <w:szCs w:val="22"/>
        </w:rPr>
        <w:t>Cetrorelix</w:t>
      </w:r>
      <w:r w:rsidR="004A3B42" w:rsidRPr="001A7F43">
        <w:rPr>
          <w:szCs w:val="22"/>
        </w:rPr>
        <w:t xml:space="preserve"> darf bei Vorliegen einer der nachfolgend aufgeführten </w:t>
      </w:r>
      <w:r w:rsidR="004306DF" w:rsidRPr="001A7F43">
        <w:rPr>
          <w:szCs w:val="22"/>
        </w:rPr>
        <w:t>Gegebenheiten</w:t>
      </w:r>
      <w:r w:rsidR="004A3B42" w:rsidRPr="001A7F43">
        <w:rPr>
          <w:szCs w:val="22"/>
        </w:rPr>
        <w:t xml:space="preserve"> nicht angewendet werden:</w:t>
      </w:r>
    </w:p>
    <w:p w14:paraId="627C1857" w14:textId="77777777" w:rsidR="00833E19" w:rsidRPr="001A7F43" w:rsidRDefault="00833E19" w:rsidP="00542AC9">
      <w:pPr>
        <w:numPr>
          <w:ilvl w:val="0"/>
          <w:numId w:val="19"/>
        </w:numPr>
        <w:tabs>
          <w:tab w:val="clear" w:pos="360"/>
        </w:tabs>
        <w:ind w:left="567" w:hanging="567"/>
        <w:rPr>
          <w:szCs w:val="22"/>
        </w:rPr>
      </w:pPr>
      <w:r w:rsidRPr="001A7F43">
        <w:rPr>
          <w:szCs w:val="22"/>
        </w:rPr>
        <w:t xml:space="preserve">Überempfindlichkeit gegen den Wirkstoff oder andere strukturelle Analoga des Gonadotropin-Releasing-Hormons (GnRH), extrinsische Peptidhormone oder einen der </w:t>
      </w:r>
      <w:r w:rsidR="00AA2287" w:rsidRPr="001A7F43">
        <w:rPr>
          <w:szCs w:val="22"/>
        </w:rPr>
        <w:t xml:space="preserve">in Abschnitt 6.1 genannten </w:t>
      </w:r>
      <w:r w:rsidRPr="001A7F43">
        <w:rPr>
          <w:szCs w:val="22"/>
        </w:rPr>
        <w:t>sonstigen Bestandteile.</w:t>
      </w:r>
    </w:p>
    <w:p w14:paraId="4DBEAE7A" w14:textId="77777777" w:rsidR="00833E19" w:rsidRPr="001A7F43" w:rsidRDefault="004A3B42" w:rsidP="00542AC9">
      <w:pPr>
        <w:numPr>
          <w:ilvl w:val="0"/>
          <w:numId w:val="19"/>
        </w:numPr>
        <w:tabs>
          <w:tab w:val="clear" w:pos="360"/>
        </w:tabs>
        <w:ind w:left="567" w:hanging="567"/>
        <w:rPr>
          <w:szCs w:val="22"/>
        </w:rPr>
      </w:pPr>
      <w:r w:rsidRPr="001A7F43">
        <w:rPr>
          <w:szCs w:val="22"/>
        </w:rPr>
        <w:t xml:space="preserve">Während </w:t>
      </w:r>
      <w:r w:rsidR="00384942" w:rsidRPr="001A7F43">
        <w:rPr>
          <w:szCs w:val="22"/>
        </w:rPr>
        <w:t>der</w:t>
      </w:r>
      <w:r w:rsidRPr="001A7F43">
        <w:rPr>
          <w:szCs w:val="22"/>
        </w:rPr>
        <w:t xml:space="preserve"> </w:t>
      </w:r>
      <w:r w:rsidR="00833E19" w:rsidRPr="001A7F43">
        <w:rPr>
          <w:szCs w:val="22"/>
        </w:rPr>
        <w:t>Schwangerschaft und Stillzeit.</w:t>
      </w:r>
    </w:p>
    <w:p w14:paraId="2738553D" w14:textId="77777777" w:rsidR="00833E19" w:rsidRPr="001A7F43" w:rsidRDefault="00833E19" w:rsidP="00542AC9">
      <w:pPr>
        <w:numPr>
          <w:ilvl w:val="0"/>
          <w:numId w:val="19"/>
        </w:numPr>
        <w:tabs>
          <w:tab w:val="clear" w:pos="360"/>
        </w:tabs>
        <w:ind w:left="567" w:hanging="567"/>
        <w:rPr>
          <w:szCs w:val="22"/>
        </w:rPr>
      </w:pPr>
      <w:r w:rsidRPr="001A7F43">
        <w:rPr>
          <w:szCs w:val="22"/>
        </w:rPr>
        <w:t>Patientinnen mit schweren Einschränkungen der Nierenfunktion.</w:t>
      </w:r>
    </w:p>
    <w:p w14:paraId="372AD39C" w14:textId="77777777" w:rsidR="00833E19" w:rsidRPr="001A7F43" w:rsidRDefault="00833E19" w:rsidP="00542AC9">
      <w:pPr>
        <w:tabs>
          <w:tab w:val="left" w:pos="567"/>
        </w:tabs>
        <w:rPr>
          <w:szCs w:val="22"/>
        </w:rPr>
      </w:pPr>
    </w:p>
    <w:p w14:paraId="0104E855" w14:textId="77777777" w:rsidR="00833E19" w:rsidRPr="001A7F43" w:rsidRDefault="00833E19" w:rsidP="00542AC9">
      <w:pPr>
        <w:keepNext/>
        <w:tabs>
          <w:tab w:val="left" w:pos="567"/>
        </w:tabs>
        <w:rPr>
          <w:b/>
          <w:szCs w:val="22"/>
        </w:rPr>
      </w:pPr>
      <w:r w:rsidRPr="001A7F43">
        <w:rPr>
          <w:b/>
          <w:szCs w:val="22"/>
        </w:rPr>
        <w:t>4.4</w:t>
      </w:r>
      <w:r w:rsidRPr="001A7F43">
        <w:rPr>
          <w:szCs w:val="22"/>
        </w:rPr>
        <w:tab/>
      </w:r>
      <w:r w:rsidRPr="001A7F43">
        <w:rPr>
          <w:b/>
          <w:bCs/>
          <w:szCs w:val="22"/>
        </w:rPr>
        <w:t>Besondere W</w:t>
      </w:r>
      <w:r w:rsidRPr="001A7F43">
        <w:rPr>
          <w:b/>
          <w:szCs w:val="22"/>
        </w:rPr>
        <w:t>arnhinweise und Vorsichtsmaßnahmen für die Anwendung</w:t>
      </w:r>
    </w:p>
    <w:p w14:paraId="3451C47E" w14:textId="77777777" w:rsidR="00833E19" w:rsidRPr="001A7F43" w:rsidRDefault="00833E19" w:rsidP="00542AC9">
      <w:pPr>
        <w:keepNext/>
        <w:tabs>
          <w:tab w:val="left" w:pos="-1418"/>
          <w:tab w:val="left" w:pos="567"/>
        </w:tabs>
        <w:rPr>
          <w:szCs w:val="22"/>
        </w:rPr>
      </w:pPr>
    </w:p>
    <w:p w14:paraId="3FEBF7C8" w14:textId="77777777" w:rsidR="008B140D" w:rsidRPr="001A7F43" w:rsidRDefault="008B140D" w:rsidP="00542AC9">
      <w:pPr>
        <w:keepNext/>
        <w:tabs>
          <w:tab w:val="left" w:pos="-1418"/>
          <w:tab w:val="left" w:pos="567"/>
        </w:tabs>
        <w:rPr>
          <w:szCs w:val="22"/>
          <w:u w:val="single"/>
        </w:rPr>
      </w:pPr>
      <w:r w:rsidRPr="001A7F43">
        <w:rPr>
          <w:szCs w:val="22"/>
          <w:u w:val="single"/>
        </w:rPr>
        <w:t>Allergische Reaktionen</w:t>
      </w:r>
    </w:p>
    <w:p w14:paraId="5A8D891C" w14:textId="77777777" w:rsidR="004A3B42" w:rsidRPr="001A7F43" w:rsidRDefault="004A3B42" w:rsidP="00542AC9">
      <w:pPr>
        <w:tabs>
          <w:tab w:val="left" w:pos="-1418"/>
          <w:tab w:val="left" w:pos="567"/>
        </w:tabs>
        <w:rPr>
          <w:szCs w:val="22"/>
        </w:rPr>
      </w:pPr>
      <w:r w:rsidRPr="001A7F43">
        <w:rPr>
          <w:szCs w:val="22"/>
        </w:rPr>
        <w:t>Es sind Fälle von allergischen/pseudoallergischen Reaktionen einschließlich lebensbedrohender Anaphylaxie nach der ersten Anwendung berichtet worden (siehe Abschnitt 4.8).</w:t>
      </w:r>
    </w:p>
    <w:p w14:paraId="02D1EA6A" w14:textId="77777777" w:rsidR="004A3B42" w:rsidRPr="001A7F43" w:rsidRDefault="004A3B42" w:rsidP="00542AC9">
      <w:pPr>
        <w:tabs>
          <w:tab w:val="left" w:pos="-1418"/>
          <w:tab w:val="left" w:pos="567"/>
        </w:tabs>
        <w:rPr>
          <w:szCs w:val="22"/>
        </w:rPr>
      </w:pPr>
    </w:p>
    <w:p w14:paraId="4A1AA5EC" w14:textId="77777777" w:rsidR="00833E19" w:rsidRPr="001A7F43" w:rsidRDefault="00833E19" w:rsidP="00542AC9">
      <w:pPr>
        <w:tabs>
          <w:tab w:val="left" w:pos="-1418"/>
          <w:tab w:val="left" w:pos="567"/>
        </w:tabs>
        <w:rPr>
          <w:szCs w:val="22"/>
        </w:rPr>
      </w:pPr>
      <w:r w:rsidRPr="001A7F43">
        <w:rPr>
          <w:szCs w:val="22"/>
        </w:rPr>
        <w:t>Besondere Vorsicht ist bei Frauen mit Anzeichen und Symptomen aktiver Phasen einer Allergie oder bekannter allergischer Prädisposition in der Anamnese geboten. Bei Frauen mit starker Allergieneigung ist von der Behandlung mit Cetrotide abzuraten.</w:t>
      </w:r>
    </w:p>
    <w:p w14:paraId="7B5C182A" w14:textId="77777777" w:rsidR="00833E19" w:rsidRPr="001A7F43" w:rsidRDefault="00833E19" w:rsidP="00542AC9">
      <w:pPr>
        <w:tabs>
          <w:tab w:val="left" w:pos="-1418"/>
          <w:tab w:val="left" w:pos="567"/>
        </w:tabs>
        <w:rPr>
          <w:szCs w:val="22"/>
        </w:rPr>
      </w:pPr>
    </w:p>
    <w:p w14:paraId="1717F467" w14:textId="77777777" w:rsidR="008B140D" w:rsidRPr="001A7F43" w:rsidRDefault="008B140D" w:rsidP="00542AC9">
      <w:pPr>
        <w:keepNext/>
        <w:tabs>
          <w:tab w:val="left" w:pos="567"/>
        </w:tabs>
        <w:rPr>
          <w:szCs w:val="22"/>
          <w:u w:val="single"/>
        </w:rPr>
      </w:pPr>
      <w:r w:rsidRPr="001A7F43">
        <w:rPr>
          <w:szCs w:val="22"/>
          <w:u w:val="single"/>
        </w:rPr>
        <w:lastRenderedPageBreak/>
        <w:t>Ovarielles Hyperstimulationssyndrom (OHSS)</w:t>
      </w:r>
    </w:p>
    <w:p w14:paraId="0D07D1B0" w14:textId="77777777" w:rsidR="00833E19" w:rsidRPr="001A7F43" w:rsidRDefault="00833E19" w:rsidP="00542AC9">
      <w:pPr>
        <w:tabs>
          <w:tab w:val="left" w:pos="567"/>
        </w:tabs>
        <w:rPr>
          <w:szCs w:val="22"/>
        </w:rPr>
      </w:pPr>
      <w:r w:rsidRPr="001A7F43">
        <w:rPr>
          <w:szCs w:val="22"/>
        </w:rPr>
        <w:t>Während oder nach der ovariellen Stimulation kann ein ovarielles Hyperstimulationssyndrom auftreten. Dieses Ereignis muss als ein intrinsisches Risiko der Stimulationsprozedur mit Gonadotropinen angesehen werden.</w:t>
      </w:r>
    </w:p>
    <w:p w14:paraId="0003FE3F" w14:textId="77777777" w:rsidR="00603C21" w:rsidRPr="001A7F43" w:rsidRDefault="00603C21" w:rsidP="00542AC9">
      <w:pPr>
        <w:tabs>
          <w:tab w:val="left" w:pos="-1418"/>
          <w:tab w:val="left" w:pos="567"/>
        </w:tabs>
        <w:rPr>
          <w:szCs w:val="22"/>
        </w:rPr>
      </w:pPr>
    </w:p>
    <w:p w14:paraId="343D57EE" w14:textId="77777777" w:rsidR="00603C21" w:rsidRPr="001A7F43" w:rsidRDefault="00603C21" w:rsidP="00542AC9">
      <w:pPr>
        <w:tabs>
          <w:tab w:val="left" w:pos="-1418"/>
          <w:tab w:val="left" w:pos="567"/>
        </w:tabs>
        <w:rPr>
          <w:szCs w:val="22"/>
        </w:rPr>
      </w:pPr>
      <w:r w:rsidRPr="001A7F43">
        <w:rPr>
          <w:szCs w:val="22"/>
        </w:rPr>
        <w:t xml:space="preserve">Ein </w:t>
      </w:r>
      <w:r w:rsidR="00EE4EBA" w:rsidRPr="001A7F43">
        <w:rPr>
          <w:szCs w:val="22"/>
        </w:rPr>
        <w:t>OHSS</w:t>
      </w:r>
      <w:r w:rsidRPr="001A7F43">
        <w:rPr>
          <w:szCs w:val="22"/>
        </w:rPr>
        <w:t xml:space="preserve"> sollte symptomatisch behandelt werden, beispielsweise mit Ruhen, intravenöser Gabe von Elektrolyten/Kolloiden und Heparintherapie.</w:t>
      </w:r>
    </w:p>
    <w:p w14:paraId="30632346" w14:textId="77777777" w:rsidR="00603C21" w:rsidRPr="001A7F43" w:rsidRDefault="00603C21" w:rsidP="00542AC9">
      <w:pPr>
        <w:tabs>
          <w:tab w:val="left" w:pos="-1418"/>
          <w:tab w:val="left" w:pos="567"/>
        </w:tabs>
        <w:rPr>
          <w:szCs w:val="22"/>
        </w:rPr>
      </w:pPr>
    </w:p>
    <w:p w14:paraId="664D059D" w14:textId="77777777" w:rsidR="00603C21" w:rsidRPr="001A7F43" w:rsidRDefault="00603C21" w:rsidP="00542AC9">
      <w:pPr>
        <w:tabs>
          <w:tab w:val="left" w:pos="-1418"/>
          <w:tab w:val="left" w:pos="567"/>
        </w:tabs>
        <w:rPr>
          <w:szCs w:val="22"/>
        </w:rPr>
      </w:pPr>
      <w:r w:rsidRPr="001A7F43">
        <w:rPr>
          <w:szCs w:val="22"/>
        </w:rPr>
        <w:t>Eine Unterstützung der Lutealphase sollte entsprechend der Praxis des reproduktionsmedizinischen Zentrums erfolgen.</w:t>
      </w:r>
    </w:p>
    <w:p w14:paraId="33DD3DAD" w14:textId="77777777" w:rsidR="00603C21" w:rsidRPr="001A7F43" w:rsidRDefault="00603C21" w:rsidP="00542AC9">
      <w:pPr>
        <w:tabs>
          <w:tab w:val="left" w:pos="-1418"/>
          <w:tab w:val="left" w:pos="567"/>
        </w:tabs>
        <w:rPr>
          <w:szCs w:val="22"/>
        </w:rPr>
      </w:pPr>
    </w:p>
    <w:p w14:paraId="4993EBB7" w14:textId="77777777" w:rsidR="00603C21" w:rsidRPr="001A7F43" w:rsidRDefault="00603C21" w:rsidP="00542AC9">
      <w:pPr>
        <w:keepNext/>
        <w:tabs>
          <w:tab w:val="left" w:pos="-1418"/>
          <w:tab w:val="left" w:pos="567"/>
        </w:tabs>
        <w:rPr>
          <w:szCs w:val="22"/>
          <w:u w:val="single"/>
        </w:rPr>
      </w:pPr>
      <w:r w:rsidRPr="001A7F43">
        <w:rPr>
          <w:szCs w:val="22"/>
          <w:u w:val="single"/>
        </w:rPr>
        <w:t>Wiederholte ovarielle Stimulation</w:t>
      </w:r>
    </w:p>
    <w:p w14:paraId="4AC6AB77" w14:textId="77777777" w:rsidR="00603C21" w:rsidRPr="001A7F43" w:rsidRDefault="00603C21" w:rsidP="00542AC9">
      <w:pPr>
        <w:tabs>
          <w:tab w:val="left" w:pos="-1418"/>
          <w:tab w:val="left" w:pos="567"/>
        </w:tabs>
        <w:rPr>
          <w:szCs w:val="22"/>
        </w:rPr>
      </w:pPr>
      <w:r w:rsidRPr="001A7F43">
        <w:rPr>
          <w:szCs w:val="22"/>
        </w:rPr>
        <w:t xml:space="preserve">Bislang liegen nur begrenzte Erfahrungen mit der Verabreichung von </w:t>
      </w:r>
      <w:r w:rsidR="00D21176" w:rsidRPr="001A7F43">
        <w:rPr>
          <w:szCs w:val="22"/>
        </w:rPr>
        <w:t>Cetrorelix</w:t>
      </w:r>
      <w:r w:rsidRPr="001A7F43">
        <w:rPr>
          <w:szCs w:val="22"/>
        </w:rPr>
        <w:t xml:space="preserve"> im Rahmen einer wiederholten ovariellen Stimulation vor. Daher sollte </w:t>
      </w:r>
      <w:r w:rsidR="00D21176" w:rsidRPr="001A7F43">
        <w:rPr>
          <w:szCs w:val="22"/>
        </w:rPr>
        <w:t>Cetrorelix</w:t>
      </w:r>
      <w:r w:rsidRPr="001A7F43">
        <w:rPr>
          <w:szCs w:val="22"/>
        </w:rPr>
        <w:t xml:space="preserve"> in Wiederholungszyklen nur nach sorgfältiger Nutzen</w:t>
      </w:r>
      <w:r w:rsidR="007D130B" w:rsidRPr="001A7F43">
        <w:rPr>
          <w:szCs w:val="22"/>
        </w:rPr>
        <w:t>-</w:t>
      </w:r>
      <w:r w:rsidRPr="001A7F43">
        <w:rPr>
          <w:szCs w:val="22"/>
        </w:rPr>
        <w:t>Risiko-Abwägung verwendet werden.</w:t>
      </w:r>
    </w:p>
    <w:p w14:paraId="42ACC1DB" w14:textId="77777777" w:rsidR="00833E19" w:rsidRPr="001A7F43" w:rsidRDefault="00833E19" w:rsidP="00542AC9">
      <w:pPr>
        <w:tabs>
          <w:tab w:val="left" w:pos="-1418"/>
          <w:tab w:val="left" w:pos="567"/>
        </w:tabs>
        <w:rPr>
          <w:szCs w:val="22"/>
        </w:rPr>
      </w:pPr>
    </w:p>
    <w:p w14:paraId="7895CF4A" w14:textId="77777777" w:rsidR="00833E19" w:rsidRPr="001A7F43" w:rsidRDefault="00313691" w:rsidP="00542AC9">
      <w:pPr>
        <w:keepNext/>
        <w:tabs>
          <w:tab w:val="left" w:pos="-1418"/>
          <w:tab w:val="left" w:pos="567"/>
        </w:tabs>
        <w:rPr>
          <w:szCs w:val="22"/>
          <w:u w:val="single"/>
        </w:rPr>
      </w:pPr>
      <w:r w:rsidRPr="001A7F43">
        <w:rPr>
          <w:szCs w:val="22"/>
          <w:u w:val="single"/>
        </w:rPr>
        <w:t>Angeborene Fehlbildungen</w:t>
      </w:r>
    </w:p>
    <w:p w14:paraId="263E36D5" w14:textId="77777777" w:rsidR="00313691" w:rsidRPr="001A7F43" w:rsidRDefault="00313691" w:rsidP="00542AC9">
      <w:pPr>
        <w:tabs>
          <w:tab w:val="left" w:pos="-1418"/>
          <w:tab w:val="left" w:pos="567"/>
        </w:tabs>
        <w:rPr>
          <w:szCs w:val="22"/>
        </w:rPr>
      </w:pPr>
      <w:r w:rsidRPr="001A7F43">
        <w:rPr>
          <w:szCs w:val="22"/>
        </w:rPr>
        <w:t>Die Prävalenz angeborener Fehlbildungen nach Anwendung assistierte</w:t>
      </w:r>
      <w:r w:rsidR="00384942" w:rsidRPr="001A7F43">
        <w:rPr>
          <w:szCs w:val="22"/>
        </w:rPr>
        <w:t>r</w:t>
      </w:r>
      <w:r w:rsidRPr="001A7F43">
        <w:rPr>
          <w:szCs w:val="22"/>
        </w:rPr>
        <w:t xml:space="preserve"> Reproduktion</w:t>
      </w:r>
      <w:r w:rsidR="00384942" w:rsidRPr="001A7F43">
        <w:rPr>
          <w:szCs w:val="22"/>
        </w:rPr>
        <w:t xml:space="preserve">stechniken </w:t>
      </w:r>
      <w:r w:rsidRPr="001A7F43">
        <w:rPr>
          <w:szCs w:val="22"/>
        </w:rPr>
        <w:t>mit oder ohne GnRH-Antagonisten kann gegenüber spontanen Schwangerschaften leicht erhöht sein, auch wenn nicht geklärt ist, ob dies auf Unfruchtbarkeit</w:t>
      </w:r>
      <w:r w:rsidR="001467F6" w:rsidRPr="001A7F43">
        <w:rPr>
          <w:szCs w:val="22"/>
        </w:rPr>
        <w:t>sfaktoren</w:t>
      </w:r>
      <w:r w:rsidRPr="001A7F43">
        <w:rPr>
          <w:szCs w:val="22"/>
        </w:rPr>
        <w:t xml:space="preserve"> </w:t>
      </w:r>
      <w:r w:rsidR="00236CF6" w:rsidRPr="001A7F43">
        <w:rPr>
          <w:szCs w:val="22"/>
        </w:rPr>
        <w:t>des Paar</w:t>
      </w:r>
      <w:r w:rsidR="001467F6" w:rsidRPr="001A7F43">
        <w:rPr>
          <w:szCs w:val="22"/>
        </w:rPr>
        <w:t>e</w:t>
      </w:r>
      <w:r w:rsidR="00236CF6" w:rsidRPr="001A7F43">
        <w:rPr>
          <w:szCs w:val="22"/>
        </w:rPr>
        <w:t xml:space="preserve">s </w:t>
      </w:r>
      <w:r w:rsidR="004306DF" w:rsidRPr="001A7F43">
        <w:rPr>
          <w:szCs w:val="22"/>
        </w:rPr>
        <w:t xml:space="preserve">selbst </w:t>
      </w:r>
      <w:r w:rsidR="00236CF6" w:rsidRPr="001A7F43">
        <w:rPr>
          <w:szCs w:val="22"/>
        </w:rPr>
        <w:t xml:space="preserve">oder die Technik der assistierten Reproduktion zurückzuführen ist. </w:t>
      </w:r>
      <w:r w:rsidR="00603C21" w:rsidRPr="001A7F43">
        <w:rPr>
          <w:szCs w:val="22"/>
        </w:rPr>
        <w:t xml:space="preserve">Begrenzte Erfahrungen aus klinischen Beobachtungsstudien mit 316 Neugeborenen von Frauen, die </w:t>
      </w:r>
      <w:r w:rsidR="004810EA" w:rsidRPr="001A7F43">
        <w:rPr>
          <w:szCs w:val="22"/>
        </w:rPr>
        <w:t>wegen Unfruchtbarkeit m</w:t>
      </w:r>
      <w:r w:rsidR="00603C21" w:rsidRPr="001A7F43">
        <w:rPr>
          <w:szCs w:val="22"/>
        </w:rPr>
        <w:t xml:space="preserve">it </w:t>
      </w:r>
      <w:r w:rsidR="00D21176" w:rsidRPr="001A7F43">
        <w:rPr>
          <w:szCs w:val="22"/>
        </w:rPr>
        <w:t>Cetrorelix</w:t>
      </w:r>
      <w:r w:rsidR="00603C21" w:rsidRPr="001A7F43">
        <w:rPr>
          <w:szCs w:val="22"/>
        </w:rPr>
        <w:t xml:space="preserve"> </w:t>
      </w:r>
      <w:r w:rsidR="004810EA" w:rsidRPr="001A7F43">
        <w:rPr>
          <w:szCs w:val="22"/>
        </w:rPr>
        <w:t>behandelt wurden</w:t>
      </w:r>
      <w:r w:rsidR="00603C21" w:rsidRPr="001A7F43">
        <w:rPr>
          <w:szCs w:val="22"/>
        </w:rPr>
        <w:t xml:space="preserve">, </w:t>
      </w:r>
      <w:r w:rsidR="004810EA" w:rsidRPr="001A7F43">
        <w:rPr>
          <w:szCs w:val="22"/>
        </w:rPr>
        <w:t>deuten</w:t>
      </w:r>
      <w:r w:rsidR="00603C21" w:rsidRPr="001A7F43">
        <w:rPr>
          <w:szCs w:val="22"/>
        </w:rPr>
        <w:t xml:space="preserve"> darauf hin, dass </w:t>
      </w:r>
      <w:r w:rsidR="00D21176" w:rsidRPr="001A7F43">
        <w:rPr>
          <w:szCs w:val="22"/>
        </w:rPr>
        <w:t>Cetrorelix</w:t>
      </w:r>
      <w:r w:rsidR="00603C21" w:rsidRPr="001A7F43">
        <w:rPr>
          <w:szCs w:val="22"/>
        </w:rPr>
        <w:t xml:space="preserve"> das Risiko für angeborene </w:t>
      </w:r>
      <w:r w:rsidR="004810EA" w:rsidRPr="001A7F43">
        <w:rPr>
          <w:szCs w:val="22"/>
        </w:rPr>
        <w:t>Fehlb</w:t>
      </w:r>
      <w:r w:rsidR="00603C21" w:rsidRPr="001A7F43">
        <w:rPr>
          <w:szCs w:val="22"/>
        </w:rPr>
        <w:t>ildungen bei den Nachkommen nicht erhöht.</w:t>
      </w:r>
    </w:p>
    <w:p w14:paraId="3BCA410D" w14:textId="77777777" w:rsidR="00833E19" w:rsidRPr="001A7F43" w:rsidRDefault="00833E19" w:rsidP="00542AC9">
      <w:pPr>
        <w:tabs>
          <w:tab w:val="left" w:pos="-1418"/>
          <w:tab w:val="left" w:pos="567"/>
        </w:tabs>
        <w:rPr>
          <w:szCs w:val="22"/>
        </w:rPr>
      </w:pPr>
    </w:p>
    <w:p w14:paraId="592E67FD" w14:textId="77777777" w:rsidR="00BC262E" w:rsidRPr="001A7F43" w:rsidRDefault="00BC262E" w:rsidP="00542AC9">
      <w:pPr>
        <w:keepNext/>
        <w:tabs>
          <w:tab w:val="left" w:pos="-1418"/>
          <w:tab w:val="left" w:pos="567"/>
        </w:tabs>
        <w:rPr>
          <w:szCs w:val="22"/>
          <w:u w:val="single"/>
        </w:rPr>
      </w:pPr>
      <w:r w:rsidRPr="001A7F43">
        <w:rPr>
          <w:szCs w:val="22"/>
          <w:u w:val="single"/>
        </w:rPr>
        <w:t>Eingeschränkte Leberfunktion</w:t>
      </w:r>
    </w:p>
    <w:p w14:paraId="64582DB3" w14:textId="77777777" w:rsidR="00BC262E" w:rsidRPr="001A7F43" w:rsidRDefault="00BC262E" w:rsidP="00542AC9">
      <w:pPr>
        <w:tabs>
          <w:tab w:val="left" w:pos="-1418"/>
          <w:tab w:val="left" w:pos="567"/>
        </w:tabs>
        <w:rPr>
          <w:szCs w:val="22"/>
        </w:rPr>
      </w:pPr>
      <w:r w:rsidRPr="001A7F43">
        <w:rPr>
          <w:szCs w:val="22"/>
        </w:rPr>
        <w:t>Cetrorelix wurde bei Patient</w:t>
      </w:r>
      <w:r w:rsidR="00FF6D23" w:rsidRPr="001A7F43">
        <w:rPr>
          <w:szCs w:val="22"/>
        </w:rPr>
        <w:t>inn</w:t>
      </w:r>
      <w:r w:rsidRPr="001A7F43">
        <w:rPr>
          <w:szCs w:val="22"/>
        </w:rPr>
        <w:t>en mit eingeschränkter Leberfunktion nicht untersucht, weshalb bei diesen Patient</w:t>
      </w:r>
      <w:r w:rsidR="00FF6D23" w:rsidRPr="001A7F43">
        <w:rPr>
          <w:szCs w:val="22"/>
        </w:rPr>
        <w:t>inn</w:t>
      </w:r>
      <w:r w:rsidRPr="001A7F43">
        <w:rPr>
          <w:szCs w:val="22"/>
        </w:rPr>
        <w:t>en Vorsicht geboten ist.</w:t>
      </w:r>
    </w:p>
    <w:p w14:paraId="25DE0F3C" w14:textId="77777777" w:rsidR="00BC262E" w:rsidRPr="001A7F43" w:rsidRDefault="00BC262E" w:rsidP="00542AC9">
      <w:pPr>
        <w:tabs>
          <w:tab w:val="left" w:pos="-1418"/>
          <w:tab w:val="left" w:pos="567"/>
        </w:tabs>
        <w:rPr>
          <w:szCs w:val="22"/>
        </w:rPr>
      </w:pPr>
    </w:p>
    <w:p w14:paraId="52FB3727" w14:textId="77777777" w:rsidR="00BC262E" w:rsidRPr="001A7F43" w:rsidRDefault="00BC262E" w:rsidP="00542AC9">
      <w:pPr>
        <w:keepNext/>
        <w:tabs>
          <w:tab w:val="left" w:pos="-1418"/>
          <w:tab w:val="left" w:pos="567"/>
        </w:tabs>
        <w:rPr>
          <w:szCs w:val="22"/>
          <w:u w:val="single"/>
        </w:rPr>
      </w:pPr>
      <w:r w:rsidRPr="001A7F43">
        <w:rPr>
          <w:szCs w:val="22"/>
          <w:u w:val="single"/>
        </w:rPr>
        <w:t>Eingeschränkte Nierenfunktion</w:t>
      </w:r>
    </w:p>
    <w:p w14:paraId="0A7FC284" w14:textId="77777777" w:rsidR="00FF6D23" w:rsidRPr="001A7F43" w:rsidRDefault="00BC262E" w:rsidP="00542AC9">
      <w:pPr>
        <w:tabs>
          <w:tab w:val="left" w:pos="-1418"/>
          <w:tab w:val="left" w:pos="567"/>
        </w:tabs>
        <w:rPr>
          <w:szCs w:val="22"/>
        </w:rPr>
      </w:pPr>
      <w:r w:rsidRPr="001A7F43">
        <w:rPr>
          <w:szCs w:val="22"/>
        </w:rPr>
        <w:t>Cetrorelix wurde bei Patient</w:t>
      </w:r>
      <w:r w:rsidR="00FF6D23" w:rsidRPr="001A7F43">
        <w:rPr>
          <w:szCs w:val="22"/>
        </w:rPr>
        <w:t>inn</w:t>
      </w:r>
      <w:r w:rsidRPr="001A7F43">
        <w:rPr>
          <w:szCs w:val="22"/>
        </w:rPr>
        <w:t>en mit eingeschränkter Nierenfunktion nicht untersucht, weshalb bei diesen Patient</w:t>
      </w:r>
      <w:r w:rsidR="00FF6D23" w:rsidRPr="001A7F43">
        <w:rPr>
          <w:szCs w:val="22"/>
        </w:rPr>
        <w:t>inn</w:t>
      </w:r>
      <w:r w:rsidRPr="001A7F43">
        <w:rPr>
          <w:szCs w:val="22"/>
        </w:rPr>
        <w:t>en Vorsicht geboten ist.</w:t>
      </w:r>
    </w:p>
    <w:p w14:paraId="6255F248" w14:textId="77777777" w:rsidR="00BC262E" w:rsidRPr="001A7F43" w:rsidRDefault="00BC262E" w:rsidP="00542AC9">
      <w:pPr>
        <w:tabs>
          <w:tab w:val="left" w:pos="-1418"/>
          <w:tab w:val="left" w:pos="567"/>
        </w:tabs>
        <w:rPr>
          <w:szCs w:val="22"/>
        </w:rPr>
      </w:pPr>
      <w:r w:rsidRPr="001A7F43">
        <w:rPr>
          <w:szCs w:val="22"/>
        </w:rPr>
        <w:t>Cetrorelix darf bei Patient</w:t>
      </w:r>
      <w:r w:rsidR="00FF6D23" w:rsidRPr="001A7F43">
        <w:rPr>
          <w:szCs w:val="22"/>
        </w:rPr>
        <w:t>inn</w:t>
      </w:r>
      <w:r w:rsidRPr="001A7F43">
        <w:rPr>
          <w:szCs w:val="22"/>
        </w:rPr>
        <w:t>en mit schweren Einschränkungen der Nierenfunktion nicht angewendet werden (siehe Abschnitt 4.3).</w:t>
      </w:r>
    </w:p>
    <w:p w14:paraId="163C9411" w14:textId="77777777" w:rsidR="00BC262E" w:rsidRPr="001A7F43" w:rsidRDefault="00BC262E" w:rsidP="00542AC9">
      <w:pPr>
        <w:tabs>
          <w:tab w:val="left" w:pos="-1418"/>
          <w:tab w:val="left" w:pos="567"/>
        </w:tabs>
        <w:rPr>
          <w:szCs w:val="22"/>
        </w:rPr>
      </w:pPr>
    </w:p>
    <w:p w14:paraId="2D0916D6" w14:textId="77777777" w:rsidR="00833E19" w:rsidRPr="001A7F43" w:rsidRDefault="00833E19" w:rsidP="00542AC9">
      <w:pPr>
        <w:keepNext/>
        <w:tabs>
          <w:tab w:val="left" w:pos="-1418"/>
          <w:tab w:val="left" w:pos="567"/>
        </w:tabs>
        <w:rPr>
          <w:szCs w:val="22"/>
        </w:rPr>
      </w:pPr>
      <w:r w:rsidRPr="001A7F43">
        <w:rPr>
          <w:b/>
          <w:szCs w:val="22"/>
        </w:rPr>
        <w:t>4.5</w:t>
      </w:r>
      <w:r w:rsidRPr="001A7F43">
        <w:rPr>
          <w:szCs w:val="22"/>
        </w:rPr>
        <w:tab/>
      </w:r>
      <w:r w:rsidRPr="001A7F43">
        <w:rPr>
          <w:b/>
          <w:szCs w:val="22"/>
        </w:rPr>
        <w:t>Wechselwirkungen mit anderen Arzneimitteln und sonstige Wechselwirkungen</w:t>
      </w:r>
    </w:p>
    <w:p w14:paraId="50BDCE3B" w14:textId="77777777" w:rsidR="00833E19" w:rsidRPr="001A7F43" w:rsidRDefault="00833E19" w:rsidP="00542AC9">
      <w:pPr>
        <w:keepNext/>
        <w:tabs>
          <w:tab w:val="left" w:pos="567"/>
        </w:tabs>
        <w:rPr>
          <w:szCs w:val="22"/>
        </w:rPr>
      </w:pPr>
    </w:p>
    <w:p w14:paraId="1C9D9A02" w14:textId="77777777" w:rsidR="00833E19" w:rsidRPr="001A7F43" w:rsidRDefault="00603C21" w:rsidP="00542AC9">
      <w:pPr>
        <w:tabs>
          <w:tab w:val="left" w:pos="-1418"/>
          <w:tab w:val="left" w:pos="567"/>
        </w:tabs>
        <w:rPr>
          <w:szCs w:val="22"/>
        </w:rPr>
      </w:pPr>
      <w:r w:rsidRPr="001A7F43">
        <w:rPr>
          <w:szCs w:val="22"/>
        </w:rPr>
        <w:t xml:space="preserve">Es wurden keine formalen </w:t>
      </w:r>
      <w:r w:rsidR="007D130B" w:rsidRPr="001A7F43">
        <w:rPr>
          <w:szCs w:val="22"/>
        </w:rPr>
        <w:t xml:space="preserve">Studien zur Erfassung von Wechselwirkungen </w:t>
      </w:r>
      <w:r w:rsidRPr="001A7F43">
        <w:rPr>
          <w:szCs w:val="22"/>
        </w:rPr>
        <w:t xml:space="preserve">mit </w:t>
      </w:r>
      <w:r w:rsidR="00D21176" w:rsidRPr="001A7F43">
        <w:rPr>
          <w:szCs w:val="22"/>
        </w:rPr>
        <w:t>Cetrorelix</w:t>
      </w:r>
      <w:r w:rsidRPr="001A7F43">
        <w:rPr>
          <w:szCs w:val="22"/>
        </w:rPr>
        <w:t xml:space="preserve"> durchgeführt.</w:t>
      </w:r>
      <w:r w:rsidRPr="001A7F43">
        <w:rPr>
          <w:i/>
          <w:szCs w:val="22"/>
        </w:rPr>
        <w:t xml:space="preserve"> </w:t>
      </w:r>
      <w:r w:rsidR="00833E19" w:rsidRPr="001A7F43">
        <w:rPr>
          <w:i/>
          <w:szCs w:val="22"/>
        </w:rPr>
        <w:t>In-vitro-</w:t>
      </w:r>
      <w:r w:rsidR="00833E19" w:rsidRPr="001A7F43">
        <w:rPr>
          <w:szCs w:val="22"/>
        </w:rPr>
        <w:t xml:space="preserve">Untersuchungen haben gezeigt, dass Wechselwirkungen mit Arzneimitteln, die über </w:t>
      </w:r>
      <w:r w:rsidR="007D18B2" w:rsidRPr="001A7F43">
        <w:rPr>
          <w:szCs w:val="22"/>
        </w:rPr>
        <w:t>C</w:t>
      </w:r>
      <w:r w:rsidR="00833E19" w:rsidRPr="001A7F43">
        <w:rPr>
          <w:szCs w:val="22"/>
        </w:rPr>
        <w:t xml:space="preserve">ytochrom P450 metabolisiert oder auf andere Weise glucuronidiert oder konjugiert werden, unwahrscheinlich sind. </w:t>
      </w:r>
      <w:r w:rsidR="00384942" w:rsidRPr="001A7F43">
        <w:rPr>
          <w:szCs w:val="22"/>
        </w:rPr>
        <w:t>Jedoch kann d</w:t>
      </w:r>
      <w:r w:rsidR="00313691" w:rsidRPr="001A7F43">
        <w:rPr>
          <w:szCs w:val="22"/>
        </w:rPr>
        <w:t xml:space="preserve">ie Möglichkeit </w:t>
      </w:r>
      <w:r w:rsidR="00445B8A" w:rsidRPr="001A7F43">
        <w:rPr>
          <w:szCs w:val="22"/>
        </w:rPr>
        <w:t>von</w:t>
      </w:r>
      <w:r w:rsidR="00313691" w:rsidRPr="001A7F43">
        <w:rPr>
          <w:szCs w:val="22"/>
        </w:rPr>
        <w:t xml:space="preserve"> Wechselwirkung</w:t>
      </w:r>
      <w:r w:rsidR="00445B8A" w:rsidRPr="001A7F43">
        <w:rPr>
          <w:szCs w:val="22"/>
        </w:rPr>
        <w:t>en</w:t>
      </w:r>
      <w:r w:rsidR="00313691" w:rsidRPr="001A7F43">
        <w:rPr>
          <w:szCs w:val="22"/>
        </w:rPr>
        <w:t xml:space="preserve"> </w:t>
      </w:r>
      <w:r w:rsidR="00833E19" w:rsidRPr="001A7F43">
        <w:rPr>
          <w:szCs w:val="22"/>
        </w:rPr>
        <w:t xml:space="preserve">mit Gonadotropinen oder </w:t>
      </w:r>
      <w:r w:rsidR="007D130B" w:rsidRPr="001A7F43">
        <w:rPr>
          <w:szCs w:val="22"/>
        </w:rPr>
        <w:t>Arzneimitteln</w:t>
      </w:r>
      <w:r w:rsidR="00833E19" w:rsidRPr="001A7F43">
        <w:rPr>
          <w:szCs w:val="22"/>
        </w:rPr>
        <w:t>, die bei empfindlichen Patienten zu einer Histaminfreisetzung führen können, nicht völlig ausgeschlossen werden.</w:t>
      </w:r>
    </w:p>
    <w:p w14:paraId="6529F9C5" w14:textId="77777777" w:rsidR="00833E19" w:rsidRPr="001A7F43" w:rsidRDefault="00833E19" w:rsidP="00542AC9">
      <w:pPr>
        <w:tabs>
          <w:tab w:val="left" w:pos="-1418"/>
          <w:tab w:val="left" w:pos="567"/>
        </w:tabs>
        <w:rPr>
          <w:szCs w:val="22"/>
        </w:rPr>
      </w:pPr>
    </w:p>
    <w:p w14:paraId="165FD981" w14:textId="77777777" w:rsidR="00833E19" w:rsidRPr="001A7F43" w:rsidRDefault="00833E19" w:rsidP="00542AC9">
      <w:pPr>
        <w:keepNext/>
        <w:rPr>
          <w:szCs w:val="22"/>
        </w:rPr>
      </w:pPr>
      <w:r w:rsidRPr="001A7F43">
        <w:rPr>
          <w:b/>
          <w:szCs w:val="22"/>
        </w:rPr>
        <w:t>4.6</w:t>
      </w:r>
      <w:r w:rsidRPr="001A7F43">
        <w:rPr>
          <w:szCs w:val="22"/>
        </w:rPr>
        <w:tab/>
      </w:r>
      <w:r w:rsidR="00DC321E" w:rsidRPr="001A7F43">
        <w:rPr>
          <w:b/>
          <w:szCs w:val="22"/>
        </w:rPr>
        <w:t xml:space="preserve">Fertilität, </w:t>
      </w:r>
      <w:r w:rsidRPr="001A7F43">
        <w:rPr>
          <w:b/>
          <w:szCs w:val="22"/>
        </w:rPr>
        <w:t>Schwangerschaft und Stillzeit</w:t>
      </w:r>
    </w:p>
    <w:p w14:paraId="7627E2A8" w14:textId="77777777" w:rsidR="00833E19" w:rsidRPr="001A7F43" w:rsidRDefault="00833E19" w:rsidP="00542AC9">
      <w:pPr>
        <w:keepNext/>
        <w:tabs>
          <w:tab w:val="left" w:pos="-1418"/>
          <w:tab w:val="left" w:pos="567"/>
        </w:tabs>
        <w:rPr>
          <w:szCs w:val="22"/>
        </w:rPr>
      </w:pPr>
    </w:p>
    <w:p w14:paraId="732F3B18" w14:textId="77777777" w:rsidR="00DC321E" w:rsidRPr="001A7F43" w:rsidRDefault="00DC321E" w:rsidP="00542AC9">
      <w:pPr>
        <w:keepNext/>
        <w:ind w:left="1440" w:hanging="1440"/>
        <w:rPr>
          <w:szCs w:val="22"/>
          <w:u w:val="single"/>
        </w:rPr>
      </w:pPr>
      <w:r w:rsidRPr="001A7F43">
        <w:rPr>
          <w:szCs w:val="22"/>
          <w:u w:val="single"/>
        </w:rPr>
        <w:t>Schwangerschaft und Stillzeit</w:t>
      </w:r>
    </w:p>
    <w:p w14:paraId="75FAEF7E" w14:textId="77777777" w:rsidR="00833E19" w:rsidRPr="001A7F43" w:rsidRDefault="00833E19" w:rsidP="00542AC9">
      <w:pPr>
        <w:tabs>
          <w:tab w:val="left" w:pos="-1418"/>
          <w:tab w:val="left" w:pos="567"/>
        </w:tabs>
        <w:rPr>
          <w:szCs w:val="22"/>
        </w:rPr>
      </w:pPr>
      <w:r w:rsidRPr="001A7F43">
        <w:rPr>
          <w:szCs w:val="22"/>
        </w:rPr>
        <w:t>Cetrotide ist nicht zur Anwendung während der Schwangerschaft und Stillzeit vorgesehen (siehe Abschnitt</w:t>
      </w:r>
      <w:r w:rsidR="00553FE3" w:rsidRPr="001A7F43">
        <w:rPr>
          <w:szCs w:val="22"/>
        </w:rPr>
        <w:t> </w:t>
      </w:r>
      <w:r w:rsidRPr="001A7F43">
        <w:rPr>
          <w:szCs w:val="22"/>
        </w:rPr>
        <w:t>4.3).</w:t>
      </w:r>
    </w:p>
    <w:p w14:paraId="36C2A4A4" w14:textId="77777777" w:rsidR="00833E19" w:rsidRPr="001A7F43" w:rsidRDefault="00833E19" w:rsidP="00542AC9">
      <w:pPr>
        <w:tabs>
          <w:tab w:val="left" w:pos="-1418"/>
          <w:tab w:val="left" w:pos="567"/>
        </w:tabs>
        <w:rPr>
          <w:szCs w:val="22"/>
        </w:rPr>
      </w:pPr>
    </w:p>
    <w:p w14:paraId="643308C2" w14:textId="77777777" w:rsidR="00DC321E" w:rsidRPr="001A7F43" w:rsidRDefault="00DC321E" w:rsidP="00542AC9">
      <w:pPr>
        <w:keepNext/>
        <w:rPr>
          <w:szCs w:val="22"/>
        </w:rPr>
      </w:pPr>
      <w:r w:rsidRPr="001A7F43">
        <w:rPr>
          <w:szCs w:val="22"/>
          <w:u w:val="single"/>
        </w:rPr>
        <w:t>Fertilität</w:t>
      </w:r>
    </w:p>
    <w:p w14:paraId="14E3EADF" w14:textId="77777777" w:rsidR="00833E19" w:rsidRPr="001A7F43" w:rsidRDefault="005C5BD8" w:rsidP="00542AC9">
      <w:pPr>
        <w:tabs>
          <w:tab w:val="left" w:pos="-1418"/>
          <w:tab w:val="left" w:pos="567"/>
        </w:tabs>
        <w:rPr>
          <w:bCs/>
          <w:szCs w:val="22"/>
        </w:rPr>
      </w:pPr>
      <w:r w:rsidRPr="001A7F43">
        <w:rPr>
          <w:szCs w:val="22"/>
        </w:rPr>
        <w:t>Tierexperimentelle Studien</w:t>
      </w:r>
      <w:r w:rsidR="00833E19" w:rsidRPr="001A7F43">
        <w:rPr>
          <w:szCs w:val="22"/>
        </w:rPr>
        <w:t xml:space="preserve"> haben gezeigt, dass Cetrorelix einen dosisabhängigen Einfluss auf die Fertilität, die </w:t>
      </w:r>
      <w:r w:rsidR="007D130B" w:rsidRPr="001A7F43">
        <w:rPr>
          <w:szCs w:val="22"/>
        </w:rPr>
        <w:t xml:space="preserve">Reproduktionsleistung </w:t>
      </w:r>
      <w:r w:rsidR="00833E19" w:rsidRPr="001A7F43">
        <w:rPr>
          <w:szCs w:val="22"/>
        </w:rPr>
        <w:t>und die Schwangerschaft hat. Bei Verabreichung des Arzneimittels während der empfindlichen Phase der Gestation traten keine teratogenen Wirkungen auf.</w:t>
      </w:r>
    </w:p>
    <w:p w14:paraId="06B6322D" w14:textId="77777777" w:rsidR="00833E19" w:rsidRPr="001A7F43" w:rsidRDefault="00833E19" w:rsidP="00542AC9">
      <w:pPr>
        <w:tabs>
          <w:tab w:val="left" w:pos="-1418"/>
          <w:tab w:val="left" w:pos="567"/>
        </w:tabs>
        <w:rPr>
          <w:szCs w:val="22"/>
        </w:rPr>
      </w:pPr>
    </w:p>
    <w:p w14:paraId="16AF8E90" w14:textId="77777777" w:rsidR="00833E19" w:rsidRPr="001A7F43" w:rsidRDefault="00833E19" w:rsidP="00542AC9">
      <w:pPr>
        <w:keepNext/>
        <w:tabs>
          <w:tab w:val="left" w:pos="-1418"/>
          <w:tab w:val="left" w:pos="567"/>
        </w:tabs>
        <w:ind w:left="567" w:hanging="567"/>
        <w:rPr>
          <w:szCs w:val="22"/>
        </w:rPr>
      </w:pPr>
      <w:r w:rsidRPr="001A7F43">
        <w:rPr>
          <w:b/>
          <w:szCs w:val="22"/>
        </w:rPr>
        <w:lastRenderedPageBreak/>
        <w:t>4.7</w:t>
      </w:r>
      <w:r w:rsidRPr="001A7F43">
        <w:rPr>
          <w:szCs w:val="22"/>
        </w:rPr>
        <w:tab/>
      </w:r>
      <w:r w:rsidRPr="001A7F43">
        <w:rPr>
          <w:b/>
          <w:szCs w:val="22"/>
        </w:rPr>
        <w:t>Auswirkungen auf die Verkehrstüchtigkeit und die Fähigkeit zum Bedienen von Maschinen</w:t>
      </w:r>
    </w:p>
    <w:p w14:paraId="67FCF636" w14:textId="77777777" w:rsidR="00833E19" w:rsidRPr="001A7F43" w:rsidRDefault="00833E19" w:rsidP="00542AC9">
      <w:pPr>
        <w:keepNext/>
        <w:tabs>
          <w:tab w:val="left" w:pos="-1418"/>
          <w:tab w:val="left" w:pos="567"/>
        </w:tabs>
        <w:ind w:left="567" w:hanging="567"/>
        <w:rPr>
          <w:szCs w:val="22"/>
        </w:rPr>
      </w:pPr>
    </w:p>
    <w:p w14:paraId="6E7E75E4" w14:textId="77777777" w:rsidR="00833E19" w:rsidRPr="001A7F43" w:rsidRDefault="00833E19" w:rsidP="00542AC9">
      <w:pPr>
        <w:tabs>
          <w:tab w:val="left" w:pos="-1418"/>
          <w:tab w:val="left" w:pos="567"/>
        </w:tabs>
        <w:rPr>
          <w:szCs w:val="22"/>
        </w:rPr>
      </w:pPr>
      <w:r w:rsidRPr="001A7F43">
        <w:rPr>
          <w:szCs w:val="22"/>
        </w:rPr>
        <w:t xml:space="preserve">Cetrotide hat keinen oder </w:t>
      </w:r>
      <w:r w:rsidR="00DC321E" w:rsidRPr="001A7F43">
        <w:rPr>
          <w:szCs w:val="22"/>
        </w:rPr>
        <w:t>einen zu vernachlässigenden</w:t>
      </w:r>
      <w:r w:rsidRPr="001A7F43">
        <w:rPr>
          <w:szCs w:val="22"/>
        </w:rPr>
        <w:t xml:space="preserve"> Einfluss auf die Verkehrstüchtigkeit und die Fähigkeit zum Bedienen von Maschinen.</w:t>
      </w:r>
    </w:p>
    <w:p w14:paraId="047DAAD6" w14:textId="77777777" w:rsidR="00833E19" w:rsidRPr="001A7F43" w:rsidRDefault="00833E19" w:rsidP="00542AC9">
      <w:pPr>
        <w:tabs>
          <w:tab w:val="left" w:pos="-1418"/>
          <w:tab w:val="left" w:pos="567"/>
        </w:tabs>
        <w:rPr>
          <w:szCs w:val="22"/>
        </w:rPr>
      </w:pPr>
    </w:p>
    <w:p w14:paraId="640F82B8" w14:textId="77777777" w:rsidR="00833E19" w:rsidRPr="001A7F43" w:rsidRDefault="00833E19" w:rsidP="00542AC9">
      <w:pPr>
        <w:keepNext/>
        <w:tabs>
          <w:tab w:val="left" w:pos="-1418"/>
          <w:tab w:val="left" w:pos="567"/>
        </w:tabs>
        <w:rPr>
          <w:szCs w:val="22"/>
        </w:rPr>
      </w:pPr>
      <w:r w:rsidRPr="001A7F43">
        <w:rPr>
          <w:b/>
          <w:szCs w:val="22"/>
        </w:rPr>
        <w:t>4.8</w:t>
      </w:r>
      <w:r w:rsidRPr="001A7F43">
        <w:rPr>
          <w:szCs w:val="22"/>
        </w:rPr>
        <w:tab/>
      </w:r>
      <w:r w:rsidRPr="001A7F43">
        <w:rPr>
          <w:b/>
          <w:szCs w:val="22"/>
        </w:rPr>
        <w:t>Nebenwirkungen</w:t>
      </w:r>
    </w:p>
    <w:p w14:paraId="4216C8C6" w14:textId="77777777" w:rsidR="00833E19" w:rsidRPr="001A7F43" w:rsidRDefault="00833E19" w:rsidP="00542AC9">
      <w:pPr>
        <w:keepNext/>
        <w:tabs>
          <w:tab w:val="left" w:pos="-1418"/>
          <w:tab w:val="left" w:pos="567"/>
        </w:tabs>
        <w:rPr>
          <w:szCs w:val="22"/>
        </w:rPr>
      </w:pPr>
    </w:p>
    <w:p w14:paraId="7F213E66" w14:textId="77777777" w:rsidR="00DC321E" w:rsidRPr="001A7F43" w:rsidRDefault="00DC321E" w:rsidP="00542AC9">
      <w:pPr>
        <w:keepNext/>
        <w:rPr>
          <w:szCs w:val="22"/>
          <w:u w:val="single"/>
        </w:rPr>
      </w:pPr>
      <w:r w:rsidRPr="001A7F43">
        <w:rPr>
          <w:szCs w:val="22"/>
          <w:u w:val="single"/>
        </w:rPr>
        <w:t>Zusammenfassung des Sicherheitsprofils</w:t>
      </w:r>
    </w:p>
    <w:p w14:paraId="3963D387" w14:textId="77777777" w:rsidR="00833E19" w:rsidRPr="001A7F43" w:rsidRDefault="00833E19" w:rsidP="00542AC9">
      <w:pPr>
        <w:tabs>
          <w:tab w:val="left" w:pos="-1418"/>
          <w:tab w:val="left" w:pos="567"/>
        </w:tabs>
        <w:rPr>
          <w:szCs w:val="22"/>
        </w:rPr>
      </w:pPr>
      <w:r w:rsidRPr="001A7F43">
        <w:rPr>
          <w:szCs w:val="22"/>
        </w:rPr>
        <w:t xml:space="preserve">Die am häufigsten berichteten Nebenwirkungen sind lokale Reaktionen an der Injektionsstelle, wie Rötung, Schwellung oder Pruritus, die gewöhnlich vorübergehend sind und leicht in ihrer Ausprägung. </w:t>
      </w:r>
      <w:r w:rsidR="0065753B" w:rsidRPr="001A7F43">
        <w:rPr>
          <w:bCs/>
          <w:szCs w:val="22"/>
        </w:rPr>
        <w:t>In klinischen Studien traten diese Reaktionen nach mehrfachen Injektionen von 0,25 mg Cetrotide mit einer Häufigkeit von 9,4% auf.</w:t>
      </w:r>
    </w:p>
    <w:p w14:paraId="45B6C147" w14:textId="77777777" w:rsidR="00D21176" w:rsidRPr="001A7F43" w:rsidRDefault="00D21176" w:rsidP="00542AC9">
      <w:pPr>
        <w:tabs>
          <w:tab w:val="left" w:pos="-1418"/>
          <w:tab w:val="left" w:pos="567"/>
        </w:tabs>
        <w:rPr>
          <w:szCs w:val="22"/>
        </w:rPr>
      </w:pPr>
    </w:p>
    <w:p w14:paraId="0F219577" w14:textId="77777777" w:rsidR="00D21176" w:rsidRPr="001A7F43" w:rsidRDefault="00D21176" w:rsidP="00542AC9">
      <w:pPr>
        <w:tabs>
          <w:tab w:val="left" w:pos="-1418"/>
          <w:tab w:val="left" w:pos="567"/>
        </w:tabs>
        <w:rPr>
          <w:szCs w:val="22"/>
        </w:rPr>
      </w:pPr>
      <w:r w:rsidRPr="001A7F43">
        <w:rPr>
          <w:szCs w:val="22"/>
        </w:rPr>
        <w:t>Häufig wurde über ein OHSS leichten oder mittleren Schweregrades (WHO Grad I oder II) berichtet, das in diesem Zusammenhang als intrinsisches Risiko des Stimulationsprozesses angesehen werden muss. Ein schweres OHSS tritt hingegen nur gelegentlich auf.</w:t>
      </w:r>
    </w:p>
    <w:p w14:paraId="166FB373" w14:textId="77777777" w:rsidR="00833E19" w:rsidRPr="001A7F43" w:rsidRDefault="00833E19" w:rsidP="00542AC9">
      <w:pPr>
        <w:tabs>
          <w:tab w:val="left" w:pos="-1418"/>
          <w:tab w:val="left" w:pos="567"/>
        </w:tabs>
        <w:rPr>
          <w:szCs w:val="22"/>
        </w:rPr>
      </w:pPr>
    </w:p>
    <w:p w14:paraId="5644059D" w14:textId="77777777" w:rsidR="00833E19" w:rsidRPr="001A7F43" w:rsidRDefault="00833E19" w:rsidP="00542AC9">
      <w:pPr>
        <w:tabs>
          <w:tab w:val="left" w:pos="-1418"/>
          <w:tab w:val="left" w:pos="567"/>
        </w:tabs>
        <w:rPr>
          <w:szCs w:val="22"/>
        </w:rPr>
      </w:pPr>
      <w:r w:rsidRPr="001A7F43">
        <w:rPr>
          <w:szCs w:val="22"/>
        </w:rPr>
        <w:t>Gelegentlich wurde über Fälle von Überempfindlichkeitsreaktionen, einschließlich pseudoallergischer/anaphylaktoider Reaktionen, berichtet.</w:t>
      </w:r>
    </w:p>
    <w:p w14:paraId="0A9832C7" w14:textId="77777777" w:rsidR="00833E19" w:rsidRPr="001A7F43" w:rsidRDefault="00833E19" w:rsidP="00542AC9">
      <w:pPr>
        <w:tabs>
          <w:tab w:val="left" w:pos="-1418"/>
          <w:tab w:val="left" w:pos="567"/>
        </w:tabs>
        <w:rPr>
          <w:szCs w:val="22"/>
        </w:rPr>
      </w:pPr>
    </w:p>
    <w:p w14:paraId="0BE0AE80" w14:textId="77777777" w:rsidR="00DC321E" w:rsidRPr="001A7F43" w:rsidRDefault="00793F4E" w:rsidP="00542AC9">
      <w:pPr>
        <w:keepNext/>
        <w:rPr>
          <w:szCs w:val="22"/>
          <w:u w:val="single"/>
        </w:rPr>
      </w:pPr>
      <w:r w:rsidRPr="001A7F43">
        <w:rPr>
          <w:szCs w:val="22"/>
          <w:u w:val="single"/>
        </w:rPr>
        <w:t>Liste</w:t>
      </w:r>
      <w:r w:rsidR="00DC321E" w:rsidRPr="001A7F43">
        <w:rPr>
          <w:szCs w:val="22"/>
          <w:u w:val="single"/>
        </w:rPr>
        <w:t xml:space="preserve"> der Nebenwirkungen</w:t>
      </w:r>
    </w:p>
    <w:p w14:paraId="45930C70" w14:textId="1B59F824" w:rsidR="006C2A42" w:rsidRPr="001A7F43" w:rsidRDefault="006C2A42" w:rsidP="00542AC9">
      <w:pPr>
        <w:tabs>
          <w:tab w:val="left" w:pos="-1418"/>
          <w:tab w:val="left" w:pos="567"/>
        </w:tabs>
        <w:rPr>
          <w:szCs w:val="22"/>
        </w:rPr>
      </w:pPr>
      <w:r w:rsidRPr="001A7F43">
        <w:rPr>
          <w:szCs w:val="22"/>
        </w:rPr>
        <w:t>Die unten angeführten Nebenwirkungen werden entsprechend ihrer Häufigkeit wie folgt klassifiziert: sehr häufig (≥ 1/10), häufig (≥ 1/100, &lt; 1/10), gelegentlich (≥ 1/1</w:t>
      </w:r>
      <w:r w:rsidR="00CA14E4" w:rsidRPr="001A7F43">
        <w:rPr>
          <w:szCs w:val="22"/>
        </w:rPr>
        <w:t> </w:t>
      </w:r>
      <w:r w:rsidRPr="001A7F43">
        <w:rPr>
          <w:szCs w:val="22"/>
        </w:rPr>
        <w:t>000, &lt; 1/100), selten (≥ 1/10</w:t>
      </w:r>
      <w:r w:rsidR="00CA14E4" w:rsidRPr="001A7F43">
        <w:rPr>
          <w:szCs w:val="22"/>
        </w:rPr>
        <w:t> </w:t>
      </w:r>
      <w:r w:rsidRPr="001A7F43">
        <w:rPr>
          <w:szCs w:val="22"/>
        </w:rPr>
        <w:t>000, &lt; 1/1</w:t>
      </w:r>
      <w:r w:rsidR="00CA14E4" w:rsidRPr="001A7F43">
        <w:rPr>
          <w:szCs w:val="22"/>
        </w:rPr>
        <w:t> </w:t>
      </w:r>
      <w:r w:rsidRPr="001A7F43">
        <w:rPr>
          <w:szCs w:val="22"/>
        </w:rPr>
        <w:t>000), sehr selten (&lt; 1/10</w:t>
      </w:r>
      <w:r w:rsidR="00CA14E4" w:rsidRPr="001A7F43">
        <w:rPr>
          <w:szCs w:val="22"/>
        </w:rPr>
        <w:t> </w:t>
      </w:r>
      <w:r w:rsidRPr="001A7F43">
        <w:rPr>
          <w:szCs w:val="22"/>
        </w:rPr>
        <w:t>000).</w:t>
      </w:r>
    </w:p>
    <w:p w14:paraId="3550F769" w14:textId="77777777" w:rsidR="00F346FE" w:rsidRPr="001A7F43" w:rsidRDefault="00F346FE" w:rsidP="00542AC9">
      <w:pPr>
        <w:tabs>
          <w:tab w:val="left" w:pos="-1418"/>
          <w:tab w:val="left" w:pos="567"/>
        </w:tabs>
        <w:rPr>
          <w:szCs w:val="22"/>
        </w:rPr>
      </w:pPr>
    </w:p>
    <w:p w14:paraId="7E303EFF" w14:textId="77777777" w:rsidR="00833E19" w:rsidRPr="001A7F43" w:rsidRDefault="00377809" w:rsidP="00542AC9">
      <w:pPr>
        <w:keepNext/>
        <w:tabs>
          <w:tab w:val="left" w:pos="-1418"/>
          <w:tab w:val="left" w:pos="567"/>
        </w:tabs>
        <w:rPr>
          <w:i/>
          <w:szCs w:val="22"/>
        </w:rPr>
      </w:pPr>
      <w:r w:rsidRPr="001A7F43">
        <w:rPr>
          <w:i/>
          <w:szCs w:val="22"/>
        </w:rPr>
        <w:t>Erkrankungen des Immunsystems</w:t>
      </w:r>
    </w:p>
    <w:p w14:paraId="1BEDC442" w14:textId="77777777" w:rsidR="00377809" w:rsidRPr="001A7F43" w:rsidRDefault="00603C21" w:rsidP="00542AC9">
      <w:pPr>
        <w:tabs>
          <w:tab w:val="left" w:pos="-1418"/>
          <w:tab w:val="left" w:pos="567"/>
        </w:tabs>
        <w:ind w:left="1440" w:hanging="1440"/>
        <w:rPr>
          <w:szCs w:val="22"/>
        </w:rPr>
      </w:pPr>
      <w:r w:rsidRPr="001A7F43">
        <w:rPr>
          <w:szCs w:val="22"/>
        </w:rPr>
        <w:t>Gelegentlich</w:t>
      </w:r>
      <w:r w:rsidR="00377809" w:rsidRPr="001A7F43">
        <w:rPr>
          <w:szCs w:val="22"/>
        </w:rPr>
        <w:t>:</w:t>
      </w:r>
      <w:r w:rsidR="00377809" w:rsidRPr="001A7F43">
        <w:rPr>
          <w:szCs w:val="22"/>
        </w:rPr>
        <w:tab/>
        <w:t>Systemische allergische/ pseudoallergische Reaktionen einschließlich lebensbedrohender Anaphylaxie.</w:t>
      </w:r>
    </w:p>
    <w:p w14:paraId="0B8EE921" w14:textId="77777777" w:rsidR="00377809" w:rsidRPr="001A7F43" w:rsidRDefault="00377809" w:rsidP="00542AC9">
      <w:pPr>
        <w:tabs>
          <w:tab w:val="left" w:pos="-1418"/>
          <w:tab w:val="left" w:pos="567"/>
        </w:tabs>
        <w:rPr>
          <w:szCs w:val="22"/>
        </w:rPr>
      </w:pPr>
    </w:p>
    <w:p w14:paraId="04923F9A" w14:textId="77777777" w:rsidR="00377809" w:rsidRPr="001A7F43" w:rsidRDefault="00377809" w:rsidP="00542AC9">
      <w:pPr>
        <w:keepNext/>
        <w:tabs>
          <w:tab w:val="left" w:pos="-1418"/>
          <w:tab w:val="left" w:pos="567"/>
        </w:tabs>
        <w:rPr>
          <w:i/>
          <w:szCs w:val="22"/>
        </w:rPr>
      </w:pPr>
      <w:r w:rsidRPr="001A7F43">
        <w:rPr>
          <w:i/>
          <w:szCs w:val="22"/>
        </w:rPr>
        <w:t>Erkrankungen des Nervensystems</w:t>
      </w:r>
    </w:p>
    <w:p w14:paraId="799EBBA7" w14:textId="77777777" w:rsidR="00377809" w:rsidRPr="001A7F43" w:rsidRDefault="00377809" w:rsidP="00542AC9">
      <w:pPr>
        <w:tabs>
          <w:tab w:val="left" w:pos="-1418"/>
          <w:tab w:val="left" w:pos="567"/>
        </w:tabs>
        <w:rPr>
          <w:szCs w:val="22"/>
        </w:rPr>
      </w:pPr>
      <w:r w:rsidRPr="001A7F43">
        <w:rPr>
          <w:szCs w:val="22"/>
        </w:rPr>
        <w:t>Gelegentlich:</w:t>
      </w:r>
      <w:r w:rsidRPr="001A7F43">
        <w:rPr>
          <w:szCs w:val="22"/>
        </w:rPr>
        <w:tab/>
        <w:t>Kopfschmerzen</w:t>
      </w:r>
    </w:p>
    <w:p w14:paraId="5991E529" w14:textId="77777777" w:rsidR="00377809" w:rsidRPr="001A7F43" w:rsidRDefault="00377809" w:rsidP="00542AC9">
      <w:pPr>
        <w:tabs>
          <w:tab w:val="left" w:pos="-1418"/>
          <w:tab w:val="left" w:pos="567"/>
        </w:tabs>
        <w:rPr>
          <w:szCs w:val="22"/>
        </w:rPr>
      </w:pPr>
    </w:p>
    <w:p w14:paraId="4D113A86" w14:textId="77777777" w:rsidR="00377809" w:rsidRPr="001A7F43" w:rsidRDefault="00377809" w:rsidP="00542AC9">
      <w:pPr>
        <w:keepNext/>
        <w:tabs>
          <w:tab w:val="left" w:pos="-1418"/>
          <w:tab w:val="left" w:pos="567"/>
        </w:tabs>
        <w:rPr>
          <w:i/>
          <w:szCs w:val="22"/>
        </w:rPr>
      </w:pPr>
      <w:r w:rsidRPr="001A7F43">
        <w:rPr>
          <w:i/>
          <w:szCs w:val="22"/>
        </w:rPr>
        <w:t>Erkrankungen des Gastrointestinaltrakts</w:t>
      </w:r>
    </w:p>
    <w:p w14:paraId="28FEFE59" w14:textId="77777777" w:rsidR="00377809" w:rsidRPr="001A7F43" w:rsidRDefault="00377809" w:rsidP="00542AC9">
      <w:pPr>
        <w:tabs>
          <w:tab w:val="left" w:pos="-1418"/>
          <w:tab w:val="left" w:pos="567"/>
        </w:tabs>
        <w:rPr>
          <w:szCs w:val="22"/>
        </w:rPr>
      </w:pPr>
      <w:r w:rsidRPr="001A7F43">
        <w:rPr>
          <w:szCs w:val="22"/>
        </w:rPr>
        <w:t>Gelegentlich:</w:t>
      </w:r>
      <w:r w:rsidRPr="001A7F43">
        <w:rPr>
          <w:szCs w:val="22"/>
        </w:rPr>
        <w:tab/>
        <w:t>Übelkeit</w:t>
      </w:r>
    </w:p>
    <w:p w14:paraId="597063BD" w14:textId="77777777" w:rsidR="00D21176" w:rsidRPr="001A7F43" w:rsidRDefault="00D21176" w:rsidP="00542AC9">
      <w:pPr>
        <w:tabs>
          <w:tab w:val="left" w:pos="-1418"/>
          <w:tab w:val="left" w:pos="567"/>
        </w:tabs>
        <w:rPr>
          <w:szCs w:val="22"/>
        </w:rPr>
      </w:pPr>
    </w:p>
    <w:p w14:paraId="47AF2778" w14:textId="77777777" w:rsidR="00D21176" w:rsidRPr="001A7F43" w:rsidRDefault="00D21176" w:rsidP="00542AC9">
      <w:pPr>
        <w:keepNext/>
        <w:tabs>
          <w:tab w:val="left" w:pos="-1418"/>
          <w:tab w:val="left" w:pos="567"/>
        </w:tabs>
        <w:rPr>
          <w:i/>
          <w:szCs w:val="22"/>
        </w:rPr>
      </w:pPr>
      <w:r w:rsidRPr="001A7F43">
        <w:rPr>
          <w:i/>
          <w:szCs w:val="22"/>
        </w:rPr>
        <w:t>Erkrankungen der Geschlechtsorgane und der Brustdrüse</w:t>
      </w:r>
    </w:p>
    <w:p w14:paraId="258A1052" w14:textId="77777777" w:rsidR="00D21176" w:rsidRPr="001A7F43" w:rsidRDefault="00D21176" w:rsidP="00542AC9">
      <w:pPr>
        <w:keepNext/>
        <w:tabs>
          <w:tab w:val="left" w:pos="-1418"/>
          <w:tab w:val="left" w:pos="567"/>
        </w:tabs>
        <w:ind w:left="1418" w:hanging="1418"/>
        <w:rPr>
          <w:szCs w:val="22"/>
        </w:rPr>
      </w:pPr>
      <w:r w:rsidRPr="001A7F43">
        <w:rPr>
          <w:szCs w:val="22"/>
        </w:rPr>
        <w:t>Häufig:</w:t>
      </w:r>
      <w:r w:rsidRPr="001A7F43">
        <w:rPr>
          <w:szCs w:val="22"/>
        </w:rPr>
        <w:tab/>
        <w:t xml:space="preserve">Ein </w:t>
      </w:r>
      <w:r w:rsidR="00FA106C" w:rsidRPr="001A7F43">
        <w:rPr>
          <w:szCs w:val="22"/>
        </w:rPr>
        <w:t>OHSS</w:t>
      </w:r>
      <w:r w:rsidRPr="001A7F43">
        <w:rPr>
          <w:szCs w:val="22"/>
        </w:rPr>
        <w:t xml:space="preserve"> leichten oder mittleren Schweregrades (WHO Grad I oder II) kann auftreten und muss in diesem Zusammenhang als intrinsisches Risiko des Stimulationsprozesses angesehen werden (siehe Abschnitt 4.4).</w:t>
      </w:r>
    </w:p>
    <w:p w14:paraId="3CA0D894" w14:textId="77777777" w:rsidR="00D21176" w:rsidRPr="001A7F43" w:rsidRDefault="00D21176" w:rsidP="00542AC9">
      <w:pPr>
        <w:tabs>
          <w:tab w:val="left" w:pos="-1418"/>
          <w:tab w:val="left" w:pos="567"/>
        </w:tabs>
        <w:ind w:left="1418" w:hanging="1418"/>
        <w:rPr>
          <w:szCs w:val="22"/>
        </w:rPr>
      </w:pPr>
      <w:r w:rsidRPr="001A7F43">
        <w:rPr>
          <w:szCs w:val="22"/>
        </w:rPr>
        <w:t>Gelegentlich:</w:t>
      </w:r>
      <w:r w:rsidRPr="001A7F43">
        <w:rPr>
          <w:szCs w:val="22"/>
        </w:rPr>
        <w:tab/>
        <w:t xml:space="preserve">Schweres </w:t>
      </w:r>
      <w:r w:rsidR="00FA106C" w:rsidRPr="001A7F43">
        <w:rPr>
          <w:szCs w:val="22"/>
        </w:rPr>
        <w:t>OHSS</w:t>
      </w:r>
      <w:r w:rsidRPr="001A7F43">
        <w:rPr>
          <w:szCs w:val="22"/>
        </w:rPr>
        <w:t xml:space="preserve"> (WHO Grad III)</w:t>
      </w:r>
    </w:p>
    <w:p w14:paraId="01A187DA" w14:textId="77777777" w:rsidR="00377809" w:rsidRPr="001A7F43" w:rsidRDefault="00377809" w:rsidP="00542AC9">
      <w:pPr>
        <w:tabs>
          <w:tab w:val="left" w:pos="-1418"/>
          <w:tab w:val="left" w:pos="567"/>
        </w:tabs>
        <w:rPr>
          <w:szCs w:val="22"/>
        </w:rPr>
      </w:pPr>
    </w:p>
    <w:p w14:paraId="2CE560C2" w14:textId="77777777" w:rsidR="00377809" w:rsidRPr="001A7F43" w:rsidRDefault="00377809" w:rsidP="00542AC9">
      <w:pPr>
        <w:keepNext/>
        <w:tabs>
          <w:tab w:val="left" w:pos="-1418"/>
          <w:tab w:val="left" w:pos="567"/>
        </w:tabs>
        <w:rPr>
          <w:i/>
          <w:szCs w:val="22"/>
        </w:rPr>
      </w:pPr>
      <w:r w:rsidRPr="001A7F43">
        <w:rPr>
          <w:i/>
          <w:szCs w:val="22"/>
        </w:rPr>
        <w:t>Allgemeine Erkrankungen und Beschwerden am Verabreichungsort</w:t>
      </w:r>
    </w:p>
    <w:p w14:paraId="76BDAC8B" w14:textId="77777777" w:rsidR="00377809" w:rsidRPr="001A7F43" w:rsidRDefault="00377809" w:rsidP="00542AC9">
      <w:pPr>
        <w:tabs>
          <w:tab w:val="left" w:pos="-1418"/>
          <w:tab w:val="left" w:pos="567"/>
        </w:tabs>
        <w:ind w:left="1440" w:hanging="1440"/>
        <w:rPr>
          <w:szCs w:val="22"/>
          <w:shd w:val="clear" w:color="auto" w:fill="D9D9D9"/>
        </w:rPr>
      </w:pPr>
      <w:r w:rsidRPr="001A7F43">
        <w:rPr>
          <w:szCs w:val="22"/>
        </w:rPr>
        <w:t>Häufig:</w:t>
      </w:r>
      <w:r w:rsidRPr="001A7F43">
        <w:rPr>
          <w:szCs w:val="22"/>
        </w:rPr>
        <w:tab/>
        <w:t>Lokale Reaktionen an der Injektionsstelle (wie Rötung, Schwellung oder Pruritus).</w:t>
      </w:r>
    </w:p>
    <w:p w14:paraId="6591536E" w14:textId="77777777" w:rsidR="00833E19" w:rsidRPr="001A7F43" w:rsidRDefault="00833E19" w:rsidP="00542AC9">
      <w:pPr>
        <w:tabs>
          <w:tab w:val="left" w:pos="-1418"/>
          <w:tab w:val="left" w:pos="567"/>
        </w:tabs>
        <w:rPr>
          <w:szCs w:val="22"/>
        </w:rPr>
      </w:pPr>
    </w:p>
    <w:p w14:paraId="133AA005" w14:textId="77777777" w:rsidR="00DC321E" w:rsidRPr="001A7F43" w:rsidRDefault="00DC321E" w:rsidP="00542AC9">
      <w:pPr>
        <w:keepNext/>
        <w:rPr>
          <w:szCs w:val="22"/>
          <w:u w:val="single"/>
        </w:rPr>
      </w:pPr>
      <w:r w:rsidRPr="001A7F43">
        <w:rPr>
          <w:szCs w:val="22"/>
          <w:u w:val="single"/>
        </w:rPr>
        <w:t>Meldung d</w:t>
      </w:r>
      <w:r w:rsidR="00DD4229" w:rsidRPr="001A7F43">
        <w:rPr>
          <w:szCs w:val="22"/>
          <w:u w:val="single"/>
        </w:rPr>
        <w:t>es Verdachts auf Nebenwirkungen</w:t>
      </w:r>
    </w:p>
    <w:p w14:paraId="4B19995C" w14:textId="2F4E598B" w:rsidR="00DC321E" w:rsidRPr="001A7F43" w:rsidRDefault="00DC321E" w:rsidP="00542AC9">
      <w:pPr>
        <w:rPr>
          <w:szCs w:val="22"/>
        </w:rPr>
      </w:pPr>
      <w:r w:rsidRPr="001A7F43">
        <w:rPr>
          <w:szCs w:val="22"/>
        </w:rPr>
        <w:t>Die Meldung des Verdachts auf Nebenwirkungen nach der Zulassung ist von großer Wichtigkeit. Sie ermöglicht eine kontinuierliche Überwachung des Nutzen</w:t>
      </w:r>
      <w:r w:rsidR="0004224D" w:rsidRPr="001A7F43">
        <w:rPr>
          <w:szCs w:val="22"/>
        </w:rPr>
        <w:noBreakHyphen/>
      </w:r>
      <w:r w:rsidRPr="001A7F43">
        <w:rPr>
          <w:szCs w:val="22"/>
        </w:rPr>
        <w:t>Risiko</w:t>
      </w:r>
      <w:r w:rsidR="0004224D" w:rsidRPr="001A7F43">
        <w:rPr>
          <w:szCs w:val="22"/>
        </w:rPr>
        <w:noBreakHyphen/>
      </w:r>
      <w:r w:rsidRPr="001A7F43">
        <w:rPr>
          <w:szCs w:val="22"/>
        </w:rPr>
        <w:t xml:space="preserve">Verhältnisses des Arzneimittels. Angehörige von Gesundheitsberufen sind aufgefordert, jeden Verdachtsfall einer Nebenwirkung über </w:t>
      </w:r>
      <w:r w:rsidR="0091087F" w:rsidRPr="001A7F43">
        <w:rPr>
          <w:szCs w:val="22"/>
          <w:shd w:val="clear" w:color="auto" w:fill="D9D9D9" w:themeFill="background1" w:themeFillShade="D9"/>
        </w:rPr>
        <w:t xml:space="preserve">das in </w:t>
      </w:r>
      <w:hyperlink r:id="rId9">
        <w:r w:rsidR="00FA106C" w:rsidRPr="001A7F43">
          <w:rPr>
            <w:rStyle w:val="Hyperlink"/>
            <w:szCs w:val="22"/>
            <w:shd w:val="clear" w:color="auto" w:fill="D9D9D9" w:themeFill="background1" w:themeFillShade="D9"/>
            <w:lang w:bidi="de-DE"/>
          </w:rPr>
          <w:t>Anhang V</w:t>
        </w:r>
      </w:hyperlink>
      <w:r w:rsidR="0091087F" w:rsidRPr="001A7F43">
        <w:rPr>
          <w:szCs w:val="22"/>
          <w:shd w:val="clear" w:color="auto" w:fill="D9D9D9" w:themeFill="background1" w:themeFillShade="D9"/>
        </w:rPr>
        <w:t xml:space="preserve"> aufgeführte nationale Meldesystem</w:t>
      </w:r>
      <w:r w:rsidRPr="001A7F43">
        <w:rPr>
          <w:szCs w:val="22"/>
        </w:rPr>
        <w:t xml:space="preserve"> anzuzeigen.</w:t>
      </w:r>
    </w:p>
    <w:p w14:paraId="301D4B72" w14:textId="77777777" w:rsidR="00DC321E" w:rsidRPr="001A7F43" w:rsidRDefault="00DC321E" w:rsidP="00542AC9">
      <w:pPr>
        <w:tabs>
          <w:tab w:val="left" w:pos="-1418"/>
          <w:tab w:val="left" w:pos="567"/>
        </w:tabs>
        <w:rPr>
          <w:szCs w:val="22"/>
        </w:rPr>
      </w:pPr>
    </w:p>
    <w:p w14:paraId="6EE412E7" w14:textId="77777777" w:rsidR="00833E19" w:rsidRPr="001A7F43" w:rsidRDefault="00833E19" w:rsidP="00542AC9">
      <w:pPr>
        <w:keepNext/>
        <w:tabs>
          <w:tab w:val="left" w:pos="-1418"/>
          <w:tab w:val="left" w:pos="567"/>
        </w:tabs>
        <w:rPr>
          <w:szCs w:val="22"/>
        </w:rPr>
      </w:pPr>
      <w:r w:rsidRPr="001A7F43">
        <w:rPr>
          <w:b/>
          <w:szCs w:val="22"/>
        </w:rPr>
        <w:t>4.9</w:t>
      </w:r>
      <w:r w:rsidRPr="001A7F43">
        <w:rPr>
          <w:b/>
          <w:szCs w:val="22"/>
        </w:rPr>
        <w:tab/>
        <w:t>Überdosierung</w:t>
      </w:r>
    </w:p>
    <w:p w14:paraId="3EB6147D" w14:textId="77777777" w:rsidR="00833E19" w:rsidRPr="001A7F43" w:rsidRDefault="00833E19" w:rsidP="00542AC9">
      <w:pPr>
        <w:keepNext/>
        <w:tabs>
          <w:tab w:val="left" w:pos="-1418"/>
          <w:tab w:val="left" w:pos="567"/>
        </w:tabs>
        <w:rPr>
          <w:szCs w:val="22"/>
        </w:rPr>
      </w:pPr>
    </w:p>
    <w:p w14:paraId="6A3CE0E4" w14:textId="77777777" w:rsidR="00833E19" w:rsidRPr="001A7F43" w:rsidRDefault="00833E19" w:rsidP="00542AC9">
      <w:pPr>
        <w:tabs>
          <w:tab w:val="left" w:pos="-1418"/>
          <w:tab w:val="left" w:pos="567"/>
        </w:tabs>
        <w:rPr>
          <w:szCs w:val="22"/>
        </w:rPr>
      </w:pPr>
      <w:r w:rsidRPr="001A7F43">
        <w:rPr>
          <w:szCs w:val="22"/>
        </w:rPr>
        <w:t>Überdosierung beim Menschen kann zu einer Wirkungsverlängerung führen. Es ist aber unwahrscheinlich, dass sie mit akuten toxischen Effekten verbunden ist.</w:t>
      </w:r>
    </w:p>
    <w:p w14:paraId="3C8C70BB" w14:textId="77777777" w:rsidR="00833E19" w:rsidRPr="001A7F43" w:rsidRDefault="00833E19" w:rsidP="00542AC9">
      <w:pPr>
        <w:tabs>
          <w:tab w:val="left" w:pos="-1418"/>
          <w:tab w:val="left" w:pos="567"/>
        </w:tabs>
        <w:rPr>
          <w:szCs w:val="22"/>
        </w:rPr>
      </w:pPr>
    </w:p>
    <w:p w14:paraId="72CD90F8" w14:textId="77777777" w:rsidR="00833E19" w:rsidRPr="001A7F43" w:rsidRDefault="00833E19" w:rsidP="00542AC9">
      <w:pPr>
        <w:tabs>
          <w:tab w:val="left" w:pos="-1418"/>
          <w:tab w:val="left" w:pos="567"/>
        </w:tabs>
        <w:rPr>
          <w:szCs w:val="22"/>
        </w:rPr>
      </w:pPr>
      <w:r w:rsidRPr="001A7F43">
        <w:rPr>
          <w:szCs w:val="22"/>
        </w:rPr>
        <w:lastRenderedPageBreak/>
        <w:t xml:space="preserve">In Untersuchungen zur akuten Toxizität an Nagetieren wurden unspezifische toxische Symptome nach intraperitonealer Verabreichung von Cetrorelix-Dosen beobachtet, welche um mehr als das 200fache höher waren, als die pharmakologisch wirksamen Dosen bei subkutaner Applikation. </w:t>
      </w:r>
    </w:p>
    <w:p w14:paraId="533F6E88" w14:textId="77777777" w:rsidR="00833E19" w:rsidRPr="001A7F43" w:rsidRDefault="00833E19" w:rsidP="00542AC9">
      <w:pPr>
        <w:tabs>
          <w:tab w:val="left" w:pos="-1418"/>
          <w:tab w:val="left" w:pos="567"/>
        </w:tabs>
        <w:rPr>
          <w:szCs w:val="22"/>
        </w:rPr>
      </w:pPr>
    </w:p>
    <w:p w14:paraId="43803BBC" w14:textId="77777777" w:rsidR="00833E19" w:rsidRPr="001A7F43" w:rsidRDefault="00833E19" w:rsidP="00542AC9">
      <w:pPr>
        <w:tabs>
          <w:tab w:val="left" w:pos="-1418"/>
          <w:tab w:val="left" w:pos="567"/>
        </w:tabs>
        <w:rPr>
          <w:szCs w:val="22"/>
        </w:rPr>
      </w:pPr>
    </w:p>
    <w:p w14:paraId="29807D74" w14:textId="77777777" w:rsidR="00833E19" w:rsidRPr="001A7F43" w:rsidRDefault="00833E19" w:rsidP="00542AC9">
      <w:pPr>
        <w:keepNext/>
        <w:tabs>
          <w:tab w:val="left" w:pos="-1418"/>
          <w:tab w:val="left" w:pos="567"/>
        </w:tabs>
        <w:rPr>
          <w:szCs w:val="22"/>
        </w:rPr>
      </w:pPr>
      <w:r w:rsidRPr="001A7F43">
        <w:rPr>
          <w:b/>
          <w:szCs w:val="22"/>
        </w:rPr>
        <w:t>5.</w:t>
      </w:r>
      <w:r w:rsidRPr="001A7F43">
        <w:rPr>
          <w:szCs w:val="22"/>
        </w:rPr>
        <w:tab/>
      </w:r>
      <w:r w:rsidRPr="001A7F43">
        <w:rPr>
          <w:b/>
          <w:szCs w:val="22"/>
        </w:rPr>
        <w:t>PHARMAKOLOGISCHE EIGENSCHAFTEN</w:t>
      </w:r>
    </w:p>
    <w:p w14:paraId="4159A308" w14:textId="77777777" w:rsidR="00833E19" w:rsidRPr="001A7F43" w:rsidRDefault="00833E19" w:rsidP="00542AC9">
      <w:pPr>
        <w:keepNext/>
        <w:tabs>
          <w:tab w:val="left" w:pos="-1418"/>
          <w:tab w:val="left" w:pos="567"/>
        </w:tabs>
        <w:rPr>
          <w:szCs w:val="22"/>
        </w:rPr>
      </w:pPr>
    </w:p>
    <w:p w14:paraId="26D04638" w14:textId="77777777" w:rsidR="00833E19" w:rsidRPr="001A7F43" w:rsidRDefault="00833E19" w:rsidP="00542AC9">
      <w:pPr>
        <w:keepNext/>
        <w:tabs>
          <w:tab w:val="left" w:pos="-1418"/>
          <w:tab w:val="left" w:pos="567"/>
        </w:tabs>
        <w:rPr>
          <w:szCs w:val="22"/>
        </w:rPr>
      </w:pPr>
      <w:r w:rsidRPr="001A7F43">
        <w:rPr>
          <w:b/>
          <w:szCs w:val="22"/>
        </w:rPr>
        <w:t>5.1</w:t>
      </w:r>
      <w:r w:rsidRPr="001A7F43">
        <w:rPr>
          <w:szCs w:val="22"/>
        </w:rPr>
        <w:tab/>
      </w:r>
      <w:r w:rsidRPr="001A7F43">
        <w:rPr>
          <w:b/>
          <w:szCs w:val="22"/>
        </w:rPr>
        <w:t>Pharmakodynamische Eigenschaften</w:t>
      </w:r>
    </w:p>
    <w:p w14:paraId="1F22A3CB" w14:textId="77777777" w:rsidR="00833E19" w:rsidRPr="001A7F43" w:rsidRDefault="00833E19" w:rsidP="00542AC9">
      <w:pPr>
        <w:keepNext/>
        <w:tabs>
          <w:tab w:val="left" w:pos="567"/>
        </w:tabs>
        <w:rPr>
          <w:szCs w:val="22"/>
        </w:rPr>
      </w:pPr>
    </w:p>
    <w:p w14:paraId="0EF2673C" w14:textId="77777777" w:rsidR="00833E19" w:rsidRPr="001A7F43" w:rsidRDefault="00833E19" w:rsidP="00542AC9">
      <w:pPr>
        <w:tabs>
          <w:tab w:val="left" w:pos="567"/>
        </w:tabs>
        <w:rPr>
          <w:szCs w:val="22"/>
        </w:rPr>
      </w:pPr>
      <w:r w:rsidRPr="001A7F43">
        <w:rPr>
          <w:szCs w:val="22"/>
        </w:rPr>
        <w:t>Pharmakotherapeutische Gruppe: Gonadotropin-Releasing</w:t>
      </w:r>
      <w:r w:rsidR="00341F32" w:rsidRPr="001A7F43">
        <w:rPr>
          <w:szCs w:val="22"/>
        </w:rPr>
        <w:noBreakHyphen/>
        <w:t>Hormonantagonisten</w:t>
      </w:r>
      <w:r w:rsidRPr="001A7F43">
        <w:rPr>
          <w:szCs w:val="22"/>
        </w:rPr>
        <w:t>, ATC</w:t>
      </w:r>
      <w:r w:rsidR="0004224D" w:rsidRPr="001A7F43">
        <w:rPr>
          <w:szCs w:val="22"/>
        </w:rPr>
        <w:noBreakHyphen/>
      </w:r>
      <w:r w:rsidRPr="001A7F43">
        <w:rPr>
          <w:szCs w:val="22"/>
        </w:rPr>
        <w:t>Code: H01CC02</w:t>
      </w:r>
    </w:p>
    <w:p w14:paraId="046F1D07" w14:textId="77777777" w:rsidR="00833E19" w:rsidRPr="001A7F43" w:rsidRDefault="00833E19" w:rsidP="00542AC9">
      <w:pPr>
        <w:tabs>
          <w:tab w:val="left" w:pos="567"/>
        </w:tabs>
        <w:rPr>
          <w:szCs w:val="22"/>
        </w:rPr>
      </w:pPr>
    </w:p>
    <w:p w14:paraId="35B939CF" w14:textId="77777777" w:rsidR="00194A96" w:rsidRPr="001A7F43" w:rsidRDefault="00194A96" w:rsidP="00542AC9">
      <w:pPr>
        <w:keepNext/>
        <w:tabs>
          <w:tab w:val="left" w:pos="567"/>
        </w:tabs>
        <w:rPr>
          <w:szCs w:val="22"/>
          <w:u w:val="single"/>
        </w:rPr>
      </w:pPr>
      <w:r w:rsidRPr="001A7F43">
        <w:rPr>
          <w:szCs w:val="22"/>
          <w:u w:val="single"/>
        </w:rPr>
        <w:t>Wirkmechanismus</w:t>
      </w:r>
    </w:p>
    <w:p w14:paraId="1DEB90BE" w14:textId="77777777" w:rsidR="00833E19" w:rsidRPr="001A7F43" w:rsidRDefault="00833E19" w:rsidP="00542AC9">
      <w:pPr>
        <w:tabs>
          <w:tab w:val="left" w:pos="567"/>
        </w:tabs>
        <w:rPr>
          <w:szCs w:val="22"/>
        </w:rPr>
      </w:pPr>
      <w:r w:rsidRPr="001A7F43">
        <w:rPr>
          <w:szCs w:val="22"/>
        </w:rPr>
        <w:t>Cetrorelix ist ein Antagonist des Luteinisierungshormon-Releasinghormons (LHRH). LHRH bindet an Membranrezeptoren auf Zellen der Hypophyse. Cetrorelix konkurriert mit endogenem LHRH um die Bindung an diesen Rezeptoren. Durch diesen Wirkmechanismus beeinflusst Cetrorelix die Ausschüttung von Gonadotropinen (LH und FSH).</w:t>
      </w:r>
    </w:p>
    <w:p w14:paraId="711C9AFE" w14:textId="77777777" w:rsidR="00833E19" w:rsidRPr="001A7F43" w:rsidRDefault="00833E19" w:rsidP="00542AC9">
      <w:pPr>
        <w:tabs>
          <w:tab w:val="left" w:pos="567"/>
        </w:tabs>
        <w:rPr>
          <w:szCs w:val="22"/>
        </w:rPr>
      </w:pPr>
    </w:p>
    <w:p w14:paraId="7172F789" w14:textId="77777777" w:rsidR="00833E19" w:rsidRPr="001A7F43" w:rsidRDefault="00833E19" w:rsidP="00542AC9">
      <w:pPr>
        <w:tabs>
          <w:tab w:val="left" w:pos="567"/>
        </w:tabs>
        <w:rPr>
          <w:szCs w:val="22"/>
        </w:rPr>
      </w:pPr>
      <w:r w:rsidRPr="001A7F43">
        <w:rPr>
          <w:szCs w:val="22"/>
        </w:rPr>
        <w:t>Cetrorelix hemmt dosisabhängig die Ausschüttung von LH und FSH aus der Hypophyse. Die hemmende Wirkung tritt unmittelbar - ohne einen initialen stimulatorischen Effekt - ein und wird unter Dauerbehandlung aufrechterhalten.</w:t>
      </w:r>
    </w:p>
    <w:p w14:paraId="628F26F2" w14:textId="77777777" w:rsidR="00833E19" w:rsidRPr="001A7F43" w:rsidRDefault="00833E19" w:rsidP="00542AC9">
      <w:pPr>
        <w:tabs>
          <w:tab w:val="left" w:pos="567"/>
        </w:tabs>
        <w:rPr>
          <w:szCs w:val="22"/>
        </w:rPr>
      </w:pPr>
    </w:p>
    <w:p w14:paraId="28D60C93" w14:textId="77777777" w:rsidR="00194A96" w:rsidRPr="001A7F43" w:rsidRDefault="00194A96" w:rsidP="00542AC9">
      <w:pPr>
        <w:keepNext/>
        <w:tabs>
          <w:tab w:val="left" w:pos="567"/>
        </w:tabs>
        <w:rPr>
          <w:szCs w:val="22"/>
          <w:u w:val="single"/>
        </w:rPr>
      </w:pPr>
      <w:r w:rsidRPr="001A7F43">
        <w:rPr>
          <w:szCs w:val="22"/>
          <w:u w:val="single"/>
        </w:rPr>
        <w:t>Klinische Wirksamkeit und Sicherheit</w:t>
      </w:r>
    </w:p>
    <w:p w14:paraId="36AD2424" w14:textId="0E0E678D" w:rsidR="00833E19" w:rsidRPr="001A7F43" w:rsidRDefault="00833E19" w:rsidP="00542AC9">
      <w:pPr>
        <w:tabs>
          <w:tab w:val="left" w:pos="567"/>
        </w:tabs>
        <w:rPr>
          <w:szCs w:val="22"/>
        </w:rPr>
      </w:pPr>
      <w:r w:rsidRPr="001A7F43">
        <w:rPr>
          <w:szCs w:val="22"/>
        </w:rPr>
        <w:t xml:space="preserve">Bei Frauen verzögert Cetrorelix einen LH-Gipfel und damit die Ovulation. Bei Frauen, die sich einer ovariellen Stimulation unterziehen, ist die Wirkungsdauer von Cetrorelix dosisabhängig. </w:t>
      </w:r>
      <w:r w:rsidR="00713F77" w:rsidRPr="001A7F43">
        <w:rPr>
          <w:szCs w:val="22"/>
        </w:rPr>
        <w:t xml:space="preserve">Bei wiederholten Injektionen von Cetrotide </w:t>
      </w:r>
      <w:r w:rsidRPr="001A7F43">
        <w:rPr>
          <w:szCs w:val="22"/>
        </w:rPr>
        <w:t xml:space="preserve">0,25 mg pro </w:t>
      </w:r>
      <w:r w:rsidR="00713F77" w:rsidRPr="001A7F43">
        <w:rPr>
          <w:szCs w:val="22"/>
        </w:rPr>
        <w:t xml:space="preserve">Durchstechflasche (verabreichte Dosis von 0,21 mg Cetrorelix) alle 24 Stunden </w:t>
      </w:r>
      <w:r w:rsidRPr="001A7F43">
        <w:rPr>
          <w:szCs w:val="22"/>
        </w:rPr>
        <w:t>wird die Wirkung von Cetrorelix aufrechterhalten</w:t>
      </w:r>
      <w:r w:rsidR="00713F77" w:rsidRPr="001A7F43">
        <w:rPr>
          <w:szCs w:val="22"/>
        </w:rPr>
        <w:t xml:space="preserve"> (siehe Abschnitt 4.2)</w:t>
      </w:r>
      <w:r w:rsidRPr="001A7F43">
        <w:rPr>
          <w:szCs w:val="22"/>
        </w:rPr>
        <w:t>.</w:t>
      </w:r>
    </w:p>
    <w:p w14:paraId="2B505085" w14:textId="77777777" w:rsidR="00833E19" w:rsidRPr="001A7F43" w:rsidRDefault="00833E19" w:rsidP="00542AC9">
      <w:pPr>
        <w:tabs>
          <w:tab w:val="left" w:pos="567"/>
        </w:tabs>
        <w:rPr>
          <w:szCs w:val="22"/>
        </w:rPr>
      </w:pPr>
    </w:p>
    <w:p w14:paraId="432DD72E" w14:textId="77777777" w:rsidR="00833E19" w:rsidRPr="001A7F43" w:rsidRDefault="00833E19" w:rsidP="00542AC9">
      <w:pPr>
        <w:tabs>
          <w:tab w:val="left" w:pos="567"/>
        </w:tabs>
        <w:rPr>
          <w:szCs w:val="22"/>
        </w:rPr>
      </w:pPr>
      <w:r w:rsidRPr="001A7F43">
        <w:rPr>
          <w:szCs w:val="22"/>
        </w:rPr>
        <w:t>Sowohl bei Tieren als auch beim Menschen waren die antagonistischen hormonellen Wirkungen von Cetrorelix nach Absetzen der Behandlung voll reversibel.</w:t>
      </w:r>
    </w:p>
    <w:p w14:paraId="50A4E9E2" w14:textId="77777777" w:rsidR="00833E19" w:rsidRPr="001A7F43" w:rsidRDefault="00833E19" w:rsidP="00542AC9">
      <w:pPr>
        <w:tabs>
          <w:tab w:val="left" w:pos="567"/>
        </w:tabs>
        <w:rPr>
          <w:szCs w:val="22"/>
        </w:rPr>
      </w:pPr>
    </w:p>
    <w:p w14:paraId="61AD6BB3" w14:textId="77777777" w:rsidR="00833E19" w:rsidRPr="001A7F43" w:rsidRDefault="00833E19" w:rsidP="00542AC9">
      <w:pPr>
        <w:keepNext/>
        <w:tabs>
          <w:tab w:val="left" w:pos="567"/>
        </w:tabs>
        <w:rPr>
          <w:szCs w:val="22"/>
        </w:rPr>
      </w:pPr>
      <w:r w:rsidRPr="001A7F43">
        <w:rPr>
          <w:b/>
          <w:szCs w:val="22"/>
        </w:rPr>
        <w:t>5.2</w:t>
      </w:r>
      <w:r w:rsidRPr="001A7F43">
        <w:rPr>
          <w:b/>
          <w:szCs w:val="22"/>
        </w:rPr>
        <w:tab/>
        <w:t>Pharmakokinetische Eigenschaften</w:t>
      </w:r>
    </w:p>
    <w:p w14:paraId="5509A1BF" w14:textId="77777777" w:rsidR="00833E19" w:rsidRPr="001A7F43" w:rsidRDefault="00833E19" w:rsidP="00542AC9">
      <w:pPr>
        <w:keepNext/>
        <w:tabs>
          <w:tab w:val="left" w:pos="567"/>
        </w:tabs>
        <w:rPr>
          <w:szCs w:val="22"/>
        </w:rPr>
      </w:pPr>
    </w:p>
    <w:p w14:paraId="6D8EEF8E" w14:textId="77777777" w:rsidR="00194A96" w:rsidRPr="001A7F43" w:rsidRDefault="00194A96" w:rsidP="00542AC9">
      <w:pPr>
        <w:keepNext/>
        <w:tabs>
          <w:tab w:val="left" w:pos="567"/>
        </w:tabs>
        <w:rPr>
          <w:szCs w:val="22"/>
          <w:u w:val="single"/>
        </w:rPr>
      </w:pPr>
      <w:r w:rsidRPr="001A7F43">
        <w:rPr>
          <w:szCs w:val="22"/>
          <w:u w:val="single"/>
        </w:rPr>
        <w:t>Resorption</w:t>
      </w:r>
    </w:p>
    <w:p w14:paraId="1F890C41" w14:textId="77777777" w:rsidR="00833E19" w:rsidRPr="001A7F43" w:rsidRDefault="00833E19" w:rsidP="00542AC9">
      <w:pPr>
        <w:tabs>
          <w:tab w:val="left" w:pos="567"/>
        </w:tabs>
        <w:rPr>
          <w:szCs w:val="22"/>
        </w:rPr>
      </w:pPr>
      <w:r w:rsidRPr="001A7F43">
        <w:rPr>
          <w:szCs w:val="22"/>
        </w:rPr>
        <w:t>Die absolute Bioverfügbarkeit von Cetrorelix nach subkutaner Injektion liegt bei 85%.</w:t>
      </w:r>
    </w:p>
    <w:p w14:paraId="67A7E237" w14:textId="77777777" w:rsidR="00833E19" w:rsidRPr="001A7F43" w:rsidRDefault="00833E19" w:rsidP="00542AC9">
      <w:pPr>
        <w:tabs>
          <w:tab w:val="left" w:pos="567"/>
        </w:tabs>
        <w:rPr>
          <w:szCs w:val="22"/>
        </w:rPr>
      </w:pPr>
    </w:p>
    <w:p w14:paraId="2E9E588F" w14:textId="77777777" w:rsidR="00194A96" w:rsidRPr="001A7F43" w:rsidRDefault="00194A96" w:rsidP="00542AC9">
      <w:pPr>
        <w:keepNext/>
        <w:tabs>
          <w:tab w:val="left" w:pos="567"/>
        </w:tabs>
        <w:rPr>
          <w:szCs w:val="22"/>
          <w:u w:val="single"/>
        </w:rPr>
      </w:pPr>
      <w:r w:rsidRPr="001A7F43">
        <w:rPr>
          <w:szCs w:val="22"/>
          <w:u w:val="single"/>
        </w:rPr>
        <w:t>Verteilung</w:t>
      </w:r>
    </w:p>
    <w:p w14:paraId="0BB8341A" w14:textId="77777777" w:rsidR="00194A96" w:rsidRPr="001A7F43" w:rsidRDefault="00194A96" w:rsidP="00542AC9">
      <w:pPr>
        <w:tabs>
          <w:tab w:val="left" w:pos="567"/>
        </w:tabs>
        <w:rPr>
          <w:szCs w:val="22"/>
        </w:rPr>
      </w:pPr>
      <w:r w:rsidRPr="001A7F43">
        <w:rPr>
          <w:szCs w:val="22"/>
        </w:rPr>
        <w:t>Das Verteilungsvolumen (V</w:t>
      </w:r>
      <w:r w:rsidRPr="001A7F43">
        <w:rPr>
          <w:szCs w:val="22"/>
          <w:vertAlign w:val="subscript"/>
        </w:rPr>
        <w:t>d</w:t>
      </w:r>
      <w:r w:rsidRPr="001A7F43">
        <w:rPr>
          <w:szCs w:val="22"/>
        </w:rPr>
        <w:t>) ist 1,1 l x kg</w:t>
      </w:r>
      <w:r w:rsidR="0077341B" w:rsidRPr="001A7F43">
        <w:rPr>
          <w:szCs w:val="22"/>
          <w:vertAlign w:val="superscript"/>
        </w:rPr>
        <w:noBreakHyphen/>
      </w:r>
      <w:r w:rsidRPr="001A7F43">
        <w:rPr>
          <w:szCs w:val="22"/>
          <w:vertAlign w:val="superscript"/>
        </w:rPr>
        <w:t>1</w:t>
      </w:r>
      <w:r w:rsidRPr="001A7F43">
        <w:rPr>
          <w:szCs w:val="22"/>
        </w:rPr>
        <w:t>.</w:t>
      </w:r>
    </w:p>
    <w:p w14:paraId="34B38E3B" w14:textId="77777777" w:rsidR="00194A96" w:rsidRPr="001A7F43" w:rsidRDefault="00194A96" w:rsidP="00542AC9">
      <w:pPr>
        <w:tabs>
          <w:tab w:val="left" w:pos="567"/>
        </w:tabs>
        <w:rPr>
          <w:szCs w:val="22"/>
        </w:rPr>
      </w:pPr>
    </w:p>
    <w:p w14:paraId="67643D88" w14:textId="77777777" w:rsidR="00194A96" w:rsidRPr="001A7F43" w:rsidRDefault="00194A96" w:rsidP="00542AC9">
      <w:pPr>
        <w:keepNext/>
        <w:tabs>
          <w:tab w:val="left" w:pos="567"/>
        </w:tabs>
        <w:rPr>
          <w:szCs w:val="22"/>
          <w:u w:val="single"/>
        </w:rPr>
      </w:pPr>
      <w:r w:rsidRPr="001A7F43">
        <w:rPr>
          <w:szCs w:val="22"/>
          <w:u w:val="single"/>
        </w:rPr>
        <w:t>Elimination</w:t>
      </w:r>
    </w:p>
    <w:p w14:paraId="0B996AEB" w14:textId="77777777" w:rsidR="008C792A" w:rsidRPr="001A7F43" w:rsidRDefault="00833E19" w:rsidP="00542AC9">
      <w:pPr>
        <w:tabs>
          <w:tab w:val="left" w:pos="567"/>
        </w:tabs>
        <w:rPr>
          <w:szCs w:val="22"/>
        </w:rPr>
      </w:pPr>
      <w:r w:rsidRPr="001A7F43">
        <w:rPr>
          <w:szCs w:val="22"/>
        </w:rPr>
        <w:t>Die Werte für die Plasma-Gesamtclearance bzw. die renale Clearance betragen 1,2 ml</w:t>
      </w:r>
      <w:r w:rsidR="00EC6EFF" w:rsidRPr="001A7F43">
        <w:rPr>
          <w:szCs w:val="22"/>
        </w:rPr>
        <w:t> </w:t>
      </w:r>
      <w:r w:rsidRPr="001A7F43">
        <w:rPr>
          <w:szCs w:val="22"/>
        </w:rPr>
        <w:t>x</w:t>
      </w:r>
      <w:r w:rsidR="00EC6EFF" w:rsidRPr="001A7F43">
        <w:rPr>
          <w:szCs w:val="22"/>
        </w:rPr>
        <w:t> </w:t>
      </w:r>
      <w:r w:rsidRPr="001A7F43">
        <w:rPr>
          <w:szCs w:val="22"/>
        </w:rPr>
        <w:t>min</w:t>
      </w:r>
      <w:r w:rsidR="0077341B" w:rsidRPr="001A7F43">
        <w:rPr>
          <w:szCs w:val="22"/>
          <w:vertAlign w:val="superscript"/>
        </w:rPr>
        <w:noBreakHyphen/>
      </w:r>
      <w:r w:rsidRPr="001A7F43">
        <w:rPr>
          <w:szCs w:val="22"/>
          <w:vertAlign w:val="superscript"/>
        </w:rPr>
        <w:t>1</w:t>
      </w:r>
      <w:r w:rsidR="00EC6EFF" w:rsidRPr="001A7F43">
        <w:rPr>
          <w:szCs w:val="22"/>
        </w:rPr>
        <w:t> </w:t>
      </w:r>
      <w:r w:rsidRPr="001A7F43">
        <w:rPr>
          <w:szCs w:val="22"/>
        </w:rPr>
        <w:t>x</w:t>
      </w:r>
      <w:r w:rsidR="00EC6EFF" w:rsidRPr="001A7F43">
        <w:rPr>
          <w:szCs w:val="22"/>
        </w:rPr>
        <w:t> </w:t>
      </w:r>
      <w:r w:rsidRPr="001A7F43">
        <w:rPr>
          <w:szCs w:val="22"/>
        </w:rPr>
        <w:t>kg</w:t>
      </w:r>
      <w:r w:rsidR="0077341B" w:rsidRPr="001A7F43">
        <w:rPr>
          <w:szCs w:val="22"/>
          <w:vertAlign w:val="superscript"/>
        </w:rPr>
        <w:noBreakHyphen/>
      </w:r>
      <w:r w:rsidRPr="001A7F43">
        <w:rPr>
          <w:szCs w:val="22"/>
          <w:vertAlign w:val="superscript"/>
        </w:rPr>
        <w:t>1</w:t>
      </w:r>
      <w:r w:rsidRPr="001A7F43">
        <w:rPr>
          <w:szCs w:val="22"/>
        </w:rPr>
        <w:t xml:space="preserve"> bzw. 0,1 ml</w:t>
      </w:r>
      <w:r w:rsidR="00EC6EFF" w:rsidRPr="001A7F43">
        <w:rPr>
          <w:szCs w:val="22"/>
        </w:rPr>
        <w:t> </w:t>
      </w:r>
      <w:r w:rsidRPr="001A7F43">
        <w:rPr>
          <w:szCs w:val="22"/>
        </w:rPr>
        <w:t>x</w:t>
      </w:r>
      <w:r w:rsidR="00EC6EFF" w:rsidRPr="001A7F43">
        <w:rPr>
          <w:szCs w:val="22"/>
        </w:rPr>
        <w:t> </w:t>
      </w:r>
      <w:r w:rsidRPr="001A7F43">
        <w:rPr>
          <w:szCs w:val="22"/>
        </w:rPr>
        <w:t>min</w:t>
      </w:r>
      <w:r w:rsidR="0077341B" w:rsidRPr="001A7F43">
        <w:rPr>
          <w:szCs w:val="22"/>
          <w:vertAlign w:val="superscript"/>
        </w:rPr>
        <w:noBreakHyphen/>
      </w:r>
      <w:r w:rsidRPr="001A7F43">
        <w:rPr>
          <w:szCs w:val="22"/>
          <w:vertAlign w:val="superscript"/>
        </w:rPr>
        <w:t>1</w:t>
      </w:r>
      <w:r w:rsidR="00EC6EFF" w:rsidRPr="001A7F43">
        <w:rPr>
          <w:szCs w:val="22"/>
        </w:rPr>
        <w:t> </w:t>
      </w:r>
      <w:r w:rsidRPr="001A7F43">
        <w:rPr>
          <w:szCs w:val="22"/>
        </w:rPr>
        <w:t>x</w:t>
      </w:r>
      <w:r w:rsidR="00EC6EFF" w:rsidRPr="001A7F43">
        <w:rPr>
          <w:szCs w:val="22"/>
        </w:rPr>
        <w:t> </w:t>
      </w:r>
      <w:r w:rsidRPr="001A7F43">
        <w:rPr>
          <w:szCs w:val="22"/>
        </w:rPr>
        <w:t>kg</w:t>
      </w:r>
      <w:r w:rsidR="0077341B" w:rsidRPr="001A7F43">
        <w:rPr>
          <w:szCs w:val="22"/>
          <w:vertAlign w:val="superscript"/>
        </w:rPr>
        <w:noBreakHyphen/>
      </w:r>
      <w:r w:rsidRPr="001A7F43">
        <w:rPr>
          <w:szCs w:val="22"/>
          <w:vertAlign w:val="superscript"/>
        </w:rPr>
        <w:t>1</w:t>
      </w:r>
      <w:r w:rsidRPr="001A7F43">
        <w:rPr>
          <w:szCs w:val="22"/>
        </w:rPr>
        <w:t>.</w:t>
      </w:r>
    </w:p>
    <w:p w14:paraId="17A76B0D" w14:textId="59A73C66" w:rsidR="00194A96" w:rsidRPr="001A7F43" w:rsidRDefault="00833E19" w:rsidP="00542AC9">
      <w:pPr>
        <w:tabs>
          <w:tab w:val="left" w:pos="567"/>
        </w:tabs>
        <w:rPr>
          <w:szCs w:val="22"/>
        </w:rPr>
      </w:pPr>
      <w:r w:rsidRPr="001A7F43">
        <w:rPr>
          <w:szCs w:val="22"/>
        </w:rPr>
        <w:t xml:space="preserve">Die Werte für die mittlere terminale Plasmahalbwertszeit nach intravenöser bzw. subkutaner Verabreichung betragen etwa 12 Stunden bzw. 30 Stunden. Der Unterschied weist auf den Einfluss der </w:t>
      </w:r>
      <w:r w:rsidR="001974F6" w:rsidRPr="001A7F43">
        <w:rPr>
          <w:szCs w:val="22"/>
        </w:rPr>
        <w:t>Re</w:t>
      </w:r>
      <w:r w:rsidRPr="001A7F43">
        <w:rPr>
          <w:szCs w:val="22"/>
        </w:rPr>
        <w:t xml:space="preserve">sorptionsvorgänge an der Injektionsstelle hin. </w:t>
      </w:r>
    </w:p>
    <w:p w14:paraId="0CC2959C" w14:textId="77777777" w:rsidR="00194A96" w:rsidRPr="001A7F43" w:rsidRDefault="00194A96" w:rsidP="00542AC9">
      <w:pPr>
        <w:tabs>
          <w:tab w:val="left" w:pos="567"/>
        </w:tabs>
        <w:rPr>
          <w:szCs w:val="22"/>
        </w:rPr>
      </w:pPr>
    </w:p>
    <w:p w14:paraId="1FF24AE1" w14:textId="2B060F52" w:rsidR="00194A96" w:rsidRPr="001A7F43" w:rsidRDefault="00194A96" w:rsidP="00542AC9">
      <w:pPr>
        <w:keepNext/>
        <w:tabs>
          <w:tab w:val="left" w:pos="567"/>
        </w:tabs>
        <w:rPr>
          <w:szCs w:val="22"/>
          <w:u w:val="single"/>
        </w:rPr>
      </w:pPr>
      <w:r w:rsidRPr="001A7F43">
        <w:rPr>
          <w:szCs w:val="22"/>
          <w:u w:val="single"/>
        </w:rPr>
        <w:t>Linearität</w:t>
      </w:r>
    </w:p>
    <w:p w14:paraId="2D2F5EF9" w14:textId="77777777" w:rsidR="00833E19" w:rsidRPr="001A7F43" w:rsidRDefault="00833E19" w:rsidP="00542AC9">
      <w:pPr>
        <w:tabs>
          <w:tab w:val="left" w:pos="567"/>
        </w:tabs>
        <w:rPr>
          <w:szCs w:val="22"/>
        </w:rPr>
      </w:pPr>
      <w:r w:rsidRPr="001A7F43">
        <w:rPr>
          <w:szCs w:val="22"/>
        </w:rPr>
        <w:t>Eine lineare Plasma-Pharmakokinetik wird nach subkutanen Einzeldosen (0,25 mg</w:t>
      </w:r>
      <w:r w:rsidR="00061283" w:rsidRPr="001A7F43">
        <w:rPr>
          <w:b/>
          <w:szCs w:val="22"/>
        </w:rPr>
        <w:noBreakHyphen/>
      </w:r>
      <w:r w:rsidRPr="001A7F43">
        <w:rPr>
          <w:szCs w:val="22"/>
        </w:rPr>
        <w:t>3 mg Cetrorelix) sowie nach täglicher Gabe über einen Zeitraum von 14 Tagen beobachtet.</w:t>
      </w:r>
    </w:p>
    <w:p w14:paraId="0D5B4A01" w14:textId="77777777" w:rsidR="00833E19" w:rsidRPr="001A7F43" w:rsidRDefault="00833E19" w:rsidP="00542AC9">
      <w:pPr>
        <w:tabs>
          <w:tab w:val="left" w:pos="567"/>
        </w:tabs>
        <w:rPr>
          <w:szCs w:val="22"/>
        </w:rPr>
      </w:pPr>
    </w:p>
    <w:p w14:paraId="0232D026" w14:textId="77777777" w:rsidR="00833E19" w:rsidRPr="001A7F43" w:rsidRDefault="00833E19" w:rsidP="00542AC9">
      <w:pPr>
        <w:keepNext/>
        <w:tabs>
          <w:tab w:val="left" w:pos="567"/>
        </w:tabs>
        <w:rPr>
          <w:szCs w:val="22"/>
        </w:rPr>
      </w:pPr>
      <w:r w:rsidRPr="001A7F43">
        <w:rPr>
          <w:b/>
          <w:szCs w:val="22"/>
        </w:rPr>
        <w:t>5.3</w:t>
      </w:r>
      <w:r w:rsidRPr="001A7F43">
        <w:rPr>
          <w:szCs w:val="22"/>
        </w:rPr>
        <w:tab/>
      </w:r>
      <w:r w:rsidRPr="001A7F43">
        <w:rPr>
          <w:b/>
          <w:szCs w:val="22"/>
        </w:rPr>
        <w:t>Präklinische Daten zur Sicherheit</w:t>
      </w:r>
    </w:p>
    <w:p w14:paraId="7267F5BA" w14:textId="77777777" w:rsidR="00833E19" w:rsidRPr="001A7F43" w:rsidRDefault="00833E19" w:rsidP="00542AC9">
      <w:pPr>
        <w:keepNext/>
        <w:tabs>
          <w:tab w:val="left" w:pos="567"/>
        </w:tabs>
        <w:rPr>
          <w:szCs w:val="22"/>
        </w:rPr>
      </w:pPr>
    </w:p>
    <w:p w14:paraId="194ADC0F" w14:textId="77777777" w:rsidR="00833E19" w:rsidRPr="001A7F43" w:rsidRDefault="00833E19" w:rsidP="00542AC9">
      <w:pPr>
        <w:tabs>
          <w:tab w:val="left" w:pos="567"/>
        </w:tabs>
        <w:ind w:right="170"/>
        <w:rPr>
          <w:szCs w:val="22"/>
        </w:rPr>
      </w:pPr>
      <w:r w:rsidRPr="001A7F43">
        <w:rPr>
          <w:szCs w:val="22"/>
        </w:rPr>
        <w:t>Basierend auf den konventionellen Studien zur Sicherheitspharmakologie, Toxizität bei wiederholter Gabe, Reproduktionstoxizität, Genotoxizität und zum kanzerogenen Potential lassen die präklinischen Daten keine besonderen Gefahren für den Menschen erkennen.</w:t>
      </w:r>
    </w:p>
    <w:p w14:paraId="67E8DCD3" w14:textId="77777777" w:rsidR="00833E19" w:rsidRPr="001A7F43" w:rsidRDefault="00833E19" w:rsidP="00542AC9">
      <w:pPr>
        <w:tabs>
          <w:tab w:val="left" w:pos="567"/>
        </w:tabs>
        <w:ind w:right="170"/>
        <w:rPr>
          <w:szCs w:val="22"/>
        </w:rPr>
      </w:pPr>
    </w:p>
    <w:p w14:paraId="6B6C7F63" w14:textId="77777777" w:rsidR="00833E19" w:rsidRPr="001A7F43" w:rsidRDefault="00833E19" w:rsidP="00542AC9">
      <w:pPr>
        <w:tabs>
          <w:tab w:val="left" w:pos="567"/>
        </w:tabs>
        <w:ind w:right="170"/>
        <w:rPr>
          <w:szCs w:val="22"/>
        </w:rPr>
      </w:pPr>
      <w:r w:rsidRPr="001A7F43">
        <w:rPr>
          <w:szCs w:val="22"/>
        </w:rPr>
        <w:lastRenderedPageBreak/>
        <w:t xml:space="preserve">Bei Ratten und Hunden konnten bei subkutaner Gabe von Cetrorelix in Studien zur akuten, subakuten und chronischen Toxizität keine toxikologischen Zielorgane bestimmt werden. Bei Hunden wurden weder nach intravenöser, intraarterieller noch nach paravenöser </w:t>
      </w:r>
      <w:r w:rsidR="004962C3" w:rsidRPr="001A7F43">
        <w:rPr>
          <w:szCs w:val="22"/>
        </w:rPr>
        <w:t>Anwendung</w:t>
      </w:r>
      <w:r w:rsidRPr="001A7F43">
        <w:rPr>
          <w:szCs w:val="22"/>
        </w:rPr>
        <w:t xml:space="preserve"> von Cetrorelix in Dosierungen, die deutlich über den für die Anwendung am Menschen vorgesehenen Dosierungen lagen, Anzeichen für arzneimittelbedingte lokale Reizerscheinungen oder Unverträglichkeit beobachtet.</w:t>
      </w:r>
    </w:p>
    <w:p w14:paraId="3C5FF905" w14:textId="77777777" w:rsidR="00833E19" w:rsidRPr="001A7F43" w:rsidRDefault="00833E19" w:rsidP="00542AC9">
      <w:pPr>
        <w:tabs>
          <w:tab w:val="left" w:pos="567"/>
        </w:tabs>
        <w:ind w:right="170"/>
        <w:rPr>
          <w:szCs w:val="22"/>
        </w:rPr>
      </w:pPr>
    </w:p>
    <w:p w14:paraId="48E0F8A0" w14:textId="77777777" w:rsidR="00833E19" w:rsidRPr="001A7F43" w:rsidRDefault="00833E19" w:rsidP="00542AC9">
      <w:pPr>
        <w:tabs>
          <w:tab w:val="left" w:pos="567"/>
        </w:tabs>
        <w:ind w:right="170"/>
        <w:rPr>
          <w:szCs w:val="22"/>
        </w:rPr>
      </w:pPr>
      <w:r w:rsidRPr="001A7F43">
        <w:rPr>
          <w:szCs w:val="22"/>
        </w:rPr>
        <w:t>Cetrorelix zeigte im Gen- und Chromosomen-Mutationstest kein mutagenes oder klastogenes Potenzial.</w:t>
      </w:r>
    </w:p>
    <w:p w14:paraId="79AEFAB9" w14:textId="77777777" w:rsidR="00833E19" w:rsidRPr="001A7F43" w:rsidRDefault="00833E19" w:rsidP="00542AC9">
      <w:pPr>
        <w:tabs>
          <w:tab w:val="left" w:pos="567"/>
        </w:tabs>
        <w:rPr>
          <w:szCs w:val="22"/>
        </w:rPr>
      </w:pPr>
    </w:p>
    <w:p w14:paraId="48D57AED" w14:textId="77777777" w:rsidR="00833E19" w:rsidRPr="001A7F43" w:rsidRDefault="00833E19" w:rsidP="00542AC9">
      <w:pPr>
        <w:tabs>
          <w:tab w:val="left" w:pos="567"/>
        </w:tabs>
        <w:rPr>
          <w:szCs w:val="22"/>
        </w:rPr>
      </w:pPr>
    </w:p>
    <w:p w14:paraId="40D9A958" w14:textId="77777777" w:rsidR="00833E19" w:rsidRPr="001A7F43" w:rsidRDefault="00833E19" w:rsidP="00542AC9">
      <w:pPr>
        <w:keepNext/>
        <w:tabs>
          <w:tab w:val="left" w:pos="567"/>
        </w:tabs>
        <w:rPr>
          <w:b/>
          <w:szCs w:val="22"/>
        </w:rPr>
      </w:pPr>
      <w:r w:rsidRPr="001A7F43">
        <w:rPr>
          <w:b/>
          <w:szCs w:val="22"/>
        </w:rPr>
        <w:t>6.</w:t>
      </w:r>
      <w:r w:rsidRPr="001A7F43">
        <w:rPr>
          <w:szCs w:val="22"/>
        </w:rPr>
        <w:tab/>
      </w:r>
      <w:r w:rsidRPr="001A7F43">
        <w:rPr>
          <w:b/>
          <w:szCs w:val="22"/>
        </w:rPr>
        <w:t>PHARMAZEUTISCHE ANGABEN</w:t>
      </w:r>
    </w:p>
    <w:p w14:paraId="7942673D" w14:textId="77777777" w:rsidR="00833E19" w:rsidRPr="001A7F43" w:rsidRDefault="00833E19" w:rsidP="00542AC9">
      <w:pPr>
        <w:keepNext/>
        <w:tabs>
          <w:tab w:val="left" w:pos="567"/>
        </w:tabs>
        <w:rPr>
          <w:szCs w:val="22"/>
        </w:rPr>
      </w:pPr>
    </w:p>
    <w:p w14:paraId="037F79F0" w14:textId="77777777" w:rsidR="00833E19" w:rsidRPr="001A7F43" w:rsidRDefault="00833E19" w:rsidP="00542AC9">
      <w:pPr>
        <w:keepNext/>
        <w:tabs>
          <w:tab w:val="left" w:pos="567"/>
        </w:tabs>
        <w:rPr>
          <w:szCs w:val="22"/>
        </w:rPr>
      </w:pPr>
      <w:r w:rsidRPr="001A7F43">
        <w:rPr>
          <w:b/>
          <w:szCs w:val="22"/>
        </w:rPr>
        <w:t>6.1</w:t>
      </w:r>
      <w:r w:rsidRPr="001A7F43">
        <w:rPr>
          <w:szCs w:val="22"/>
        </w:rPr>
        <w:tab/>
      </w:r>
      <w:r w:rsidRPr="001A7F43">
        <w:rPr>
          <w:b/>
          <w:bCs/>
          <w:szCs w:val="22"/>
        </w:rPr>
        <w:t xml:space="preserve">Liste der </w:t>
      </w:r>
      <w:r w:rsidRPr="001A7F43">
        <w:rPr>
          <w:b/>
          <w:szCs w:val="22"/>
        </w:rPr>
        <w:t>sonstigen Bestandteile</w:t>
      </w:r>
    </w:p>
    <w:p w14:paraId="4C759985" w14:textId="77777777" w:rsidR="00833E19" w:rsidRPr="001A7F43" w:rsidRDefault="00833E19" w:rsidP="00542AC9">
      <w:pPr>
        <w:keepNext/>
        <w:tabs>
          <w:tab w:val="left" w:pos="567"/>
        </w:tabs>
        <w:rPr>
          <w:szCs w:val="22"/>
        </w:rPr>
      </w:pPr>
    </w:p>
    <w:p w14:paraId="568F5909" w14:textId="77777777" w:rsidR="00833E19" w:rsidRPr="001A7F43" w:rsidRDefault="00833E19" w:rsidP="00542AC9">
      <w:pPr>
        <w:keepNext/>
        <w:tabs>
          <w:tab w:val="left" w:pos="567"/>
        </w:tabs>
        <w:rPr>
          <w:szCs w:val="22"/>
          <w:u w:val="single"/>
        </w:rPr>
      </w:pPr>
      <w:r w:rsidRPr="001A7F43">
        <w:rPr>
          <w:szCs w:val="22"/>
          <w:u w:val="single"/>
        </w:rPr>
        <w:t>Pulver</w:t>
      </w:r>
    </w:p>
    <w:p w14:paraId="54578051" w14:textId="77777777" w:rsidR="00833E19" w:rsidRPr="001A7F43" w:rsidRDefault="00833E19" w:rsidP="00542AC9">
      <w:pPr>
        <w:tabs>
          <w:tab w:val="left" w:pos="567"/>
        </w:tabs>
        <w:ind w:right="170"/>
        <w:rPr>
          <w:szCs w:val="22"/>
        </w:rPr>
      </w:pPr>
      <w:r w:rsidRPr="001A7F43">
        <w:rPr>
          <w:szCs w:val="22"/>
        </w:rPr>
        <w:t>Mannitol</w:t>
      </w:r>
    </w:p>
    <w:p w14:paraId="3BE2794B" w14:textId="77777777" w:rsidR="00833E19" w:rsidRPr="001A7F43" w:rsidRDefault="00833E19" w:rsidP="00542AC9">
      <w:pPr>
        <w:tabs>
          <w:tab w:val="left" w:pos="567"/>
        </w:tabs>
        <w:ind w:right="170"/>
        <w:rPr>
          <w:szCs w:val="22"/>
        </w:rPr>
      </w:pPr>
    </w:p>
    <w:p w14:paraId="7A54123A" w14:textId="77777777" w:rsidR="00833E19" w:rsidRPr="001A7F43" w:rsidRDefault="00833E19" w:rsidP="00542AC9">
      <w:pPr>
        <w:keepNext/>
        <w:tabs>
          <w:tab w:val="left" w:pos="567"/>
        </w:tabs>
        <w:rPr>
          <w:szCs w:val="22"/>
          <w:u w:val="single"/>
        </w:rPr>
      </w:pPr>
      <w:r w:rsidRPr="001A7F43">
        <w:rPr>
          <w:szCs w:val="22"/>
          <w:u w:val="single"/>
        </w:rPr>
        <w:t>Lösungsmittel</w:t>
      </w:r>
    </w:p>
    <w:p w14:paraId="064C2F10" w14:textId="77777777" w:rsidR="00833E19" w:rsidRPr="001A7F43" w:rsidRDefault="00833E19" w:rsidP="00542AC9">
      <w:pPr>
        <w:tabs>
          <w:tab w:val="left" w:pos="567"/>
        </w:tabs>
        <w:ind w:right="170"/>
        <w:rPr>
          <w:szCs w:val="22"/>
        </w:rPr>
      </w:pPr>
      <w:r w:rsidRPr="001A7F43">
        <w:rPr>
          <w:szCs w:val="22"/>
        </w:rPr>
        <w:t>Wasser für Injektionszwecke</w:t>
      </w:r>
    </w:p>
    <w:p w14:paraId="33B6332F" w14:textId="77777777" w:rsidR="00833E19" w:rsidRPr="001A7F43" w:rsidRDefault="00833E19" w:rsidP="00542AC9">
      <w:pPr>
        <w:tabs>
          <w:tab w:val="left" w:pos="567"/>
        </w:tabs>
        <w:ind w:right="170"/>
        <w:rPr>
          <w:szCs w:val="22"/>
        </w:rPr>
      </w:pPr>
    </w:p>
    <w:p w14:paraId="6FD658A7" w14:textId="77777777" w:rsidR="00833E19" w:rsidRPr="001A7F43" w:rsidRDefault="00833E19" w:rsidP="00542AC9">
      <w:pPr>
        <w:keepNext/>
        <w:tabs>
          <w:tab w:val="left" w:pos="567"/>
        </w:tabs>
        <w:rPr>
          <w:szCs w:val="22"/>
        </w:rPr>
      </w:pPr>
      <w:r w:rsidRPr="001A7F43">
        <w:rPr>
          <w:b/>
          <w:szCs w:val="22"/>
        </w:rPr>
        <w:t>6.2</w:t>
      </w:r>
      <w:r w:rsidRPr="001A7F43">
        <w:rPr>
          <w:szCs w:val="22"/>
        </w:rPr>
        <w:tab/>
      </w:r>
      <w:r w:rsidRPr="001A7F43">
        <w:rPr>
          <w:b/>
          <w:szCs w:val="22"/>
        </w:rPr>
        <w:t>Inkompatibilitäten</w:t>
      </w:r>
    </w:p>
    <w:p w14:paraId="0D1402EB" w14:textId="77777777" w:rsidR="00833E19" w:rsidRPr="001A7F43" w:rsidRDefault="00833E19" w:rsidP="00542AC9">
      <w:pPr>
        <w:keepNext/>
        <w:tabs>
          <w:tab w:val="left" w:pos="567"/>
        </w:tabs>
        <w:rPr>
          <w:szCs w:val="22"/>
        </w:rPr>
      </w:pPr>
    </w:p>
    <w:p w14:paraId="53C0BBC6" w14:textId="77777777" w:rsidR="00833E19" w:rsidRPr="001A7F43" w:rsidRDefault="00833E19" w:rsidP="00542AC9">
      <w:pPr>
        <w:tabs>
          <w:tab w:val="left" w:pos="567"/>
        </w:tabs>
        <w:ind w:right="170"/>
        <w:rPr>
          <w:szCs w:val="22"/>
        </w:rPr>
      </w:pPr>
      <w:r w:rsidRPr="001A7F43">
        <w:rPr>
          <w:szCs w:val="22"/>
        </w:rPr>
        <w:t>Das Arzneimittel darf, außer mit den unter Abschnitt</w:t>
      </w:r>
      <w:r w:rsidR="00061283" w:rsidRPr="001A7F43">
        <w:rPr>
          <w:szCs w:val="22"/>
        </w:rPr>
        <w:t> </w:t>
      </w:r>
      <w:r w:rsidRPr="001A7F43">
        <w:rPr>
          <w:szCs w:val="22"/>
        </w:rPr>
        <w:t>6.6 aufgeführten, nicht mit anderen Arzneimitteln gemischt werden.</w:t>
      </w:r>
    </w:p>
    <w:p w14:paraId="23F082EF" w14:textId="77777777" w:rsidR="00833E19" w:rsidRPr="001A7F43" w:rsidRDefault="00833E19" w:rsidP="00542AC9">
      <w:pPr>
        <w:tabs>
          <w:tab w:val="left" w:pos="567"/>
        </w:tabs>
        <w:ind w:right="170"/>
        <w:rPr>
          <w:szCs w:val="22"/>
        </w:rPr>
      </w:pPr>
    </w:p>
    <w:p w14:paraId="5CDBC2CB" w14:textId="77777777" w:rsidR="00833E19" w:rsidRPr="001A7F43" w:rsidRDefault="00833E19" w:rsidP="00542AC9">
      <w:pPr>
        <w:keepNext/>
        <w:tabs>
          <w:tab w:val="left" w:pos="567"/>
        </w:tabs>
        <w:rPr>
          <w:szCs w:val="22"/>
        </w:rPr>
      </w:pPr>
      <w:r w:rsidRPr="001A7F43">
        <w:rPr>
          <w:b/>
          <w:szCs w:val="22"/>
        </w:rPr>
        <w:t>6.3</w:t>
      </w:r>
      <w:r w:rsidRPr="001A7F43">
        <w:rPr>
          <w:szCs w:val="22"/>
        </w:rPr>
        <w:tab/>
      </w:r>
      <w:r w:rsidRPr="001A7F43">
        <w:rPr>
          <w:b/>
          <w:szCs w:val="22"/>
        </w:rPr>
        <w:t>Dauer der Haltbarkeit</w:t>
      </w:r>
    </w:p>
    <w:p w14:paraId="75CCD9E2" w14:textId="77777777" w:rsidR="00833E19" w:rsidRPr="001A7F43" w:rsidRDefault="00833E19" w:rsidP="00542AC9">
      <w:pPr>
        <w:keepNext/>
        <w:tabs>
          <w:tab w:val="left" w:pos="567"/>
        </w:tabs>
        <w:rPr>
          <w:szCs w:val="22"/>
        </w:rPr>
      </w:pPr>
    </w:p>
    <w:p w14:paraId="4ECFA1C5" w14:textId="77777777" w:rsidR="00833E19" w:rsidRPr="001A7F43" w:rsidRDefault="00A369ED" w:rsidP="00542AC9">
      <w:pPr>
        <w:tabs>
          <w:tab w:val="left" w:pos="567"/>
        </w:tabs>
        <w:ind w:right="170"/>
        <w:rPr>
          <w:szCs w:val="22"/>
        </w:rPr>
      </w:pPr>
      <w:r w:rsidRPr="001A7F43">
        <w:rPr>
          <w:szCs w:val="22"/>
        </w:rPr>
        <w:t xml:space="preserve">Ungeöffnete Durchstechflasche: </w:t>
      </w:r>
      <w:r w:rsidR="00833E19" w:rsidRPr="001A7F43">
        <w:rPr>
          <w:szCs w:val="22"/>
        </w:rPr>
        <w:t>2</w:t>
      </w:r>
      <w:r w:rsidR="0004224D" w:rsidRPr="001A7F43">
        <w:rPr>
          <w:szCs w:val="22"/>
        </w:rPr>
        <w:t> </w:t>
      </w:r>
      <w:r w:rsidR="00833E19" w:rsidRPr="001A7F43">
        <w:rPr>
          <w:szCs w:val="22"/>
        </w:rPr>
        <w:t>Jahre</w:t>
      </w:r>
    </w:p>
    <w:p w14:paraId="0E7DE759" w14:textId="77777777" w:rsidR="00833E19" w:rsidRPr="001A7F43" w:rsidRDefault="00833E19" w:rsidP="00542AC9">
      <w:pPr>
        <w:tabs>
          <w:tab w:val="left" w:pos="567"/>
        </w:tabs>
        <w:ind w:right="170"/>
        <w:rPr>
          <w:szCs w:val="22"/>
        </w:rPr>
      </w:pPr>
    </w:p>
    <w:p w14:paraId="0F210093" w14:textId="77777777" w:rsidR="00833E19" w:rsidRPr="001A7F43" w:rsidRDefault="00694E3E" w:rsidP="00542AC9">
      <w:pPr>
        <w:tabs>
          <w:tab w:val="left" w:pos="567"/>
        </w:tabs>
        <w:ind w:right="170"/>
        <w:rPr>
          <w:szCs w:val="22"/>
        </w:rPr>
      </w:pPr>
      <w:r w:rsidRPr="001A7F43">
        <w:rPr>
          <w:szCs w:val="22"/>
        </w:rPr>
        <w:t>Nach Rekonstitution</w:t>
      </w:r>
      <w:r w:rsidR="00A369ED" w:rsidRPr="001A7F43">
        <w:rPr>
          <w:szCs w:val="22"/>
        </w:rPr>
        <w:t>: sofort verwenden.</w:t>
      </w:r>
    </w:p>
    <w:p w14:paraId="001FC692" w14:textId="77777777" w:rsidR="00833E19" w:rsidRPr="001A7F43" w:rsidRDefault="00833E19" w:rsidP="00542AC9">
      <w:pPr>
        <w:tabs>
          <w:tab w:val="left" w:pos="567"/>
        </w:tabs>
        <w:ind w:right="170"/>
        <w:rPr>
          <w:szCs w:val="22"/>
        </w:rPr>
      </w:pPr>
    </w:p>
    <w:p w14:paraId="5E11873C" w14:textId="77777777" w:rsidR="00833E19" w:rsidRPr="001A7F43" w:rsidRDefault="00833E19" w:rsidP="00542AC9">
      <w:pPr>
        <w:keepNext/>
        <w:tabs>
          <w:tab w:val="left" w:pos="567"/>
        </w:tabs>
        <w:rPr>
          <w:szCs w:val="22"/>
        </w:rPr>
      </w:pPr>
      <w:r w:rsidRPr="001A7F43">
        <w:rPr>
          <w:b/>
          <w:szCs w:val="22"/>
        </w:rPr>
        <w:t>6.4</w:t>
      </w:r>
      <w:r w:rsidRPr="001A7F43">
        <w:rPr>
          <w:szCs w:val="22"/>
        </w:rPr>
        <w:tab/>
      </w:r>
      <w:r w:rsidRPr="001A7F43">
        <w:rPr>
          <w:b/>
          <w:szCs w:val="22"/>
        </w:rPr>
        <w:t>Besondere Vorsichtsmaßnahmen für die Aufbewahrung</w:t>
      </w:r>
    </w:p>
    <w:p w14:paraId="617DEB7A" w14:textId="77777777" w:rsidR="00833E19" w:rsidRPr="001A7F43" w:rsidRDefault="00833E19" w:rsidP="00542AC9">
      <w:pPr>
        <w:keepNext/>
        <w:tabs>
          <w:tab w:val="left" w:pos="567"/>
        </w:tabs>
        <w:rPr>
          <w:szCs w:val="22"/>
        </w:rPr>
      </w:pPr>
    </w:p>
    <w:p w14:paraId="36BF9803" w14:textId="77777777" w:rsidR="00694E3E" w:rsidRPr="001A7F43" w:rsidRDefault="00A369ED" w:rsidP="00542AC9">
      <w:pPr>
        <w:tabs>
          <w:tab w:val="left" w:pos="567"/>
        </w:tabs>
        <w:ind w:right="170"/>
        <w:rPr>
          <w:szCs w:val="22"/>
        </w:rPr>
      </w:pPr>
      <w:r w:rsidRPr="001A7F43">
        <w:rPr>
          <w:szCs w:val="22"/>
        </w:rPr>
        <w:t>Im Kühlschrank lagern (2 °C</w:t>
      </w:r>
      <w:r w:rsidRPr="001A7F43">
        <w:rPr>
          <w:szCs w:val="22"/>
        </w:rPr>
        <w:noBreakHyphen/>
        <w:t>8 °C).</w:t>
      </w:r>
      <w:r w:rsidR="00434A77" w:rsidRPr="001A7F43">
        <w:rPr>
          <w:szCs w:val="22"/>
        </w:rPr>
        <w:t xml:space="preserve"> Nicht einfrieren oder in der Nähe eines Gefrierfachs oder Kühlelements aufbewahren.</w:t>
      </w:r>
    </w:p>
    <w:p w14:paraId="6F378C1F" w14:textId="77777777" w:rsidR="00694E3E" w:rsidRPr="001A7F43" w:rsidRDefault="00A369ED" w:rsidP="00542AC9">
      <w:pPr>
        <w:tabs>
          <w:tab w:val="left" w:pos="567"/>
        </w:tabs>
        <w:ind w:right="170"/>
        <w:rPr>
          <w:szCs w:val="22"/>
        </w:rPr>
      </w:pPr>
      <w:r w:rsidRPr="001A7F43">
        <w:rPr>
          <w:szCs w:val="22"/>
        </w:rPr>
        <w:t>In der Originalverpackung aufbewahren, um den Inhalt vor Licht zu schützen.</w:t>
      </w:r>
    </w:p>
    <w:p w14:paraId="410763B8" w14:textId="77777777" w:rsidR="00A369ED" w:rsidRPr="001A7F43" w:rsidRDefault="00A369ED" w:rsidP="00542AC9">
      <w:pPr>
        <w:tabs>
          <w:tab w:val="left" w:pos="567"/>
        </w:tabs>
        <w:ind w:right="170"/>
        <w:rPr>
          <w:szCs w:val="22"/>
        </w:rPr>
      </w:pPr>
      <w:r w:rsidRPr="001A7F43">
        <w:rPr>
          <w:szCs w:val="22"/>
        </w:rPr>
        <w:t xml:space="preserve">Das ungeöffnete Arzneimittel kann </w:t>
      </w:r>
      <w:r w:rsidR="00CF19DD" w:rsidRPr="001A7F43">
        <w:rPr>
          <w:szCs w:val="22"/>
        </w:rPr>
        <w:t xml:space="preserve">in der Originalverpackung </w:t>
      </w:r>
      <w:r w:rsidRPr="001A7F43">
        <w:rPr>
          <w:szCs w:val="22"/>
        </w:rPr>
        <w:t>bis zu drei Monate bei Raumtemperatur (nicht über 30 °C) aufbewahrt werden.</w:t>
      </w:r>
    </w:p>
    <w:p w14:paraId="53895765" w14:textId="77777777" w:rsidR="00A369ED" w:rsidRPr="001A7F43" w:rsidRDefault="00A369ED" w:rsidP="00542AC9">
      <w:pPr>
        <w:tabs>
          <w:tab w:val="left" w:pos="567"/>
        </w:tabs>
        <w:ind w:right="170"/>
        <w:rPr>
          <w:szCs w:val="22"/>
        </w:rPr>
      </w:pPr>
    </w:p>
    <w:p w14:paraId="56EA9774" w14:textId="77777777" w:rsidR="00A369ED" w:rsidRPr="001A7F43" w:rsidRDefault="00A369ED" w:rsidP="00542AC9">
      <w:pPr>
        <w:tabs>
          <w:tab w:val="left" w:pos="567"/>
        </w:tabs>
        <w:ind w:right="170"/>
        <w:rPr>
          <w:szCs w:val="22"/>
        </w:rPr>
      </w:pPr>
      <w:r w:rsidRPr="001A7F43">
        <w:rPr>
          <w:szCs w:val="22"/>
        </w:rPr>
        <w:t>Das Arzneimittel muss vor der Injektion Raumtemperatur an</w:t>
      </w:r>
      <w:r w:rsidR="00434A77" w:rsidRPr="001A7F43">
        <w:rPr>
          <w:szCs w:val="22"/>
        </w:rPr>
        <w:t>nehmen</w:t>
      </w:r>
      <w:r w:rsidR="00176A4E" w:rsidRPr="001A7F43">
        <w:rPr>
          <w:szCs w:val="22"/>
        </w:rPr>
        <w:t xml:space="preserve"> können</w:t>
      </w:r>
      <w:r w:rsidRPr="001A7F43">
        <w:rPr>
          <w:szCs w:val="22"/>
        </w:rPr>
        <w:t xml:space="preserve">. </w:t>
      </w:r>
      <w:r w:rsidR="00045F3B" w:rsidRPr="001A7F43">
        <w:rPr>
          <w:szCs w:val="22"/>
        </w:rPr>
        <w:t>Es sollte</w:t>
      </w:r>
      <w:r w:rsidR="009D75FD" w:rsidRPr="001A7F43">
        <w:rPr>
          <w:szCs w:val="22"/>
        </w:rPr>
        <w:t xml:space="preserve"> u</w:t>
      </w:r>
      <w:r w:rsidRPr="001A7F43">
        <w:rPr>
          <w:szCs w:val="22"/>
        </w:rPr>
        <w:t>ngefähr 30 Minuten vor der Anwendung aus dem Kühlschrank</w:t>
      </w:r>
      <w:r w:rsidR="00434A77" w:rsidRPr="001A7F43">
        <w:rPr>
          <w:szCs w:val="22"/>
        </w:rPr>
        <w:t xml:space="preserve"> </w:t>
      </w:r>
      <w:r w:rsidR="00176A4E" w:rsidRPr="001A7F43">
        <w:rPr>
          <w:szCs w:val="22"/>
        </w:rPr>
        <w:t>ge</w:t>
      </w:r>
      <w:r w:rsidR="00434A77" w:rsidRPr="001A7F43">
        <w:rPr>
          <w:szCs w:val="22"/>
        </w:rPr>
        <w:t>nommen werden</w:t>
      </w:r>
      <w:r w:rsidRPr="001A7F43">
        <w:rPr>
          <w:szCs w:val="22"/>
        </w:rPr>
        <w:t>.</w:t>
      </w:r>
    </w:p>
    <w:p w14:paraId="00C12E36" w14:textId="77777777" w:rsidR="00833E19" w:rsidRPr="001A7F43" w:rsidRDefault="00833E19" w:rsidP="00542AC9">
      <w:pPr>
        <w:tabs>
          <w:tab w:val="left" w:pos="567"/>
        </w:tabs>
        <w:ind w:right="170"/>
        <w:rPr>
          <w:szCs w:val="22"/>
        </w:rPr>
      </w:pPr>
    </w:p>
    <w:p w14:paraId="0E1684C5" w14:textId="77777777" w:rsidR="00833E19" w:rsidRPr="001A7F43" w:rsidRDefault="00833E19" w:rsidP="00542AC9">
      <w:pPr>
        <w:keepNext/>
        <w:tabs>
          <w:tab w:val="left" w:pos="567"/>
        </w:tabs>
        <w:rPr>
          <w:b/>
          <w:szCs w:val="22"/>
        </w:rPr>
      </w:pPr>
      <w:r w:rsidRPr="001A7F43">
        <w:rPr>
          <w:b/>
          <w:szCs w:val="22"/>
        </w:rPr>
        <w:t>6.5</w:t>
      </w:r>
      <w:r w:rsidRPr="001A7F43">
        <w:rPr>
          <w:szCs w:val="22"/>
        </w:rPr>
        <w:tab/>
      </w:r>
      <w:r w:rsidRPr="001A7F43">
        <w:rPr>
          <w:b/>
          <w:szCs w:val="22"/>
        </w:rPr>
        <w:t>Art und Inhalt des Behältnisses</w:t>
      </w:r>
    </w:p>
    <w:p w14:paraId="10F0210F" w14:textId="77777777" w:rsidR="00833E19" w:rsidRPr="001A7F43" w:rsidRDefault="00833E19" w:rsidP="00542AC9">
      <w:pPr>
        <w:keepNext/>
        <w:tabs>
          <w:tab w:val="left" w:pos="567"/>
        </w:tabs>
        <w:rPr>
          <w:szCs w:val="22"/>
        </w:rPr>
      </w:pPr>
    </w:p>
    <w:p w14:paraId="6730F0DC" w14:textId="77777777" w:rsidR="007F1A18" w:rsidRPr="001A7F43" w:rsidRDefault="009243F8" w:rsidP="00542AC9">
      <w:pPr>
        <w:keepNext/>
        <w:tabs>
          <w:tab w:val="left" w:pos="567"/>
        </w:tabs>
        <w:rPr>
          <w:szCs w:val="22"/>
        </w:rPr>
      </w:pPr>
      <w:r w:rsidRPr="001A7F43">
        <w:rPr>
          <w:szCs w:val="22"/>
          <w:u w:val="single"/>
        </w:rPr>
        <w:t>Pulver</w:t>
      </w:r>
    </w:p>
    <w:p w14:paraId="5B951727" w14:textId="77777777" w:rsidR="009243F8" w:rsidRPr="001A7F43" w:rsidRDefault="009243F8" w:rsidP="00542AC9">
      <w:pPr>
        <w:tabs>
          <w:tab w:val="left" w:pos="567"/>
        </w:tabs>
        <w:rPr>
          <w:szCs w:val="22"/>
        </w:rPr>
      </w:pPr>
      <w:r w:rsidRPr="001A7F43">
        <w:rPr>
          <w:szCs w:val="22"/>
        </w:rPr>
        <w:t>2</w:t>
      </w:r>
      <w:r w:rsidRPr="001A7F43">
        <w:rPr>
          <w:szCs w:val="22"/>
        </w:rPr>
        <w:noBreakHyphen/>
        <w:t>ml-Durchstechflaschen (Typ</w:t>
      </w:r>
      <w:r w:rsidRPr="001A7F43">
        <w:rPr>
          <w:szCs w:val="22"/>
        </w:rPr>
        <w:noBreakHyphen/>
        <w:t>I-Glas) mit Stopfen (Brombutylgummi) und gebördelten Aluminium-Schnappdeckeln.</w:t>
      </w:r>
    </w:p>
    <w:p w14:paraId="01A612A1" w14:textId="77777777" w:rsidR="009243F8" w:rsidRPr="001A7F43" w:rsidRDefault="009243F8" w:rsidP="00542AC9">
      <w:pPr>
        <w:tabs>
          <w:tab w:val="left" w:pos="567"/>
        </w:tabs>
        <w:rPr>
          <w:szCs w:val="22"/>
        </w:rPr>
      </w:pPr>
    </w:p>
    <w:p w14:paraId="5B256DB3" w14:textId="77777777" w:rsidR="009243F8" w:rsidRPr="001A7F43" w:rsidRDefault="009243F8" w:rsidP="00542AC9">
      <w:pPr>
        <w:tabs>
          <w:tab w:val="left" w:pos="567"/>
        </w:tabs>
        <w:rPr>
          <w:szCs w:val="22"/>
        </w:rPr>
      </w:pPr>
      <w:r w:rsidRPr="001A7F43">
        <w:rPr>
          <w:szCs w:val="22"/>
        </w:rPr>
        <w:t>1 Durchstechflasche enthält 0,25 mg Cetrorelix.</w:t>
      </w:r>
    </w:p>
    <w:p w14:paraId="45EE433F" w14:textId="77777777" w:rsidR="009243F8" w:rsidRPr="001A7F43" w:rsidRDefault="009243F8" w:rsidP="00542AC9">
      <w:pPr>
        <w:tabs>
          <w:tab w:val="left" w:pos="567"/>
        </w:tabs>
        <w:rPr>
          <w:szCs w:val="22"/>
        </w:rPr>
      </w:pPr>
    </w:p>
    <w:p w14:paraId="6096974F" w14:textId="77777777" w:rsidR="0013303B" w:rsidRPr="001A7F43" w:rsidRDefault="009243F8" w:rsidP="00542AC9">
      <w:pPr>
        <w:keepNext/>
        <w:tabs>
          <w:tab w:val="left" w:pos="567"/>
        </w:tabs>
        <w:rPr>
          <w:szCs w:val="22"/>
        </w:rPr>
      </w:pPr>
      <w:r w:rsidRPr="001A7F43">
        <w:rPr>
          <w:szCs w:val="22"/>
          <w:u w:val="single"/>
        </w:rPr>
        <w:t>Lösungsmittel</w:t>
      </w:r>
    </w:p>
    <w:p w14:paraId="0C37A039" w14:textId="0880771F" w:rsidR="009243F8" w:rsidRPr="001A7F43" w:rsidRDefault="009243F8" w:rsidP="00542AC9">
      <w:pPr>
        <w:tabs>
          <w:tab w:val="left" w:pos="567"/>
        </w:tabs>
        <w:rPr>
          <w:szCs w:val="22"/>
        </w:rPr>
      </w:pPr>
      <w:r w:rsidRPr="001A7F43">
        <w:rPr>
          <w:szCs w:val="22"/>
        </w:rPr>
        <w:t>Fertigspritze (Typ</w:t>
      </w:r>
      <w:r w:rsidRPr="001A7F43">
        <w:rPr>
          <w:szCs w:val="22"/>
        </w:rPr>
        <w:noBreakHyphen/>
        <w:t>I-Glas) mit Kolbenstopfen (silikonisiertes Brombutylgummi) und Spitzenkappe (Polypropylen und Styrol-Butadien-Kautschuk).</w:t>
      </w:r>
    </w:p>
    <w:p w14:paraId="4D0A5B1C" w14:textId="77777777" w:rsidR="009243F8" w:rsidRPr="001A7F43" w:rsidRDefault="009243F8" w:rsidP="00542AC9">
      <w:pPr>
        <w:tabs>
          <w:tab w:val="left" w:pos="567"/>
        </w:tabs>
        <w:rPr>
          <w:szCs w:val="22"/>
        </w:rPr>
      </w:pPr>
    </w:p>
    <w:p w14:paraId="2156280D" w14:textId="77777777" w:rsidR="009243F8" w:rsidRPr="001A7F43" w:rsidRDefault="009243F8" w:rsidP="00542AC9">
      <w:pPr>
        <w:tabs>
          <w:tab w:val="left" w:pos="567"/>
        </w:tabs>
        <w:rPr>
          <w:szCs w:val="22"/>
        </w:rPr>
      </w:pPr>
      <w:r w:rsidRPr="001A7F43">
        <w:rPr>
          <w:szCs w:val="22"/>
        </w:rPr>
        <w:t>1 Fertigspritze enthält 1 ml Wasser für Injektionszwecke.</w:t>
      </w:r>
    </w:p>
    <w:p w14:paraId="014B3D43" w14:textId="77777777" w:rsidR="009243F8" w:rsidRPr="001A7F43" w:rsidRDefault="009243F8" w:rsidP="00542AC9">
      <w:pPr>
        <w:tabs>
          <w:tab w:val="left" w:pos="567"/>
        </w:tabs>
        <w:rPr>
          <w:szCs w:val="22"/>
        </w:rPr>
      </w:pPr>
    </w:p>
    <w:p w14:paraId="3E79F235" w14:textId="77777777" w:rsidR="00434A77" w:rsidRPr="001A7F43" w:rsidRDefault="0016515D" w:rsidP="00542AC9">
      <w:pPr>
        <w:keepNext/>
        <w:tabs>
          <w:tab w:val="left" w:pos="567"/>
        </w:tabs>
        <w:rPr>
          <w:szCs w:val="22"/>
          <w:u w:val="single"/>
        </w:rPr>
      </w:pPr>
      <w:r w:rsidRPr="001A7F43">
        <w:rPr>
          <w:szCs w:val="22"/>
          <w:u w:val="single"/>
        </w:rPr>
        <w:lastRenderedPageBreak/>
        <w:t>Packungsgrößen</w:t>
      </w:r>
    </w:p>
    <w:p w14:paraId="674D9DF0" w14:textId="77777777" w:rsidR="00434A77" w:rsidRPr="001A7F43" w:rsidRDefault="00434A77" w:rsidP="00542AC9">
      <w:pPr>
        <w:tabs>
          <w:tab w:val="left" w:pos="567"/>
        </w:tabs>
        <w:rPr>
          <w:szCs w:val="22"/>
        </w:rPr>
      </w:pPr>
      <w:r w:rsidRPr="001A7F43">
        <w:rPr>
          <w:szCs w:val="22"/>
        </w:rPr>
        <w:t>1 Durchstechflasche und 1 Fertigspritze oder 7 Durchstechflaschen und 7 Fertigspritzen.</w:t>
      </w:r>
    </w:p>
    <w:p w14:paraId="27B0FED1" w14:textId="77777777" w:rsidR="00434A77" w:rsidRPr="001A7F43" w:rsidRDefault="00434A77" w:rsidP="00542AC9">
      <w:pPr>
        <w:tabs>
          <w:tab w:val="left" w:pos="567"/>
        </w:tabs>
        <w:rPr>
          <w:szCs w:val="22"/>
        </w:rPr>
      </w:pPr>
    </w:p>
    <w:p w14:paraId="4C2C70B7" w14:textId="77777777" w:rsidR="009243F8" w:rsidRPr="001A7F43" w:rsidRDefault="009243F8" w:rsidP="00AB1C70">
      <w:pPr>
        <w:keepNext/>
        <w:tabs>
          <w:tab w:val="left" w:pos="567"/>
        </w:tabs>
        <w:rPr>
          <w:szCs w:val="22"/>
        </w:rPr>
      </w:pPr>
      <w:r w:rsidRPr="001A7F43">
        <w:rPr>
          <w:szCs w:val="22"/>
        </w:rPr>
        <w:t>Zusätzlich enthält die Packung zu jeder Durchstechflasche:</w:t>
      </w:r>
    </w:p>
    <w:p w14:paraId="5FECFFAF" w14:textId="77777777" w:rsidR="009243F8" w:rsidRPr="001A7F43" w:rsidRDefault="009243F8" w:rsidP="00AB1C70">
      <w:pPr>
        <w:keepNext/>
        <w:tabs>
          <w:tab w:val="left" w:pos="567"/>
        </w:tabs>
        <w:rPr>
          <w:szCs w:val="22"/>
        </w:rPr>
      </w:pPr>
    </w:p>
    <w:p w14:paraId="2219C94C" w14:textId="77777777" w:rsidR="009243F8" w:rsidRPr="001A7F43" w:rsidRDefault="009243F8" w:rsidP="00AB1C70">
      <w:pPr>
        <w:keepNext/>
        <w:tabs>
          <w:tab w:val="left" w:pos="567"/>
        </w:tabs>
        <w:rPr>
          <w:szCs w:val="22"/>
        </w:rPr>
      </w:pPr>
      <w:r w:rsidRPr="001A7F43">
        <w:rPr>
          <w:szCs w:val="22"/>
        </w:rPr>
        <w:t>1 Injektionsnadel (20 Gauge)</w:t>
      </w:r>
    </w:p>
    <w:p w14:paraId="524C3197" w14:textId="77777777" w:rsidR="009243F8" w:rsidRPr="001A7F43" w:rsidRDefault="009243F8" w:rsidP="00542AC9">
      <w:pPr>
        <w:tabs>
          <w:tab w:val="left" w:pos="567"/>
        </w:tabs>
        <w:rPr>
          <w:szCs w:val="22"/>
        </w:rPr>
      </w:pPr>
      <w:r w:rsidRPr="001A7F43">
        <w:rPr>
          <w:szCs w:val="22"/>
        </w:rPr>
        <w:t>1 Injektionsnadel zur subkutanen Injektion (27 Gauge)</w:t>
      </w:r>
    </w:p>
    <w:p w14:paraId="5017448C" w14:textId="77777777" w:rsidR="009243F8" w:rsidRPr="001A7F43" w:rsidRDefault="009243F8" w:rsidP="00542AC9">
      <w:pPr>
        <w:tabs>
          <w:tab w:val="left" w:pos="567"/>
        </w:tabs>
        <w:rPr>
          <w:szCs w:val="22"/>
        </w:rPr>
      </w:pPr>
    </w:p>
    <w:p w14:paraId="27AD8EC5" w14:textId="77777777" w:rsidR="009243F8" w:rsidRPr="001A7F43" w:rsidRDefault="009243F8" w:rsidP="00542AC9">
      <w:pPr>
        <w:tabs>
          <w:tab w:val="left" w:pos="567"/>
        </w:tabs>
        <w:rPr>
          <w:szCs w:val="22"/>
        </w:rPr>
      </w:pPr>
      <w:r w:rsidRPr="001A7F43">
        <w:rPr>
          <w:szCs w:val="22"/>
        </w:rPr>
        <w:t>Es werden möglicherweise nicht alle Packungsgrößen in den Verkehr gebracht.</w:t>
      </w:r>
    </w:p>
    <w:p w14:paraId="484AE239" w14:textId="77777777" w:rsidR="0065753B" w:rsidRPr="001A7F43" w:rsidRDefault="0065753B" w:rsidP="00542AC9">
      <w:pPr>
        <w:tabs>
          <w:tab w:val="left" w:pos="567"/>
        </w:tabs>
        <w:ind w:right="170"/>
        <w:rPr>
          <w:bCs/>
          <w:szCs w:val="22"/>
        </w:rPr>
      </w:pPr>
    </w:p>
    <w:p w14:paraId="7BD5898F" w14:textId="77777777" w:rsidR="00833E19" w:rsidRPr="001A7F43" w:rsidRDefault="00833E19" w:rsidP="00542AC9">
      <w:pPr>
        <w:keepNext/>
        <w:ind w:left="567" w:hanging="567"/>
        <w:rPr>
          <w:b/>
          <w:szCs w:val="22"/>
        </w:rPr>
      </w:pPr>
      <w:r w:rsidRPr="001A7F43">
        <w:rPr>
          <w:b/>
          <w:szCs w:val="22"/>
        </w:rPr>
        <w:t>6.6</w:t>
      </w:r>
      <w:r w:rsidRPr="001A7F43">
        <w:rPr>
          <w:szCs w:val="22"/>
        </w:rPr>
        <w:tab/>
      </w:r>
      <w:r w:rsidRPr="001A7F43">
        <w:rPr>
          <w:b/>
          <w:bCs/>
          <w:szCs w:val="22"/>
        </w:rPr>
        <w:t xml:space="preserve">Besondere Vorsichtsmaßnahmen für die Beseitigung </w:t>
      </w:r>
      <w:r w:rsidRPr="001A7F43">
        <w:rPr>
          <w:b/>
          <w:szCs w:val="22"/>
        </w:rPr>
        <w:t>und sonstige Hinweise zur Handhabung</w:t>
      </w:r>
    </w:p>
    <w:p w14:paraId="4A0B1F85" w14:textId="77777777" w:rsidR="00833E19" w:rsidRPr="001A7F43" w:rsidRDefault="00833E19" w:rsidP="00542AC9">
      <w:pPr>
        <w:keepNext/>
        <w:tabs>
          <w:tab w:val="right" w:pos="-1560"/>
          <w:tab w:val="left" w:pos="-1418"/>
          <w:tab w:val="left" w:pos="567"/>
        </w:tabs>
        <w:rPr>
          <w:szCs w:val="22"/>
        </w:rPr>
      </w:pPr>
    </w:p>
    <w:p w14:paraId="27C512CD" w14:textId="77777777" w:rsidR="009D75FD" w:rsidRPr="001A7F43" w:rsidRDefault="009D75FD" w:rsidP="00542AC9">
      <w:pPr>
        <w:tabs>
          <w:tab w:val="left" w:pos="567"/>
        </w:tabs>
        <w:ind w:right="170"/>
      </w:pPr>
      <w:r w:rsidRPr="001A7F43">
        <w:t>Das Arzneimittel muss vor der Injektion Raumtemperatur an</w:t>
      </w:r>
      <w:r w:rsidR="00434A77" w:rsidRPr="001A7F43">
        <w:t>nehmen</w:t>
      </w:r>
      <w:r w:rsidR="00176A4E" w:rsidRPr="001A7F43">
        <w:t xml:space="preserve"> können</w:t>
      </w:r>
      <w:r w:rsidRPr="001A7F43">
        <w:t xml:space="preserve">. </w:t>
      </w:r>
      <w:r w:rsidR="00852B1C" w:rsidRPr="001A7F43">
        <w:t xml:space="preserve">Es sollte </w:t>
      </w:r>
      <w:r w:rsidRPr="001A7F43">
        <w:t>ungefähr 30 Minuten vor der Anwendung aus dem Kühlschrank</w:t>
      </w:r>
      <w:r w:rsidR="00852B1C" w:rsidRPr="001A7F43">
        <w:t xml:space="preserve"> </w:t>
      </w:r>
      <w:r w:rsidR="00176A4E" w:rsidRPr="001A7F43">
        <w:t>ge</w:t>
      </w:r>
      <w:r w:rsidR="00852B1C" w:rsidRPr="001A7F43">
        <w:t>nommen werden</w:t>
      </w:r>
      <w:r w:rsidRPr="001A7F43">
        <w:t>.</w:t>
      </w:r>
    </w:p>
    <w:p w14:paraId="4E6F0203" w14:textId="77777777" w:rsidR="009D75FD" w:rsidRPr="001A7F43" w:rsidRDefault="009D75FD" w:rsidP="00542AC9">
      <w:pPr>
        <w:tabs>
          <w:tab w:val="right" w:pos="-1560"/>
          <w:tab w:val="left" w:pos="-1418"/>
          <w:tab w:val="left" w:pos="567"/>
        </w:tabs>
        <w:rPr>
          <w:szCs w:val="22"/>
        </w:rPr>
      </w:pPr>
    </w:p>
    <w:p w14:paraId="13AD0821" w14:textId="77777777" w:rsidR="00833E19" w:rsidRPr="001A7F43" w:rsidRDefault="00833E19" w:rsidP="00542AC9">
      <w:pPr>
        <w:tabs>
          <w:tab w:val="right" w:pos="-1560"/>
          <w:tab w:val="left" w:pos="-1418"/>
          <w:tab w:val="left" w:pos="567"/>
        </w:tabs>
        <w:rPr>
          <w:szCs w:val="22"/>
        </w:rPr>
      </w:pPr>
      <w:r w:rsidRPr="001A7F43">
        <w:rPr>
          <w:szCs w:val="22"/>
        </w:rPr>
        <w:t>Cetrotide darf nur in dem mitgelieferten Lösungsmittel unter vorsichtiger, kreisender Bewegung aufgelöst werden. Heftiges Schütteln mit Bildung von Luftblasen ist zu vermeiden.</w:t>
      </w:r>
    </w:p>
    <w:p w14:paraId="701DA810" w14:textId="77777777" w:rsidR="00833E19" w:rsidRPr="001A7F43" w:rsidRDefault="00833E19" w:rsidP="00542AC9">
      <w:pPr>
        <w:tabs>
          <w:tab w:val="right" w:pos="-1560"/>
          <w:tab w:val="left" w:pos="-1418"/>
          <w:tab w:val="left" w:pos="567"/>
        </w:tabs>
        <w:rPr>
          <w:szCs w:val="22"/>
        </w:rPr>
      </w:pPr>
    </w:p>
    <w:p w14:paraId="3CC551FE" w14:textId="77777777" w:rsidR="00833E19" w:rsidRPr="001A7F43" w:rsidRDefault="00833E19" w:rsidP="00542AC9">
      <w:pPr>
        <w:tabs>
          <w:tab w:val="right" w:pos="-1560"/>
          <w:tab w:val="left" w:pos="-1418"/>
          <w:tab w:val="left" w:pos="567"/>
        </w:tabs>
        <w:rPr>
          <w:szCs w:val="22"/>
        </w:rPr>
      </w:pPr>
      <w:r w:rsidRPr="001A7F43">
        <w:rPr>
          <w:szCs w:val="22"/>
        </w:rPr>
        <w:t>Die rekonstituierte Lösung ist schwebstofffrei und klar. Die Lösung darf nicht verwendet werden, wenn sie Schwebstoffe enthält oder eine Trübung aufweist.</w:t>
      </w:r>
    </w:p>
    <w:p w14:paraId="78E75191" w14:textId="77777777" w:rsidR="00833E19" w:rsidRPr="001A7F43" w:rsidRDefault="00833E19" w:rsidP="00542AC9">
      <w:pPr>
        <w:tabs>
          <w:tab w:val="right" w:pos="-1560"/>
          <w:tab w:val="left" w:pos="-1418"/>
          <w:tab w:val="left" w:pos="567"/>
        </w:tabs>
        <w:rPr>
          <w:szCs w:val="22"/>
        </w:rPr>
      </w:pPr>
    </w:p>
    <w:p w14:paraId="5D310EC7" w14:textId="459F843A" w:rsidR="00833E19" w:rsidRPr="001A7F43" w:rsidRDefault="00176A4E" w:rsidP="00542AC9">
      <w:pPr>
        <w:tabs>
          <w:tab w:val="right" w:pos="-1560"/>
          <w:tab w:val="left" w:pos="-1418"/>
          <w:tab w:val="left" w:pos="567"/>
        </w:tabs>
        <w:rPr>
          <w:szCs w:val="22"/>
        </w:rPr>
      </w:pPr>
      <w:r w:rsidRPr="001A7F43">
        <w:rPr>
          <w:szCs w:val="22"/>
        </w:rPr>
        <w:t>D</w:t>
      </w:r>
      <w:r w:rsidR="00852B1C" w:rsidRPr="001A7F43">
        <w:rPr>
          <w:szCs w:val="22"/>
        </w:rPr>
        <w:t xml:space="preserve">er gesamte </w:t>
      </w:r>
      <w:r w:rsidR="00833E19" w:rsidRPr="001A7F43">
        <w:rPr>
          <w:szCs w:val="22"/>
        </w:rPr>
        <w:t>Inhalt der Durchstechflasche</w:t>
      </w:r>
      <w:r w:rsidR="00852B1C" w:rsidRPr="001A7F43">
        <w:rPr>
          <w:szCs w:val="22"/>
        </w:rPr>
        <w:t xml:space="preserve"> </w:t>
      </w:r>
      <w:r w:rsidRPr="001A7F43">
        <w:rPr>
          <w:szCs w:val="22"/>
        </w:rPr>
        <w:t>ist zu entnehmen</w:t>
      </w:r>
      <w:r w:rsidR="00833E19" w:rsidRPr="001A7F43">
        <w:rPr>
          <w:szCs w:val="22"/>
        </w:rPr>
        <w:t xml:space="preserve">, </w:t>
      </w:r>
      <w:r w:rsidR="00852B1C" w:rsidRPr="001A7F43">
        <w:rPr>
          <w:szCs w:val="22"/>
        </w:rPr>
        <w:t xml:space="preserve">um zu gewährleisten, </w:t>
      </w:r>
      <w:r w:rsidR="00833E19" w:rsidRPr="001A7F43">
        <w:rPr>
          <w:szCs w:val="22"/>
        </w:rPr>
        <w:t xml:space="preserve">dass der Patientin eine Dosis </w:t>
      </w:r>
      <w:r w:rsidR="001A7F43" w:rsidRPr="008A5E25">
        <w:rPr>
          <w:szCs w:val="22"/>
        </w:rPr>
        <w:t>von 0,2</w:t>
      </w:r>
      <w:r w:rsidR="001A7F43">
        <w:rPr>
          <w:szCs w:val="22"/>
        </w:rPr>
        <w:t>1</w:t>
      </w:r>
      <w:r w:rsidR="001A7F43" w:rsidRPr="008A5E25">
        <w:rPr>
          <w:szCs w:val="22"/>
        </w:rPr>
        <w:t> mg</w:t>
      </w:r>
      <w:r w:rsidR="00833E19" w:rsidRPr="001A7F43">
        <w:rPr>
          <w:szCs w:val="22"/>
        </w:rPr>
        <w:t xml:space="preserve"> Cetrorelix verabreicht wird</w:t>
      </w:r>
      <w:r w:rsidR="00A56AC4" w:rsidRPr="001A7F43">
        <w:rPr>
          <w:szCs w:val="22"/>
        </w:rPr>
        <w:t xml:space="preserve"> (siehe Abschnitt 4.2)</w:t>
      </w:r>
      <w:r w:rsidR="00833E19" w:rsidRPr="001A7F43">
        <w:rPr>
          <w:szCs w:val="22"/>
        </w:rPr>
        <w:t>.</w:t>
      </w:r>
    </w:p>
    <w:p w14:paraId="3E10BFBC" w14:textId="77777777" w:rsidR="00956A30" w:rsidRPr="001A7F43" w:rsidRDefault="00956A30" w:rsidP="00542AC9">
      <w:pPr>
        <w:tabs>
          <w:tab w:val="right" w:pos="-1560"/>
          <w:tab w:val="left" w:pos="-1418"/>
          <w:tab w:val="left" w:pos="567"/>
        </w:tabs>
        <w:rPr>
          <w:i/>
          <w:szCs w:val="22"/>
        </w:rPr>
      </w:pPr>
    </w:p>
    <w:p w14:paraId="2398682A" w14:textId="77777777" w:rsidR="00833E19" w:rsidRPr="001A7F43" w:rsidRDefault="00833E19" w:rsidP="00542AC9">
      <w:pPr>
        <w:tabs>
          <w:tab w:val="right" w:pos="-1560"/>
          <w:tab w:val="left" w:pos="-1418"/>
          <w:tab w:val="left" w:pos="567"/>
        </w:tabs>
        <w:rPr>
          <w:szCs w:val="22"/>
        </w:rPr>
      </w:pPr>
      <w:r w:rsidRPr="001A7F43">
        <w:rPr>
          <w:szCs w:val="22"/>
        </w:rPr>
        <w:t xml:space="preserve">Die Lösung ist unmittelbar nach der </w:t>
      </w:r>
      <w:r w:rsidR="00852B1C" w:rsidRPr="001A7F43">
        <w:rPr>
          <w:szCs w:val="22"/>
        </w:rPr>
        <w:t xml:space="preserve">Rekonstitution </w:t>
      </w:r>
      <w:r w:rsidRPr="001A7F43">
        <w:rPr>
          <w:szCs w:val="22"/>
        </w:rPr>
        <w:t>zu verwenden.</w:t>
      </w:r>
    </w:p>
    <w:p w14:paraId="28E0D712" w14:textId="77777777" w:rsidR="00833E19" w:rsidRPr="001A7F43" w:rsidRDefault="00833E19" w:rsidP="00542AC9">
      <w:pPr>
        <w:tabs>
          <w:tab w:val="left" w:pos="-1560"/>
          <w:tab w:val="left" w:pos="-1418"/>
          <w:tab w:val="left" w:pos="567"/>
        </w:tabs>
        <w:rPr>
          <w:szCs w:val="22"/>
        </w:rPr>
      </w:pPr>
    </w:p>
    <w:p w14:paraId="54A78FC6" w14:textId="77777777" w:rsidR="00833E19" w:rsidRPr="001A7F43" w:rsidRDefault="0004224D" w:rsidP="00542AC9">
      <w:pPr>
        <w:tabs>
          <w:tab w:val="left" w:pos="567"/>
        </w:tabs>
        <w:ind w:right="170"/>
        <w:rPr>
          <w:szCs w:val="22"/>
        </w:rPr>
      </w:pPr>
      <w:r w:rsidRPr="001A7F43">
        <w:rPr>
          <w:szCs w:val="22"/>
        </w:rPr>
        <w:t>Nicht verwendetes Arzneimittel oder Abfallmaterial ist entsprechend den nationalen Anforderungen zu beseitigen.</w:t>
      </w:r>
    </w:p>
    <w:p w14:paraId="3B438EA6" w14:textId="77777777" w:rsidR="0004224D" w:rsidRPr="001A7F43" w:rsidRDefault="0004224D" w:rsidP="00542AC9">
      <w:pPr>
        <w:tabs>
          <w:tab w:val="left" w:pos="567"/>
        </w:tabs>
        <w:ind w:right="170"/>
        <w:rPr>
          <w:szCs w:val="22"/>
        </w:rPr>
      </w:pPr>
    </w:p>
    <w:p w14:paraId="29C4497A" w14:textId="77777777" w:rsidR="0004224D" w:rsidRPr="001A7F43" w:rsidRDefault="0004224D" w:rsidP="00542AC9">
      <w:pPr>
        <w:tabs>
          <w:tab w:val="left" w:pos="567"/>
        </w:tabs>
        <w:ind w:right="170"/>
        <w:rPr>
          <w:bCs/>
          <w:szCs w:val="22"/>
        </w:rPr>
      </w:pPr>
    </w:p>
    <w:p w14:paraId="6A43989F" w14:textId="77777777" w:rsidR="00833E19" w:rsidRPr="001A7F43" w:rsidRDefault="00833E19" w:rsidP="00542AC9">
      <w:pPr>
        <w:keepNext/>
        <w:ind w:left="567" w:hanging="567"/>
        <w:rPr>
          <w:b/>
          <w:szCs w:val="22"/>
        </w:rPr>
      </w:pPr>
      <w:r w:rsidRPr="001A7F43">
        <w:rPr>
          <w:b/>
          <w:szCs w:val="22"/>
        </w:rPr>
        <w:t>7.</w:t>
      </w:r>
      <w:r w:rsidRPr="001A7F43">
        <w:rPr>
          <w:szCs w:val="22"/>
        </w:rPr>
        <w:tab/>
      </w:r>
      <w:r w:rsidRPr="001A7F43">
        <w:rPr>
          <w:b/>
          <w:szCs w:val="22"/>
        </w:rPr>
        <w:t>INHABER DER ZULASSUNG</w:t>
      </w:r>
    </w:p>
    <w:p w14:paraId="3E42FAA8" w14:textId="77777777" w:rsidR="00833E19" w:rsidRPr="001A7F43" w:rsidRDefault="00833E19" w:rsidP="00542AC9">
      <w:pPr>
        <w:keepNext/>
        <w:tabs>
          <w:tab w:val="left" w:pos="567"/>
        </w:tabs>
        <w:rPr>
          <w:bCs/>
          <w:szCs w:val="22"/>
        </w:rPr>
      </w:pPr>
    </w:p>
    <w:p w14:paraId="2A96D247" w14:textId="77777777" w:rsidR="00824E30" w:rsidRPr="001A7F43" w:rsidRDefault="00824E30" w:rsidP="00542AC9">
      <w:pPr>
        <w:keepNext/>
        <w:tabs>
          <w:tab w:val="left" w:pos="567"/>
        </w:tabs>
        <w:rPr>
          <w:szCs w:val="22"/>
        </w:rPr>
      </w:pPr>
      <w:r w:rsidRPr="001A7F43">
        <w:rPr>
          <w:bCs/>
          <w:szCs w:val="22"/>
        </w:rPr>
        <w:t>Merck Europe B.V.</w:t>
      </w:r>
    </w:p>
    <w:p w14:paraId="770DC010" w14:textId="77777777" w:rsidR="00824E30" w:rsidRPr="001A7F43" w:rsidRDefault="00824E30" w:rsidP="00542AC9">
      <w:pPr>
        <w:keepNext/>
        <w:tabs>
          <w:tab w:val="left" w:pos="567"/>
        </w:tabs>
        <w:rPr>
          <w:szCs w:val="22"/>
        </w:rPr>
      </w:pPr>
      <w:r w:rsidRPr="001A7F43">
        <w:rPr>
          <w:szCs w:val="22"/>
        </w:rPr>
        <w:t>Gustav Mahlerplein 102</w:t>
      </w:r>
    </w:p>
    <w:p w14:paraId="658E1095" w14:textId="77777777" w:rsidR="00824E30" w:rsidRPr="001A7F43" w:rsidRDefault="00824E30" w:rsidP="00542AC9">
      <w:pPr>
        <w:keepNext/>
        <w:tabs>
          <w:tab w:val="left" w:pos="567"/>
        </w:tabs>
        <w:rPr>
          <w:szCs w:val="22"/>
        </w:rPr>
      </w:pPr>
      <w:r w:rsidRPr="001A7F43">
        <w:rPr>
          <w:szCs w:val="22"/>
        </w:rPr>
        <w:t>1082 MA Amsterdam</w:t>
      </w:r>
    </w:p>
    <w:p w14:paraId="161F1E31" w14:textId="77777777" w:rsidR="00824E30" w:rsidRPr="001A7F43" w:rsidRDefault="00824E30" w:rsidP="00862C38">
      <w:pPr>
        <w:tabs>
          <w:tab w:val="left" w:pos="567"/>
        </w:tabs>
        <w:rPr>
          <w:bCs/>
          <w:szCs w:val="22"/>
        </w:rPr>
      </w:pPr>
      <w:r w:rsidRPr="001A7F43">
        <w:rPr>
          <w:szCs w:val="22"/>
          <w:lang w:eastAsia="de-DE"/>
        </w:rPr>
        <w:t>Niederlande</w:t>
      </w:r>
    </w:p>
    <w:p w14:paraId="42D5ED28" w14:textId="77777777" w:rsidR="00833E19" w:rsidRPr="001A7F43" w:rsidRDefault="00833E19" w:rsidP="00542AC9">
      <w:pPr>
        <w:tabs>
          <w:tab w:val="left" w:pos="567"/>
        </w:tabs>
        <w:ind w:right="170"/>
        <w:rPr>
          <w:bCs/>
          <w:szCs w:val="22"/>
        </w:rPr>
      </w:pPr>
    </w:p>
    <w:p w14:paraId="23F7E994" w14:textId="77777777" w:rsidR="00833E19" w:rsidRPr="001A7F43" w:rsidRDefault="00833E19" w:rsidP="00542AC9">
      <w:pPr>
        <w:tabs>
          <w:tab w:val="left" w:pos="567"/>
        </w:tabs>
        <w:ind w:right="170"/>
        <w:rPr>
          <w:bCs/>
          <w:szCs w:val="22"/>
        </w:rPr>
      </w:pPr>
    </w:p>
    <w:p w14:paraId="78C8A8A1" w14:textId="77777777" w:rsidR="00833E19" w:rsidRPr="001A7F43" w:rsidRDefault="00833E19" w:rsidP="00542AC9">
      <w:pPr>
        <w:keepNext/>
        <w:tabs>
          <w:tab w:val="left" w:pos="567"/>
        </w:tabs>
        <w:rPr>
          <w:szCs w:val="22"/>
        </w:rPr>
      </w:pPr>
      <w:r w:rsidRPr="001A7F43">
        <w:rPr>
          <w:b/>
          <w:szCs w:val="22"/>
        </w:rPr>
        <w:t>8.</w:t>
      </w:r>
      <w:r w:rsidRPr="001A7F43">
        <w:rPr>
          <w:szCs w:val="22"/>
        </w:rPr>
        <w:tab/>
      </w:r>
      <w:r w:rsidRPr="001A7F43">
        <w:rPr>
          <w:b/>
          <w:szCs w:val="22"/>
        </w:rPr>
        <w:t>ZULASSUNGSNUMMER(N)</w:t>
      </w:r>
    </w:p>
    <w:p w14:paraId="44FA2ED6" w14:textId="77777777" w:rsidR="00833E19" w:rsidRPr="001A7F43" w:rsidRDefault="00833E19" w:rsidP="00542AC9">
      <w:pPr>
        <w:keepNext/>
        <w:tabs>
          <w:tab w:val="left" w:pos="567"/>
        </w:tabs>
        <w:rPr>
          <w:szCs w:val="22"/>
        </w:rPr>
      </w:pPr>
    </w:p>
    <w:p w14:paraId="4CE39571" w14:textId="77777777" w:rsidR="00EF7061" w:rsidRPr="001A7F43" w:rsidRDefault="00EF7061" w:rsidP="00B17215">
      <w:pPr>
        <w:keepNext/>
        <w:tabs>
          <w:tab w:val="left" w:pos="567"/>
        </w:tabs>
        <w:rPr>
          <w:szCs w:val="22"/>
        </w:rPr>
      </w:pPr>
      <w:r w:rsidRPr="001A7F43">
        <w:rPr>
          <w:szCs w:val="22"/>
        </w:rPr>
        <w:t>EU/1/99/100/001</w:t>
      </w:r>
    </w:p>
    <w:p w14:paraId="51E8F7C0" w14:textId="77777777" w:rsidR="00EF7061" w:rsidRPr="001A7F43" w:rsidRDefault="00EF7061" w:rsidP="00542AC9">
      <w:pPr>
        <w:tabs>
          <w:tab w:val="left" w:pos="567"/>
        </w:tabs>
        <w:rPr>
          <w:szCs w:val="22"/>
        </w:rPr>
      </w:pPr>
      <w:r w:rsidRPr="001A7F43">
        <w:rPr>
          <w:szCs w:val="22"/>
        </w:rPr>
        <w:t>EU/1/99/100/002</w:t>
      </w:r>
    </w:p>
    <w:p w14:paraId="71756992" w14:textId="77777777" w:rsidR="00833E19" w:rsidRPr="001A7F43" w:rsidRDefault="00833E19" w:rsidP="00542AC9">
      <w:pPr>
        <w:tabs>
          <w:tab w:val="left" w:pos="567"/>
        </w:tabs>
        <w:rPr>
          <w:szCs w:val="22"/>
        </w:rPr>
      </w:pPr>
    </w:p>
    <w:p w14:paraId="40600AAA" w14:textId="77777777" w:rsidR="00956A30" w:rsidRPr="001A7F43" w:rsidRDefault="00956A30" w:rsidP="00542AC9">
      <w:pPr>
        <w:tabs>
          <w:tab w:val="left" w:pos="567"/>
        </w:tabs>
        <w:rPr>
          <w:szCs w:val="22"/>
        </w:rPr>
      </w:pPr>
    </w:p>
    <w:p w14:paraId="3F85E2B7" w14:textId="77777777" w:rsidR="00833E19" w:rsidRPr="001A7F43" w:rsidRDefault="00833E19" w:rsidP="00542AC9">
      <w:pPr>
        <w:keepNext/>
        <w:tabs>
          <w:tab w:val="left" w:pos="567"/>
        </w:tabs>
        <w:ind w:left="567" w:hanging="567"/>
        <w:rPr>
          <w:szCs w:val="22"/>
        </w:rPr>
      </w:pPr>
      <w:r w:rsidRPr="001A7F43">
        <w:rPr>
          <w:b/>
          <w:szCs w:val="22"/>
        </w:rPr>
        <w:t>9.</w:t>
      </w:r>
      <w:r w:rsidRPr="001A7F43">
        <w:rPr>
          <w:szCs w:val="22"/>
        </w:rPr>
        <w:tab/>
      </w:r>
      <w:r w:rsidRPr="001A7F43">
        <w:rPr>
          <w:b/>
          <w:szCs w:val="22"/>
        </w:rPr>
        <w:t>DATUM DER ERTEILUNG DER ZULASSUNG/VERLÄNGERUNG DER ZULASSUNG</w:t>
      </w:r>
    </w:p>
    <w:p w14:paraId="0E5760D9" w14:textId="77777777" w:rsidR="00833E19" w:rsidRPr="001A7F43" w:rsidRDefault="00833E19" w:rsidP="00542AC9">
      <w:pPr>
        <w:keepNext/>
        <w:tabs>
          <w:tab w:val="left" w:pos="567"/>
        </w:tabs>
        <w:ind w:left="567" w:hanging="567"/>
        <w:rPr>
          <w:szCs w:val="22"/>
        </w:rPr>
      </w:pPr>
    </w:p>
    <w:p w14:paraId="492B1A8E" w14:textId="77777777" w:rsidR="00833E19" w:rsidRPr="001A7F43" w:rsidRDefault="0004224D" w:rsidP="00B17215">
      <w:pPr>
        <w:keepNext/>
        <w:tabs>
          <w:tab w:val="left" w:pos="-1560"/>
          <w:tab w:val="left" w:pos="567"/>
        </w:tabs>
        <w:ind w:right="170"/>
        <w:rPr>
          <w:szCs w:val="22"/>
        </w:rPr>
      </w:pPr>
      <w:r w:rsidRPr="001A7F43">
        <w:rPr>
          <w:szCs w:val="22"/>
        </w:rPr>
        <w:t>Datum der Erteilung der Zulassung</w:t>
      </w:r>
      <w:r w:rsidR="00833E19" w:rsidRPr="001A7F43">
        <w:rPr>
          <w:szCs w:val="22"/>
        </w:rPr>
        <w:t>: 13.</w:t>
      </w:r>
      <w:r w:rsidR="004962C3" w:rsidRPr="001A7F43">
        <w:rPr>
          <w:szCs w:val="22"/>
        </w:rPr>
        <w:t> </w:t>
      </w:r>
      <w:r w:rsidR="00833E19" w:rsidRPr="001A7F43">
        <w:rPr>
          <w:szCs w:val="22"/>
        </w:rPr>
        <w:t>April 1999</w:t>
      </w:r>
    </w:p>
    <w:p w14:paraId="15A69C7F" w14:textId="77777777" w:rsidR="00833E19" w:rsidRPr="001A7F43" w:rsidRDefault="00593F88" w:rsidP="00542AC9">
      <w:pPr>
        <w:tabs>
          <w:tab w:val="left" w:pos="-1560"/>
          <w:tab w:val="left" w:pos="567"/>
        </w:tabs>
        <w:ind w:right="170"/>
        <w:rPr>
          <w:szCs w:val="22"/>
        </w:rPr>
      </w:pPr>
      <w:r w:rsidRPr="001A7F43">
        <w:rPr>
          <w:szCs w:val="22"/>
        </w:rPr>
        <w:t>Datum der letzten Verlängerung der Zulassung</w:t>
      </w:r>
      <w:r w:rsidR="00833E19" w:rsidRPr="001A7F43">
        <w:rPr>
          <w:szCs w:val="22"/>
        </w:rPr>
        <w:t>: 13.</w:t>
      </w:r>
      <w:r w:rsidR="004962C3" w:rsidRPr="001A7F43">
        <w:rPr>
          <w:szCs w:val="22"/>
        </w:rPr>
        <w:t> </w:t>
      </w:r>
      <w:r w:rsidR="00833E19" w:rsidRPr="001A7F43">
        <w:rPr>
          <w:szCs w:val="22"/>
        </w:rPr>
        <w:t>April 2009</w:t>
      </w:r>
    </w:p>
    <w:p w14:paraId="33CE5E9F" w14:textId="77777777" w:rsidR="00833E19" w:rsidRPr="001A7F43" w:rsidRDefault="00833E19" w:rsidP="00542AC9">
      <w:pPr>
        <w:tabs>
          <w:tab w:val="left" w:pos="-1560"/>
          <w:tab w:val="left" w:pos="567"/>
        </w:tabs>
        <w:ind w:right="170"/>
        <w:rPr>
          <w:szCs w:val="22"/>
        </w:rPr>
      </w:pPr>
    </w:p>
    <w:p w14:paraId="0F10D33B" w14:textId="77777777" w:rsidR="00833E19" w:rsidRPr="001A7F43" w:rsidRDefault="00833E19" w:rsidP="00542AC9">
      <w:pPr>
        <w:tabs>
          <w:tab w:val="left" w:pos="-1560"/>
          <w:tab w:val="left" w:pos="567"/>
        </w:tabs>
        <w:ind w:right="170"/>
        <w:rPr>
          <w:szCs w:val="22"/>
        </w:rPr>
      </w:pPr>
    </w:p>
    <w:p w14:paraId="13842D44" w14:textId="77777777" w:rsidR="00833E19" w:rsidRPr="001A7F43" w:rsidRDefault="00833E19" w:rsidP="00542AC9">
      <w:pPr>
        <w:keepNext/>
        <w:tabs>
          <w:tab w:val="left" w:pos="-1560"/>
          <w:tab w:val="left" w:pos="567"/>
        </w:tabs>
        <w:rPr>
          <w:b/>
          <w:szCs w:val="22"/>
        </w:rPr>
      </w:pPr>
      <w:r w:rsidRPr="001A7F43">
        <w:rPr>
          <w:b/>
          <w:szCs w:val="22"/>
        </w:rPr>
        <w:lastRenderedPageBreak/>
        <w:t>10.</w:t>
      </w:r>
      <w:r w:rsidRPr="001A7F43">
        <w:rPr>
          <w:szCs w:val="22"/>
        </w:rPr>
        <w:tab/>
      </w:r>
      <w:r w:rsidRPr="001A7F43">
        <w:rPr>
          <w:b/>
          <w:szCs w:val="22"/>
        </w:rPr>
        <w:t>STAND DER INFORMATION</w:t>
      </w:r>
    </w:p>
    <w:p w14:paraId="50C95155" w14:textId="77777777" w:rsidR="00833E19" w:rsidRPr="001A7F43" w:rsidRDefault="00833E19" w:rsidP="00542AC9">
      <w:pPr>
        <w:keepNext/>
        <w:tabs>
          <w:tab w:val="left" w:pos="-1560"/>
          <w:tab w:val="left" w:pos="567"/>
        </w:tabs>
        <w:ind w:right="170"/>
        <w:rPr>
          <w:szCs w:val="22"/>
        </w:rPr>
      </w:pPr>
    </w:p>
    <w:p w14:paraId="56421C98" w14:textId="77777777" w:rsidR="00593F88" w:rsidRPr="001A7F43" w:rsidRDefault="004962C3" w:rsidP="00542AC9">
      <w:pPr>
        <w:keepNext/>
        <w:tabs>
          <w:tab w:val="left" w:pos="-1560"/>
          <w:tab w:val="left" w:pos="567"/>
        </w:tabs>
        <w:ind w:right="170"/>
        <w:rPr>
          <w:szCs w:val="22"/>
        </w:rPr>
      </w:pPr>
      <w:r w:rsidRPr="001A7F43">
        <w:t>{TT.MM.JJJJ}</w:t>
      </w:r>
    </w:p>
    <w:p w14:paraId="414FD094" w14:textId="77777777" w:rsidR="004962C3" w:rsidRPr="001A7F43" w:rsidRDefault="004962C3" w:rsidP="00542AC9">
      <w:pPr>
        <w:keepNext/>
        <w:tabs>
          <w:tab w:val="left" w:pos="-1560"/>
          <w:tab w:val="left" w:pos="567"/>
        </w:tabs>
        <w:ind w:right="170"/>
        <w:rPr>
          <w:szCs w:val="22"/>
        </w:rPr>
      </w:pPr>
    </w:p>
    <w:p w14:paraId="2E01A40B" w14:textId="77777777" w:rsidR="00593F88" w:rsidRPr="001A7F43" w:rsidRDefault="00593F88" w:rsidP="00542AC9">
      <w:pPr>
        <w:keepNext/>
        <w:tabs>
          <w:tab w:val="left" w:pos="-1560"/>
          <w:tab w:val="left" w:pos="567"/>
        </w:tabs>
        <w:ind w:right="170"/>
        <w:rPr>
          <w:szCs w:val="22"/>
        </w:rPr>
      </w:pPr>
    </w:p>
    <w:p w14:paraId="0FFF1184" w14:textId="05F5BED4" w:rsidR="00593F88" w:rsidRPr="001A7F43" w:rsidRDefault="00593F88" w:rsidP="00542AC9">
      <w:pPr>
        <w:numPr>
          <w:ilvl w:val="12"/>
          <w:numId w:val="0"/>
        </w:numPr>
        <w:ind w:right="-2"/>
        <w:rPr>
          <w:szCs w:val="22"/>
        </w:rPr>
      </w:pPr>
      <w:r w:rsidRPr="001A7F43">
        <w:rPr>
          <w:szCs w:val="22"/>
        </w:rPr>
        <w:t>Ausführliche Informationen zu diesem Arzneimittel sind auf den Internetseiten der Europäischen Arzneimittel</w:t>
      </w:r>
      <w:r w:rsidRPr="001A7F43">
        <w:rPr>
          <w:szCs w:val="22"/>
        </w:rPr>
        <w:noBreakHyphen/>
        <w:t xml:space="preserve">Agentur </w:t>
      </w:r>
      <w:hyperlink r:id="rId10" w:history="1">
        <w:r w:rsidR="001A7F43" w:rsidRPr="001A7F43">
          <w:rPr>
            <w:rStyle w:val="Hyperlink"/>
            <w:szCs w:val="22"/>
            <w:lang w:bidi="de-DE"/>
          </w:rPr>
          <w:t>https://www.ema.europa.eu</w:t>
        </w:r>
      </w:hyperlink>
      <w:r w:rsidRPr="001A7F43">
        <w:rPr>
          <w:szCs w:val="22"/>
        </w:rPr>
        <w:t xml:space="preserve"> verfügbar.</w:t>
      </w:r>
    </w:p>
    <w:p w14:paraId="474FAE6C" w14:textId="77777777" w:rsidR="00B17215" w:rsidRPr="001A7F43" w:rsidRDefault="00B17215" w:rsidP="00542AC9">
      <w:pPr>
        <w:numPr>
          <w:ilvl w:val="12"/>
          <w:numId w:val="0"/>
        </w:numPr>
        <w:ind w:right="-2"/>
        <w:rPr>
          <w:szCs w:val="22"/>
        </w:rPr>
      </w:pPr>
    </w:p>
    <w:p w14:paraId="56E34B49" w14:textId="77777777" w:rsidR="00956A30" w:rsidRPr="001A7F43" w:rsidRDefault="00956A30" w:rsidP="00542AC9">
      <w:pPr>
        <w:tabs>
          <w:tab w:val="left" w:pos="-1560"/>
          <w:tab w:val="left" w:pos="567"/>
        </w:tabs>
        <w:ind w:left="567" w:hanging="567"/>
        <w:rPr>
          <w:szCs w:val="22"/>
        </w:rPr>
      </w:pPr>
      <w:r w:rsidRPr="001A7F43">
        <w:rPr>
          <w:szCs w:val="22"/>
        </w:rPr>
        <w:br w:type="page"/>
      </w:r>
    </w:p>
    <w:p w14:paraId="68CC187E" w14:textId="77777777" w:rsidR="00833E19" w:rsidRPr="001A7F43" w:rsidRDefault="00833E19" w:rsidP="00542AC9">
      <w:pPr>
        <w:tabs>
          <w:tab w:val="left" w:pos="-1560"/>
          <w:tab w:val="left" w:pos="567"/>
        </w:tabs>
        <w:ind w:left="567" w:hanging="567"/>
        <w:rPr>
          <w:szCs w:val="22"/>
        </w:rPr>
      </w:pPr>
    </w:p>
    <w:p w14:paraId="78D485F7" w14:textId="77777777" w:rsidR="00833E19" w:rsidRPr="001A7F43" w:rsidRDefault="00833E19" w:rsidP="00542AC9">
      <w:pPr>
        <w:rPr>
          <w:szCs w:val="22"/>
        </w:rPr>
      </w:pPr>
    </w:p>
    <w:p w14:paraId="0C246007" w14:textId="77777777" w:rsidR="00833E19" w:rsidRPr="001A7F43" w:rsidRDefault="00833E19" w:rsidP="00542AC9">
      <w:pPr>
        <w:rPr>
          <w:szCs w:val="22"/>
        </w:rPr>
      </w:pPr>
    </w:p>
    <w:p w14:paraId="6A84936E" w14:textId="77777777" w:rsidR="00833E19" w:rsidRPr="001A7F43" w:rsidRDefault="00833E19" w:rsidP="00542AC9">
      <w:pPr>
        <w:rPr>
          <w:szCs w:val="22"/>
        </w:rPr>
      </w:pPr>
    </w:p>
    <w:p w14:paraId="7B18C736" w14:textId="77777777" w:rsidR="00833E19" w:rsidRPr="001A7F43" w:rsidRDefault="00833E19" w:rsidP="00542AC9">
      <w:pPr>
        <w:rPr>
          <w:szCs w:val="22"/>
        </w:rPr>
      </w:pPr>
    </w:p>
    <w:p w14:paraId="009F642C" w14:textId="77777777" w:rsidR="00833E19" w:rsidRPr="001A7F43" w:rsidRDefault="00833E19" w:rsidP="00542AC9">
      <w:pPr>
        <w:rPr>
          <w:szCs w:val="22"/>
        </w:rPr>
      </w:pPr>
    </w:p>
    <w:p w14:paraId="7DD2A1B4" w14:textId="77777777" w:rsidR="00833E19" w:rsidRPr="001A7F43" w:rsidRDefault="00833E19" w:rsidP="00542AC9">
      <w:pPr>
        <w:rPr>
          <w:szCs w:val="22"/>
        </w:rPr>
      </w:pPr>
    </w:p>
    <w:p w14:paraId="14927FAA" w14:textId="77777777" w:rsidR="00833E19" w:rsidRPr="001A7F43" w:rsidRDefault="00833E19" w:rsidP="00542AC9">
      <w:pPr>
        <w:rPr>
          <w:szCs w:val="22"/>
        </w:rPr>
      </w:pPr>
    </w:p>
    <w:p w14:paraId="533852C8" w14:textId="77777777" w:rsidR="00833E19" w:rsidRPr="001A7F43" w:rsidRDefault="00833E19" w:rsidP="00542AC9">
      <w:pPr>
        <w:rPr>
          <w:szCs w:val="22"/>
        </w:rPr>
      </w:pPr>
    </w:p>
    <w:p w14:paraId="32CC9B13" w14:textId="77777777" w:rsidR="00833E19" w:rsidRPr="001A7F43" w:rsidRDefault="00833E19" w:rsidP="00542AC9">
      <w:pPr>
        <w:rPr>
          <w:szCs w:val="22"/>
        </w:rPr>
      </w:pPr>
    </w:p>
    <w:p w14:paraId="6E65E843" w14:textId="77777777" w:rsidR="00833E19" w:rsidRPr="001A7F43" w:rsidRDefault="00833E19" w:rsidP="00542AC9">
      <w:pPr>
        <w:rPr>
          <w:szCs w:val="22"/>
        </w:rPr>
      </w:pPr>
    </w:p>
    <w:p w14:paraId="568C53AA" w14:textId="77777777" w:rsidR="00833E19" w:rsidRPr="001A7F43" w:rsidRDefault="00833E19" w:rsidP="00542AC9">
      <w:pPr>
        <w:rPr>
          <w:szCs w:val="22"/>
        </w:rPr>
      </w:pPr>
    </w:p>
    <w:p w14:paraId="60728E60" w14:textId="77777777" w:rsidR="00833E19" w:rsidRPr="001A7F43" w:rsidRDefault="00833E19" w:rsidP="00542AC9">
      <w:pPr>
        <w:rPr>
          <w:szCs w:val="22"/>
        </w:rPr>
      </w:pPr>
    </w:p>
    <w:p w14:paraId="25CCEF1D" w14:textId="77777777" w:rsidR="00833E19" w:rsidRPr="001A7F43" w:rsidRDefault="00833E19" w:rsidP="00542AC9">
      <w:pPr>
        <w:rPr>
          <w:szCs w:val="22"/>
        </w:rPr>
      </w:pPr>
    </w:p>
    <w:p w14:paraId="41FDF723" w14:textId="77777777" w:rsidR="00833E19" w:rsidRPr="001A7F43" w:rsidRDefault="00833E19" w:rsidP="00542AC9">
      <w:pPr>
        <w:rPr>
          <w:szCs w:val="22"/>
        </w:rPr>
      </w:pPr>
    </w:p>
    <w:p w14:paraId="46FEDE1E" w14:textId="77777777" w:rsidR="00833E19" w:rsidRPr="001A7F43" w:rsidRDefault="00833E19" w:rsidP="00542AC9">
      <w:pPr>
        <w:rPr>
          <w:szCs w:val="22"/>
        </w:rPr>
      </w:pPr>
    </w:p>
    <w:p w14:paraId="3A9C0E06" w14:textId="77777777" w:rsidR="00833E19" w:rsidRPr="001A7F43" w:rsidRDefault="00833E19" w:rsidP="00542AC9">
      <w:pPr>
        <w:rPr>
          <w:szCs w:val="22"/>
        </w:rPr>
      </w:pPr>
    </w:p>
    <w:p w14:paraId="0FD2CFF4" w14:textId="77777777" w:rsidR="00833E19" w:rsidRPr="001A7F43" w:rsidRDefault="00833E19" w:rsidP="00542AC9">
      <w:pPr>
        <w:rPr>
          <w:szCs w:val="22"/>
        </w:rPr>
      </w:pPr>
    </w:p>
    <w:p w14:paraId="258079F7" w14:textId="77777777" w:rsidR="00833E19" w:rsidRPr="001A7F43" w:rsidRDefault="00833E19" w:rsidP="00542AC9">
      <w:pPr>
        <w:pStyle w:val="Header"/>
        <w:tabs>
          <w:tab w:val="clear" w:pos="4320"/>
          <w:tab w:val="clear" w:pos="8640"/>
        </w:tabs>
        <w:rPr>
          <w:szCs w:val="22"/>
          <w:lang w:val="de-DE"/>
        </w:rPr>
      </w:pPr>
    </w:p>
    <w:p w14:paraId="4CD3C6A8" w14:textId="77777777" w:rsidR="00833E19" w:rsidRPr="001A7F43" w:rsidRDefault="00833E19" w:rsidP="00542AC9">
      <w:pPr>
        <w:rPr>
          <w:szCs w:val="22"/>
        </w:rPr>
      </w:pPr>
    </w:p>
    <w:p w14:paraId="7378F145" w14:textId="77777777" w:rsidR="00833E19" w:rsidRPr="001A7F43" w:rsidRDefault="00833E19" w:rsidP="00542AC9">
      <w:pPr>
        <w:rPr>
          <w:szCs w:val="22"/>
        </w:rPr>
      </w:pPr>
    </w:p>
    <w:p w14:paraId="01CCE6E5" w14:textId="77777777" w:rsidR="00833E19" w:rsidRPr="001A7F43" w:rsidRDefault="00833E19" w:rsidP="00542AC9">
      <w:pPr>
        <w:rPr>
          <w:szCs w:val="22"/>
        </w:rPr>
      </w:pPr>
    </w:p>
    <w:p w14:paraId="7E6ADE67" w14:textId="77777777" w:rsidR="00BD1A6F" w:rsidRPr="001A7F43" w:rsidRDefault="00BD1A6F" w:rsidP="00542AC9">
      <w:pPr>
        <w:rPr>
          <w:szCs w:val="22"/>
        </w:rPr>
      </w:pPr>
    </w:p>
    <w:p w14:paraId="2CC2985D" w14:textId="77777777" w:rsidR="00833E19" w:rsidRPr="001A7F43" w:rsidRDefault="00833E19" w:rsidP="00542AC9">
      <w:pPr>
        <w:jc w:val="center"/>
        <w:rPr>
          <w:b/>
          <w:szCs w:val="22"/>
        </w:rPr>
      </w:pPr>
      <w:r w:rsidRPr="001A7F43">
        <w:rPr>
          <w:b/>
          <w:szCs w:val="22"/>
        </w:rPr>
        <w:t>ANHANG</w:t>
      </w:r>
      <w:r w:rsidR="00593F88" w:rsidRPr="001A7F43">
        <w:rPr>
          <w:b/>
          <w:szCs w:val="22"/>
        </w:rPr>
        <w:t> </w:t>
      </w:r>
      <w:r w:rsidRPr="001A7F43">
        <w:rPr>
          <w:b/>
          <w:szCs w:val="22"/>
        </w:rPr>
        <w:t>II</w:t>
      </w:r>
    </w:p>
    <w:p w14:paraId="405BF1F8" w14:textId="77777777" w:rsidR="00833E19" w:rsidRPr="001A7F43" w:rsidRDefault="00833E19" w:rsidP="00542AC9">
      <w:pPr>
        <w:rPr>
          <w:szCs w:val="22"/>
        </w:rPr>
      </w:pPr>
    </w:p>
    <w:p w14:paraId="225E7AD5" w14:textId="77777777" w:rsidR="00833E19" w:rsidRPr="001A7F43" w:rsidRDefault="00833E19" w:rsidP="00542AC9">
      <w:pPr>
        <w:numPr>
          <w:ilvl w:val="0"/>
          <w:numId w:val="31"/>
        </w:numPr>
        <w:tabs>
          <w:tab w:val="left" w:pos="1701"/>
        </w:tabs>
        <w:ind w:left="1701" w:hanging="708"/>
        <w:rPr>
          <w:b/>
          <w:szCs w:val="22"/>
        </w:rPr>
      </w:pPr>
      <w:r w:rsidRPr="001A7F43">
        <w:rPr>
          <w:b/>
          <w:szCs w:val="22"/>
        </w:rPr>
        <w:t xml:space="preserve">HERSTELLER, DER </w:t>
      </w:r>
      <w:r w:rsidR="00593F88" w:rsidRPr="001A7F43">
        <w:rPr>
          <w:b/>
          <w:szCs w:val="22"/>
        </w:rPr>
        <w:t xml:space="preserve">(DIE) </w:t>
      </w:r>
      <w:r w:rsidRPr="001A7F43">
        <w:rPr>
          <w:b/>
          <w:szCs w:val="22"/>
        </w:rPr>
        <w:t>FÜR DIE CHARGENFREIGABE VERANTWORTLICH IST</w:t>
      </w:r>
      <w:r w:rsidR="00593F88" w:rsidRPr="001A7F43">
        <w:rPr>
          <w:b/>
          <w:szCs w:val="22"/>
        </w:rPr>
        <w:t xml:space="preserve"> (SIND)</w:t>
      </w:r>
    </w:p>
    <w:p w14:paraId="1D9AF8A6" w14:textId="77777777" w:rsidR="00833E19" w:rsidRPr="001A7F43" w:rsidRDefault="00833E19" w:rsidP="00542AC9">
      <w:pPr>
        <w:numPr>
          <w:ilvl w:val="12"/>
          <w:numId w:val="0"/>
        </w:numPr>
        <w:ind w:left="1701" w:right="1127" w:hanging="567"/>
        <w:rPr>
          <w:szCs w:val="22"/>
        </w:rPr>
      </w:pPr>
    </w:p>
    <w:p w14:paraId="5D41C5C7" w14:textId="77777777" w:rsidR="00593F88" w:rsidRPr="001A7F43" w:rsidRDefault="00833E19" w:rsidP="00542AC9">
      <w:pPr>
        <w:ind w:left="1701" w:right="1416" w:hanging="708"/>
        <w:rPr>
          <w:szCs w:val="22"/>
        </w:rPr>
      </w:pPr>
      <w:r w:rsidRPr="001A7F43">
        <w:rPr>
          <w:b/>
          <w:szCs w:val="22"/>
        </w:rPr>
        <w:t>B.</w:t>
      </w:r>
      <w:r w:rsidRPr="001A7F43">
        <w:rPr>
          <w:b/>
          <w:szCs w:val="22"/>
        </w:rPr>
        <w:tab/>
        <w:t xml:space="preserve">BEDINGUNGEN </w:t>
      </w:r>
      <w:r w:rsidR="00593F88" w:rsidRPr="001A7F43">
        <w:rPr>
          <w:b/>
          <w:szCs w:val="22"/>
        </w:rPr>
        <w:t>ODER EINSCHRÄNKUNGEN FÜR DIE ABGABE UND DEN GEBRAUCH</w:t>
      </w:r>
    </w:p>
    <w:p w14:paraId="3F4D5C74" w14:textId="77777777" w:rsidR="00593F88" w:rsidRPr="001A7F43" w:rsidRDefault="00593F88" w:rsidP="00542AC9">
      <w:pPr>
        <w:ind w:left="567" w:hanging="567"/>
        <w:rPr>
          <w:szCs w:val="22"/>
        </w:rPr>
      </w:pPr>
    </w:p>
    <w:p w14:paraId="15E09CF8" w14:textId="77777777" w:rsidR="00593F88" w:rsidRPr="001A7F43" w:rsidRDefault="00593F88" w:rsidP="00542AC9">
      <w:pPr>
        <w:tabs>
          <w:tab w:val="left" w:pos="-720"/>
        </w:tabs>
        <w:suppressAutoHyphens/>
        <w:ind w:left="1701" w:right="1410" w:hanging="708"/>
        <w:rPr>
          <w:b/>
          <w:szCs w:val="22"/>
        </w:rPr>
      </w:pPr>
      <w:r w:rsidRPr="001A7F43">
        <w:rPr>
          <w:b/>
          <w:szCs w:val="22"/>
        </w:rPr>
        <w:t>C.</w:t>
      </w:r>
      <w:r w:rsidRPr="001A7F43">
        <w:rPr>
          <w:b/>
          <w:szCs w:val="22"/>
        </w:rPr>
        <w:tab/>
        <w:t>SONSTIGE BEDINGUNGEN UND AUFLAGEN DER GENEHMIGUNG FÜR DAS INVERKEHRBRINGEN</w:t>
      </w:r>
    </w:p>
    <w:p w14:paraId="64F28CDD" w14:textId="77777777" w:rsidR="00593F88" w:rsidRPr="001A7F43" w:rsidRDefault="00593F88" w:rsidP="00542AC9">
      <w:pPr>
        <w:tabs>
          <w:tab w:val="left" w:pos="-720"/>
        </w:tabs>
        <w:suppressAutoHyphens/>
        <w:ind w:right="1410"/>
        <w:rPr>
          <w:b/>
          <w:szCs w:val="22"/>
        </w:rPr>
      </w:pPr>
    </w:p>
    <w:p w14:paraId="4812F205" w14:textId="77777777" w:rsidR="00593F88" w:rsidRPr="001A7F43" w:rsidRDefault="00593F88" w:rsidP="00542AC9">
      <w:pPr>
        <w:tabs>
          <w:tab w:val="left" w:pos="-720"/>
        </w:tabs>
        <w:suppressAutoHyphens/>
        <w:ind w:left="1701" w:right="1410" w:hanging="708"/>
        <w:rPr>
          <w:b/>
          <w:szCs w:val="22"/>
        </w:rPr>
      </w:pPr>
      <w:r w:rsidRPr="001A7F43">
        <w:rPr>
          <w:b/>
          <w:szCs w:val="22"/>
        </w:rPr>
        <w:t>D.</w:t>
      </w:r>
      <w:r w:rsidRPr="001A7F43">
        <w:rPr>
          <w:b/>
          <w:szCs w:val="22"/>
        </w:rPr>
        <w:tab/>
        <w:t>BEDINGUNGEN ODER EINSCHRÄNKUNGEN FÜR DIE SICHERE UND WIRKSAME ANWENDUNG DES ARZNEIMITTELS</w:t>
      </w:r>
    </w:p>
    <w:p w14:paraId="19DB8DB3" w14:textId="77777777" w:rsidR="00833E19" w:rsidRPr="001A7F43" w:rsidRDefault="00833E19" w:rsidP="00542AC9">
      <w:pPr>
        <w:ind w:left="1701" w:hanging="567"/>
        <w:rPr>
          <w:szCs w:val="22"/>
        </w:rPr>
      </w:pPr>
    </w:p>
    <w:p w14:paraId="16D7C460" w14:textId="19EA388A" w:rsidR="00833E19" w:rsidRPr="001A7F43" w:rsidRDefault="00833E19" w:rsidP="00542AC9">
      <w:pPr>
        <w:pStyle w:val="Heading1"/>
        <w:keepLines w:val="0"/>
        <w:suppressAutoHyphens/>
        <w:ind w:left="567" w:hanging="567"/>
        <w:rPr>
          <w:rFonts w:ascii="Times New Roman" w:eastAsia="Times New Roman" w:hAnsi="Times New Roman"/>
          <w:bCs w:val="0"/>
          <w:kern w:val="0"/>
          <w:sz w:val="22"/>
          <w:szCs w:val="20"/>
          <w:lang w:val="de-DE"/>
        </w:rPr>
      </w:pPr>
      <w:r w:rsidRPr="001A7F43">
        <w:rPr>
          <w:rFonts w:ascii="Times New Roman" w:eastAsia="Times New Roman" w:hAnsi="Times New Roman"/>
          <w:bCs w:val="0"/>
          <w:kern w:val="0"/>
          <w:sz w:val="22"/>
          <w:szCs w:val="20"/>
          <w:lang w:val="de-DE"/>
        </w:rPr>
        <w:br w:type="page"/>
      </w:r>
      <w:r w:rsidRPr="001A7F43">
        <w:rPr>
          <w:rFonts w:ascii="Times New Roman" w:eastAsia="Times New Roman" w:hAnsi="Times New Roman"/>
          <w:bCs w:val="0"/>
          <w:kern w:val="0"/>
          <w:sz w:val="22"/>
          <w:szCs w:val="20"/>
          <w:lang w:val="de-DE"/>
        </w:rPr>
        <w:lastRenderedPageBreak/>
        <w:t>A.</w:t>
      </w:r>
      <w:r w:rsidRPr="001A7F43">
        <w:rPr>
          <w:rFonts w:ascii="Times New Roman" w:eastAsia="Times New Roman" w:hAnsi="Times New Roman"/>
          <w:bCs w:val="0"/>
          <w:kern w:val="0"/>
          <w:sz w:val="22"/>
          <w:szCs w:val="20"/>
          <w:lang w:val="de-DE"/>
        </w:rPr>
        <w:tab/>
        <w:t xml:space="preserve">HERSTELLER, </w:t>
      </w:r>
      <w:r w:rsidR="00852B1C" w:rsidRPr="001A7F43">
        <w:rPr>
          <w:rFonts w:ascii="Times New Roman" w:eastAsia="Times New Roman" w:hAnsi="Times New Roman"/>
          <w:bCs w:val="0"/>
          <w:kern w:val="0"/>
          <w:sz w:val="22"/>
          <w:szCs w:val="20"/>
          <w:lang w:val="de-DE"/>
        </w:rPr>
        <w:t>DER (</w:t>
      </w:r>
      <w:r w:rsidRPr="001A7F43">
        <w:rPr>
          <w:rFonts w:ascii="Times New Roman" w:eastAsia="Times New Roman" w:hAnsi="Times New Roman"/>
          <w:bCs w:val="0"/>
          <w:kern w:val="0"/>
          <w:sz w:val="22"/>
          <w:szCs w:val="20"/>
          <w:lang w:val="de-DE"/>
        </w:rPr>
        <w:t>D</w:t>
      </w:r>
      <w:r w:rsidR="00593F88" w:rsidRPr="001A7F43">
        <w:rPr>
          <w:rFonts w:ascii="Times New Roman" w:eastAsia="Times New Roman" w:hAnsi="Times New Roman"/>
          <w:bCs w:val="0"/>
          <w:kern w:val="0"/>
          <w:sz w:val="22"/>
          <w:szCs w:val="20"/>
          <w:lang w:val="de-DE"/>
        </w:rPr>
        <w:t>IE</w:t>
      </w:r>
      <w:r w:rsidR="00852B1C" w:rsidRPr="001A7F43">
        <w:rPr>
          <w:rFonts w:ascii="Times New Roman" w:eastAsia="Times New Roman" w:hAnsi="Times New Roman"/>
          <w:bCs w:val="0"/>
          <w:kern w:val="0"/>
          <w:sz w:val="22"/>
          <w:szCs w:val="20"/>
          <w:lang w:val="de-DE"/>
        </w:rPr>
        <w:t>)</w:t>
      </w:r>
      <w:r w:rsidRPr="001A7F43">
        <w:rPr>
          <w:rFonts w:ascii="Times New Roman" w:eastAsia="Times New Roman" w:hAnsi="Times New Roman"/>
          <w:bCs w:val="0"/>
          <w:kern w:val="0"/>
          <w:sz w:val="22"/>
          <w:szCs w:val="20"/>
          <w:lang w:val="de-DE"/>
        </w:rPr>
        <w:t xml:space="preserve"> FÜR DIE CHARGENFREIGABE VERANTWORTLICH </w:t>
      </w:r>
      <w:r w:rsidR="00852B1C" w:rsidRPr="001A7F43">
        <w:rPr>
          <w:rFonts w:ascii="Times New Roman" w:eastAsia="Times New Roman" w:hAnsi="Times New Roman"/>
          <w:bCs w:val="0"/>
          <w:kern w:val="0"/>
          <w:sz w:val="22"/>
          <w:szCs w:val="20"/>
          <w:lang w:val="de-DE"/>
        </w:rPr>
        <w:t>IST (</w:t>
      </w:r>
      <w:r w:rsidR="00593F88" w:rsidRPr="001A7F43">
        <w:rPr>
          <w:rFonts w:ascii="Times New Roman" w:eastAsia="Times New Roman" w:hAnsi="Times New Roman"/>
          <w:bCs w:val="0"/>
          <w:kern w:val="0"/>
          <w:sz w:val="22"/>
          <w:szCs w:val="20"/>
          <w:lang w:val="de-DE"/>
        </w:rPr>
        <w:t>SIND</w:t>
      </w:r>
      <w:r w:rsidR="00852B1C" w:rsidRPr="001A7F43">
        <w:rPr>
          <w:rFonts w:ascii="Times New Roman" w:eastAsia="Times New Roman" w:hAnsi="Times New Roman"/>
          <w:bCs w:val="0"/>
          <w:kern w:val="0"/>
          <w:sz w:val="22"/>
          <w:szCs w:val="20"/>
          <w:lang w:val="de-DE"/>
        </w:rPr>
        <w:t>)</w:t>
      </w:r>
      <w:r w:rsidR="001625C7">
        <w:rPr>
          <w:rFonts w:ascii="Times New Roman" w:eastAsia="Times New Roman" w:hAnsi="Times New Roman"/>
          <w:bCs w:val="0"/>
          <w:kern w:val="0"/>
          <w:sz w:val="22"/>
          <w:szCs w:val="20"/>
          <w:lang w:val="de-DE"/>
        </w:rPr>
        <w:fldChar w:fldCharType="begin"/>
      </w:r>
      <w:r w:rsidR="001625C7">
        <w:rPr>
          <w:rFonts w:ascii="Times New Roman" w:eastAsia="Times New Roman" w:hAnsi="Times New Roman"/>
          <w:bCs w:val="0"/>
          <w:kern w:val="0"/>
          <w:sz w:val="22"/>
          <w:szCs w:val="20"/>
          <w:lang w:val="de-DE"/>
        </w:rPr>
        <w:instrText xml:space="preserve"> DOCVARIABLE VAULT_ND_bbdce0a5-f282-4c30-8454-2e433bd4a44d \* MERGEFORMAT </w:instrText>
      </w:r>
      <w:r w:rsidR="001625C7">
        <w:rPr>
          <w:rFonts w:ascii="Times New Roman" w:eastAsia="Times New Roman" w:hAnsi="Times New Roman"/>
          <w:bCs w:val="0"/>
          <w:kern w:val="0"/>
          <w:sz w:val="22"/>
          <w:szCs w:val="20"/>
          <w:lang w:val="de-DE"/>
        </w:rPr>
        <w:fldChar w:fldCharType="separate"/>
      </w:r>
      <w:r w:rsidR="001625C7">
        <w:rPr>
          <w:rFonts w:ascii="Times New Roman" w:eastAsia="Times New Roman" w:hAnsi="Times New Roman"/>
          <w:bCs w:val="0"/>
          <w:kern w:val="0"/>
          <w:sz w:val="22"/>
          <w:szCs w:val="20"/>
          <w:lang w:val="de-DE"/>
        </w:rPr>
        <w:t xml:space="preserve"> </w:t>
      </w:r>
      <w:r w:rsidR="001625C7">
        <w:rPr>
          <w:rFonts w:ascii="Times New Roman" w:eastAsia="Times New Roman" w:hAnsi="Times New Roman"/>
          <w:bCs w:val="0"/>
          <w:kern w:val="0"/>
          <w:sz w:val="22"/>
          <w:szCs w:val="20"/>
          <w:lang w:val="de-DE"/>
        </w:rPr>
        <w:fldChar w:fldCharType="end"/>
      </w:r>
    </w:p>
    <w:p w14:paraId="6E956120" w14:textId="77777777" w:rsidR="00833E19" w:rsidRPr="001A7F43" w:rsidRDefault="00833E19" w:rsidP="00542AC9">
      <w:pPr>
        <w:keepNext/>
        <w:tabs>
          <w:tab w:val="left" w:pos="7513"/>
        </w:tabs>
        <w:rPr>
          <w:szCs w:val="22"/>
        </w:rPr>
      </w:pPr>
    </w:p>
    <w:p w14:paraId="73BC090D" w14:textId="77777777" w:rsidR="00833E19" w:rsidRPr="001A7F43" w:rsidRDefault="00833E19" w:rsidP="00542AC9">
      <w:pPr>
        <w:keepNext/>
        <w:tabs>
          <w:tab w:val="left" w:pos="7513"/>
        </w:tabs>
        <w:rPr>
          <w:szCs w:val="22"/>
          <w:u w:val="single"/>
        </w:rPr>
      </w:pPr>
      <w:r w:rsidRPr="001A7F43">
        <w:rPr>
          <w:szCs w:val="22"/>
          <w:u w:val="single"/>
        </w:rPr>
        <w:t xml:space="preserve">Name und Anschrift </w:t>
      </w:r>
      <w:r w:rsidR="00852B1C" w:rsidRPr="001A7F43">
        <w:rPr>
          <w:szCs w:val="22"/>
          <w:u w:val="single"/>
        </w:rPr>
        <w:t>des (</w:t>
      </w:r>
      <w:r w:rsidRPr="001A7F43">
        <w:rPr>
          <w:szCs w:val="22"/>
          <w:u w:val="single"/>
        </w:rPr>
        <w:t>de</w:t>
      </w:r>
      <w:r w:rsidR="00593F88" w:rsidRPr="001A7F43">
        <w:rPr>
          <w:szCs w:val="22"/>
          <w:u w:val="single"/>
        </w:rPr>
        <w:t>r</w:t>
      </w:r>
      <w:r w:rsidR="00852B1C" w:rsidRPr="001A7F43">
        <w:rPr>
          <w:szCs w:val="22"/>
          <w:u w:val="single"/>
        </w:rPr>
        <w:t>)</w:t>
      </w:r>
      <w:r w:rsidRPr="001A7F43">
        <w:rPr>
          <w:szCs w:val="22"/>
          <w:u w:val="single"/>
        </w:rPr>
        <w:t xml:space="preserve"> Hersteller</w:t>
      </w:r>
      <w:r w:rsidR="00852B1C" w:rsidRPr="001A7F43">
        <w:rPr>
          <w:szCs w:val="22"/>
          <w:u w:val="single"/>
        </w:rPr>
        <w:t>(s)</w:t>
      </w:r>
      <w:r w:rsidRPr="001A7F43">
        <w:rPr>
          <w:szCs w:val="22"/>
          <w:u w:val="single"/>
        </w:rPr>
        <w:t xml:space="preserve">, </w:t>
      </w:r>
      <w:r w:rsidR="00852B1C" w:rsidRPr="001A7F43">
        <w:rPr>
          <w:szCs w:val="22"/>
          <w:u w:val="single"/>
        </w:rPr>
        <w:t>der (</w:t>
      </w:r>
      <w:r w:rsidRPr="001A7F43">
        <w:rPr>
          <w:szCs w:val="22"/>
          <w:u w:val="single"/>
        </w:rPr>
        <w:t>d</w:t>
      </w:r>
      <w:r w:rsidR="00593F88" w:rsidRPr="001A7F43">
        <w:rPr>
          <w:szCs w:val="22"/>
          <w:u w:val="single"/>
        </w:rPr>
        <w:t>ie</w:t>
      </w:r>
      <w:r w:rsidR="00852B1C" w:rsidRPr="001A7F43">
        <w:rPr>
          <w:szCs w:val="22"/>
          <w:u w:val="single"/>
        </w:rPr>
        <w:t>)</w:t>
      </w:r>
      <w:r w:rsidRPr="001A7F43">
        <w:rPr>
          <w:szCs w:val="22"/>
          <w:u w:val="single"/>
        </w:rPr>
        <w:t xml:space="preserve"> für die Chargenfreigabe verantwortlich </w:t>
      </w:r>
      <w:r w:rsidR="00852B1C" w:rsidRPr="001A7F43">
        <w:rPr>
          <w:szCs w:val="22"/>
          <w:u w:val="single"/>
        </w:rPr>
        <w:t>ist (</w:t>
      </w:r>
      <w:r w:rsidR="00593F88" w:rsidRPr="001A7F43">
        <w:rPr>
          <w:szCs w:val="22"/>
          <w:u w:val="single"/>
        </w:rPr>
        <w:t>sind</w:t>
      </w:r>
      <w:r w:rsidR="00852B1C" w:rsidRPr="001A7F43">
        <w:rPr>
          <w:szCs w:val="22"/>
          <w:u w:val="single"/>
        </w:rPr>
        <w:t>)</w:t>
      </w:r>
    </w:p>
    <w:p w14:paraId="0FB41E74" w14:textId="77777777" w:rsidR="00833E19" w:rsidRPr="001A7F43" w:rsidRDefault="00833E19" w:rsidP="00542AC9">
      <w:pPr>
        <w:keepNext/>
        <w:tabs>
          <w:tab w:val="left" w:pos="7513"/>
        </w:tabs>
        <w:rPr>
          <w:szCs w:val="22"/>
        </w:rPr>
      </w:pPr>
    </w:p>
    <w:p w14:paraId="0C00FCD2" w14:textId="77777777" w:rsidR="00A61325" w:rsidRPr="001A7F43" w:rsidRDefault="00A61325" w:rsidP="00542AC9">
      <w:pPr>
        <w:keepNext/>
        <w:rPr>
          <w:szCs w:val="22"/>
          <w:lang w:eastAsia="de-DE"/>
        </w:rPr>
      </w:pPr>
      <w:r w:rsidRPr="001A7F43">
        <w:rPr>
          <w:szCs w:val="22"/>
          <w:lang w:eastAsia="de-DE"/>
        </w:rPr>
        <w:t xml:space="preserve">Merck </w:t>
      </w:r>
      <w:r w:rsidR="008E6201" w:rsidRPr="001A7F43">
        <w:rPr>
          <w:szCs w:val="22"/>
        </w:rPr>
        <w:t xml:space="preserve">Healthcare </w:t>
      </w:r>
      <w:r w:rsidRPr="001A7F43">
        <w:rPr>
          <w:szCs w:val="22"/>
          <w:lang w:eastAsia="de-DE"/>
        </w:rPr>
        <w:t>KGaA,</w:t>
      </w:r>
    </w:p>
    <w:p w14:paraId="1CEFAC01" w14:textId="77777777" w:rsidR="00A61325" w:rsidRPr="001A7F43" w:rsidRDefault="00A61325" w:rsidP="00542AC9">
      <w:pPr>
        <w:keepNext/>
        <w:rPr>
          <w:szCs w:val="22"/>
          <w:lang w:eastAsia="de-DE"/>
        </w:rPr>
      </w:pPr>
      <w:r w:rsidRPr="001A7F43">
        <w:rPr>
          <w:szCs w:val="22"/>
          <w:lang w:eastAsia="de-DE"/>
        </w:rPr>
        <w:t>Frankfurter Stra</w:t>
      </w:r>
      <w:r w:rsidRPr="001A7F43">
        <w:rPr>
          <w:szCs w:val="22"/>
        </w:rPr>
        <w:t>ße</w:t>
      </w:r>
      <w:r w:rsidRPr="001A7F43">
        <w:rPr>
          <w:szCs w:val="22"/>
          <w:lang w:eastAsia="de-DE"/>
        </w:rPr>
        <w:t xml:space="preserve"> 250 </w:t>
      </w:r>
    </w:p>
    <w:p w14:paraId="31A6602E" w14:textId="77777777" w:rsidR="00A61325" w:rsidRPr="001A7F43" w:rsidRDefault="00A61325" w:rsidP="00542AC9">
      <w:pPr>
        <w:keepNext/>
        <w:rPr>
          <w:szCs w:val="22"/>
          <w:lang w:eastAsia="de-DE"/>
        </w:rPr>
      </w:pPr>
      <w:r w:rsidRPr="001A7F43">
        <w:rPr>
          <w:szCs w:val="22"/>
          <w:lang w:eastAsia="de-DE"/>
        </w:rPr>
        <w:t xml:space="preserve">D-64293 Darmstadt </w:t>
      </w:r>
    </w:p>
    <w:p w14:paraId="56C498EE" w14:textId="77777777" w:rsidR="00A61325" w:rsidRPr="001A7F43" w:rsidRDefault="00A61325" w:rsidP="00542AC9">
      <w:pPr>
        <w:numPr>
          <w:ilvl w:val="12"/>
          <w:numId w:val="0"/>
        </w:numPr>
        <w:rPr>
          <w:szCs w:val="22"/>
        </w:rPr>
      </w:pPr>
      <w:r w:rsidRPr="001A7F43">
        <w:rPr>
          <w:szCs w:val="22"/>
        </w:rPr>
        <w:t>Deutschland</w:t>
      </w:r>
    </w:p>
    <w:p w14:paraId="4F2BC298" w14:textId="77777777" w:rsidR="00833E19" w:rsidRPr="001A7F43" w:rsidRDefault="00833E19" w:rsidP="00542AC9">
      <w:pPr>
        <w:tabs>
          <w:tab w:val="left" w:pos="7513"/>
        </w:tabs>
        <w:rPr>
          <w:szCs w:val="22"/>
        </w:rPr>
      </w:pPr>
    </w:p>
    <w:p w14:paraId="5CD51CC8" w14:textId="77777777" w:rsidR="00833E19" w:rsidRPr="001A7F43" w:rsidRDefault="00833E19" w:rsidP="00542AC9">
      <w:pPr>
        <w:tabs>
          <w:tab w:val="left" w:pos="7513"/>
        </w:tabs>
        <w:rPr>
          <w:szCs w:val="22"/>
        </w:rPr>
      </w:pPr>
    </w:p>
    <w:p w14:paraId="76BDFD25" w14:textId="6BC61EF6" w:rsidR="00833E19" w:rsidRPr="001A7F43" w:rsidRDefault="00833E19" w:rsidP="00542AC9">
      <w:pPr>
        <w:pStyle w:val="Heading1"/>
        <w:keepLines w:val="0"/>
        <w:suppressAutoHyphens/>
        <w:ind w:left="567" w:hanging="567"/>
        <w:rPr>
          <w:rFonts w:ascii="Times New Roman" w:eastAsia="Times New Roman" w:hAnsi="Times New Roman"/>
          <w:bCs w:val="0"/>
          <w:kern w:val="0"/>
          <w:sz w:val="22"/>
          <w:szCs w:val="20"/>
          <w:lang w:val="de-DE"/>
        </w:rPr>
      </w:pPr>
      <w:r w:rsidRPr="001A7F43">
        <w:rPr>
          <w:rFonts w:ascii="Times New Roman" w:eastAsia="Times New Roman" w:hAnsi="Times New Roman"/>
          <w:bCs w:val="0"/>
          <w:kern w:val="0"/>
          <w:sz w:val="22"/>
          <w:szCs w:val="20"/>
          <w:lang w:val="de-DE"/>
        </w:rPr>
        <w:t>B.</w:t>
      </w:r>
      <w:r w:rsidRPr="001A7F43">
        <w:rPr>
          <w:rFonts w:ascii="Times New Roman" w:eastAsia="Times New Roman" w:hAnsi="Times New Roman"/>
          <w:bCs w:val="0"/>
          <w:kern w:val="0"/>
          <w:sz w:val="22"/>
          <w:szCs w:val="20"/>
          <w:lang w:val="de-DE"/>
        </w:rPr>
        <w:tab/>
        <w:t xml:space="preserve">BEDINGUNGEN </w:t>
      </w:r>
      <w:r w:rsidR="00463DC6" w:rsidRPr="001A7F43">
        <w:rPr>
          <w:rFonts w:ascii="Times New Roman" w:eastAsia="Times New Roman" w:hAnsi="Times New Roman"/>
          <w:bCs w:val="0"/>
          <w:kern w:val="0"/>
          <w:sz w:val="22"/>
          <w:szCs w:val="20"/>
          <w:lang w:val="de-DE"/>
        </w:rPr>
        <w:t>ODER EINSCHRÄNKUNGEN FÜR DIE ABGABE UND DEN GEBRAUCH</w:t>
      </w:r>
      <w:r w:rsidR="001625C7">
        <w:rPr>
          <w:rFonts w:ascii="Times New Roman" w:eastAsia="Times New Roman" w:hAnsi="Times New Roman"/>
          <w:bCs w:val="0"/>
          <w:kern w:val="0"/>
          <w:sz w:val="22"/>
          <w:szCs w:val="20"/>
          <w:lang w:val="de-DE"/>
        </w:rPr>
        <w:fldChar w:fldCharType="begin"/>
      </w:r>
      <w:r w:rsidR="001625C7">
        <w:rPr>
          <w:rFonts w:ascii="Times New Roman" w:eastAsia="Times New Roman" w:hAnsi="Times New Roman"/>
          <w:bCs w:val="0"/>
          <w:kern w:val="0"/>
          <w:sz w:val="22"/>
          <w:szCs w:val="20"/>
          <w:lang w:val="de-DE"/>
        </w:rPr>
        <w:instrText xml:space="preserve"> DOCVARIABLE VAULT_ND_7e184534-977a-4d07-bde3-f1f1f117ba5a \* MERGEFORMAT </w:instrText>
      </w:r>
      <w:r w:rsidR="001625C7">
        <w:rPr>
          <w:rFonts w:ascii="Times New Roman" w:eastAsia="Times New Roman" w:hAnsi="Times New Roman"/>
          <w:bCs w:val="0"/>
          <w:kern w:val="0"/>
          <w:sz w:val="22"/>
          <w:szCs w:val="20"/>
          <w:lang w:val="de-DE"/>
        </w:rPr>
        <w:fldChar w:fldCharType="separate"/>
      </w:r>
      <w:r w:rsidR="001625C7">
        <w:rPr>
          <w:rFonts w:ascii="Times New Roman" w:eastAsia="Times New Roman" w:hAnsi="Times New Roman"/>
          <w:bCs w:val="0"/>
          <w:kern w:val="0"/>
          <w:sz w:val="22"/>
          <w:szCs w:val="20"/>
          <w:lang w:val="de-DE"/>
        </w:rPr>
        <w:t xml:space="preserve"> </w:t>
      </w:r>
      <w:r w:rsidR="001625C7">
        <w:rPr>
          <w:rFonts w:ascii="Times New Roman" w:eastAsia="Times New Roman" w:hAnsi="Times New Roman"/>
          <w:bCs w:val="0"/>
          <w:kern w:val="0"/>
          <w:sz w:val="22"/>
          <w:szCs w:val="20"/>
          <w:lang w:val="de-DE"/>
        </w:rPr>
        <w:fldChar w:fldCharType="end"/>
      </w:r>
    </w:p>
    <w:p w14:paraId="71A56222" w14:textId="77777777" w:rsidR="00833E19" w:rsidRPr="001A7F43" w:rsidRDefault="00833E19" w:rsidP="00542AC9">
      <w:pPr>
        <w:keepNext/>
        <w:tabs>
          <w:tab w:val="left" w:pos="7513"/>
        </w:tabs>
        <w:rPr>
          <w:szCs w:val="22"/>
        </w:rPr>
      </w:pPr>
    </w:p>
    <w:p w14:paraId="70B2AF8E" w14:textId="77777777" w:rsidR="00833E19" w:rsidRPr="001A7F43" w:rsidRDefault="00833E19" w:rsidP="00542AC9">
      <w:pPr>
        <w:numPr>
          <w:ilvl w:val="12"/>
          <w:numId w:val="0"/>
        </w:numPr>
        <w:tabs>
          <w:tab w:val="left" w:pos="7513"/>
        </w:tabs>
        <w:rPr>
          <w:szCs w:val="22"/>
        </w:rPr>
      </w:pPr>
      <w:r w:rsidRPr="001A7F43">
        <w:rPr>
          <w:szCs w:val="22"/>
        </w:rPr>
        <w:t>Arzneimittel, das der Verschreibungspflicht unterliegt.</w:t>
      </w:r>
    </w:p>
    <w:p w14:paraId="1205C882" w14:textId="77777777" w:rsidR="00833E19" w:rsidRPr="001A7F43" w:rsidRDefault="00833E19" w:rsidP="00542AC9">
      <w:pPr>
        <w:numPr>
          <w:ilvl w:val="12"/>
          <w:numId w:val="0"/>
        </w:numPr>
        <w:tabs>
          <w:tab w:val="left" w:pos="7513"/>
        </w:tabs>
        <w:rPr>
          <w:szCs w:val="22"/>
        </w:rPr>
      </w:pPr>
    </w:p>
    <w:p w14:paraId="02E9E8B0" w14:textId="77777777" w:rsidR="00463DC6" w:rsidRPr="001A7F43" w:rsidRDefault="00463DC6" w:rsidP="00542AC9">
      <w:pPr>
        <w:numPr>
          <w:ilvl w:val="12"/>
          <w:numId w:val="0"/>
        </w:numPr>
        <w:tabs>
          <w:tab w:val="left" w:pos="7513"/>
        </w:tabs>
        <w:rPr>
          <w:szCs w:val="22"/>
        </w:rPr>
      </w:pPr>
    </w:p>
    <w:p w14:paraId="62906A06" w14:textId="33B87345" w:rsidR="00463DC6" w:rsidRPr="001A7F43" w:rsidRDefault="00463DC6" w:rsidP="00542AC9">
      <w:pPr>
        <w:pStyle w:val="Heading1"/>
        <w:keepLines w:val="0"/>
        <w:suppressAutoHyphens/>
        <w:ind w:left="567" w:hanging="567"/>
        <w:rPr>
          <w:rFonts w:ascii="Times New Roman" w:eastAsia="Times New Roman" w:hAnsi="Times New Roman"/>
          <w:bCs w:val="0"/>
          <w:kern w:val="0"/>
          <w:sz w:val="22"/>
          <w:szCs w:val="20"/>
          <w:lang w:val="de-DE"/>
        </w:rPr>
      </w:pPr>
      <w:r w:rsidRPr="001A7F43">
        <w:rPr>
          <w:rFonts w:ascii="Times New Roman" w:eastAsia="Times New Roman" w:hAnsi="Times New Roman"/>
          <w:bCs w:val="0"/>
          <w:kern w:val="0"/>
          <w:sz w:val="22"/>
          <w:szCs w:val="20"/>
          <w:lang w:val="de-DE"/>
        </w:rPr>
        <w:t>C.</w:t>
      </w:r>
      <w:r w:rsidRPr="001A7F43">
        <w:rPr>
          <w:rFonts w:ascii="Times New Roman" w:eastAsia="Times New Roman" w:hAnsi="Times New Roman"/>
          <w:bCs w:val="0"/>
          <w:kern w:val="0"/>
          <w:sz w:val="22"/>
          <w:szCs w:val="20"/>
          <w:lang w:val="de-DE"/>
        </w:rPr>
        <w:tab/>
        <w:t>SONSTIGE BEDINGUNGEN UND AUFLAGEN DER GENEHMIGUNG FÜR DAS INVERKEHRBRINGEN</w:t>
      </w:r>
      <w:r w:rsidR="001625C7">
        <w:rPr>
          <w:rFonts w:ascii="Times New Roman" w:eastAsia="Times New Roman" w:hAnsi="Times New Roman"/>
          <w:bCs w:val="0"/>
          <w:kern w:val="0"/>
          <w:sz w:val="22"/>
          <w:szCs w:val="20"/>
          <w:lang w:val="de-DE"/>
        </w:rPr>
        <w:fldChar w:fldCharType="begin"/>
      </w:r>
      <w:r w:rsidR="001625C7">
        <w:rPr>
          <w:rFonts w:ascii="Times New Roman" w:eastAsia="Times New Roman" w:hAnsi="Times New Roman"/>
          <w:bCs w:val="0"/>
          <w:kern w:val="0"/>
          <w:sz w:val="22"/>
          <w:szCs w:val="20"/>
          <w:lang w:val="de-DE"/>
        </w:rPr>
        <w:instrText xml:space="preserve"> DOCVARIABLE VAULT_ND_6ed8d9bc-35dc-4653-beb6-e96fa95ad157 \* MERGEFORMAT </w:instrText>
      </w:r>
      <w:r w:rsidR="001625C7">
        <w:rPr>
          <w:rFonts w:ascii="Times New Roman" w:eastAsia="Times New Roman" w:hAnsi="Times New Roman"/>
          <w:bCs w:val="0"/>
          <w:kern w:val="0"/>
          <w:sz w:val="22"/>
          <w:szCs w:val="20"/>
          <w:lang w:val="de-DE"/>
        </w:rPr>
        <w:fldChar w:fldCharType="separate"/>
      </w:r>
      <w:r w:rsidR="001625C7">
        <w:rPr>
          <w:rFonts w:ascii="Times New Roman" w:eastAsia="Times New Roman" w:hAnsi="Times New Roman"/>
          <w:bCs w:val="0"/>
          <w:kern w:val="0"/>
          <w:sz w:val="22"/>
          <w:szCs w:val="20"/>
          <w:lang w:val="de-DE"/>
        </w:rPr>
        <w:t xml:space="preserve"> </w:t>
      </w:r>
      <w:r w:rsidR="001625C7">
        <w:rPr>
          <w:rFonts w:ascii="Times New Roman" w:eastAsia="Times New Roman" w:hAnsi="Times New Roman"/>
          <w:bCs w:val="0"/>
          <w:kern w:val="0"/>
          <w:sz w:val="22"/>
          <w:szCs w:val="20"/>
          <w:lang w:val="de-DE"/>
        </w:rPr>
        <w:fldChar w:fldCharType="end"/>
      </w:r>
    </w:p>
    <w:p w14:paraId="594049F6" w14:textId="77777777" w:rsidR="00463DC6" w:rsidRPr="001A7F43" w:rsidRDefault="00463DC6" w:rsidP="00542AC9">
      <w:pPr>
        <w:keepNext/>
        <w:ind w:left="567" w:hanging="567"/>
        <w:rPr>
          <w:i/>
          <w:szCs w:val="22"/>
          <w:u w:val="single"/>
        </w:rPr>
      </w:pPr>
    </w:p>
    <w:p w14:paraId="126254C9" w14:textId="546969DA" w:rsidR="00463DC6" w:rsidRPr="001A7F43" w:rsidRDefault="00463DC6" w:rsidP="00542AC9">
      <w:pPr>
        <w:keepNext/>
        <w:numPr>
          <w:ilvl w:val="0"/>
          <w:numId w:val="37"/>
        </w:numPr>
        <w:tabs>
          <w:tab w:val="left" w:pos="567"/>
        </w:tabs>
        <w:ind w:hanging="720"/>
        <w:rPr>
          <w:b/>
          <w:szCs w:val="22"/>
        </w:rPr>
      </w:pPr>
      <w:r w:rsidRPr="001A7F43">
        <w:rPr>
          <w:b/>
          <w:szCs w:val="22"/>
        </w:rPr>
        <w:t>Regelmäßig aktualisierte Unbedenklichkeitsberichte</w:t>
      </w:r>
      <w:r w:rsidR="00D6328A" w:rsidRPr="001A7F43">
        <w:rPr>
          <w:b/>
          <w:szCs w:val="22"/>
        </w:rPr>
        <w:t xml:space="preserve"> </w:t>
      </w:r>
      <w:r w:rsidR="00D6328A" w:rsidRPr="001A7F43">
        <w:rPr>
          <w:b/>
        </w:rPr>
        <w:t>[Periodic Safety Update Reports (PSURs)]</w:t>
      </w:r>
    </w:p>
    <w:p w14:paraId="615B6481" w14:textId="77777777" w:rsidR="00463DC6" w:rsidRPr="001A7F43" w:rsidRDefault="00463DC6" w:rsidP="00542AC9">
      <w:pPr>
        <w:keepNext/>
        <w:rPr>
          <w:szCs w:val="22"/>
        </w:rPr>
      </w:pPr>
    </w:p>
    <w:p w14:paraId="0A2B9FA1" w14:textId="13A08941" w:rsidR="00463DC6" w:rsidRPr="001A7F43" w:rsidRDefault="0057736B" w:rsidP="00542AC9">
      <w:pPr>
        <w:tabs>
          <w:tab w:val="left" w:pos="0"/>
          <w:tab w:val="left" w:pos="567"/>
        </w:tabs>
        <w:rPr>
          <w:snapToGrid w:val="0"/>
          <w:szCs w:val="22"/>
        </w:rPr>
      </w:pPr>
      <w:r w:rsidRPr="001A7F43">
        <w:rPr>
          <w:szCs w:val="22"/>
          <w:lang w:bidi="de-DE"/>
        </w:rPr>
        <w:t xml:space="preserve">Die Anforderungen an die Einreichung von </w:t>
      </w:r>
      <w:r w:rsidR="00D6328A" w:rsidRPr="001A7F43">
        <w:rPr>
          <w:szCs w:val="22"/>
          <w:lang w:bidi="de-DE"/>
        </w:rPr>
        <w:t>PSURs</w:t>
      </w:r>
      <w:r w:rsidRPr="001A7F43">
        <w:rPr>
          <w:szCs w:val="22"/>
          <w:lang w:bidi="de-DE"/>
        </w:rPr>
        <w:t xml:space="preserve"> für dieses Arzneimittel sind in der nach Artikel 107 c Absatz </w:t>
      </w:r>
      <w:r w:rsidR="004A3BA5" w:rsidRPr="001A7F43">
        <w:rPr>
          <w:szCs w:val="22"/>
          <w:lang w:bidi="de-DE"/>
        </w:rPr>
        <w:t>7 der Richtlinie </w:t>
      </w:r>
      <w:r w:rsidRPr="001A7F43">
        <w:rPr>
          <w:szCs w:val="22"/>
          <w:lang w:bidi="de-DE"/>
        </w:rPr>
        <w:t>2001/83/EG vorgesehenen und im europäischen Internetportal für Arzneimittel veröffentlichten Liste der in der Union festgelegten Stichtage (EURD-Liste) – und allen künftigen Aktualisierungen – festgelegt</w:t>
      </w:r>
      <w:r w:rsidR="00463DC6" w:rsidRPr="001A7F43">
        <w:rPr>
          <w:szCs w:val="22"/>
        </w:rPr>
        <w:t>.</w:t>
      </w:r>
    </w:p>
    <w:p w14:paraId="46979325" w14:textId="77777777" w:rsidR="00463DC6" w:rsidRPr="001A7F43" w:rsidRDefault="00463DC6" w:rsidP="00542AC9">
      <w:pPr>
        <w:tabs>
          <w:tab w:val="left" w:pos="0"/>
          <w:tab w:val="left" w:pos="567"/>
        </w:tabs>
        <w:rPr>
          <w:snapToGrid w:val="0"/>
          <w:szCs w:val="22"/>
        </w:rPr>
      </w:pPr>
    </w:p>
    <w:p w14:paraId="3FF4BA00" w14:textId="77777777" w:rsidR="00463DC6" w:rsidRPr="001A7F43" w:rsidRDefault="00463DC6" w:rsidP="00542AC9">
      <w:pPr>
        <w:tabs>
          <w:tab w:val="left" w:pos="0"/>
          <w:tab w:val="left" w:pos="567"/>
        </w:tabs>
        <w:rPr>
          <w:snapToGrid w:val="0"/>
          <w:szCs w:val="22"/>
        </w:rPr>
      </w:pPr>
    </w:p>
    <w:p w14:paraId="2A905763" w14:textId="333BD2FB" w:rsidR="00463DC6" w:rsidRPr="001A7F43" w:rsidRDefault="00463DC6" w:rsidP="00542AC9">
      <w:pPr>
        <w:pStyle w:val="Heading1"/>
        <w:keepLines w:val="0"/>
        <w:suppressAutoHyphens/>
        <w:ind w:left="567" w:hanging="567"/>
        <w:rPr>
          <w:rFonts w:ascii="Times New Roman" w:eastAsia="Times New Roman" w:hAnsi="Times New Roman"/>
          <w:bCs w:val="0"/>
          <w:kern w:val="0"/>
          <w:sz w:val="22"/>
          <w:szCs w:val="20"/>
          <w:lang w:val="de-DE"/>
        </w:rPr>
      </w:pPr>
      <w:r w:rsidRPr="001A7F43">
        <w:rPr>
          <w:rFonts w:ascii="Times New Roman" w:eastAsia="Times New Roman" w:hAnsi="Times New Roman"/>
          <w:bCs w:val="0"/>
          <w:kern w:val="0"/>
          <w:sz w:val="22"/>
          <w:szCs w:val="20"/>
          <w:lang w:val="de-DE"/>
        </w:rPr>
        <w:t>D.</w:t>
      </w:r>
      <w:r w:rsidRPr="001A7F43">
        <w:rPr>
          <w:rFonts w:ascii="Times New Roman" w:eastAsia="Times New Roman" w:hAnsi="Times New Roman"/>
          <w:bCs w:val="0"/>
          <w:kern w:val="0"/>
          <w:sz w:val="22"/>
          <w:szCs w:val="20"/>
          <w:lang w:val="de-DE"/>
        </w:rPr>
        <w:tab/>
        <w:t>BEDINGUNGEN ODER EINSCHRÄNKUNGEN FÜR DIE SICHERE UND WIRKSAME ANWENDUNG DES ARZNEIMITTELS</w:t>
      </w:r>
      <w:r w:rsidR="001625C7">
        <w:rPr>
          <w:rFonts w:ascii="Times New Roman" w:eastAsia="Times New Roman" w:hAnsi="Times New Roman"/>
          <w:bCs w:val="0"/>
          <w:kern w:val="0"/>
          <w:sz w:val="22"/>
          <w:szCs w:val="20"/>
          <w:lang w:val="de-DE"/>
        </w:rPr>
        <w:fldChar w:fldCharType="begin"/>
      </w:r>
      <w:r w:rsidR="001625C7">
        <w:rPr>
          <w:rFonts w:ascii="Times New Roman" w:eastAsia="Times New Roman" w:hAnsi="Times New Roman"/>
          <w:bCs w:val="0"/>
          <w:kern w:val="0"/>
          <w:sz w:val="22"/>
          <w:szCs w:val="20"/>
          <w:lang w:val="de-DE"/>
        </w:rPr>
        <w:instrText xml:space="preserve"> DOCVARIABLE VAULT_ND_6808ebb5-eef5-44c4-a353-ed97a48db680 \* MERGEFORMAT </w:instrText>
      </w:r>
      <w:r w:rsidR="001625C7">
        <w:rPr>
          <w:rFonts w:ascii="Times New Roman" w:eastAsia="Times New Roman" w:hAnsi="Times New Roman"/>
          <w:bCs w:val="0"/>
          <w:kern w:val="0"/>
          <w:sz w:val="22"/>
          <w:szCs w:val="20"/>
          <w:lang w:val="de-DE"/>
        </w:rPr>
        <w:fldChar w:fldCharType="separate"/>
      </w:r>
      <w:r w:rsidR="001625C7">
        <w:rPr>
          <w:rFonts w:ascii="Times New Roman" w:eastAsia="Times New Roman" w:hAnsi="Times New Roman"/>
          <w:bCs w:val="0"/>
          <w:kern w:val="0"/>
          <w:sz w:val="22"/>
          <w:szCs w:val="20"/>
          <w:lang w:val="de-DE"/>
        </w:rPr>
        <w:t xml:space="preserve"> </w:t>
      </w:r>
      <w:r w:rsidR="001625C7">
        <w:rPr>
          <w:rFonts w:ascii="Times New Roman" w:eastAsia="Times New Roman" w:hAnsi="Times New Roman"/>
          <w:bCs w:val="0"/>
          <w:kern w:val="0"/>
          <w:sz w:val="22"/>
          <w:szCs w:val="20"/>
          <w:lang w:val="de-DE"/>
        </w:rPr>
        <w:fldChar w:fldCharType="end"/>
      </w:r>
    </w:p>
    <w:p w14:paraId="7E752C14" w14:textId="77777777" w:rsidR="00463DC6" w:rsidRPr="001A7F43" w:rsidRDefault="00463DC6" w:rsidP="00542AC9">
      <w:pPr>
        <w:keepNext/>
        <w:tabs>
          <w:tab w:val="left" w:pos="567"/>
        </w:tabs>
        <w:rPr>
          <w:i/>
          <w:snapToGrid w:val="0"/>
          <w:szCs w:val="22"/>
          <w:u w:val="single"/>
        </w:rPr>
      </w:pPr>
    </w:p>
    <w:p w14:paraId="70290787" w14:textId="77777777" w:rsidR="00463DC6" w:rsidRPr="001A7F43" w:rsidRDefault="00463DC6" w:rsidP="00542AC9">
      <w:pPr>
        <w:keepNext/>
        <w:numPr>
          <w:ilvl w:val="0"/>
          <w:numId w:val="37"/>
        </w:numPr>
        <w:tabs>
          <w:tab w:val="left" w:pos="567"/>
        </w:tabs>
        <w:ind w:hanging="720"/>
        <w:rPr>
          <w:b/>
          <w:snapToGrid w:val="0"/>
          <w:szCs w:val="22"/>
        </w:rPr>
      </w:pPr>
      <w:r w:rsidRPr="001A7F43">
        <w:rPr>
          <w:b/>
          <w:snapToGrid w:val="0"/>
          <w:szCs w:val="22"/>
        </w:rPr>
        <w:t>Risikomanagement-Plan (RMP)</w:t>
      </w:r>
    </w:p>
    <w:p w14:paraId="7112C771" w14:textId="77777777" w:rsidR="00463DC6" w:rsidRPr="00473A4F" w:rsidRDefault="00463DC6" w:rsidP="00542AC9">
      <w:pPr>
        <w:keepNext/>
        <w:tabs>
          <w:tab w:val="left" w:pos="567"/>
        </w:tabs>
        <w:rPr>
          <w:bCs/>
          <w:snapToGrid w:val="0"/>
          <w:szCs w:val="22"/>
        </w:rPr>
      </w:pPr>
    </w:p>
    <w:p w14:paraId="787A2E90" w14:textId="0E4EEFE9" w:rsidR="00463DC6" w:rsidRPr="001A7F43" w:rsidRDefault="00463DC6" w:rsidP="00542AC9">
      <w:pPr>
        <w:tabs>
          <w:tab w:val="left" w:pos="0"/>
          <w:tab w:val="left" w:pos="567"/>
        </w:tabs>
        <w:rPr>
          <w:snapToGrid w:val="0"/>
          <w:szCs w:val="22"/>
        </w:rPr>
      </w:pPr>
      <w:r w:rsidRPr="001A7F43">
        <w:rPr>
          <w:snapToGrid w:val="0"/>
          <w:szCs w:val="22"/>
        </w:rPr>
        <w:t xml:space="preserve">Der Inhaber der Genehmigung für das Inverkehrbringen </w:t>
      </w:r>
      <w:r w:rsidR="003D1E91" w:rsidRPr="001A7F43">
        <w:rPr>
          <w:snapToGrid w:val="0"/>
          <w:szCs w:val="22"/>
        </w:rPr>
        <w:t xml:space="preserve">(MAH) </w:t>
      </w:r>
      <w:r w:rsidRPr="001A7F43">
        <w:rPr>
          <w:snapToGrid w:val="0"/>
          <w:szCs w:val="22"/>
        </w:rPr>
        <w:t>führt die notwendigen, im vereinbarten RMP beschriebenen und in Modul 1.8.2 der Zulassung dargelegten Pharmakovigilanzaktivitäten und Maßnahmen sowie alle künftigen vereinbarten Aktualisierungen des RMP durch.</w:t>
      </w:r>
    </w:p>
    <w:p w14:paraId="0259358A" w14:textId="77777777" w:rsidR="00463DC6" w:rsidRPr="001A7F43" w:rsidRDefault="00463DC6" w:rsidP="00542AC9">
      <w:pPr>
        <w:tabs>
          <w:tab w:val="left" w:pos="567"/>
        </w:tabs>
        <w:rPr>
          <w:i/>
          <w:snapToGrid w:val="0"/>
          <w:szCs w:val="22"/>
        </w:rPr>
      </w:pPr>
    </w:p>
    <w:p w14:paraId="33679FEA" w14:textId="77777777" w:rsidR="00463DC6" w:rsidRPr="001A7F43" w:rsidRDefault="00463DC6" w:rsidP="00542AC9">
      <w:pPr>
        <w:keepNext/>
        <w:tabs>
          <w:tab w:val="left" w:pos="567"/>
        </w:tabs>
        <w:rPr>
          <w:i/>
          <w:snapToGrid w:val="0"/>
          <w:szCs w:val="22"/>
        </w:rPr>
      </w:pPr>
      <w:r w:rsidRPr="001A7F43">
        <w:rPr>
          <w:snapToGrid w:val="0"/>
          <w:szCs w:val="22"/>
        </w:rPr>
        <w:t>Ein aktualisierter RMP ist einzureichen:</w:t>
      </w:r>
    </w:p>
    <w:p w14:paraId="296E9101" w14:textId="77777777" w:rsidR="00463DC6" w:rsidRPr="001A7F43" w:rsidRDefault="00463DC6" w:rsidP="00542AC9">
      <w:pPr>
        <w:numPr>
          <w:ilvl w:val="0"/>
          <w:numId w:val="38"/>
        </w:numPr>
        <w:tabs>
          <w:tab w:val="left" w:pos="567"/>
        </w:tabs>
        <w:ind w:hanging="720"/>
        <w:rPr>
          <w:i/>
          <w:snapToGrid w:val="0"/>
          <w:szCs w:val="22"/>
        </w:rPr>
      </w:pPr>
      <w:r w:rsidRPr="001A7F43">
        <w:rPr>
          <w:snapToGrid w:val="0"/>
          <w:szCs w:val="22"/>
        </w:rPr>
        <w:t>nach Aufforderung durch die Europäische Arzneimittel</w:t>
      </w:r>
      <w:r w:rsidRPr="001A7F43">
        <w:rPr>
          <w:snapToGrid w:val="0"/>
          <w:szCs w:val="22"/>
        </w:rPr>
        <w:noBreakHyphen/>
        <w:t>Agentur;</w:t>
      </w:r>
    </w:p>
    <w:p w14:paraId="11BD984D" w14:textId="05566A9B" w:rsidR="00463DC6" w:rsidRPr="001A7F43" w:rsidRDefault="00463DC6" w:rsidP="00542AC9">
      <w:pPr>
        <w:numPr>
          <w:ilvl w:val="0"/>
          <w:numId w:val="38"/>
        </w:numPr>
        <w:tabs>
          <w:tab w:val="left" w:pos="567"/>
        </w:tabs>
        <w:ind w:left="567" w:hanging="567"/>
        <w:rPr>
          <w:i/>
          <w:snapToGrid w:val="0"/>
          <w:szCs w:val="22"/>
        </w:rPr>
      </w:pPr>
      <w:r w:rsidRPr="001A7F43">
        <w:rPr>
          <w:snapToGrid w:val="0"/>
          <w:szCs w:val="22"/>
        </w:rPr>
        <w:t>jedes Mal</w:t>
      </w:r>
      <w:r w:rsidR="003D1E91" w:rsidRPr="001A7F43">
        <w:rPr>
          <w:snapToGrid w:val="0"/>
          <w:szCs w:val="22"/>
        </w:rPr>
        <w:t>,</w:t>
      </w:r>
      <w:r w:rsidRPr="001A7F43">
        <w:rPr>
          <w:snapToGrid w:val="0"/>
          <w:szCs w:val="22"/>
        </w:rPr>
        <w:t xml:space="preserve"> wenn das Risikomanagement</w:t>
      </w:r>
      <w:r w:rsidRPr="001A7F43">
        <w:rPr>
          <w:snapToGrid w:val="0"/>
          <w:szCs w:val="22"/>
        </w:rPr>
        <w:noBreakHyphen/>
        <w:t>System geändert wird, insbesondere infolge neuer eingegangener Informationen, die zu einer wesentlichen Änderung des Nutzen</w:t>
      </w:r>
      <w:r w:rsidRPr="001A7F43">
        <w:rPr>
          <w:snapToGrid w:val="0"/>
          <w:szCs w:val="22"/>
        </w:rPr>
        <w:noBreakHyphen/>
        <w:t>Risiko</w:t>
      </w:r>
      <w:r w:rsidRPr="001A7F43">
        <w:rPr>
          <w:snapToGrid w:val="0"/>
          <w:szCs w:val="22"/>
        </w:rPr>
        <w:noBreakHyphen/>
        <w:t>Verhältnisses führen können oder infolge des Erreichens eines wichtigen Meilensteins (in Bezug auf Pharmakovigilanz oder Risikominimierung).</w:t>
      </w:r>
    </w:p>
    <w:p w14:paraId="318879A5" w14:textId="77777777" w:rsidR="00463DC6" w:rsidRPr="001A7F43" w:rsidRDefault="00463DC6" w:rsidP="00542AC9">
      <w:pPr>
        <w:tabs>
          <w:tab w:val="left" w:pos="567"/>
        </w:tabs>
        <w:rPr>
          <w:szCs w:val="22"/>
        </w:rPr>
      </w:pPr>
    </w:p>
    <w:p w14:paraId="5BAF8735" w14:textId="77777777" w:rsidR="00833E19" w:rsidRPr="001A7F43" w:rsidRDefault="00833E19" w:rsidP="00542AC9">
      <w:pPr>
        <w:rPr>
          <w:szCs w:val="22"/>
        </w:rPr>
      </w:pPr>
      <w:r w:rsidRPr="001A7F43">
        <w:rPr>
          <w:szCs w:val="22"/>
        </w:rPr>
        <w:br w:type="page"/>
      </w:r>
    </w:p>
    <w:p w14:paraId="77E2D50A" w14:textId="77777777" w:rsidR="00833E19" w:rsidRPr="001A7F43" w:rsidRDefault="00833E19" w:rsidP="00542AC9">
      <w:pPr>
        <w:rPr>
          <w:szCs w:val="22"/>
        </w:rPr>
      </w:pPr>
    </w:p>
    <w:p w14:paraId="5413EA33" w14:textId="77777777" w:rsidR="00833E19" w:rsidRPr="001A7F43" w:rsidRDefault="00833E19" w:rsidP="00542AC9">
      <w:pPr>
        <w:rPr>
          <w:szCs w:val="22"/>
        </w:rPr>
      </w:pPr>
    </w:p>
    <w:p w14:paraId="1B0C9340" w14:textId="77777777" w:rsidR="00833E19" w:rsidRPr="001A7F43" w:rsidRDefault="00833E19" w:rsidP="00542AC9">
      <w:pPr>
        <w:rPr>
          <w:szCs w:val="22"/>
        </w:rPr>
      </w:pPr>
    </w:p>
    <w:p w14:paraId="4C79C73B" w14:textId="77777777" w:rsidR="00833E19" w:rsidRPr="001A7F43" w:rsidRDefault="00833E19" w:rsidP="00542AC9">
      <w:pPr>
        <w:rPr>
          <w:szCs w:val="22"/>
        </w:rPr>
      </w:pPr>
    </w:p>
    <w:p w14:paraId="76DCF91F" w14:textId="77777777" w:rsidR="00833E19" w:rsidRPr="001A7F43" w:rsidRDefault="00833E19" w:rsidP="00542AC9">
      <w:pPr>
        <w:rPr>
          <w:szCs w:val="22"/>
        </w:rPr>
      </w:pPr>
    </w:p>
    <w:p w14:paraId="164E2089" w14:textId="77777777" w:rsidR="00833E19" w:rsidRPr="001A7F43" w:rsidRDefault="00833E19" w:rsidP="00542AC9">
      <w:pPr>
        <w:rPr>
          <w:szCs w:val="22"/>
        </w:rPr>
      </w:pPr>
    </w:p>
    <w:p w14:paraId="4E42EE6D" w14:textId="77777777" w:rsidR="00833E19" w:rsidRPr="001A7F43" w:rsidRDefault="00833E19" w:rsidP="00542AC9">
      <w:pPr>
        <w:rPr>
          <w:szCs w:val="22"/>
        </w:rPr>
      </w:pPr>
    </w:p>
    <w:p w14:paraId="78C1B073" w14:textId="77777777" w:rsidR="00833E19" w:rsidRPr="001A7F43" w:rsidRDefault="00833E19" w:rsidP="00542AC9">
      <w:pPr>
        <w:rPr>
          <w:szCs w:val="22"/>
        </w:rPr>
      </w:pPr>
    </w:p>
    <w:p w14:paraId="399B1859" w14:textId="77777777" w:rsidR="00833E19" w:rsidRPr="001A7F43" w:rsidRDefault="00833E19" w:rsidP="00542AC9">
      <w:pPr>
        <w:rPr>
          <w:szCs w:val="22"/>
        </w:rPr>
      </w:pPr>
    </w:p>
    <w:p w14:paraId="0E01EFD1" w14:textId="77777777" w:rsidR="00833E19" w:rsidRPr="001A7F43" w:rsidRDefault="00833E19" w:rsidP="00542AC9">
      <w:pPr>
        <w:rPr>
          <w:szCs w:val="22"/>
        </w:rPr>
      </w:pPr>
    </w:p>
    <w:p w14:paraId="7B59E476" w14:textId="77777777" w:rsidR="00833E19" w:rsidRPr="001A7F43" w:rsidRDefault="00833E19" w:rsidP="00542AC9">
      <w:pPr>
        <w:rPr>
          <w:szCs w:val="22"/>
        </w:rPr>
      </w:pPr>
    </w:p>
    <w:p w14:paraId="429E8445" w14:textId="77777777" w:rsidR="00833E19" w:rsidRPr="001A7F43" w:rsidRDefault="00833E19" w:rsidP="00542AC9">
      <w:pPr>
        <w:rPr>
          <w:szCs w:val="22"/>
        </w:rPr>
      </w:pPr>
    </w:p>
    <w:p w14:paraId="56451937" w14:textId="77777777" w:rsidR="00833E19" w:rsidRPr="001A7F43" w:rsidRDefault="00833E19" w:rsidP="00542AC9">
      <w:pPr>
        <w:rPr>
          <w:szCs w:val="22"/>
        </w:rPr>
      </w:pPr>
    </w:p>
    <w:p w14:paraId="33E53E21" w14:textId="77777777" w:rsidR="00833E19" w:rsidRPr="001A7F43" w:rsidRDefault="00833E19" w:rsidP="00542AC9">
      <w:pPr>
        <w:rPr>
          <w:szCs w:val="22"/>
        </w:rPr>
      </w:pPr>
    </w:p>
    <w:p w14:paraId="7C8D4815" w14:textId="77777777" w:rsidR="00833E19" w:rsidRPr="001A7F43" w:rsidRDefault="00833E19" w:rsidP="00542AC9">
      <w:pPr>
        <w:rPr>
          <w:szCs w:val="22"/>
        </w:rPr>
      </w:pPr>
    </w:p>
    <w:p w14:paraId="53135480" w14:textId="77777777" w:rsidR="00833E19" w:rsidRPr="001A7F43" w:rsidRDefault="00833E19" w:rsidP="00542AC9">
      <w:pPr>
        <w:rPr>
          <w:szCs w:val="22"/>
        </w:rPr>
      </w:pPr>
    </w:p>
    <w:p w14:paraId="279D8A8B" w14:textId="77777777" w:rsidR="00833E19" w:rsidRPr="001A7F43" w:rsidRDefault="00833E19" w:rsidP="00542AC9">
      <w:pPr>
        <w:rPr>
          <w:szCs w:val="22"/>
        </w:rPr>
      </w:pPr>
    </w:p>
    <w:p w14:paraId="61D8BA61" w14:textId="77777777" w:rsidR="00833E19" w:rsidRPr="001A7F43" w:rsidRDefault="00833E19" w:rsidP="00542AC9">
      <w:pPr>
        <w:rPr>
          <w:szCs w:val="22"/>
        </w:rPr>
      </w:pPr>
    </w:p>
    <w:p w14:paraId="52730ACE" w14:textId="77777777" w:rsidR="00833E19" w:rsidRPr="001A7F43" w:rsidRDefault="00833E19" w:rsidP="00542AC9">
      <w:pPr>
        <w:rPr>
          <w:szCs w:val="22"/>
        </w:rPr>
      </w:pPr>
    </w:p>
    <w:p w14:paraId="22726C6F" w14:textId="77777777" w:rsidR="00833E19" w:rsidRPr="001A7F43" w:rsidRDefault="00833E19" w:rsidP="00542AC9">
      <w:pPr>
        <w:rPr>
          <w:szCs w:val="22"/>
        </w:rPr>
      </w:pPr>
    </w:p>
    <w:p w14:paraId="1AB6B1DF" w14:textId="77777777" w:rsidR="00833E19" w:rsidRPr="001A7F43" w:rsidRDefault="00833E19" w:rsidP="00542AC9">
      <w:pPr>
        <w:rPr>
          <w:szCs w:val="22"/>
        </w:rPr>
      </w:pPr>
    </w:p>
    <w:p w14:paraId="6DD27FCA" w14:textId="77777777" w:rsidR="00833E19" w:rsidRPr="001A7F43" w:rsidRDefault="00833E19" w:rsidP="00542AC9">
      <w:pPr>
        <w:rPr>
          <w:szCs w:val="22"/>
        </w:rPr>
      </w:pPr>
    </w:p>
    <w:p w14:paraId="74FDFAE2" w14:textId="77777777" w:rsidR="00BD1A6F" w:rsidRPr="001A7F43" w:rsidRDefault="00BD1A6F" w:rsidP="00542AC9">
      <w:pPr>
        <w:rPr>
          <w:szCs w:val="22"/>
        </w:rPr>
      </w:pPr>
    </w:p>
    <w:p w14:paraId="3F7D6909" w14:textId="77777777" w:rsidR="00833E19" w:rsidRPr="001A7F43" w:rsidRDefault="00833E19" w:rsidP="00542AC9">
      <w:pPr>
        <w:jc w:val="center"/>
        <w:rPr>
          <w:b/>
          <w:szCs w:val="22"/>
        </w:rPr>
      </w:pPr>
      <w:r w:rsidRPr="001A7F43">
        <w:rPr>
          <w:b/>
          <w:szCs w:val="22"/>
        </w:rPr>
        <w:t>ANHANG</w:t>
      </w:r>
      <w:r w:rsidR="00463DC6" w:rsidRPr="001A7F43">
        <w:rPr>
          <w:b/>
          <w:szCs w:val="22"/>
        </w:rPr>
        <w:t> </w:t>
      </w:r>
      <w:r w:rsidRPr="001A7F43">
        <w:rPr>
          <w:b/>
          <w:szCs w:val="22"/>
        </w:rPr>
        <w:t>III</w:t>
      </w:r>
    </w:p>
    <w:p w14:paraId="49335376" w14:textId="77777777" w:rsidR="00833E19" w:rsidRPr="001A7F43" w:rsidRDefault="00833E19" w:rsidP="00542AC9">
      <w:pPr>
        <w:jc w:val="center"/>
        <w:rPr>
          <w:szCs w:val="22"/>
        </w:rPr>
      </w:pPr>
    </w:p>
    <w:p w14:paraId="5115C3DC" w14:textId="77777777" w:rsidR="00833E19" w:rsidRPr="001A7F43" w:rsidRDefault="00833E19" w:rsidP="00542AC9">
      <w:pPr>
        <w:jc w:val="center"/>
        <w:rPr>
          <w:b/>
          <w:szCs w:val="22"/>
        </w:rPr>
      </w:pPr>
      <w:r w:rsidRPr="001A7F43">
        <w:rPr>
          <w:b/>
          <w:szCs w:val="22"/>
        </w:rPr>
        <w:t>ETIKETTIERUNG UND PACKUNGSBEILAGE</w:t>
      </w:r>
    </w:p>
    <w:p w14:paraId="4B07C1A3" w14:textId="77777777" w:rsidR="00833E19" w:rsidRPr="001A7F43" w:rsidRDefault="00833E19" w:rsidP="00542AC9">
      <w:pPr>
        <w:rPr>
          <w:szCs w:val="22"/>
        </w:rPr>
      </w:pPr>
      <w:r w:rsidRPr="001A7F43">
        <w:rPr>
          <w:b/>
          <w:szCs w:val="22"/>
        </w:rPr>
        <w:br w:type="page"/>
      </w:r>
    </w:p>
    <w:p w14:paraId="039C6794" w14:textId="77777777" w:rsidR="00833E19" w:rsidRPr="001A7F43" w:rsidRDefault="00833E19" w:rsidP="00542AC9">
      <w:pPr>
        <w:rPr>
          <w:szCs w:val="22"/>
        </w:rPr>
      </w:pPr>
    </w:p>
    <w:p w14:paraId="223E58AE" w14:textId="77777777" w:rsidR="00833E19" w:rsidRPr="001A7F43" w:rsidRDefault="00833E19" w:rsidP="00542AC9">
      <w:pPr>
        <w:rPr>
          <w:szCs w:val="22"/>
        </w:rPr>
      </w:pPr>
    </w:p>
    <w:p w14:paraId="4CDCE2BA" w14:textId="77777777" w:rsidR="00833E19" w:rsidRPr="001A7F43" w:rsidRDefault="00833E19" w:rsidP="00542AC9">
      <w:pPr>
        <w:rPr>
          <w:szCs w:val="22"/>
        </w:rPr>
      </w:pPr>
    </w:p>
    <w:p w14:paraId="50F2D967" w14:textId="77777777" w:rsidR="00833E19" w:rsidRPr="001A7F43" w:rsidRDefault="00833E19" w:rsidP="00542AC9">
      <w:pPr>
        <w:rPr>
          <w:szCs w:val="22"/>
        </w:rPr>
      </w:pPr>
    </w:p>
    <w:p w14:paraId="0F8B2A79" w14:textId="77777777" w:rsidR="00833E19" w:rsidRPr="001A7F43" w:rsidRDefault="00833E19" w:rsidP="00542AC9">
      <w:pPr>
        <w:rPr>
          <w:szCs w:val="22"/>
        </w:rPr>
      </w:pPr>
    </w:p>
    <w:p w14:paraId="68E92691" w14:textId="77777777" w:rsidR="00833E19" w:rsidRPr="001A7F43" w:rsidRDefault="00833E19" w:rsidP="00542AC9">
      <w:pPr>
        <w:rPr>
          <w:szCs w:val="22"/>
        </w:rPr>
      </w:pPr>
    </w:p>
    <w:p w14:paraId="537974DF" w14:textId="77777777" w:rsidR="00833E19" w:rsidRPr="001A7F43" w:rsidRDefault="00833E19" w:rsidP="00542AC9">
      <w:pPr>
        <w:rPr>
          <w:szCs w:val="22"/>
        </w:rPr>
      </w:pPr>
    </w:p>
    <w:p w14:paraId="758573F0" w14:textId="77777777" w:rsidR="00833E19" w:rsidRPr="001A7F43" w:rsidRDefault="00833E19" w:rsidP="00542AC9">
      <w:pPr>
        <w:rPr>
          <w:szCs w:val="22"/>
        </w:rPr>
      </w:pPr>
    </w:p>
    <w:p w14:paraId="1BBDB1BB" w14:textId="77777777" w:rsidR="00833E19" w:rsidRPr="001A7F43" w:rsidRDefault="00833E19" w:rsidP="00542AC9">
      <w:pPr>
        <w:rPr>
          <w:szCs w:val="22"/>
        </w:rPr>
      </w:pPr>
    </w:p>
    <w:p w14:paraId="57580A01" w14:textId="77777777" w:rsidR="00833E19" w:rsidRPr="001A7F43" w:rsidRDefault="00833E19" w:rsidP="00542AC9">
      <w:pPr>
        <w:rPr>
          <w:szCs w:val="22"/>
        </w:rPr>
      </w:pPr>
    </w:p>
    <w:p w14:paraId="6784B59B" w14:textId="77777777" w:rsidR="00833E19" w:rsidRPr="001A7F43" w:rsidRDefault="00833E19" w:rsidP="00542AC9">
      <w:pPr>
        <w:rPr>
          <w:szCs w:val="22"/>
        </w:rPr>
      </w:pPr>
    </w:p>
    <w:p w14:paraId="6937F511" w14:textId="77777777" w:rsidR="00833E19" w:rsidRPr="001A7F43" w:rsidRDefault="00833E19" w:rsidP="00542AC9">
      <w:pPr>
        <w:rPr>
          <w:szCs w:val="22"/>
        </w:rPr>
      </w:pPr>
    </w:p>
    <w:p w14:paraId="22C16D63" w14:textId="77777777" w:rsidR="00833E19" w:rsidRPr="001A7F43" w:rsidRDefault="00833E19" w:rsidP="00542AC9">
      <w:pPr>
        <w:rPr>
          <w:szCs w:val="22"/>
        </w:rPr>
      </w:pPr>
    </w:p>
    <w:p w14:paraId="718E2B21" w14:textId="77777777" w:rsidR="00833E19" w:rsidRPr="001A7F43" w:rsidRDefault="00833E19" w:rsidP="00542AC9">
      <w:pPr>
        <w:rPr>
          <w:szCs w:val="22"/>
        </w:rPr>
      </w:pPr>
    </w:p>
    <w:p w14:paraId="76198BB8" w14:textId="77777777" w:rsidR="00833E19" w:rsidRPr="001A7F43" w:rsidRDefault="00833E19" w:rsidP="00542AC9">
      <w:pPr>
        <w:rPr>
          <w:szCs w:val="22"/>
        </w:rPr>
      </w:pPr>
    </w:p>
    <w:p w14:paraId="4D120010" w14:textId="77777777" w:rsidR="00833E19" w:rsidRPr="001A7F43" w:rsidRDefault="00833E19" w:rsidP="00542AC9">
      <w:pPr>
        <w:rPr>
          <w:szCs w:val="22"/>
        </w:rPr>
      </w:pPr>
    </w:p>
    <w:p w14:paraId="46994725" w14:textId="77777777" w:rsidR="00833E19" w:rsidRPr="001A7F43" w:rsidRDefault="00833E19" w:rsidP="00542AC9">
      <w:pPr>
        <w:rPr>
          <w:szCs w:val="22"/>
        </w:rPr>
      </w:pPr>
    </w:p>
    <w:p w14:paraId="014B2E69" w14:textId="77777777" w:rsidR="00833E19" w:rsidRPr="001A7F43" w:rsidRDefault="00833E19" w:rsidP="00542AC9">
      <w:pPr>
        <w:rPr>
          <w:szCs w:val="22"/>
        </w:rPr>
      </w:pPr>
    </w:p>
    <w:p w14:paraId="3C402F10" w14:textId="77777777" w:rsidR="00833E19" w:rsidRPr="001A7F43" w:rsidRDefault="00833E19" w:rsidP="00542AC9">
      <w:pPr>
        <w:rPr>
          <w:szCs w:val="22"/>
        </w:rPr>
      </w:pPr>
    </w:p>
    <w:p w14:paraId="055A4625" w14:textId="77777777" w:rsidR="00833E19" w:rsidRPr="001A7F43" w:rsidRDefault="00833E19" w:rsidP="00542AC9">
      <w:pPr>
        <w:rPr>
          <w:szCs w:val="22"/>
        </w:rPr>
      </w:pPr>
    </w:p>
    <w:p w14:paraId="7341A366" w14:textId="77777777" w:rsidR="00833E19" w:rsidRPr="001A7F43" w:rsidRDefault="00833E19" w:rsidP="00542AC9">
      <w:pPr>
        <w:rPr>
          <w:szCs w:val="22"/>
        </w:rPr>
      </w:pPr>
    </w:p>
    <w:p w14:paraId="38267578" w14:textId="77777777" w:rsidR="00833E19" w:rsidRPr="001A7F43" w:rsidRDefault="00833E19" w:rsidP="00542AC9">
      <w:pPr>
        <w:rPr>
          <w:szCs w:val="22"/>
        </w:rPr>
      </w:pPr>
    </w:p>
    <w:p w14:paraId="544D83CD" w14:textId="77777777" w:rsidR="00BD1A6F" w:rsidRPr="001A7F43" w:rsidRDefault="00BD1A6F" w:rsidP="00542AC9">
      <w:pPr>
        <w:rPr>
          <w:szCs w:val="22"/>
        </w:rPr>
      </w:pPr>
    </w:p>
    <w:p w14:paraId="36754859" w14:textId="0FE77B97" w:rsidR="00833E19" w:rsidRPr="001A7F43" w:rsidRDefault="00833E19" w:rsidP="00542AC9">
      <w:pPr>
        <w:pStyle w:val="Heading1"/>
        <w:keepNext w:val="0"/>
        <w:keepLines w:val="0"/>
        <w:suppressAutoHyphens/>
        <w:jc w:val="center"/>
        <w:rPr>
          <w:rFonts w:ascii="Times New Roman" w:eastAsia="Times New Roman" w:hAnsi="Times New Roman"/>
          <w:bCs w:val="0"/>
          <w:kern w:val="0"/>
          <w:sz w:val="22"/>
          <w:szCs w:val="20"/>
          <w:lang w:val="de-DE"/>
        </w:rPr>
      </w:pPr>
      <w:r w:rsidRPr="001A7F43">
        <w:rPr>
          <w:rFonts w:ascii="Times New Roman" w:eastAsia="Times New Roman" w:hAnsi="Times New Roman"/>
          <w:bCs w:val="0"/>
          <w:kern w:val="0"/>
          <w:sz w:val="22"/>
          <w:szCs w:val="20"/>
          <w:lang w:val="de-DE"/>
        </w:rPr>
        <w:t>A.</w:t>
      </w:r>
      <w:r w:rsidR="00390E3F" w:rsidRPr="001A7F43">
        <w:rPr>
          <w:rFonts w:ascii="Times New Roman" w:eastAsia="Times New Roman" w:hAnsi="Times New Roman"/>
          <w:bCs w:val="0"/>
          <w:kern w:val="0"/>
          <w:sz w:val="22"/>
          <w:szCs w:val="20"/>
          <w:lang w:val="de-DE"/>
        </w:rPr>
        <w:t> </w:t>
      </w:r>
      <w:r w:rsidRPr="001A7F43">
        <w:rPr>
          <w:rFonts w:ascii="Times New Roman" w:eastAsia="Times New Roman" w:hAnsi="Times New Roman"/>
          <w:bCs w:val="0"/>
          <w:kern w:val="0"/>
          <w:sz w:val="22"/>
          <w:szCs w:val="20"/>
          <w:lang w:val="de-DE"/>
        </w:rPr>
        <w:t>ETIKETTIERUNG</w:t>
      </w:r>
      <w:r w:rsidR="001625C7">
        <w:rPr>
          <w:rFonts w:ascii="Times New Roman" w:eastAsia="Times New Roman" w:hAnsi="Times New Roman"/>
          <w:bCs w:val="0"/>
          <w:kern w:val="0"/>
          <w:sz w:val="22"/>
          <w:szCs w:val="20"/>
          <w:lang w:val="de-DE"/>
        </w:rPr>
        <w:fldChar w:fldCharType="begin"/>
      </w:r>
      <w:r w:rsidR="001625C7">
        <w:rPr>
          <w:rFonts w:ascii="Times New Roman" w:eastAsia="Times New Roman" w:hAnsi="Times New Roman"/>
          <w:bCs w:val="0"/>
          <w:kern w:val="0"/>
          <w:sz w:val="22"/>
          <w:szCs w:val="20"/>
          <w:lang w:val="de-DE"/>
        </w:rPr>
        <w:instrText xml:space="preserve"> DOCVARIABLE VAULT_ND_2047f11b-b466-41b6-9371-2d431e82b419 \* MERGEFORMAT </w:instrText>
      </w:r>
      <w:r w:rsidR="001625C7">
        <w:rPr>
          <w:rFonts w:ascii="Times New Roman" w:eastAsia="Times New Roman" w:hAnsi="Times New Roman"/>
          <w:bCs w:val="0"/>
          <w:kern w:val="0"/>
          <w:sz w:val="22"/>
          <w:szCs w:val="20"/>
          <w:lang w:val="de-DE"/>
        </w:rPr>
        <w:fldChar w:fldCharType="separate"/>
      </w:r>
      <w:r w:rsidR="001625C7">
        <w:rPr>
          <w:rFonts w:ascii="Times New Roman" w:eastAsia="Times New Roman" w:hAnsi="Times New Roman"/>
          <w:bCs w:val="0"/>
          <w:kern w:val="0"/>
          <w:sz w:val="22"/>
          <w:szCs w:val="20"/>
          <w:lang w:val="de-DE"/>
        </w:rPr>
        <w:t xml:space="preserve"> </w:t>
      </w:r>
      <w:r w:rsidR="001625C7">
        <w:rPr>
          <w:rFonts w:ascii="Times New Roman" w:eastAsia="Times New Roman" w:hAnsi="Times New Roman"/>
          <w:bCs w:val="0"/>
          <w:kern w:val="0"/>
          <w:sz w:val="22"/>
          <w:szCs w:val="20"/>
          <w:lang w:val="de-DE"/>
        </w:rPr>
        <w:fldChar w:fldCharType="end"/>
      </w:r>
    </w:p>
    <w:p w14:paraId="4C654A4F" w14:textId="77777777" w:rsidR="00833E19" w:rsidRPr="001A7F43" w:rsidRDefault="00833E19" w:rsidP="00542AC9">
      <w:pPr>
        <w:rPr>
          <w:szCs w:val="22"/>
        </w:rPr>
      </w:pPr>
      <w:r w:rsidRPr="001A7F43">
        <w:rPr>
          <w:szCs w:val="22"/>
        </w:rPr>
        <w:br w:type="page"/>
      </w:r>
    </w:p>
    <w:p w14:paraId="64E09994" w14:textId="77777777" w:rsidR="00833E19" w:rsidRPr="001A7F43" w:rsidRDefault="00833E19" w:rsidP="00542AC9">
      <w:pPr>
        <w:pBdr>
          <w:top w:val="single" w:sz="4" w:space="1" w:color="auto"/>
          <w:left w:val="single" w:sz="4" w:space="4" w:color="auto"/>
          <w:bottom w:val="single" w:sz="4" w:space="1" w:color="auto"/>
          <w:right w:val="single" w:sz="4" w:space="4" w:color="auto"/>
        </w:pBdr>
        <w:tabs>
          <w:tab w:val="left" w:pos="567"/>
        </w:tabs>
        <w:rPr>
          <w:b/>
          <w:szCs w:val="22"/>
        </w:rPr>
      </w:pPr>
      <w:r w:rsidRPr="001A7F43">
        <w:rPr>
          <w:b/>
          <w:szCs w:val="22"/>
        </w:rPr>
        <w:lastRenderedPageBreak/>
        <w:t>ANGABEN AUF DER ÄUSSEREN UMHÜLLUNG</w:t>
      </w:r>
    </w:p>
    <w:p w14:paraId="1770BDA7" w14:textId="77777777" w:rsidR="00833E19" w:rsidRPr="001A7F43" w:rsidRDefault="00833E19" w:rsidP="00542AC9">
      <w:pPr>
        <w:pBdr>
          <w:top w:val="single" w:sz="4" w:space="1" w:color="auto"/>
          <w:left w:val="single" w:sz="4" w:space="4" w:color="auto"/>
          <w:bottom w:val="single" w:sz="4" w:space="1" w:color="auto"/>
          <w:right w:val="single" w:sz="4" w:space="4" w:color="auto"/>
        </w:pBdr>
        <w:tabs>
          <w:tab w:val="left" w:pos="567"/>
        </w:tabs>
        <w:rPr>
          <w:b/>
          <w:szCs w:val="22"/>
        </w:rPr>
      </w:pPr>
    </w:p>
    <w:p w14:paraId="5B285EF2" w14:textId="77777777" w:rsidR="00833E19" w:rsidRPr="001A7F43" w:rsidRDefault="00484275" w:rsidP="00542AC9">
      <w:pPr>
        <w:pBdr>
          <w:top w:val="single" w:sz="4" w:space="1" w:color="auto"/>
          <w:left w:val="single" w:sz="4" w:space="4" w:color="auto"/>
          <w:bottom w:val="single" w:sz="4" w:space="1" w:color="auto"/>
          <w:right w:val="single" w:sz="4" w:space="4" w:color="auto"/>
        </w:pBdr>
        <w:tabs>
          <w:tab w:val="left" w:pos="567"/>
        </w:tabs>
        <w:rPr>
          <w:b/>
          <w:szCs w:val="22"/>
        </w:rPr>
      </w:pPr>
      <w:r w:rsidRPr="001A7F43">
        <w:rPr>
          <w:b/>
          <w:szCs w:val="22"/>
        </w:rPr>
        <w:t xml:space="preserve">UMKARTON </w:t>
      </w:r>
      <w:r w:rsidR="00833E19" w:rsidRPr="001A7F43">
        <w:rPr>
          <w:b/>
          <w:szCs w:val="22"/>
        </w:rPr>
        <w:t>MIT 1</w:t>
      </w:r>
      <w:r w:rsidR="00463DC6" w:rsidRPr="001A7F43">
        <w:rPr>
          <w:b/>
          <w:szCs w:val="22"/>
        </w:rPr>
        <w:t> </w:t>
      </w:r>
      <w:r w:rsidR="00833E19" w:rsidRPr="001A7F43">
        <w:rPr>
          <w:b/>
          <w:szCs w:val="22"/>
        </w:rPr>
        <w:t>DURCHSTECHFLASCHE UND 1</w:t>
      </w:r>
      <w:r w:rsidR="00463DC6" w:rsidRPr="001A7F43">
        <w:rPr>
          <w:b/>
          <w:szCs w:val="22"/>
        </w:rPr>
        <w:t> </w:t>
      </w:r>
      <w:r w:rsidR="00833E19" w:rsidRPr="001A7F43">
        <w:rPr>
          <w:b/>
          <w:szCs w:val="22"/>
        </w:rPr>
        <w:t>FERTIGSPRITZE</w:t>
      </w:r>
    </w:p>
    <w:p w14:paraId="36CF5B5B" w14:textId="77777777" w:rsidR="00EF7061" w:rsidRPr="001A7F43" w:rsidRDefault="00484275" w:rsidP="00542AC9">
      <w:pPr>
        <w:pBdr>
          <w:top w:val="single" w:sz="4" w:space="1" w:color="auto"/>
          <w:left w:val="single" w:sz="4" w:space="4" w:color="auto"/>
          <w:bottom w:val="single" w:sz="4" w:space="1" w:color="auto"/>
          <w:right w:val="single" w:sz="4" w:space="4" w:color="auto"/>
        </w:pBdr>
        <w:tabs>
          <w:tab w:val="left" w:pos="567"/>
        </w:tabs>
        <w:rPr>
          <w:szCs w:val="22"/>
        </w:rPr>
      </w:pPr>
      <w:r w:rsidRPr="001A7F43">
        <w:rPr>
          <w:b/>
          <w:szCs w:val="22"/>
          <w:shd w:val="clear" w:color="auto" w:fill="D9D9D9"/>
        </w:rPr>
        <w:t xml:space="preserve">UMKARTON </w:t>
      </w:r>
      <w:r w:rsidR="00EF7061" w:rsidRPr="001A7F43">
        <w:rPr>
          <w:b/>
          <w:szCs w:val="22"/>
          <w:shd w:val="clear" w:color="auto" w:fill="D9D9D9"/>
        </w:rPr>
        <w:t>MIT 7</w:t>
      </w:r>
      <w:r w:rsidR="00463DC6" w:rsidRPr="001A7F43">
        <w:rPr>
          <w:b/>
          <w:szCs w:val="22"/>
          <w:shd w:val="clear" w:color="auto" w:fill="D9D9D9"/>
        </w:rPr>
        <w:t> </w:t>
      </w:r>
      <w:r w:rsidR="00EF7061" w:rsidRPr="001A7F43">
        <w:rPr>
          <w:b/>
          <w:szCs w:val="22"/>
          <w:shd w:val="clear" w:color="auto" w:fill="D9D9D9"/>
        </w:rPr>
        <w:t>DURCHSTECHFLASCHEN UND 7</w:t>
      </w:r>
      <w:r w:rsidR="00463DC6" w:rsidRPr="001A7F43">
        <w:rPr>
          <w:b/>
          <w:szCs w:val="22"/>
          <w:shd w:val="clear" w:color="auto" w:fill="D9D9D9"/>
        </w:rPr>
        <w:t> </w:t>
      </w:r>
      <w:r w:rsidR="00EF7061" w:rsidRPr="001A7F43">
        <w:rPr>
          <w:b/>
          <w:szCs w:val="22"/>
          <w:shd w:val="clear" w:color="auto" w:fill="D9D9D9"/>
        </w:rPr>
        <w:t>FERTIGSPRITZEN</w:t>
      </w:r>
    </w:p>
    <w:p w14:paraId="4BF08C0C" w14:textId="77777777" w:rsidR="00833E19" w:rsidRPr="001A7F43" w:rsidRDefault="00833E19" w:rsidP="00542AC9">
      <w:pPr>
        <w:tabs>
          <w:tab w:val="left" w:pos="567"/>
        </w:tabs>
        <w:ind w:left="-142" w:firstLine="142"/>
        <w:rPr>
          <w:szCs w:val="22"/>
        </w:rPr>
      </w:pPr>
    </w:p>
    <w:p w14:paraId="663987F7" w14:textId="77777777" w:rsidR="00833E19" w:rsidRPr="001A7F43" w:rsidRDefault="00833E19" w:rsidP="00542AC9">
      <w:pPr>
        <w:tabs>
          <w:tab w:val="left" w:pos="567"/>
        </w:tabs>
        <w:ind w:left="-142" w:firstLine="142"/>
        <w:rPr>
          <w:szCs w:val="22"/>
        </w:rPr>
      </w:pPr>
    </w:p>
    <w:p w14:paraId="4822063E"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A7F43">
        <w:rPr>
          <w:b/>
          <w:szCs w:val="22"/>
        </w:rPr>
        <w:t>1.</w:t>
      </w:r>
      <w:r w:rsidRPr="001A7F43">
        <w:rPr>
          <w:b/>
          <w:szCs w:val="22"/>
        </w:rPr>
        <w:tab/>
        <w:t>BEZEICHNUNG DES ARZNEIMITTELS</w:t>
      </w:r>
    </w:p>
    <w:p w14:paraId="5C56477F" w14:textId="77777777" w:rsidR="00833E19" w:rsidRPr="001A7F43" w:rsidRDefault="00833E19" w:rsidP="00542AC9">
      <w:pPr>
        <w:keepNext/>
        <w:tabs>
          <w:tab w:val="left" w:pos="567"/>
        </w:tabs>
        <w:rPr>
          <w:szCs w:val="22"/>
        </w:rPr>
      </w:pPr>
    </w:p>
    <w:p w14:paraId="7501BE35" w14:textId="77777777" w:rsidR="00833E19" w:rsidRPr="001A7F43" w:rsidRDefault="00833E19" w:rsidP="00542AC9">
      <w:pPr>
        <w:tabs>
          <w:tab w:val="left" w:pos="567"/>
        </w:tabs>
        <w:rPr>
          <w:szCs w:val="22"/>
        </w:rPr>
      </w:pPr>
      <w:r w:rsidRPr="001A7F43">
        <w:rPr>
          <w:szCs w:val="22"/>
        </w:rPr>
        <w:t>Cetrotide 0,25 mg Pulver und Lösungsmittel zur Herstellung einer Injektionslösung</w:t>
      </w:r>
    </w:p>
    <w:p w14:paraId="5EEAE6BF" w14:textId="77777777" w:rsidR="00833E19" w:rsidRPr="001A7F43" w:rsidRDefault="00833E19" w:rsidP="00542AC9">
      <w:pPr>
        <w:tabs>
          <w:tab w:val="left" w:pos="567"/>
        </w:tabs>
        <w:rPr>
          <w:szCs w:val="22"/>
        </w:rPr>
      </w:pPr>
      <w:r w:rsidRPr="001A7F43">
        <w:rPr>
          <w:szCs w:val="22"/>
        </w:rPr>
        <w:t>Cetrorelix</w:t>
      </w:r>
    </w:p>
    <w:p w14:paraId="74A31203" w14:textId="77777777" w:rsidR="00833E19" w:rsidRPr="001A7F43" w:rsidRDefault="00833E19" w:rsidP="00542AC9">
      <w:pPr>
        <w:tabs>
          <w:tab w:val="left" w:pos="567"/>
        </w:tabs>
        <w:rPr>
          <w:szCs w:val="22"/>
        </w:rPr>
      </w:pPr>
    </w:p>
    <w:p w14:paraId="2EF6FB1F" w14:textId="77777777" w:rsidR="00833E19" w:rsidRPr="001A7F43" w:rsidRDefault="00833E19" w:rsidP="00542AC9">
      <w:pPr>
        <w:tabs>
          <w:tab w:val="left" w:pos="567"/>
        </w:tabs>
        <w:rPr>
          <w:szCs w:val="22"/>
        </w:rPr>
      </w:pPr>
    </w:p>
    <w:p w14:paraId="540C9BD1"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A7F43">
        <w:rPr>
          <w:b/>
          <w:szCs w:val="22"/>
        </w:rPr>
        <w:t>2.</w:t>
      </w:r>
      <w:r w:rsidRPr="001A7F43">
        <w:rPr>
          <w:b/>
          <w:szCs w:val="22"/>
        </w:rPr>
        <w:tab/>
        <w:t>WIRKSTOFF(E)</w:t>
      </w:r>
    </w:p>
    <w:p w14:paraId="02C28CAD" w14:textId="77777777" w:rsidR="00833E19" w:rsidRPr="001A7F43" w:rsidRDefault="00833E19" w:rsidP="00542AC9">
      <w:pPr>
        <w:keepNext/>
        <w:tabs>
          <w:tab w:val="left" w:pos="567"/>
        </w:tabs>
        <w:rPr>
          <w:szCs w:val="22"/>
        </w:rPr>
      </w:pPr>
    </w:p>
    <w:p w14:paraId="7C9B83F6" w14:textId="77777777" w:rsidR="00833E19" w:rsidRPr="001A7F43" w:rsidRDefault="00E26C95" w:rsidP="00542AC9">
      <w:pPr>
        <w:tabs>
          <w:tab w:val="left" w:pos="567"/>
        </w:tabs>
        <w:rPr>
          <w:szCs w:val="22"/>
        </w:rPr>
      </w:pPr>
      <w:r w:rsidRPr="001A7F43">
        <w:rPr>
          <w:szCs w:val="22"/>
        </w:rPr>
        <w:t xml:space="preserve">Jede </w:t>
      </w:r>
      <w:r w:rsidR="00833E19" w:rsidRPr="001A7F43">
        <w:rPr>
          <w:szCs w:val="22"/>
        </w:rPr>
        <w:t>Durchstechflasche mit Pulver enthält</w:t>
      </w:r>
      <w:r w:rsidR="0016515D" w:rsidRPr="001A7F43">
        <w:rPr>
          <w:szCs w:val="22"/>
        </w:rPr>
        <w:t xml:space="preserve"> </w:t>
      </w:r>
      <w:r w:rsidR="00833E19" w:rsidRPr="001A7F43">
        <w:rPr>
          <w:szCs w:val="22"/>
        </w:rPr>
        <w:t>0,25 mg Cetrorelix (als Acetat)</w:t>
      </w:r>
      <w:del w:id="0" w:author="update" w:date="2025-09-24T12:13:00Z">
        <w:r w:rsidR="00833E19" w:rsidRPr="001A7F43" w:rsidDel="001A7373">
          <w:rPr>
            <w:szCs w:val="22"/>
          </w:rPr>
          <w:delText>.</w:delText>
        </w:r>
      </w:del>
    </w:p>
    <w:p w14:paraId="752280A2" w14:textId="77777777" w:rsidR="00833E19" w:rsidRPr="001A7F43" w:rsidRDefault="00833E19" w:rsidP="00542AC9">
      <w:pPr>
        <w:tabs>
          <w:tab w:val="left" w:pos="567"/>
        </w:tabs>
        <w:rPr>
          <w:szCs w:val="22"/>
        </w:rPr>
      </w:pPr>
    </w:p>
    <w:p w14:paraId="47ADB8F8" w14:textId="77777777" w:rsidR="00833E19" w:rsidRPr="001A7F43" w:rsidRDefault="00833E19" w:rsidP="00542AC9">
      <w:pPr>
        <w:tabs>
          <w:tab w:val="left" w:pos="567"/>
        </w:tabs>
        <w:rPr>
          <w:szCs w:val="22"/>
        </w:rPr>
      </w:pPr>
    </w:p>
    <w:p w14:paraId="6E9DCE25" w14:textId="77777777" w:rsidR="00833E19" w:rsidRPr="007F3BD8"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7F3BD8">
        <w:rPr>
          <w:b/>
          <w:szCs w:val="22"/>
        </w:rPr>
        <w:t>3.</w:t>
      </w:r>
      <w:r w:rsidRPr="007F3BD8">
        <w:rPr>
          <w:b/>
          <w:szCs w:val="22"/>
        </w:rPr>
        <w:tab/>
        <w:t>SONSTIGE BESTANDTEILE</w:t>
      </w:r>
    </w:p>
    <w:p w14:paraId="36FA494B" w14:textId="77777777" w:rsidR="00833E19" w:rsidRPr="007F3BD8" w:rsidRDefault="00833E19" w:rsidP="00542AC9">
      <w:pPr>
        <w:keepNext/>
        <w:tabs>
          <w:tab w:val="left" w:pos="567"/>
        </w:tabs>
        <w:rPr>
          <w:szCs w:val="22"/>
        </w:rPr>
      </w:pPr>
    </w:p>
    <w:p w14:paraId="3ADA92CB" w14:textId="77777777" w:rsidR="007B0AB6" w:rsidRPr="007F3BD8" w:rsidRDefault="007B0AB6" w:rsidP="00542AC9">
      <w:pPr>
        <w:tabs>
          <w:tab w:val="left" w:pos="567"/>
        </w:tabs>
        <w:rPr>
          <w:szCs w:val="22"/>
        </w:rPr>
      </w:pPr>
      <w:r w:rsidRPr="007F3BD8">
        <w:rPr>
          <w:szCs w:val="22"/>
          <w:u w:val="single"/>
          <w:shd w:val="clear" w:color="auto" w:fill="D9D9D9"/>
          <w:rPrChange w:id="1" w:author="update" w:date="2025-09-19T11:12:00Z">
            <w:rPr>
              <w:szCs w:val="22"/>
              <w:u w:val="single"/>
            </w:rPr>
          </w:rPrChange>
        </w:rPr>
        <w:t>Pulver</w:t>
      </w:r>
    </w:p>
    <w:p w14:paraId="6E3E59B3" w14:textId="148FDA29" w:rsidR="00833E19" w:rsidRPr="007F3BD8" w:rsidRDefault="00E31F8E" w:rsidP="00542AC9">
      <w:pPr>
        <w:tabs>
          <w:tab w:val="left" w:pos="567"/>
        </w:tabs>
        <w:rPr>
          <w:szCs w:val="22"/>
        </w:rPr>
      </w:pPr>
      <w:ins w:id="2" w:author="update" w:date="2025-09-19T11:07:00Z">
        <w:r w:rsidRPr="007F3BD8">
          <w:rPr>
            <w:szCs w:val="22"/>
            <w:shd w:val="clear" w:color="auto" w:fill="D9D9D9"/>
            <w:rPrChange w:id="3" w:author="update" w:date="2025-09-19T11:11:00Z">
              <w:rPr>
                <w:szCs w:val="22"/>
              </w:rPr>
            </w:rPrChange>
          </w:rPr>
          <w:t>Jede Durchstechflasche mit Pulver enthält 0,25 mg Cetrorelix (als Acetat)</w:t>
        </w:r>
        <w:r w:rsidRPr="007F3BD8">
          <w:rPr>
            <w:szCs w:val="22"/>
          </w:rPr>
          <w:t xml:space="preserve"> und </w:t>
        </w:r>
      </w:ins>
      <w:r w:rsidR="00833E19" w:rsidRPr="007F3BD8">
        <w:rPr>
          <w:szCs w:val="22"/>
        </w:rPr>
        <w:t>Mannitol</w:t>
      </w:r>
      <w:del w:id="4" w:author="update" w:date="2025-09-24T12:14:00Z">
        <w:r w:rsidR="00833E19" w:rsidRPr="007F3BD8" w:rsidDel="001A7373">
          <w:rPr>
            <w:szCs w:val="22"/>
          </w:rPr>
          <w:delText>.</w:delText>
        </w:r>
      </w:del>
    </w:p>
    <w:p w14:paraId="69040DB4" w14:textId="77777777" w:rsidR="007B0AB6" w:rsidRPr="007F3BD8" w:rsidRDefault="007B0AB6" w:rsidP="00542AC9">
      <w:pPr>
        <w:tabs>
          <w:tab w:val="left" w:pos="567"/>
        </w:tabs>
        <w:rPr>
          <w:szCs w:val="22"/>
        </w:rPr>
      </w:pPr>
    </w:p>
    <w:p w14:paraId="5B8E9EF6" w14:textId="77777777" w:rsidR="007B0AB6" w:rsidRPr="007F3BD8" w:rsidRDefault="007B0AB6" w:rsidP="00542AC9">
      <w:pPr>
        <w:tabs>
          <w:tab w:val="left" w:pos="567"/>
        </w:tabs>
        <w:rPr>
          <w:szCs w:val="22"/>
          <w:u w:val="single"/>
        </w:rPr>
      </w:pPr>
      <w:r w:rsidRPr="007F3BD8">
        <w:rPr>
          <w:szCs w:val="22"/>
          <w:u w:val="single"/>
        </w:rPr>
        <w:t>Lösungsmittel</w:t>
      </w:r>
    </w:p>
    <w:p w14:paraId="097524C7" w14:textId="77777777" w:rsidR="00833E19" w:rsidRPr="001A7F43" w:rsidRDefault="00833E19" w:rsidP="00542AC9">
      <w:pPr>
        <w:tabs>
          <w:tab w:val="left" w:pos="567"/>
        </w:tabs>
        <w:rPr>
          <w:szCs w:val="22"/>
        </w:rPr>
      </w:pPr>
      <w:r w:rsidRPr="007F3BD8">
        <w:rPr>
          <w:szCs w:val="22"/>
        </w:rPr>
        <w:t>Wasser für Injektionszwecke</w:t>
      </w:r>
      <w:del w:id="5" w:author="update" w:date="2025-09-19T11:10:00Z">
        <w:r w:rsidRPr="007F3BD8" w:rsidDel="00E31F8E">
          <w:rPr>
            <w:szCs w:val="22"/>
          </w:rPr>
          <w:delText>.</w:delText>
        </w:r>
      </w:del>
    </w:p>
    <w:p w14:paraId="6E109EDD" w14:textId="77777777" w:rsidR="00833E19" w:rsidRPr="001A7F43" w:rsidRDefault="00833E19" w:rsidP="00542AC9">
      <w:pPr>
        <w:tabs>
          <w:tab w:val="left" w:pos="567"/>
        </w:tabs>
        <w:rPr>
          <w:szCs w:val="22"/>
        </w:rPr>
      </w:pPr>
    </w:p>
    <w:p w14:paraId="0EAB6373" w14:textId="77777777" w:rsidR="00833E19" w:rsidRPr="001A7F43" w:rsidRDefault="00833E19" w:rsidP="00542AC9">
      <w:pPr>
        <w:tabs>
          <w:tab w:val="left" w:pos="567"/>
        </w:tabs>
        <w:rPr>
          <w:szCs w:val="22"/>
        </w:rPr>
      </w:pPr>
    </w:p>
    <w:p w14:paraId="6012DA43"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A7F43">
        <w:rPr>
          <w:b/>
          <w:szCs w:val="22"/>
        </w:rPr>
        <w:t>4.</w:t>
      </w:r>
      <w:r w:rsidRPr="001A7F43">
        <w:rPr>
          <w:b/>
          <w:szCs w:val="22"/>
        </w:rPr>
        <w:tab/>
        <w:t>DARREICHUNGSFORM UND INHALT</w:t>
      </w:r>
    </w:p>
    <w:p w14:paraId="4E4C31FA" w14:textId="77777777" w:rsidR="00833E19" w:rsidRPr="001A7F43" w:rsidRDefault="00833E19" w:rsidP="00542AC9">
      <w:pPr>
        <w:keepNext/>
        <w:tabs>
          <w:tab w:val="left" w:pos="567"/>
        </w:tabs>
        <w:rPr>
          <w:szCs w:val="22"/>
        </w:rPr>
      </w:pPr>
    </w:p>
    <w:p w14:paraId="5C262467" w14:textId="77777777" w:rsidR="007B0AB6" w:rsidRPr="001A7F43" w:rsidRDefault="007B0AB6" w:rsidP="00542AC9">
      <w:pPr>
        <w:keepNext/>
        <w:tabs>
          <w:tab w:val="left" w:pos="567"/>
        </w:tabs>
        <w:rPr>
          <w:szCs w:val="22"/>
        </w:rPr>
      </w:pPr>
      <w:r w:rsidRPr="00E31F8E">
        <w:rPr>
          <w:szCs w:val="22"/>
          <w:shd w:val="clear" w:color="auto" w:fill="D9D9D9"/>
          <w:rPrChange w:id="6" w:author="update" w:date="2025-09-19T11:11:00Z">
            <w:rPr>
              <w:szCs w:val="22"/>
            </w:rPr>
          </w:rPrChange>
        </w:rPr>
        <w:t>Pulver und Lösungsmittel zur Herstellung einer Injektionslösung</w:t>
      </w:r>
    </w:p>
    <w:p w14:paraId="3E4F626D" w14:textId="77777777" w:rsidR="007B0AB6" w:rsidRPr="001A7F43" w:rsidRDefault="007B0AB6" w:rsidP="00542AC9">
      <w:pPr>
        <w:keepNext/>
        <w:tabs>
          <w:tab w:val="left" w:pos="567"/>
        </w:tabs>
        <w:rPr>
          <w:szCs w:val="22"/>
        </w:rPr>
      </w:pPr>
    </w:p>
    <w:p w14:paraId="067FD5BB" w14:textId="77777777" w:rsidR="00833E19" w:rsidRPr="001A7F43" w:rsidRDefault="00833E19" w:rsidP="00542AC9">
      <w:pPr>
        <w:tabs>
          <w:tab w:val="left" w:pos="567"/>
        </w:tabs>
        <w:rPr>
          <w:szCs w:val="22"/>
        </w:rPr>
      </w:pPr>
      <w:r w:rsidRPr="001A7F43">
        <w:rPr>
          <w:szCs w:val="22"/>
        </w:rPr>
        <w:t>1</w:t>
      </w:r>
      <w:r w:rsidR="00463DC6" w:rsidRPr="001A7F43">
        <w:rPr>
          <w:szCs w:val="22"/>
        </w:rPr>
        <w:t> </w:t>
      </w:r>
      <w:r w:rsidRPr="001A7F43">
        <w:rPr>
          <w:szCs w:val="22"/>
        </w:rPr>
        <w:t xml:space="preserve">Durchstechflasche mit Pulver </w:t>
      </w:r>
      <w:r w:rsidR="00176A4E" w:rsidRPr="001A7F43">
        <w:rPr>
          <w:szCs w:val="22"/>
        </w:rPr>
        <w:t xml:space="preserve">mit </w:t>
      </w:r>
      <w:r w:rsidR="007B0AB6" w:rsidRPr="001A7F43">
        <w:t>0,25 mg Cetrorelix</w:t>
      </w:r>
      <w:del w:id="7" w:author="update" w:date="2025-09-19T11:11:00Z">
        <w:r w:rsidRPr="001A7F43" w:rsidDel="00E31F8E">
          <w:rPr>
            <w:szCs w:val="22"/>
          </w:rPr>
          <w:delText>.</w:delText>
        </w:r>
      </w:del>
    </w:p>
    <w:p w14:paraId="71370A26" w14:textId="77777777" w:rsidR="00833E19" w:rsidRPr="001A7F43" w:rsidRDefault="00833E19" w:rsidP="00542AC9">
      <w:pPr>
        <w:tabs>
          <w:tab w:val="left" w:pos="567"/>
        </w:tabs>
        <w:rPr>
          <w:szCs w:val="22"/>
        </w:rPr>
      </w:pPr>
      <w:r w:rsidRPr="001A7F43">
        <w:rPr>
          <w:szCs w:val="22"/>
        </w:rPr>
        <w:t>1</w:t>
      </w:r>
      <w:r w:rsidR="00463DC6" w:rsidRPr="001A7F43">
        <w:rPr>
          <w:szCs w:val="22"/>
        </w:rPr>
        <w:t> </w:t>
      </w:r>
      <w:r w:rsidRPr="001A7F43">
        <w:rPr>
          <w:szCs w:val="22"/>
        </w:rPr>
        <w:t xml:space="preserve">Fertigspritze mit </w:t>
      </w:r>
      <w:r w:rsidR="00F8398D" w:rsidRPr="001A7F43">
        <w:rPr>
          <w:szCs w:val="22"/>
        </w:rPr>
        <w:t xml:space="preserve">1 ml </w:t>
      </w:r>
      <w:r w:rsidRPr="001A7F43">
        <w:rPr>
          <w:szCs w:val="22"/>
        </w:rPr>
        <w:t>Lösungsmittel</w:t>
      </w:r>
      <w:del w:id="8" w:author="update" w:date="2025-09-19T11:11:00Z">
        <w:r w:rsidRPr="001A7F43" w:rsidDel="00E31F8E">
          <w:rPr>
            <w:szCs w:val="22"/>
          </w:rPr>
          <w:delText>.</w:delText>
        </w:r>
      </w:del>
    </w:p>
    <w:p w14:paraId="678D3BE1" w14:textId="77777777" w:rsidR="00833E19" w:rsidRPr="001A7F43" w:rsidRDefault="00833E19" w:rsidP="00542AC9">
      <w:pPr>
        <w:tabs>
          <w:tab w:val="left" w:pos="567"/>
        </w:tabs>
        <w:rPr>
          <w:szCs w:val="22"/>
        </w:rPr>
      </w:pPr>
      <w:r w:rsidRPr="001A7F43">
        <w:rPr>
          <w:szCs w:val="22"/>
        </w:rPr>
        <w:t>1</w:t>
      </w:r>
      <w:r w:rsidR="00463DC6" w:rsidRPr="001A7F43">
        <w:rPr>
          <w:szCs w:val="22"/>
        </w:rPr>
        <w:t> </w:t>
      </w:r>
      <w:r w:rsidRPr="001A7F43">
        <w:rPr>
          <w:szCs w:val="22"/>
        </w:rPr>
        <w:t>Injektionsnadel (20</w:t>
      </w:r>
      <w:r w:rsidR="001D5D86" w:rsidRPr="001A7F43">
        <w:rPr>
          <w:szCs w:val="22"/>
        </w:rPr>
        <w:t> </w:t>
      </w:r>
      <w:r w:rsidRPr="001A7F43">
        <w:rPr>
          <w:szCs w:val="22"/>
        </w:rPr>
        <w:t>Gauge)</w:t>
      </w:r>
    </w:p>
    <w:p w14:paraId="303F0C1E" w14:textId="77777777" w:rsidR="00833E19" w:rsidRPr="001A7F43" w:rsidRDefault="00833E19" w:rsidP="00542AC9">
      <w:pPr>
        <w:tabs>
          <w:tab w:val="left" w:pos="567"/>
        </w:tabs>
        <w:rPr>
          <w:szCs w:val="22"/>
        </w:rPr>
      </w:pPr>
      <w:r w:rsidRPr="001A7F43">
        <w:rPr>
          <w:szCs w:val="22"/>
        </w:rPr>
        <w:t>1</w:t>
      </w:r>
      <w:r w:rsidR="00463DC6" w:rsidRPr="001A7F43">
        <w:rPr>
          <w:szCs w:val="22"/>
        </w:rPr>
        <w:t> </w:t>
      </w:r>
      <w:r w:rsidRPr="001A7F43">
        <w:rPr>
          <w:szCs w:val="22"/>
        </w:rPr>
        <w:t>Injektionsnadel zur subkutanen Injektion (27</w:t>
      </w:r>
      <w:r w:rsidR="001D5D86" w:rsidRPr="001A7F43">
        <w:rPr>
          <w:szCs w:val="22"/>
        </w:rPr>
        <w:t> </w:t>
      </w:r>
      <w:r w:rsidRPr="001A7F43">
        <w:rPr>
          <w:szCs w:val="22"/>
        </w:rPr>
        <w:t>Gauge)</w:t>
      </w:r>
    </w:p>
    <w:p w14:paraId="7DC0AB85" w14:textId="77777777" w:rsidR="00EF7061" w:rsidRPr="001A7F43" w:rsidRDefault="00EF7061" w:rsidP="00542AC9">
      <w:pPr>
        <w:tabs>
          <w:tab w:val="left" w:pos="567"/>
        </w:tabs>
        <w:rPr>
          <w:szCs w:val="22"/>
        </w:rPr>
      </w:pPr>
    </w:p>
    <w:p w14:paraId="6380F83D" w14:textId="77777777" w:rsidR="00EF7061" w:rsidRPr="001A7F43" w:rsidRDefault="00EF7061" w:rsidP="00542AC9">
      <w:pPr>
        <w:tabs>
          <w:tab w:val="left" w:pos="567"/>
        </w:tabs>
        <w:rPr>
          <w:szCs w:val="22"/>
          <w:shd w:val="clear" w:color="auto" w:fill="D9D9D9"/>
        </w:rPr>
      </w:pPr>
      <w:r w:rsidRPr="001A7F43">
        <w:rPr>
          <w:szCs w:val="22"/>
          <w:shd w:val="clear" w:color="auto" w:fill="D9D9D9"/>
        </w:rPr>
        <w:t>7</w:t>
      </w:r>
      <w:r w:rsidR="00463DC6" w:rsidRPr="001A7F43">
        <w:rPr>
          <w:szCs w:val="22"/>
          <w:shd w:val="clear" w:color="auto" w:fill="D9D9D9"/>
        </w:rPr>
        <w:t> </w:t>
      </w:r>
      <w:r w:rsidRPr="001A7F43">
        <w:rPr>
          <w:szCs w:val="22"/>
          <w:shd w:val="clear" w:color="auto" w:fill="D9D9D9"/>
        </w:rPr>
        <w:t xml:space="preserve">Durchstechflaschen mit Pulver </w:t>
      </w:r>
      <w:r w:rsidR="00176A4E" w:rsidRPr="001A7F43">
        <w:rPr>
          <w:szCs w:val="22"/>
          <w:shd w:val="clear" w:color="auto" w:fill="D9D9D9"/>
        </w:rPr>
        <w:t xml:space="preserve">mit </w:t>
      </w:r>
      <w:r w:rsidR="00CE31E8" w:rsidRPr="001A7F43">
        <w:rPr>
          <w:szCs w:val="22"/>
          <w:shd w:val="clear" w:color="auto" w:fill="D9D9D9"/>
        </w:rPr>
        <w:t>0,25</w:t>
      </w:r>
      <w:r w:rsidR="00176A4E" w:rsidRPr="001A7F43">
        <w:rPr>
          <w:szCs w:val="22"/>
          <w:shd w:val="clear" w:color="auto" w:fill="D9D9D9"/>
        </w:rPr>
        <w:t> </w:t>
      </w:r>
      <w:r w:rsidR="00CE31E8" w:rsidRPr="001A7F43">
        <w:rPr>
          <w:szCs w:val="22"/>
          <w:shd w:val="clear" w:color="auto" w:fill="D9D9D9"/>
        </w:rPr>
        <w:t>mg Cetrorelix</w:t>
      </w:r>
      <w:del w:id="9" w:author="update" w:date="2025-09-19T11:12:00Z">
        <w:r w:rsidRPr="001A7F43" w:rsidDel="00E31F8E">
          <w:rPr>
            <w:szCs w:val="22"/>
            <w:shd w:val="clear" w:color="auto" w:fill="D9D9D9"/>
          </w:rPr>
          <w:delText>.</w:delText>
        </w:r>
      </w:del>
    </w:p>
    <w:p w14:paraId="65C01DCA" w14:textId="77777777" w:rsidR="00EF7061" w:rsidRPr="001A7F43" w:rsidRDefault="00EF7061" w:rsidP="00542AC9">
      <w:pPr>
        <w:tabs>
          <w:tab w:val="left" w:pos="567"/>
        </w:tabs>
        <w:rPr>
          <w:szCs w:val="22"/>
        </w:rPr>
      </w:pPr>
      <w:r w:rsidRPr="001A7F43">
        <w:rPr>
          <w:szCs w:val="22"/>
          <w:shd w:val="clear" w:color="auto" w:fill="D9D9D9"/>
        </w:rPr>
        <w:t>7</w:t>
      </w:r>
      <w:r w:rsidR="00463DC6" w:rsidRPr="001A7F43">
        <w:rPr>
          <w:szCs w:val="22"/>
          <w:shd w:val="clear" w:color="auto" w:fill="D9D9D9"/>
        </w:rPr>
        <w:t> </w:t>
      </w:r>
      <w:r w:rsidRPr="001A7F43">
        <w:rPr>
          <w:szCs w:val="22"/>
          <w:shd w:val="clear" w:color="auto" w:fill="D9D9D9"/>
        </w:rPr>
        <w:t xml:space="preserve">Fertigspritzen mit </w:t>
      </w:r>
      <w:r w:rsidR="00CE31E8" w:rsidRPr="001A7F43">
        <w:rPr>
          <w:szCs w:val="22"/>
          <w:shd w:val="clear" w:color="auto" w:fill="D9D9D9"/>
        </w:rPr>
        <w:t xml:space="preserve">1 ml </w:t>
      </w:r>
      <w:r w:rsidRPr="001A7F43">
        <w:rPr>
          <w:szCs w:val="22"/>
          <w:shd w:val="clear" w:color="auto" w:fill="D9D9D9"/>
        </w:rPr>
        <w:t>Lösungsmittel</w:t>
      </w:r>
      <w:del w:id="10" w:author="update" w:date="2025-09-19T11:12:00Z">
        <w:r w:rsidRPr="001A7F43" w:rsidDel="00E31F8E">
          <w:rPr>
            <w:szCs w:val="22"/>
            <w:shd w:val="clear" w:color="auto" w:fill="D9D9D9"/>
          </w:rPr>
          <w:delText>.</w:delText>
        </w:r>
      </w:del>
    </w:p>
    <w:p w14:paraId="1643C23A" w14:textId="77777777" w:rsidR="00EF7061" w:rsidRPr="001A7F43" w:rsidRDefault="00EF7061" w:rsidP="00542AC9">
      <w:pPr>
        <w:tabs>
          <w:tab w:val="left" w:pos="567"/>
        </w:tabs>
        <w:rPr>
          <w:szCs w:val="22"/>
        </w:rPr>
      </w:pPr>
      <w:r w:rsidRPr="001A7F43">
        <w:rPr>
          <w:szCs w:val="22"/>
          <w:shd w:val="clear" w:color="auto" w:fill="D9D9D9"/>
        </w:rPr>
        <w:t>7</w:t>
      </w:r>
      <w:r w:rsidR="00463DC6" w:rsidRPr="001A7F43">
        <w:rPr>
          <w:szCs w:val="22"/>
          <w:shd w:val="clear" w:color="auto" w:fill="D9D9D9"/>
        </w:rPr>
        <w:t> </w:t>
      </w:r>
      <w:r w:rsidRPr="001A7F43">
        <w:rPr>
          <w:szCs w:val="22"/>
          <w:shd w:val="clear" w:color="auto" w:fill="D9D9D9"/>
        </w:rPr>
        <w:t>Injektionsnadeln (20 Gauge)</w:t>
      </w:r>
    </w:p>
    <w:p w14:paraId="407ED781" w14:textId="77777777" w:rsidR="00EF7061" w:rsidRPr="001A7F43" w:rsidRDefault="00EF7061" w:rsidP="00542AC9">
      <w:pPr>
        <w:tabs>
          <w:tab w:val="left" w:pos="567"/>
        </w:tabs>
        <w:rPr>
          <w:szCs w:val="22"/>
        </w:rPr>
      </w:pPr>
      <w:r w:rsidRPr="001A7F43">
        <w:rPr>
          <w:szCs w:val="22"/>
          <w:shd w:val="clear" w:color="auto" w:fill="D9D9D9"/>
        </w:rPr>
        <w:t>7</w:t>
      </w:r>
      <w:r w:rsidR="00463DC6" w:rsidRPr="001A7F43">
        <w:rPr>
          <w:szCs w:val="22"/>
          <w:shd w:val="clear" w:color="auto" w:fill="D9D9D9"/>
        </w:rPr>
        <w:t> </w:t>
      </w:r>
      <w:r w:rsidRPr="001A7F43">
        <w:rPr>
          <w:szCs w:val="22"/>
          <w:shd w:val="clear" w:color="auto" w:fill="D9D9D9"/>
        </w:rPr>
        <w:t>Injektionsnadeln zur subkutanen Injektion (27 Gauge)</w:t>
      </w:r>
    </w:p>
    <w:p w14:paraId="5D1E3EB0" w14:textId="77777777" w:rsidR="00833E19" w:rsidRPr="001A7F43" w:rsidRDefault="00833E19" w:rsidP="00542AC9">
      <w:pPr>
        <w:tabs>
          <w:tab w:val="left" w:pos="567"/>
        </w:tabs>
        <w:rPr>
          <w:szCs w:val="22"/>
        </w:rPr>
      </w:pPr>
    </w:p>
    <w:p w14:paraId="6C57C312" w14:textId="77777777" w:rsidR="00833E19" w:rsidRPr="001A7F43" w:rsidRDefault="00833E19" w:rsidP="00542AC9">
      <w:pPr>
        <w:tabs>
          <w:tab w:val="left" w:pos="567"/>
        </w:tabs>
        <w:rPr>
          <w:szCs w:val="22"/>
        </w:rPr>
      </w:pPr>
    </w:p>
    <w:p w14:paraId="7DE38145"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A7F43">
        <w:rPr>
          <w:b/>
          <w:szCs w:val="22"/>
        </w:rPr>
        <w:t>5.</w:t>
      </w:r>
      <w:r w:rsidRPr="001A7F43">
        <w:rPr>
          <w:b/>
          <w:szCs w:val="22"/>
        </w:rPr>
        <w:tab/>
        <w:t>HINWEISE ZUR UND ART(EN) DER ANWENDUNG</w:t>
      </w:r>
    </w:p>
    <w:p w14:paraId="1BE33E76" w14:textId="77777777" w:rsidR="00833E19" w:rsidRPr="001A7F43" w:rsidRDefault="00833E19" w:rsidP="00542AC9">
      <w:pPr>
        <w:keepNext/>
        <w:tabs>
          <w:tab w:val="left" w:pos="567"/>
        </w:tabs>
        <w:rPr>
          <w:szCs w:val="22"/>
        </w:rPr>
      </w:pPr>
    </w:p>
    <w:p w14:paraId="77DFFB39" w14:textId="77777777" w:rsidR="00CE31E8" w:rsidRPr="001A7F43" w:rsidRDefault="00CE31E8" w:rsidP="00542AC9">
      <w:pPr>
        <w:tabs>
          <w:tab w:val="left" w:pos="567"/>
        </w:tabs>
        <w:rPr>
          <w:szCs w:val="22"/>
        </w:rPr>
      </w:pPr>
      <w:r w:rsidRPr="001A7F43">
        <w:rPr>
          <w:szCs w:val="22"/>
        </w:rPr>
        <w:t>Packungsbeilage beachten.</w:t>
      </w:r>
    </w:p>
    <w:p w14:paraId="66B5A90C" w14:textId="77777777" w:rsidR="00833E19" w:rsidRPr="001A7F43" w:rsidRDefault="00833E19" w:rsidP="00542AC9">
      <w:pPr>
        <w:tabs>
          <w:tab w:val="left" w:pos="567"/>
        </w:tabs>
        <w:rPr>
          <w:szCs w:val="22"/>
        </w:rPr>
      </w:pPr>
      <w:r w:rsidRPr="001A7F43">
        <w:rPr>
          <w:szCs w:val="22"/>
        </w:rPr>
        <w:t>Subkutane Anwendung.</w:t>
      </w:r>
    </w:p>
    <w:p w14:paraId="62232E90" w14:textId="77777777" w:rsidR="00833E19" w:rsidRPr="001A7F43" w:rsidRDefault="00833E19" w:rsidP="00542AC9">
      <w:pPr>
        <w:tabs>
          <w:tab w:val="left" w:pos="567"/>
        </w:tabs>
        <w:rPr>
          <w:szCs w:val="22"/>
        </w:rPr>
      </w:pPr>
    </w:p>
    <w:p w14:paraId="7ABE3827" w14:textId="77777777" w:rsidR="00833E19" w:rsidRPr="001A7F43" w:rsidRDefault="00833E19" w:rsidP="00542AC9">
      <w:pPr>
        <w:tabs>
          <w:tab w:val="left" w:pos="567"/>
        </w:tabs>
        <w:rPr>
          <w:szCs w:val="22"/>
        </w:rPr>
      </w:pPr>
    </w:p>
    <w:p w14:paraId="6E7D3B4F"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A7F43">
        <w:rPr>
          <w:b/>
          <w:szCs w:val="22"/>
        </w:rPr>
        <w:t>6.</w:t>
      </w:r>
      <w:r w:rsidRPr="001A7F43">
        <w:rPr>
          <w:b/>
          <w:szCs w:val="22"/>
        </w:rPr>
        <w:tab/>
        <w:t xml:space="preserve">WARNHINWEIS, DASS DAS ARZNEIMITTEL FÜR KINDER </w:t>
      </w:r>
      <w:r w:rsidR="0057736B" w:rsidRPr="001A7F43">
        <w:rPr>
          <w:b/>
          <w:szCs w:val="22"/>
        </w:rPr>
        <w:t>UNZUGÄNGLICH</w:t>
      </w:r>
      <w:r w:rsidRPr="001A7F43">
        <w:rPr>
          <w:b/>
          <w:szCs w:val="22"/>
        </w:rPr>
        <w:t xml:space="preserve"> AUFZUBEWAHREN IST</w:t>
      </w:r>
    </w:p>
    <w:p w14:paraId="55592B60" w14:textId="77777777" w:rsidR="00833E19" w:rsidRPr="001A7F43" w:rsidRDefault="00833E19" w:rsidP="00542AC9">
      <w:pPr>
        <w:keepNext/>
        <w:tabs>
          <w:tab w:val="left" w:pos="567"/>
        </w:tabs>
        <w:rPr>
          <w:szCs w:val="22"/>
        </w:rPr>
      </w:pPr>
    </w:p>
    <w:p w14:paraId="58E1EE72" w14:textId="77777777" w:rsidR="00833E19" w:rsidRPr="001A7F43" w:rsidRDefault="00833E19" w:rsidP="00542AC9">
      <w:pPr>
        <w:tabs>
          <w:tab w:val="left" w:pos="567"/>
        </w:tabs>
        <w:rPr>
          <w:szCs w:val="22"/>
        </w:rPr>
      </w:pPr>
      <w:r w:rsidRPr="001A7F43">
        <w:rPr>
          <w:szCs w:val="22"/>
        </w:rPr>
        <w:t>Arzneimittel für Kinder unzugänglich aufbewahren.</w:t>
      </w:r>
    </w:p>
    <w:p w14:paraId="6E856CD1" w14:textId="77777777" w:rsidR="00833E19" w:rsidRPr="001A7F43" w:rsidRDefault="00833E19" w:rsidP="00542AC9">
      <w:pPr>
        <w:tabs>
          <w:tab w:val="left" w:pos="567"/>
        </w:tabs>
        <w:rPr>
          <w:szCs w:val="22"/>
        </w:rPr>
      </w:pPr>
    </w:p>
    <w:p w14:paraId="0FAC933A" w14:textId="77777777" w:rsidR="00833E19" w:rsidRPr="001A7F43" w:rsidRDefault="00833E19" w:rsidP="00542AC9">
      <w:pPr>
        <w:tabs>
          <w:tab w:val="left" w:pos="567"/>
        </w:tabs>
        <w:rPr>
          <w:szCs w:val="22"/>
        </w:rPr>
      </w:pPr>
    </w:p>
    <w:p w14:paraId="6A98D0F0"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A7F43">
        <w:rPr>
          <w:b/>
          <w:szCs w:val="22"/>
        </w:rPr>
        <w:lastRenderedPageBreak/>
        <w:t>7.</w:t>
      </w:r>
      <w:r w:rsidRPr="001A7F43">
        <w:rPr>
          <w:b/>
          <w:szCs w:val="22"/>
        </w:rPr>
        <w:tab/>
        <w:t>WEITERE WARNHINWEISE, FALLS ERFORDERLICH</w:t>
      </w:r>
    </w:p>
    <w:p w14:paraId="03948239" w14:textId="77777777" w:rsidR="00833E19" w:rsidRPr="001A7F43" w:rsidRDefault="00833E19" w:rsidP="00542AC9">
      <w:pPr>
        <w:keepNext/>
        <w:tabs>
          <w:tab w:val="left" w:pos="567"/>
        </w:tabs>
        <w:rPr>
          <w:szCs w:val="22"/>
        </w:rPr>
      </w:pPr>
    </w:p>
    <w:p w14:paraId="735481EC" w14:textId="77777777" w:rsidR="00833E19" w:rsidRPr="001A7F43" w:rsidRDefault="00833E19" w:rsidP="00542AC9">
      <w:pPr>
        <w:tabs>
          <w:tab w:val="left" w:pos="567"/>
        </w:tabs>
        <w:rPr>
          <w:szCs w:val="22"/>
        </w:rPr>
      </w:pPr>
    </w:p>
    <w:p w14:paraId="0C0923F0"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A7F43">
        <w:rPr>
          <w:b/>
          <w:szCs w:val="22"/>
        </w:rPr>
        <w:t>8.</w:t>
      </w:r>
      <w:r w:rsidRPr="001A7F43">
        <w:rPr>
          <w:b/>
          <w:szCs w:val="22"/>
        </w:rPr>
        <w:tab/>
        <w:t>VERFALLDATUM</w:t>
      </w:r>
    </w:p>
    <w:p w14:paraId="55B46290" w14:textId="77777777" w:rsidR="00833E19" w:rsidRPr="001A7F43" w:rsidRDefault="00833E19" w:rsidP="00542AC9">
      <w:pPr>
        <w:keepNext/>
        <w:tabs>
          <w:tab w:val="left" w:pos="567"/>
        </w:tabs>
        <w:rPr>
          <w:szCs w:val="22"/>
        </w:rPr>
      </w:pPr>
    </w:p>
    <w:p w14:paraId="043606E2" w14:textId="77777777" w:rsidR="009C636E" w:rsidRPr="001A7F43" w:rsidRDefault="0057736B" w:rsidP="00542AC9">
      <w:pPr>
        <w:tabs>
          <w:tab w:val="left" w:pos="567"/>
        </w:tabs>
        <w:rPr>
          <w:szCs w:val="22"/>
        </w:rPr>
      </w:pPr>
      <w:r w:rsidRPr="001A7F43">
        <w:rPr>
          <w:szCs w:val="22"/>
        </w:rPr>
        <w:t>v</w:t>
      </w:r>
      <w:r w:rsidR="00833E19" w:rsidRPr="001A7F43">
        <w:rPr>
          <w:szCs w:val="22"/>
        </w:rPr>
        <w:t>erwendbar bis</w:t>
      </w:r>
    </w:p>
    <w:p w14:paraId="27B2B40A" w14:textId="77777777" w:rsidR="00833E19" w:rsidRPr="001A7F43" w:rsidRDefault="00CE31E8" w:rsidP="00542AC9">
      <w:pPr>
        <w:tabs>
          <w:tab w:val="left" w:pos="567"/>
        </w:tabs>
        <w:rPr>
          <w:szCs w:val="22"/>
        </w:rPr>
      </w:pPr>
      <w:r w:rsidRPr="001A7F43">
        <w:rPr>
          <w:szCs w:val="22"/>
        </w:rPr>
        <w:t>Nach Rekonstitution sofort verwenden.</w:t>
      </w:r>
    </w:p>
    <w:p w14:paraId="0DB1B65B" w14:textId="77777777" w:rsidR="00CE31E8" w:rsidRPr="001A7F43" w:rsidRDefault="00CE31E8" w:rsidP="00542AC9">
      <w:pPr>
        <w:tabs>
          <w:tab w:val="left" w:pos="567"/>
        </w:tabs>
        <w:rPr>
          <w:szCs w:val="22"/>
        </w:rPr>
      </w:pPr>
    </w:p>
    <w:p w14:paraId="75AD88E9" w14:textId="77777777" w:rsidR="00833E19" w:rsidRPr="001A7F43" w:rsidRDefault="00833E19" w:rsidP="00542AC9">
      <w:pPr>
        <w:tabs>
          <w:tab w:val="left" w:pos="567"/>
        </w:tabs>
        <w:rPr>
          <w:szCs w:val="22"/>
        </w:rPr>
      </w:pPr>
    </w:p>
    <w:p w14:paraId="1D6A5A44"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A7F43">
        <w:rPr>
          <w:b/>
          <w:szCs w:val="22"/>
        </w:rPr>
        <w:t>9.</w:t>
      </w:r>
      <w:r w:rsidRPr="001A7F43">
        <w:rPr>
          <w:b/>
          <w:szCs w:val="22"/>
        </w:rPr>
        <w:tab/>
        <w:t xml:space="preserve">BESONDERE </w:t>
      </w:r>
      <w:r w:rsidR="00463DC6" w:rsidRPr="001A7F43">
        <w:rPr>
          <w:b/>
          <w:szCs w:val="22"/>
        </w:rPr>
        <w:t>VORSICHTSMASSNAHMEN FÜR DIE AUFBEWAHRUNG</w:t>
      </w:r>
    </w:p>
    <w:p w14:paraId="1415B3DA" w14:textId="77777777" w:rsidR="00833E19" w:rsidRPr="001A7F43" w:rsidRDefault="00833E19" w:rsidP="00542AC9">
      <w:pPr>
        <w:keepNext/>
        <w:tabs>
          <w:tab w:val="left" w:pos="567"/>
        </w:tabs>
        <w:rPr>
          <w:szCs w:val="22"/>
        </w:rPr>
      </w:pPr>
    </w:p>
    <w:p w14:paraId="1FA1812C" w14:textId="77777777" w:rsidR="00E408BC" w:rsidRPr="001A7F43" w:rsidRDefault="009D75FD" w:rsidP="00542AC9">
      <w:pPr>
        <w:tabs>
          <w:tab w:val="left" w:pos="567"/>
        </w:tabs>
      </w:pPr>
      <w:r w:rsidRPr="001A7F43">
        <w:t>Im Kühlschrank lagern</w:t>
      </w:r>
      <w:del w:id="11" w:author="update" w:date="2025-09-19T11:12:00Z">
        <w:r w:rsidRPr="001A7F43" w:rsidDel="00E31F8E">
          <w:delText xml:space="preserve"> (2 °C</w:delText>
        </w:r>
        <w:r w:rsidRPr="001A7F43" w:rsidDel="00E31F8E">
          <w:noBreakHyphen/>
          <w:delText>8 °C)</w:delText>
        </w:r>
      </w:del>
      <w:r w:rsidRPr="001A7F43">
        <w:t xml:space="preserve">. </w:t>
      </w:r>
      <w:r w:rsidR="00E408BC" w:rsidRPr="001A7F43">
        <w:t>Nicht einfrieren oder in der Nähe eines Gefrierfachs oder Kühlelements aufbewahren.</w:t>
      </w:r>
    </w:p>
    <w:p w14:paraId="11E539B2" w14:textId="60E8334A" w:rsidR="009D75FD" w:rsidRPr="001A7F43" w:rsidRDefault="00E408BC" w:rsidP="00542AC9">
      <w:pPr>
        <w:tabs>
          <w:tab w:val="left" w:pos="567"/>
        </w:tabs>
        <w:rPr>
          <w:szCs w:val="22"/>
        </w:rPr>
      </w:pPr>
      <w:r w:rsidRPr="001A7F43">
        <w:rPr>
          <w:szCs w:val="22"/>
        </w:rPr>
        <w:t>I</w:t>
      </w:r>
      <w:r w:rsidR="00AA5768" w:rsidRPr="001A7F43">
        <w:rPr>
          <w:szCs w:val="22"/>
        </w:rPr>
        <w:t xml:space="preserve">n </w:t>
      </w:r>
      <w:r w:rsidR="009D75FD" w:rsidRPr="001A7F43">
        <w:t>der Originalverpackung</w:t>
      </w:r>
      <w:r w:rsidR="009D75FD" w:rsidRPr="001A7F43">
        <w:rPr>
          <w:szCs w:val="22"/>
        </w:rPr>
        <w:t xml:space="preserve"> </w:t>
      </w:r>
      <w:r w:rsidR="00833E19" w:rsidRPr="001A7F43">
        <w:rPr>
          <w:szCs w:val="22"/>
        </w:rPr>
        <w:t>aufbewahren, um den Inhalt vor Licht zu schützen.</w:t>
      </w:r>
      <w:r w:rsidR="009D75FD" w:rsidRPr="001A7F43">
        <w:rPr>
          <w:szCs w:val="22"/>
        </w:rPr>
        <w:t xml:space="preserve"> Das ungeöffnete Arzneimittel kann </w:t>
      </w:r>
      <w:r w:rsidR="00CF19DD" w:rsidRPr="001A7F43">
        <w:t xml:space="preserve">in der Originalverpackung </w:t>
      </w:r>
      <w:r w:rsidR="009D75FD" w:rsidRPr="001A7F43">
        <w:rPr>
          <w:szCs w:val="22"/>
        </w:rPr>
        <w:t>bis zu drei Monate bei Raumtemperatur (nicht über 30 </w:t>
      </w:r>
      <w:r w:rsidR="009D75FD" w:rsidRPr="001A7F43">
        <w:t>°C) aufbewahrt werden.</w:t>
      </w:r>
    </w:p>
    <w:p w14:paraId="21E32ACC" w14:textId="77777777" w:rsidR="00833E19" w:rsidRPr="001A7F43" w:rsidRDefault="00833E19" w:rsidP="00542AC9">
      <w:pPr>
        <w:tabs>
          <w:tab w:val="left" w:pos="567"/>
        </w:tabs>
        <w:rPr>
          <w:szCs w:val="22"/>
        </w:rPr>
      </w:pPr>
    </w:p>
    <w:p w14:paraId="22ED9260" w14:textId="77777777" w:rsidR="00833E19" w:rsidRPr="001A7F43" w:rsidRDefault="00833E19" w:rsidP="00542AC9">
      <w:pPr>
        <w:tabs>
          <w:tab w:val="left" w:pos="567"/>
        </w:tabs>
        <w:rPr>
          <w:szCs w:val="22"/>
        </w:rPr>
      </w:pPr>
    </w:p>
    <w:p w14:paraId="0F15448B"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A7F43">
        <w:rPr>
          <w:b/>
          <w:szCs w:val="22"/>
        </w:rPr>
        <w:t>10.</w:t>
      </w:r>
      <w:r w:rsidRPr="001A7F43">
        <w:rPr>
          <w:b/>
          <w:szCs w:val="22"/>
        </w:rPr>
        <w:tab/>
        <w:t>GEGEBENENFALLS BESONDERE VORSICHTSMASSNAHMEN FÜR DIE BESEITIGUNG VON NICHT VERWENDETEM ARZNEIMITTEL ODER DAVON STAMMENDEN ABFALLMATERIALIEN</w:t>
      </w:r>
    </w:p>
    <w:p w14:paraId="3DF34FE7" w14:textId="77777777" w:rsidR="00833E19" w:rsidRPr="001A7F43" w:rsidRDefault="00833E19" w:rsidP="00B17215">
      <w:pPr>
        <w:keepNext/>
        <w:tabs>
          <w:tab w:val="left" w:pos="567"/>
        </w:tabs>
        <w:rPr>
          <w:szCs w:val="22"/>
        </w:rPr>
      </w:pPr>
    </w:p>
    <w:p w14:paraId="3A4D2EBB" w14:textId="77777777" w:rsidR="00833E19" w:rsidRPr="001A7F43" w:rsidRDefault="00833E19" w:rsidP="00542AC9">
      <w:pPr>
        <w:tabs>
          <w:tab w:val="left" w:pos="567"/>
        </w:tabs>
        <w:rPr>
          <w:szCs w:val="22"/>
        </w:rPr>
      </w:pPr>
    </w:p>
    <w:p w14:paraId="3E067F4B"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A7F43">
        <w:rPr>
          <w:b/>
          <w:szCs w:val="22"/>
        </w:rPr>
        <w:t>11.</w:t>
      </w:r>
      <w:r w:rsidRPr="001A7F43">
        <w:rPr>
          <w:b/>
          <w:szCs w:val="22"/>
        </w:rPr>
        <w:tab/>
        <w:t>NAME UND ANSCHRIFT DES PHARMAZEUTISCHEN UNTERNEHMERS</w:t>
      </w:r>
    </w:p>
    <w:p w14:paraId="1A4E4567" w14:textId="77777777" w:rsidR="00833E19" w:rsidRPr="001A7F43" w:rsidRDefault="00833E19" w:rsidP="00542AC9">
      <w:pPr>
        <w:keepNext/>
        <w:tabs>
          <w:tab w:val="left" w:pos="567"/>
        </w:tabs>
        <w:rPr>
          <w:szCs w:val="22"/>
        </w:rPr>
      </w:pPr>
    </w:p>
    <w:p w14:paraId="47C93C23" w14:textId="77777777" w:rsidR="00824E30" w:rsidRPr="001A7F43" w:rsidRDefault="00824E30" w:rsidP="00542AC9">
      <w:pPr>
        <w:keepNext/>
        <w:tabs>
          <w:tab w:val="left" w:pos="567"/>
        </w:tabs>
        <w:rPr>
          <w:szCs w:val="22"/>
        </w:rPr>
      </w:pPr>
      <w:r w:rsidRPr="001A7F43">
        <w:rPr>
          <w:bCs/>
          <w:szCs w:val="22"/>
        </w:rPr>
        <w:t>Merck Europe B.V.</w:t>
      </w:r>
    </w:p>
    <w:p w14:paraId="0E14DBA4" w14:textId="77777777" w:rsidR="00824E30" w:rsidRPr="001A7F43" w:rsidRDefault="00824E30" w:rsidP="00542AC9">
      <w:pPr>
        <w:keepNext/>
        <w:tabs>
          <w:tab w:val="left" w:pos="567"/>
        </w:tabs>
        <w:rPr>
          <w:szCs w:val="22"/>
        </w:rPr>
      </w:pPr>
      <w:r w:rsidRPr="001A7F43">
        <w:rPr>
          <w:szCs w:val="22"/>
        </w:rPr>
        <w:t>Gustav Mahlerplein 102</w:t>
      </w:r>
    </w:p>
    <w:p w14:paraId="513ADCA6" w14:textId="77777777" w:rsidR="00824E30" w:rsidRPr="001A7F43" w:rsidRDefault="00824E30" w:rsidP="00542AC9">
      <w:pPr>
        <w:keepNext/>
        <w:tabs>
          <w:tab w:val="left" w:pos="567"/>
        </w:tabs>
        <w:rPr>
          <w:szCs w:val="22"/>
        </w:rPr>
      </w:pPr>
      <w:r w:rsidRPr="001A7F43">
        <w:rPr>
          <w:szCs w:val="22"/>
        </w:rPr>
        <w:t>1082 MA Amsterdam</w:t>
      </w:r>
    </w:p>
    <w:p w14:paraId="5A2F9D60" w14:textId="77777777" w:rsidR="00824E30" w:rsidRPr="001A7F43" w:rsidRDefault="00824E30" w:rsidP="00542AC9">
      <w:pPr>
        <w:tabs>
          <w:tab w:val="left" w:pos="567"/>
        </w:tabs>
        <w:rPr>
          <w:bCs/>
          <w:szCs w:val="22"/>
        </w:rPr>
      </w:pPr>
      <w:r w:rsidRPr="001A7F43">
        <w:rPr>
          <w:szCs w:val="22"/>
          <w:lang w:eastAsia="de-DE"/>
        </w:rPr>
        <w:t>Niederlande</w:t>
      </w:r>
    </w:p>
    <w:p w14:paraId="6FB55A3E" w14:textId="77777777" w:rsidR="00833E19" w:rsidRPr="001A7F43" w:rsidRDefault="00833E19" w:rsidP="00542AC9">
      <w:pPr>
        <w:tabs>
          <w:tab w:val="left" w:pos="567"/>
        </w:tabs>
        <w:rPr>
          <w:szCs w:val="22"/>
        </w:rPr>
      </w:pPr>
    </w:p>
    <w:p w14:paraId="1B53EBB8" w14:textId="77777777" w:rsidR="00833E19" w:rsidRPr="001A7F43" w:rsidRDefault="00833E19" w:rsidP="00542AC9">
      <w:pPr>
        <w:tabs>
          <w:tab w:val="left" w:pos="567"/>
        </w:tabs>
        <w:rPr>
          <w:szCs w:val="22"/>
        </w:rPr>
      </w:pPr>
    </w:p>
    <w:p w14:paraId="7D86BA98"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A7F43">
        <w:rPr>
          <w:b/>
          <w:szCs w:val="22"/>
        </w:rPr>
        <w:t>12.</w:t>
      </w:r>
      <w:r w:rsidRPr="001A7F43">
        <w:rPr>
          <w:b/>
          <w:szCs w:val="22"/>
        </w:rPr>
        <w:tab/>
        <w:t>ZULASSUNGSNUMMER(N)</w:t>
      </w:r>
    </w:p>
    <w:p w14:paraId="34B167BC" w14:textId="77777777" w:rsidR="00833E19" w:rsidRPr="001A7F43" w:rsidRDefault="00833E19" w:rsidP="00542AC9">
      <w:pPr>
        <w:keepNext/>
        <w:tabs>
          <w:tab w:val="left" w:pos="567"/>
        </w:tabs>
        <w:rPr>
          <w:szCs w:val="22"/>
        </w:rPr>
      </w:pPr>
    </w:p>
    <w:p w14:paraId="14E55D5C" w14:textId="77777777" w:rsidR="00833E19" w:rsidRPr="001A7F43" w:rsidRDefault="00833E19" w:rsidP="00542AC9">
      <w:pPr>
        <w:tabs>
          <w:tab w:val="left" w:pos="567"/>
        </w:tabs>
        <w:rPr>
          <w:szCs w:val="22"/>
        </w:rPr>
      </w:pPr>
      <w:r w:rsidRPr="001A7F43">
        <w:rPr>
          <w:szCs w:val="22"/>
        </w:rPr>
        <w:t>EU/1/99/100/001</w:t>
      </w:r>
    </w:p>
    <w:p w14:paraId="3E3B3F87" w14:textId="77777777" w:rsidR="00EF7061" w:rsidRPr="001A7F43" w:rsidRDefault="00EF7061" w:rsidP="00542AC9">
      <w:pPr>
        <w:rPr>
          <w:szCs w:val="22"/>
        </w:rPr>
      </w:pPr>
      <w:r w:rsidRPr="001A7F43">
        <w:rPr>
          <w:szCs w:val="22"/>
          <w:shd w:val="clear" w:color="auto" w:fill="D9D9D9"/>
        </w:rPr>
        <w:t>EU/1/99/100/002</w:t>
      </w:r>
    </w:p>
    <w:p w14:paraId="02010539" w14:textId="77777777" w:rsidR="00833E19" w:rsidRPr="001A7F43" w:rsidRDefault="00833E19" w:rsidP="00542AC9">
      <w:pPr>
        <w:tabs>
          <w:tab w:val="left" w:pos="567"/>
        </w:tabs>
        <w:rPr>
          <w:szCs w:val="22"/>
        </w:rPr>
      </w:pPr>
    </w:p>
    <w:p w14:paraId="7C3213C0" w14:textId="77777777" w:rsidR="00833E19" w:rsidRPr="001A7F43" w:rsidRDefault="00833E19" w:rsidP="00542AC9">
      <w:pPr>
        <w:tabs>
          <w:tab w:val="left" w:pos="567"/>
        </w:tabs>
        <w:rPr>
          <w:szCs w:val="22"/>
        </w:rPr>
      </w:pPr>
    </w:p>
    <w:p w14:paraId="282CA7DC"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A7F43">
        <w:rPr>
          <w:b/>
          <w:szCs w:val="22"/>
        </w:rPr>
        <w:t>13.</w:t>
      </w:r>
      <w:r w:rsidRPr="001A7F43">
        <w:rPr>
          <w:b/>
          <w:szCs w:val="22"/>
        </w:rPr>
        <w:tab/>
        <w:t>CHARGENBEZEICHNUNG</w:t>
      </w:r>
    </w:p>
    <w:p w14:paraId="54307E1C" w14:textId="77777777" w:rsidR="00833E19" w:rsidRPr="001A7F43" w:rsidRDefault="00833E19" w:rsidP="00542AC9">
      <w:pPr>
        <w:keepNext/>
        <w:tabs>
          <w:tab w:val="left" w:pos="567"/>
        </w:tabs>
        <w:rPr>
          <w:szCs w:val="22"/>
        </w:rPr>
      </w:pPr>
    </w:p>
    <w:p w14:paraId="6362D42F" w14:textId="77777777" w:rsidR="00833E19" w:rsidRPr="001A7F43" w:rsidRDefault="00833E19" w:rsidP="00542AC9">
      <w:pPr>
        <w:tabs>
          <w:tab w:val="left" w:pos="567"/>
        </w:tabs>
        <w:rPr>
          <w:szCs w:val="22"/>
        </w:rPr>
      </w:pPr>
      <w:r w:rsidRPr="001A7F43">
        <w:rPr>
          <w:szCs w:val="22"/>
        </w:rPr>
        <w:t>Ch.</w:t>
      </w:r>
      <w:r w:rsidR="00EA727F" w:rsidRPr="001A7F43">
        <w:rPr>
          <w:szCs w:val="22"/>
        </w:rPr>
        <w:noBreakHyphen/>
      </w:r>
      <w:r w:rsidRPr="001A7F43">
        <w:rPr>
          <w:szCs w:val="22"/>
        </w:rPr>
        <w:t>B.</w:t>
      </w:r>
    </w:p>
    <w:p w14:paraId="6172EB02" w14:textId="77777777" w:rsidR="00833E19" w:rsidRPr="001A7F43" w:rsidRDefault="00833E19" w:rsidP="00542AC9">
      <w:pPr>
        <w:tabs>
          <w:tab w:val="left" w:pos="567"/>
        </w:tabs>
        <w:rPr>
          <w:szCs w:val="22"/>
        </w:rPr>
      </w:pPr>
    </w:p>
    <w:p w14:paraId="10AEA710" w14:textId="77777777" w:rsidR="00833E19" w:rsidRPr="001A7F43" w:rsidRDefault="00833E19" w:rsidP="00542AC9">
      <w:pPr>
        <w:tabs>
          <w:tab w:val="left" w:pos="567"/>
        </w:tabs>
        <w:rPr>
          <w:szCs w:val="22"/>
        </w:rPr>
      </w:pPr>
    </w:p>
    <w:p w14:paraId="174BC38B"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A7F43">
        <w:rPr>
          <w:b/>
          <w:szCs w:val="22"/>
        </w:rPr>
        <w:t>14.</w:t>
      </w:r>
      <w:r w:rsidRPr="001A7F43">
        <w:rPr>
          <w:b/>
          <w:szCs w:val="22"/>
        </w:rPr>
        <w:tab/>
        <w:t>VERKAUFSABGRENZUNG</w:t>
      </w:r>
    </w:p>
    <w:p w14:paraId="50995DD9" w14:textId="77777777" w:rsidR="00833E19" w:rsidRPr="001A7F43" w:rsidRDefault="00833E19" w:rsidP="00542AC9">
      <w:pPr>
        <w:keepNext/>
        <w:tabs>
          <w:tab w:val="left" w:pos="567"/>
        </w:tabs>
        <w:rPr>
          <w:szCs w:val="22"/>
        </w:rPr>
      </w:pPr>
    </w:p>
    <w:p w14:paraId="26B22A12" w14:textId="748B9078" w:rsidR="00833E19" w:rsidRPr="001A7F43" w:rsidDel="00CA0D78" w:rsidRDefault="00833E19" w:rsidP="00542AC9">
      <w:pPr>
        <w:tabs>
          <w:tab w:val="left" w:pos="567"/>
        </w:tabs>
        <w:rPr>
          <w:del w:id="12" w:author="update" w:date="2025-09-23T07:24:00Z"/>
          <w:szCs w:val="22"/>
        </w:rPr>
      </w:pPr>
      <w:del w:id="13" w:author="update" w:date="2025-09-23T07:24:00Z">
        <w:r w:rsidRPr="001A7F43" w:rsidDel="00CA0D78">
          <w:rPr>
            <w:szCs w:val="22"/>
            <w:shd w:val="clear" w:color="auto" w:fill="D9D9D9"/>
          </w:rPr>
          <w:delText>Verschreibungspflichtig.</w:delText>
        </w:r>
      </w:del>
    </w:p>
    <w:p w14:paraId="1C04BF05" w14:textId="74DFD990" w:rsidR="00833E19" w:rsidRPr="001A7F43" w:rsidDel="001A7373" w:rsidRDefault="00833E19" w:rsidP="00542AC9">
      <w:pPr>
        <w:tabs>
          <w:tab w:val="left" w:pos="567"/>
        </w:tabs>
        <w:rPr>
          <w:del w:id="14" w:author="update" w:date="2025-09-24T12:15:00Z"/>
          <w:szCs w:val="22"/>
        </w:rPr>
      </w:pPr>
    </w:p>
    <w:p w14:paraId="7D20EB6B" w14:textId="77777777" w:rsidR="00833E19" w:rsidRPr="001A7F43" w:rsidRDefault="00833E19" w:rsidP="00542AC9">
      <w:pPr>
        <w:tabs>
          <w:tab w:val="left" w:pos="567"/>
        </w:tabs>
        <w:rPr>
          <w:szCs w:val="22"/>
        </w:rPr>
      </w:pPr>
    </w:p>
    <w:p w14:paraId="72F46872"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sidRPr="001A7F43">
        <w:rPr>
          <w:b/>
          <w:caps/>
          <w:szCs w:val="22"/>
        </w:rPr>
        <w:t>15.</w:t>
      </w:r>
      <w:r w:rsidRPr="001A7F43">
        <w:rPr>
          <w:b/>
          <w:caps/>
          <w:szCs w:val="22"/>
        </w:rPr>
        <w:tab/>
        <w:t>HINWEISE FÜR DEN GEBRAUCH</w:t>
      </w:r>
    </w:p>
    <w:p w14:paraId="2557D1EE" w14:textId="77777777" w:rsidR="00833E19" w:rsidRPr="001A7F43" w:rsidRDefault="00833E19" w:rsidP="00B17215">
      <w:pPr>
        <w:keepNext/>
        <w:tabs>
          <w:tab w:val="left" w:pos="567"/>
        </w:tabs>
        <w:rPr>
          <w:szCs w:val="22"/>
        </w:rPr>
      </w:pPr>
    </w:p>
    <w:p w14:paraId="351D5C52" w14:textId="77777777" w:rsidR="00833E19" w:rsidRPr="001A7F43" w:rsidRDefault="00833E19" w:rsidP="00542AC9">
      <w:pPr>
        <w:tabs>
          <w:tab w:val="left" w:pos="567"/>
        </w:tabs>
        <w:rPr>
          <w:szCs w:val="22"/>
        </w:rPr>
      </w:pPr>
    </w:p>
    <w:p w14:paraId="426B8CDB"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ind w:left="567" w:hanging="567"/>
        <w:rPr>
          <w:b/>
          <w:caps/>
          <w:szCs w:val="22"/>
        </w:rPr>
      </w:pPr>
      <w:r w:rsidRPr="001A7F43">
        <w:rPr>
          <w:b/>
          <w:caps/>
          <w:szCs w:val="22"/>
        </w:rPr>
        <w:t>16.</w:t>
      </w:r>
      <w:r w:rsidRPr="001A7F43">
        <w:rPr>
          <w:b/>
          <w:caps/>
          <w:szCs w:val="22"/>
        </w:rPr>
        <w:tab/>
      </w:r>
      <w:r w:rsidR="00EA727F" w:rsidRPr="001A7F43">
        <w:rPr>
          <w:b/>
          <w:szCs w:val="22"/>
        </w:rPr>
        <w:t>ANGABEN IN BLINDEN</w:t>
      </w:r>
      <w:r w:rsidRPr="001A7F43">
        <w:rPr>
          <w:b/>
          <w:caps/>
          <w:szCs w:val="22"/>
        </w:rPr>
        <w:t>schrift</w:t>
      </w:r>
    </w:p>
    <w:p w14:paraId="330789F2" w14:textId="77777777" w:rsidR="00833E19" w:rsidRPr="001A7F43" w:rsidRDefault="00833E19" w:rsidP="00542AC9">
      <w:pPr>
        <w:keepNext/>
        <w:rPr>
          <w:szCs w:val="22"/>
        </w:rPr>
      </w:pPr>
    </w:p>
    <w:p w14:paraId="4343E154" w14:textId="77777777" w:rsidR="00833E19" w:rsidRPr="001A7F43" w:rsidRDefault="00833E19" w:rsidP="00542AC9">
      <w:pPr>
        <w:tabs>
          <w:tab w:val="left" w:pos="567"/>
        </w:tabs>
        <w:rPr>
          <w:szCs w:val="22"/>
        </w:rPr>
      </w:pPr>
      <w:r w:rsidRPr="001A7F43">
        <w:rPr>
          <w:szCs w:val="22"/>
        </w:rPr>
        <w:t>cetrotide 0,25 mg</w:t>
      </w:r>
    </w:p>
    <w:p w14:paraId="1E283A3F" w14:textId="77777777" w:rsidR="00833E19" w:rsidRPr="001A7F43" w:rsidRDefault="00833E19" w:rsidP="00542AC9">
      <w:pPr>
        <w:tabs>
          <w:tab w:val="left" w:pos="567"/>
        </w:tabs>
        <w:rPr>
          <w:szCs w:val="22"/>
        </w:rPr>
      </w:pPr>
    </w:p>
    <w:p w14:paraId="084F377D" w14:textId="77777777" w:rsidR="00283493" w:rsidRPr="001A7F43" w:rsidRDefault="00283493" w:rsidP="00542AC9">
      <w:pPr>
        <w:rPr>
          <w:szCs w:val="22"/>
          <w:shd w:val="clear" w:color="auto" w:fill="CCCCCC"/>
        </w:rPr>
      </w:pPr>
    </w:p>
    <w:p w14:paraId="62107D84" w14:textId="77777777" w:rsidR="00283493" w:rsidRPr="001A7F43" w:rsidRDefault="00283493" w:rsidP="00542AC9">
      <w:pPr>
        <w:keepNext/>
        <w:pBdr>
          <w:top w:val="single" w:sz="4" w:space="1" w:color="auto"/>
          <w:left w:val="single" w:sz="4" w:space="4" w:color="auto"/>
          <w:bottom w:val="single" w:sz="4" w:space="1" w:color="auto"/>
          <w:right w:val="single" w:sz="4" w:space="4" w:color="auto"/>
        </w:pBdr>
        <w:ind w:left="567" w:hanging="567"/>
        <w:rPr>
          <w:i/>
        </w:rPr>
      </w:pPr>
      <w:r w:rsidRPr="001A7F43">
        <w:rPr>
          <w:b/>
        </w:rPr>
        <w:lastRenderedPageBreak/>
        <w:t>17.</w:t>
      </w:r>
      <w:r w:rsidRPr="001A7F43">
        <w:rPr>
          <w:b/>
        </w:rPr>
        <w:tab/>
        <w:t>INDIVIDUELLES ERKENNUNGSMERKMAL – 2D-BARCODE</w:t>
      </w:r>
    </w:p>
    <w:p w14:paraId="2DAC1941" w14:textId="77777777" w:rsidR="00283493" w:rsidRPr="001A7F43" w:rsidRDefault="00283493" w:rsidP="00542AC9">
      <w:pPr>
        <w:keepNext/>
      </w:pPr>
    </w:p>
    <w:p w14:paraId="3E51A675" w14:textId="77777777" w:rsidR="00283493" w:rsidRPr="001A7F43" w:rsidRDefault="00283493" w:rsidP="00542AC9">
      <w:pPr>
        <w:rPr>
          <w:szCs w:val="22"/>
          <w:shd w:val="clear" w:color="auto" w:fill="CCCCCC"/>
        </w:rPr>
      </w:pPr>
      <w:r w:rsidRPr="001A7F43">
        <w:rPr>
          <w:shd w:val="clear" w:color="auto" w:fill="D9D9D9"/>
        </w:rPr>
        <w:t>2D-Barcode mit individuellem Erkennungsmerkmal.</w:t>
      </w:r>
    </w:p>
    <w:p w14:paraId="5D6BBA28" w14:textId="77777777" w:rsidR="00283493" w:rsidRPr="001A7F43" w:rsidRDefault="00283493" w:rsidP="00542AC9"/>
    <w:p w14:paraId="08D180B4" w14:textId="77777777" w:rsidR="00283493" w:rsidRPr="001A7F43" w:rsidRDefault="00283493" w:rsidP="00542AC9"/>
    <w:p w14:paraId="684329A4" w14:textId="77777777" w:rsidR="00283493" w:rsidRPr="001A7F43" w:rsidRDefault="00283493" w:rsidP="00542AC9">
      <w:pPr>
        <w:keepNext/>
        <w:pBdr>
          <w:top w:val="single" w:sz="4" w:space="1" w:color="auto"/>
          <w:left w:val="single" w:sz="4" w:space="4" w:color="auto"/>
          <w:bottom w:val="single" w:sz="4" w:space="1" w:color="auto"/>
          <w:right w:val="single" w:sz="4" w:space="4" w:color="auto"/>
        </w:pBdr>
        <w:ind w:left="567" w:hanging="567"/>
        <w:rPr>
          <w:b/>
        </w:rPr>
      </w:pPr>
      <w:r w:rsidRPr="001A7F43">
        <w:rPr>
          <w:b/>
        </w:rPr>
        <w:t>18.</w:t>
      </w:r>
      <w:r w:rsidRPr="001A7F43">
        <w:rPr>
          <w:b/>
        </w:rPr>
        <w:tab/>
        <w:t>INDIVIDUELLES ERKENNUNGSMERKMAL – VOM MENSCHEN LESBARES FORMAT</w:t>
      </w:r>
    </w:p>
    <w:p w14:paraId="73A177E1" w14:textId="77777777" w:rsidR="00283493" w:rsidRPr="001A7F43" w:rsidRDefault="00283493" w:rsidP="00542AC9">
      <w:pPr>
        <w:keepNext/>
      </w:pPr>
    </w:p>
    <w:p w14:paraId="1480E3E2" w14:textId="10BE3079" w:rsidR="00283493" w:rsidRPr="001A7F43" w:rsidRDefault="00283493" w:rsidP="00542AC9">
      <w:pPr>
        <w:keepNext/>
        <w:rPr>
          <w:szCs w:val="22"/>
        </w:rPr>
      </w:pPr>
      <w:r w:rsidRPr="001A7F43">
        <w:t>PC</w:t>
      </w:r>
    </w:p>
    <w:p w14:paraId="2FB3135E" w14:textId="6B564BB9" w:rsidR="00283493" w:rsidRPr="001A7F43" w:rsidRDefault="00283493" w:rsidP="00862C38">
      <w:pPr>
        <w:keepNext/>
        <w:rPr>
          <w:szCs w:val="22"/>
        </w:rPr>
      </w:pPr>
      <w:r w:rsidRPr="001A7F43">
        <w:t>SN</w:t>
      </w:r>
    </w:p>
    <w:p w14:paraId="03FAD4D2" w14:textId="68A3FA21" w:rsidR="00283493" w:rsidRPr="001A7F43" w:rsidRDefault="00283493" w:rsidP="00542AC9">
      <w:pPr>
        <w:rPr>
          <w:szCs w:val="22"/>
        </w:rPr>
      </w:pPr>
      <w:r w:rsidRPr="001A7F43">
        <w:t>NN</w:t>
      </w:r>
    </w:p>
    <w:p w14:paraId="48C31D55" w14:textId="77777777" w:rsidR="00283493" w:rsidRPr="001A7F43" w:rsidRDefault="00283493" w:rsidP="00542AC9">
      <w:pPr>
        <w:tabs>
          <w:tab w:val="left" w:pos="567"/>
        </w:tabs>
        <w:rPr>
          <w:szCs w:val="22"/>
        </w:rPr>
      </w:pPr>
    </w:p>
    <w:p w14:paraId="004923B1" w14:textId="77777777" w:rsidR="00833E19" w:rsidRPr="001A7F43" w:rsidRDefault="00833E19" w:rsidP="00542AC9">
      <w:pPr>
        <w:pBdr>
          <w:top w:val="single" w:sz="4" w:space="1" w:color="auto"/>
          <w:left w:val="single" w:sz="4" w:space="4" w:color="auto"/>
          <w:bottom w:val="single" w:sz="4" w:space="1" w:color="auto"/>
          <w:right w:val="single" w:sz="4" w:space="4" w:color="auto"/>
        </w:pBdr>
        <w:tabs>
          <w:tab w:val="left" w:pos="567"/>
        </w:tabs>
        <w:rPr>
          <w:b/>
          <w:szCs w:val="22"/>
        </w:rPr>
      </w:pPr>
      <w:r w:rsidRPr="001A7F43">
        <w:rPr>
          <w:szCs w:val="22"/>
        </w:rPr>
        <w:br w:type="page"/>
      </w:r>
      <w:r w:rsidRPr="001A7F43">
        <w:rPr>
          <w:b/>
          <w:szCs w:val="22"/>
        </w:rPr>
        <w:lastRenderedPageBreak/>
        <w:t>MINDESTANGABEN AUF KLEINEN BEHÄLTNISSEN</w:t>
      </w:r>
    </w:p>
    <w:p w14:paraId="10EB00AA" w14:textId="77777777" w:rsidR="00833E19" w:rsidRPr="001A7F43" w:rsidRDefault="00833E19" w:rsidP="00542AC9">
      <w:pPr>
        <w:pBdr>
          <w:top w:val="single" w:sz="4" w:space="1" w:color="auto"/>
          <w:left w:val="single" w:sz="4" w:space="4" w:color="auto"/>
          <w:bottom w:val="single" w:sz="4" w:space="1" w:color="auto"/>
          <w:right w:val="single" w:sz="4" w:space="4" w:color="auto"/>
        </w:pBdr>
        <w:tabs>
          <w:tab w:val="left" w:pos="567"/>
        </w:tabs>
        <w:rPr>
          <w:szCs w:val="22"/>
        </w:rPr>
      </w:pPr>
    </w:p>
    <w:p w14:paraId="2285388D" w14:textId="77777777" w:rsidR="00833E19" w:rsidRPr="001A7F43" w:rsidRDefault="00833E19" w:rsidP="00542AC9">
      <w:pPr>
        <w:pBdr>
          <w:top w:val="single" w:sz="4" w:space="1" w:color="auto"/>
          <w:left w:val="single" w:sz="4" w:space="4" w:color="auto"/>
          <w:bottom w:val="single" w:sz="4" w:space="1" w:color="auto"/>
          <w:right w:val="single" w:sz="4" w:space="4" w:color="auto"/>
        </w:pBdr>
        <w:tabs>
          <w:tab w:val="left" w:pos="567"/>
        </w:tabs>
        <w:rPr>
          <w:b/>
          <w:szCs w:val="22"/>
        </w:rPr>
      </w:pPr>
      <w:r w:rsidRPr="001A7F43">
        <w:rPr>
          <w:b/>
          <w:szCs w:val="22"/>
        </w:rPr>
        <w:t>ETIKETT DER DURCHSTECHFLASCHE</w:t>
      </w:r>
    </w:p>
    <w:p w14:paraId="6BD7434E" w14:textId="77777777" w:rsidR="00833E19" w:rsidRPr="001A7F43" w:rsidRDefault="00833E19" w:rsidP="00542AC9">
      <w:pPr>
        <w:tabs>
          <w:tab w:val="left" w:pos="567"/>
        </w:tabs>
        <w:rPr>
          <w:szCs w:val="22"/>
        </w:rPr>
      </w:pPr>
    </w:p>
    <w:p w14:paraId="3C3E01B2" w14:textId="77777777" w:rsidR="00833E19" w:rsidRPr="001A7F43" w:rsidRDefault="00833E19" w:rsidP="00542AC9">
      <w:pPr>
        <w:tabs>
          <w:tab w:val="left" w:pos="567"/>
        </w:tabs>
        <w:rPr>
          <w:szCs w:val="22"/>
        </w:rPr>
      </w:pPr>
    </w:p>
    <w:p w14:paraId="31D3D4F8"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A7F43">
        <w:rPr>
          <w:b/>
          <w:szCs w:val="22"/>
        </w:rPr>
        <w:t>1.</w:t>
      </w:r>
      <w:r w:rsidRPr="001A7F43">
        <w:rPr>
          <w:b/>
          <w:szCs w:val="22"/>
        </w:rPr>
        <w:tab/>
        <w:t>BEZEICHNUNG DES ARZNEIMITTELS SOWIE ART(EN) DER ANWENDUNG</w:t>
      </w:r>
    </w:p>
    <w:p w14:paraId="269DF6A0" w14:textId="77777777" w:rsidR="00833E19" w:rsidRPr="001A7F43" w:rsidRDefault="00833E19" w:rsidP="00542AC9">
      <w:pPr>
        <w:keepNext/>
        <w:tabs>
          <w:tab w:val="left" w:pos="567"/>
        </w:tabs>
        <w:rPr>
          <w:szCs w:val="22"/>
        </w:rPr>
      </w:pPr>
    </w:p>
    <w:p w14:paraId="150B2B60" w14:textId="77777777" w:rsidR="00833E19" w:rsidRPr="001A7F43" w:rsidRDefault="00833E19" w:rsidP="00542AC9">
      <w:pPr>
        <w:tabs>
          <w:tab w:val="left" w:pos="567"/>
        </w:tabs>
        <w:rPr>
          <w:szCs w:val="22"/>
        </w:rPr>
      </w:pPr>
      <w:r w:rsidRPr="001A7F43">
        <w:rPr>
          <w:szCs w:val="22"/>
        </w:rPr>
        <w:t>Cetrotide 0,25 mg Pulver zur Herstellung einer Injektionslösung</w:t>
      </w:r>
    </w:p>
    <w:p w14:paraId="688BADC8" w14:textId="77777777" w:rsidR="00833E19" w:rsidRPr="001A7F43" w:rsidRDefault="00833E19" w:rsidP="00542AC9">
      <w:pPr>
        <w:tabs>
          <w:tab w:val="left" w:pos="567"/>
        </w:tabs>
        <w:rPr>
          <w:szCs w:val="22"/>
        </w:rPr>
      </w:pPr>
      <w:r w:rsidRPr="001A7F43">
        <w:rPr>
          <w:szCs w:val="22"/>
        </w:rPr>
        <w:t>Cetrorelix</w:t>
      </w:r>
    </w:p>
    <w:p w14:paraId="5196BC6E" w14:textId="77777777" w:rsidR="00833E19" w:rsidRPr="001A7F43" w:rsidRDefault="00833E19" w:rsidP="00542AC9">
      <w:pPr>
        <w:tabs>
          <w:tab w:val="left" w:pos="567"/>
        </w:tabs>
        <w:rPr>
          <w:szCs w:val="22"/>
        </w:rPr>
      </w:pPr>
      <w:r w:rsidRPr="001A7F43">
        <w:rPr>
          <w:szCs w:val="22"/>
        </w:rPr>
        <w:t>Subkutane Anwendung</w:t>
      </w:r>
    </w:p>
    <w:p w14:paraId="1EC79B95" w14:textId="77777777" w:rsidR="00833E19" w:rsidRPr="001A7F43" w:rsidRDefault="00833E19" w:rsidP="00542AC9">
      <w:pPr>
        <w:tabs>
          <w:tab w:val="left" w:pos="567"/>
        </w:tabs>
        <w:rPr>
          <w:szCs w:val="22"/>
        </w:rPr>
      </w:pPr>
    </w:p>
    <w:p w14:paraId="6AA871E0" w14:textId="77777777" w:rsidR="00833E19" w:rsidRPr="001A7F43" w:rsidRDefault="00833E19" w:rsidP="00542AC9">
      <w:pPr>
        <w:tabs>
          <w:tab w:val="left" w:pos="567"/>
        </w:tabs>
        <w:rPr>
          <w:szCs w:val="22"/>
        </w:rPr>
      </w:pPr>
    </w:p>
    <w:p w14:paraId="5B259AE8"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A7F43">
        <w:rPr>
          <w:b/>
          <w:szCs w:val="22"/>
        </w:rPr>
        <w:t>2.</w:t>
      </w:r>
      <w:r w:rsidRPr="001A7F43">
        <w:rPr>
          <w:b/>
          <w:szCs w:val="22"/>
        </w:rPr>
        <w:tab/>
        <w:t>HINWEISE ZUR ANWENDUNG</w:t>
      </w:r>
    </w:p>
    <w:p w14:paraId="4CB48BC6" w14:textId="77777777" w:rsidR="00833E19" w:rsidRPr="001A7F43" w:rsidRDefault="00833E19" w:rsidP="00542AC9">
      <w:pPr>
        <w:keepNext/>
        <w:tabs>
          <w:tab w:val="left" w:pos="567"/>
        </w:tabs>
        <w:rPr>
          <w:szCs w:val="22"/>
        </w:rPr>
      </w:pPr>
    </w:p>
    <w:p w14:paraId="45630E6F" w14:textId="77777777" w:rsidR="00833E19" w:rsidRPr="001A7F43" w:rsidRDefault="00833E19" w:rsidP="00542AC9">
      <w:pPr>
        <w:tabs>
          <w:tab w:val="left" w:pos="567"/>
        </w:tabs>
        <w:rPr>
          <w:szCs w:val="22"/>
        </w:rPr>
      </w:pPr>
      <w:r w:rsidRPr="001A7F43">
        <w:rPr>
          <w:szCs w:val="22"/>
        </w:rPr>
        <w:t>Packungsbeilage beachten.</w:t>
      </w:r>
    </w:p>
    <w:p w14:paraId="042D9A8F" w14:textId="77777777" w:rsidR="00833E19" w:rsidRPr="001A7F43" w:rsidRDefault="00833E19" w:rsidP="00542AC9">
      <w:pPr>
        <w:tabs>
          <w:tab w:val="left" w:pos="567"/>
        </w:tabs>
        <w:rPr>
          <w:szCs w:val="22"/>
        </w:rPr>
      </w:pPr>
    </w:p>
    <w:p w14:paraId="648F1871" w14:textId="77777777" w:rsidR="00833E19" w:rsidRPr="001A7F43" w:rsidRDefault="00833E19" w:rsidP="00542AC9">
      <w:pPr>
        <w:tabs>
          <w:tab w:val="left" w:pos="567"/>
        </w:tabs>
        <w:rPr>
          <w:szCs w:val="22"/>
        </w:rPr>
      </w:pPr>
    </w:p>
    <w:p w14:paraId="60A9A59A"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A7F43">
        <w:rPr>
          <w:b/>
          <w:szCs w:val="22"/>
        </w:rPr>
        <w:t>3.</w:t>
      </w:r>
      <w:r w:rsidRPr="001A7F43">
        <w:rPr>
          <w:b/>
          <w:szCs w:val="22"/>
        </w:rPr>
        <w:tab/>
        <w:t>VERFALLDATUM</w:t>
      </w:r>
    </w:p>
    <w:p w14:paraId="6742FD21" w14:textId="77777777" w:rsidR="00833E19" w:rsidRPr="001A7F43" w:rsidRDefault="00833E19" w:rsidP="00542AC9">
      <w:pPr>
        <w:keepNext/>
        <w:tabs>
          <w:tab w:val="left" w:pos="567"/>
        </w:tabs>
        <w:rPr>
          <w:szCs w:val="22"/>
        </w:rPr>
      </w:pPr>
    </w:p>
    <w:p w14:paraId="0FF5C251" w14:textId="77777777" w:rsidR="00833E19" w:rsidRPr="001A7F43" w:rsidRDefault="00326358" w:rsidP="00542AC9">
      <w:pPr>
        <w:tabs>
          <w:tab w:val="left" w:pos="567"/>
        </w:tabs>
        <w:rPr>
          <w:szCs w:val="22"/>
        </w:rPr>
      </w:pPr>
      <w:r w:rsidRPr="001A7F43">
        <w:rPr>
          <w:szCs w:val="22"/>
        </w:rPr>
        <w:t>v</w:t>
      </w:r>
      <w:r w:rsidR="00833E19" w:rsidRPr="001A7F43">
        <w:rPr>
          <w:szCs w:val="22"/>
        </w:rPr>
        <w:t>erwendbar bis</w:t>
      </w:r>
    </w:p>
    <w:p w14:paraId="622C6368" w14:textId="77777777" w:rsidR="00833E19" w:rsidRPr="001A7F43" w:rsidRDefault="00833E19" w:rsidP="00542AC9">
      <w:pPr>
        <w:tabs>
          <w:tab w:val="left" w:pos="567"/>
        </w:tabs>
        <w:rPr>
          <w:szCs w:val="22"/>
        </w:rPr>
      </w:pPr>
    </w:p>
    <w:p w14:paraId="5BEE7FA5" w14:textId="77777777" w:rsidR="00833E19" w:rsidRPr="001A7F43" w:rsidRDefault="00833E19" w:rsidP="00542AC9">
      <w:pPr>
        <w:tabs>
          <w:tab w:val="left" w:pos="567"/>
        </w:tabs>
        <w:rPr>
          <w:szCs w:val="22"/>
        </w:rPr>
      </w:pPr>
    </w:p>
    <w:p w14:paraId="67A3C83D"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A7F43">
        <w:rPr>
          <w:b/>
          <w:szCs w:val="22"/>
        </w:rPr>
        <w:t>4.</w:t>
      </w:r>
      <w:r w:rsidRPr="001A7F43">
        <w:rPr>
          <w:b/>
          <w:szCs w:val="22"/>
        </w:rPr>
        <w:tab/>
        <w:t>CHARGENBEZEICHNUNG</w:t>
      </w:r>
    </w:p>
    <w:p w14:paraId="1145AA33" w14:textId="77777777" w:rsidR="00833E19" w:rsidRPr="001A7F43" w:rsidRDefault="00833E19" w:rsidP="00542AC9">
      <w:pPr>
        <w:keepNext/>
        <w:tabs>
          <w:tab w:val="left" w:pos="567"/>
        </w:tabs>
        <w:rPr>
          <w:szCs w:val="22"/>
        </w:rPr>
      </w:pPr>
    </w:p>
    <w:p w14:paraId="389F186E" w14:textId="77777777" w:rsidR="00833E19" w:rsidRPr="001A7F43" w:rsidRDefault="00833E19" w:rsidP="00542AC9">
      <w:pPr>
        <w:tabs>
          <w:tab w:val="left" w:pos="567"/>
        </w:tabs>
        <w:rPr>
          <w:szCs w:val="22"/>
        </w:rPr>
      </w:pPr>
      <w:r w:rsidRPr="001A7F43">
        <w:rPr>
          <w:szCs w:val="22"/>
        </w:rPr>
        <w:t>Ch.</w:t>
      </w:r>
      <w:r w:rsidR="00EA727F" w:rsidRPr="001A7F43">
        <w:rPr>
          <w:szCs w:val="22"/>
        </w:rPr>
        <w:noBreakHyphen/>
      </w:r>
      <w:r w:rsidRPr="001A7F43">
        <w:rPr>
          <w:szCs w:val="22"/>
        </w:rPr>
        <w:t>B.</w:t>
      </w:r>
    </w:p>
    <w:p w14:paraId="4A790CC0" w14:textId="77777777" w:rsidR="00833E19" w:rsidRPr="001A7F43" w:rsidRDefault="00833E19" w:rsidP="00542AC9">
      <w:pPr>
        <w:tabs>
          <w:tab w:val="left" w:pos="567"/>
        </w:tabs>
        <w:rPr>
          <w:szCs w:val="22"/>
        </w:rPr>
      </w:pPr>
    </w:p>
    <w:p w14:paraId="20EB04F5" w14:textId="77777777" w:rsidR="00833E19" w:rsidRPr="001A7F43" w:rsidRDefault="00833E19" w:rsidP="00542AC9">
      <w:pPr>
        <w:tabs>
          <w:tab w:val="left" w:pos="567"/>
        </w:tabs>
        <w:rPr>
          <w:szCs w:val="22"/>
        </w:rPr>
      </w:pPr>
    </w:p>
    <w:p w14:paraId="7329F15C"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A7F43">
        <w:rPr>
          <w:b/>
          <w:szCs w:val="22"/>
        </w:rPr>
        <w:t>5.</w:t>
      </w:r>
      <w:r w:rsidRPr="001A7F43">
        <w:rPr>
          <w:b/>
          <w:szCs w:val="22"/>
        </w:rPr>
        <w:tab/>
        <w:t>INHALT NACH GEWICHT, VOLUMEN ODER EINHEITEN</w:t>
      </w:r>
    </w:p>
    <w:p w14:paraId="2B1D45C4" w14:textId="77777777" w:rsidR="00833E19" w:rsidRPr="001A7F43" w:rsidRDefault="00833E19" w:rsidP="00542AC9">
      <w:pPr>
        <w:keepNext/>
        <w:tabs>
          <w:tab w:val="left" w:pos="567"/>
        </w:tabs>
        <w:rPr>
          <w:szCs w:val="22"/>
        </w:rPr>
      </w:pPr>
    </w:p>
    <w:p w14:paraId="1D0A470C" w14:textId="77777777" w:rsidR="00833E19" w:rsidRPr="001A7F43" w:rsidRDefault="00833E19" w:rsidP="00542AC9">
      <w:pPr>
        <w:tabs>
          <w:tab w:val="left" w:pos="567"/>
        </w:tabs>
        <w:rPr>
          <w:szCs w:val="22"/>
        </w:rPr>
      </w:pPr>
      <w:r w:rsidRPr="001A7F43">
        <w:rPr>
          <w:szCs w:val="22"/>
        </w:rPr>
        <w:t>0,25 mg</w:t>
      </w:r>
    </w:p>
    <w:p w14:paraId="2E545ED8" w14:textId="77777777" w:rsidR="00833E19" w:rsidRPr="001A7F43" w:rsidRDefault="00833E19" w:rsidP="00542AC9">
      <w:pPr>
        <w:tabs>
          <w:tab w:val="left" w:pos="567"/>
        </w:tabs>
        <w:rPr>
          <w:szCs w:val="22"/>
        </w:rPr>
      </w:pPr>
    </w:p>
    <w:p w14:paraId="75C742E2" w14:textId="77777777" w:rsidR="00833E19" w:rsidRPr="001A7F43" w:rsidRDefault="00833E19" w:rsidP="00542AC9">
      <w:pPr>
        <w:tabs>
          <w:tab w:val="left" w:pos="567"/>
        </w:tabs>
        <w:rPr>
          <w:szCs w:val="22"/>
        </w:rPr>
      </w:pPr>
    </w:p>
    <w:p w14:paraId="785DBDB4"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ind w:left="567" w:hanging="567"/>
        <w:rPr>
          <w:b/>
          <w:szCs w:val="22"/>
        </w:rPr>
      </w:pPr>
      <w:r w:rsidRPr="001A7F43">
        <w:rPr>
          <w:b/>
          <w:szCs w:val="22"/>
        </w:rPr>
        <w:t>6.</w:t>
      </w:r>
      <w:r w:rsidRPr="001A7F43">
        <w:rPr>
          <w:b/>
          <w:szCs w:val="22"/>
        </w:rPr>
        <w:tab/>
        <w:t xml:space="preserve">WEITERE </w:t>
      </w:r>
      <w:r w:rsidRPr="001A7F43">
        <w:rPr>
          <w:b/>
          <w:caps/>
          <w:szCs w:val="22"/>
        </w:rPr>
        <w:t>Angaben</w:t>
      </w:r>
    </w:p>
    <w:p w14:paraId="3F4387EB" w14:textId="77777777" w:rsidR="00833E19" w:rsidRPr="001A7F43" w:rsidRDefault="00833E19" w:rsidP="00542AC9">
      <w:pPr>
        <w:rPr>
          <w:szCs w:val="22"/>
        </w:rPr>
      </w:pPr>
    </w:p>
    <w:p w14:paraId="1CC22102" w14:textId="77777777" w:rsidR="00833E19" w:rsidRPr="001A7F43" w:rsidRDefault="00833E19" w:rsidP="00542AC9">
      <w:pPr>
        <w:tabs>
          <w:tab w:val="left" w:pos="567"/>
        </w:tabs>
        <w:rPr>
          <w:szCs w:val="22"/>
        </w:rPr>
      </w:pPr>
      <w:r w:rsidRPr="001A7F43">
        <w:rPr>
          <w:szCs w:val="22"/>
        </w:rPr>
        <w:br w:type="page"/>
      </w:r>
    </w:p>
    <w:p w14:paraId="5E790D03" w14:textId="77777777" w:rsidR="00833E19" w:rsidRPr="001A7F43" w:rsidRDefault="00833E19" w:rsidP="00542AC9">
      <w:pPr>
        <w:pBdr>
          <w:top w:val="single" w:sz="4" w:space="1" w:color="auto"/>
          <w:left w:val="single" w:sz="4" w:space="4" w:color="auto"/>
          <w:bottom w:val="single" w:sz="4" w:space="1" w:color="auto"/>
          <w:right w:val="single" w:sz="4" w:space="4" w:color="auto"/>
        </w:pBdr>
        <w:tabs>
          <w:tab w:val="left" w:pos="567"/>
        </w:tabs>
        <w:rPr>
          <w:b/>
          <w:szCs w:val="22"/>
        </w:rPr>
      </w:pPr>
      <w:r w:rsidRPr="001A7F43">
        <w:rPr>
          <w:b/>
          <w:szCs w:val="22"/>
        </w:rPr>
        <w:lastRenderedPageBreak/>
        <w:t>MINDESTANGABEN AUF KLEINEN BEHÄLTNISSEN</w:t>
      </w:r>
    </w:p>
    <w:p w14:paraId="64F50A46" w14:textId="77777777" w:rsidR="00833E19" w:rsidRPr="001A7F43" w:rsidRDefault="00833E19" w:rsidP="00542AC9">
      <w:pPr>
        <w:pBdr>
          <w:top w:val="single" w:sz="4" w:space="1" w:color="auto"/>
          <w:left w:val="single" w:sz="4" w:space="4" w:color="auto"/>
          <w:bottom w:val="single" w:sz="4" w:space="1" w:color="auto"/>
          <w:right w:val="single" w:sz="4" w:space="4" w:color="auto"/>
        </w:pBdr>
        <w:tabs>
          <w:tab w:val="left" w:pos="567"/>
        </w:tabs>
        <w:rPr>
          <w:szCs w:val="22"/>
        </w:rPr>
      </w:pPr>
    </w:p>
    <w:p w14:paraId="279805A2" w14:textId="77777777" w:rsidR="00833E19" w:rsidRPr="001A7F43" w:rsidRDefault="00833E19" w:rsidP="00542AC9">
      <w:pPr>
        <w:pBdr>
          <w:top w:val="single" w:sz="4" w:space="1" w:color="auto"/>
          <w:left w:val="single" w:sz="4" w:space="4" w:color="auto"/>
          <w:bottom w:val="single" w:sz="4" w:space="1" w:color="auto"/>
          <w:right w:val="single" w:sz="4" w:space="4" w:color="auto"/>
        </w:pBdr>
        <w:tabs>
          <w:tab w:val="left" w:pos="567"/>
        </w:tabs>
        <w:rPr>
          <w:b/>
          <w:szCs w:val="22"/>
        </w:rPr>
      </w:pPr>
      <w:r w:rsidRPr="001A7F43">
        <w:rPr>
          <w:b/>
          <w:szCs w:val="22"/>
        </w:rPr>
        <w:t>LÖSUNGSMITTEL ETIKETT FÜR FERTIGSPRITZE</w:t>
      </w:r>
    </w:p>
    <w:p w14:paraId="0E1CE867" w14:textId="77777777" w:rsidR="00833E19" w:rsidRPr="001A7F43" w:rsidRDefault="00833E19" w:rsidP="00542AC9">
      <w:pPr>
        <w:tabs>
          <w:tab w:val="left" w:pos="567"/>
        </w:tabs>
        <w:rPr>
          <w:szCs w:val="22"/>
        </w:rPr>
      </w:pPr>
    </w:p>
    <w:p w14:paraId="060C7503" w14:textId="77777777" w:rsidR="00833E19" w:rsidRPr="001A7F43" w:rsidRDefault="00833E19" w:rsidP="00542AC9">
      <w:pPr>
        <w:tabs>
          <w:tab w:val="left" w:pos="567"/>
        </w:tabs>
        <w:rPr>
          <w:szCs w:val="22"/>
        </w:rPr>
      </w:pPr>
    </w:p>
    <w:p w14:paraId="26F1B368"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A7F43">
        <w:rPr>
          <w:b/>
          <w:szCs w:val="22"/>
        </w:rPr>
        <w:t>1.</w:t>
      </w:r>
      <w:r w:rsidRPr="001A7F43">
        <w:rPr>
          <w:b/>
          <w:szCs w:val="22"/>
        </w:rPr>
        <w:tab/>
        <w:t>BEZEICHNUNG DES ARZNEIMITTELS SOWIE ART(EN) DER ANWENDUNG</w:t>
      </w:r>
    </w:p>
    <w:p w14:paraId="217C62EB" w14:textId="77777777" w:rsidR="00833E19" w:rsidRPr="001A7F43" w:rsidRDefault="00833E19" w:rsidP="00542AC9">
      <w:pPr>
        <w:keepNext/>
        <w:tabs>
          <w:tab w:val="left" w:pos="567"/>
        </w:tabs>
        <w:rPr>
          <w:szCs w:val="22"/>
        </w:rPr>
      </w:pPr>
    </w:p>
    <w:p w14:paraId="3BEB8572" w14:textId="77777777" w:rsidR="00833E19" w:rsidRPr="001A7F43" w:rsidRDefault="00833E19" w:rsidP="00542AC9">
      <w:pPr>
        <w:tabs>
          <w:tab w:val="left" w:pos="567"/>
        </w:tabs>
        <w:rPr>
          <w:szCs w:val="22"/>
        </w:rPr>
      </w:pPr>
      <w:r w:rsidRPr="001A7F43">
        <w:rPr>
          <w:szCs w:val="22"/>
        </w:rPr>
        <w:t>Lösungsmittel für Cetrotide 0,25 mg</w:t>
      </w:r>
    </w:p>
    <w:p w14:paraId="556B4978" w14:textId="77777777" w:rsidR="00833E19" w:rsidRPr="001A7F43" w:rsidRDefault="00833E19" w:rsidP="00542AC9">
      <w:pPr>
        <w:tabs>
          <w:tab w:val="left" w:pos="567"/>
        </w:tabs>
        <w:rPr>
          <w:bCs/>
          <w:szCs w:val="22"/>
        </w:rPr>
      </w:pPr>
      <w:r w:rsidRPr="001A7F43">
        <w:rPr>
          <w:bCs/>
          <w:szCs w:val="22"/>
        </w:rPr>
        <w:t>Wasser für Injektionszwecke</w:t>
      </w:r>
    </w:p>
    <w:p w14:paraId="0FEE5F62" w14:textId="77777777" w:rsidR="00833E19" w:rsidRPr="001A7F43" w:rsidRDefault="00833E19" w:rsidP="00542AC9">
      <w:pPr>
        <w:tabs>
          <w:tab w:val="left" w:pos="567"/>
        </w:tabs>
        <w:rPr>
          <w:szCs w:val="22"/>
        </w:rPr>
      </w:pPr>
    </w:p>
    <w:p w14:paraId="46CDDD76" w14:textId="77777777" w:rsidR="00833E19" w:rsidRPr="001A7F43" w:rsidRDefault="00833E19" w:rsidP="00542AC9">
      <w:pPr>
        <w:tabs>
          <w:tab w:val="left" w:pos="567"/>
        </w:tabs>
        <w:rPr>
          <w:szCs w:val="22"/>
        </w:rPr>
      </w:pPr>
    </w:p>
    <w:p w14:paraId="62B5CDCF"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A7F43">
        <w:rPr>
          <w:b/>
          <w:szCs w:val="22"/>
        </w:rPr>
        <w:t>2.</w:t>
      </w:r>
      <w:r w:rsidRPr="001A7F43">
        <w:rPr>
          <w:b/>
          <w:szCs w:val="22"/>
        </w:rPr>
        <w:tab/>
        <w:t>HINWEISE ZUR ANWENDUNG</w:t>
      </w:r>
    </w:p>
    <w:p w14:paraId="73A56526" w14:textId="77777777" w:rsidR="00833E19" w:rsidRPr="001A7F43" w:rsidRDefault="00833E19" w:rsidP="00542AC9">
      <w:pPr>
        <w:tabs>
          <w:tab w:val="left" w:pos="567"/>
        </w:tabs>
        <w:rPr>
          <w:szCs w:val="22"/>
        </w:rPr>
      </w:pPr>
    </w:p>
    <w:p w14:paraId="2B2652AD" w14:textId="77777777" w:rsidR="00833E19" w:rsidRPr="001A7F43" w:rsidRDefault="00833E19" w:rsidP="00542AC9">
      <w:pPr>
        <w:tabs>
          <w:tab w:val="left" w:pos="567"/>
          <w:tab w:val="left" w:pos="4678"/>
          <w:tab w:val="left" w:pos="5245"/>
        </w:tabs>
        <w:rPr>
          <w:szCs w:val="22"/>
        </w:rPr>
      </w:pPr>
    </w:p>
    <w:p w14:paraId="783E71AA"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A7F43">
        <w:rPr>
          <w:b/>
          <w:szCs w:val="22"/>
        </w:rPr>
        <w:t>3.</w:t>
      </w:r>
      <w:r w:rsidRPr="001A7F43">
        <w:rPr>
          <w:b/>
          <w:szCs w:val="22"/>
        </w:rPr>
        <w:tab/>
        <w:t>VERFALLDATUM</w:t>
      </w:r>
    </w:p>
    <w:p w14:paraId="0E9B7727" w14:textId="77777777" w:rsidR="00833E19" w:rsidRPr="001A7F43" w:rsidRDefault="00833E19" w:rsidP="00542AC9">
      <w:pPr>
        <w:keepNext/>
        <w:tabs>
          <w:tab w:val="left" w:pos="567"/>
        </w:tabs>
        <w:rPr>
          <w:szCs w:val="22"/>
        </w:rPr>
      </w:pPr>
    </w:p>
    <w:p w14:paraId="7D36D853" w14:textId="77777777" w:rsidR="00833E19" w:rsidRPr="001A7F43" w:rsidRDefault="00326358" w:rsidP="00542AC9">
      <w:pPr>
        <w:tabs>
          <w:tab w:val="left" w:pos="567"/>
        </w:tabs>
        <w:rPr>
          <w:szCs w:val="22"/>
        </w:rPr>
      </w:pPr>
      <w:r w:rsidRPr="001A7F43">
        <w:rPr>
          <w:szCs w:val="22"/>
        </w:rPr>
        <w:t>v</w:t>
      </w:r>
      <w:r w:rsidR="00833E19" w:rsidRPr="001A7F43">
        <w:rPr>
          <w:szCs w:val="22"/>
        </w:rPr>
        <w:t>erwendbar bis</w:t>
      </w:r>
    </w:p>
    <w:p w14:paraId="3C15DB18" w14:textId="77777777" w:rsidR="00833E19" w:rsidRPr="001A7F43" w:rsidRDefault="00833E19" w:rsidP="00542AC9">
      <w:pPr>
        <w:tabs>
          <w:tab w:val="left" w:pos="567"/>
        </w:tabs>
        <w:rPr>
          <w:szCs w:val="22"/>
        </w:rPr>
      </w:pPr>
    </w:p>
    <w:p w14:paraId="2D82F3C6" w14:textId="77777777" w:rsidR="00833E19" w:rsidRPr="001A7F43" w:rsidRDefault="00833E19" w:rsidP="00542AC9">
      <w:pPr>
        <w:tabs>
          <w:tab w:val="left" w:pos="567"/>
        </w:tabs>
        <w:rPr>
          <w:szCs w:val="22"/>
        </w:rPr>
      </w:pPr>
    </w:p>
    <w:p w14:paraId="13CEB46C"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A7F43">
        <w:rPr>
          <w:b/>
          <w:szCs w:val="22"/>
        </w:rPr>
        <w:t>4.</w:t>
      </w:r>
      <w:r w:rsidRPr="001A7F43">
        <w:rPr>
          <w:b/>
          <w:szCs w:val="22"/>
        </w:rPr>
        <w:tab/>
        <w:t>CHARGENBEZEICHNUNG</w:t>
      </w:r>
    </w:p>
    <w:p w14:paraId="7BEC3D44" w14:textId="77777777" w:rsidR="00833E19" w:rsidRPr="001A7F43" w:rsidRDefault="00833E19" w:rsidP="00542AC9">
      <w:pPr>
        <w:keepNext/>
        <w:tabs>
          <w:tab w:val="left" w:pos="567"/>
        </w:tabs>
        <w:rPr>
          <w:szCs w:val="22"/>
        </w:rPr>
      </w:pPr>
    </w:p>
    <w:p w14:paraId="30F75616" w14:textId="77777777" w:rsidR="00833E19" w:rsidRPr="001A7F43" w:rsidRDefault="00833E19" w:rsidP="00542AC9">
      <w:pPr>
        <w:tabs>
          <w:tab w:val="left" w:pos="567"/>
        </w:tabs>
        <w:rPr>
          <w:szCs w:val="22"/>
        </w:rPr>
      </w:pPr>
      <w:r w:rsidRPr="001A7F43">
        <w:rPr>
          <w:szCs w:val="22"/>
        </w:rPr>
        <w:t>Ch.</w:t>
      </w:r>
      <w:r w:rsidR="00EA727F" w:rsidRPr="001A7F43">
        <w:rPr>
          <w:szCs w:val="22"/>
        </w:rPr>
        <w:noBreakHyphen/>
      </w:r>
      <w:r w:rsidRPr="001A7F43">
        <w:rPr>
          <w:szCs w:val="22"/>
        </w:rPr>
        <w:t>B.</w:t>
      </w:r>
    </w:p>
    <w:p w14:paraId="1BAE518D" w14:textId="77777777" w:rsidR="00833E19" w:rsidRPr="001A7F43" w:rsidRDefault="00833E19" w:rsidP="00542AC9">
      <w:pPr>
        <w:tabs>
          <w:tab w:val="left" w:pos="567"/>
        </w:tabs>
        <w:rPr>
          <w:szCs w:val="22"/>
        </w:rPr>
      </w:pPr>
    </w:p>
    <w:p w14:paraId="097B539C" w14:textId="77777777" w:rsidR="00833E19" w:rsidRPr="001A7F43" w:rsidRDefault="00833E19" w:rsidP="00542AC9">
      <w:pPr>
        <w:tabs>
          <w:tab w:val="left" w:pos="567"/>
        </w:tabs>
        <w:rPr>
          <w:szCs w:val="22"/>
        </w:rPr>
      </w:pPr>
    </w:p>
    <w:p w14:paraId="5B4342CA"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1A7F43">
        <w:rPr>
          <w:b/>
          <w:szCs w:val="22"/>
        </w:rPr>
        <w:t>5.</w:t>
      </w:r>
      <w:r w:rsidRPr="001A7F43">
        <w:rPr>
          <w:b/>
          <w:szCs w:val="22"/>
        </w:rPr>
        <w:tab/>
        <w:t>INHALT NACH GEWICHT, VOLUMEN ODER EINHEITEN</w:t>
      </w:r>
    </w:p>
    <w:p w14:paraId="3E662549" w14:textId="77777777" w:rsidR="00833E19" w:rsidRPr="001A7F43" w:rsidRDefault="00833E19" w:rsidP="00542AC9">
      <w:pPr>
        <w:keepNext/>
        <w:tabs>
          <w:tab w:val="left" w:pos="567"/>
        </w:tabs>
        <w:rPr>
          <w:szCs w:val="22"/>
        </w:rPr>
      </w:pPr>
    </w:p>
    <w:p w14:paraId="6FB13C8E" w14:textId="77777777" w:rsidR="00833E19" w:rsidRPr="001A7F43" w:rsidRDefault="00833E19" w:rsidP="00542AC9">
      <w:pPr>
        <w:tabs>
          <w:tab w:val="left" w:pos="567"/>
        </w:tabs>
        <w:rPr>
          <w:szCs w:val="22"/>
        </w:rPr>
      </w:pPr>
      <w:r w:rsidRPr="001A7F43">
        <w:rPr>
          <w:szCs w:val="22"/>
        </w:rPr>
        <w:t>1 ml</w:t>
      </w:r>
    </w:p>
    <w:p w14:paraId="7D6D0805" w14:textId="77777777" w:rsidR="00833E19" w:rsidRPr="001A7F43" w:rsidRDefault="00833E19" w:rsidP="00542AC9">
      <w:pPr>
        <w:tabs>
          <w:tab w:val="left" w:pos="567"/>
        </w:tabs>
        <w:rPr>
          <w:szCs w:val="22"/>
        </w:rPr>
      </w:pPr>
      <w:bookmarkStart w:id="15" w:name="OLE_LINK1"/>
    </w:p>
    <w:p w14:paraId="5AD9B282" w14:textId="77777777" w:rsidR="001E6546" w:rsidRPr="001A7F43" w:rsidRDefault="001E6546" w:rsidP="00542AC9">
      <w:pPr>
        <w:tabs>
          <w:tab w:val="left" w:pos="567"/>
        </w:tabs>
        <w:rPr>
          <w:szCs w:val="22"/>
        </w:rPr>
      </w:pPr>
    </w:p>
    <w:p w14:paraId="6CA20775" w14:textId="77777777" w:rsidR="00833E19" w:rsidRPr="001A7F43" w:rsidRDefault="00833E19" w:rsidP="00542AC9">
      <w:pPr>
        <w:keepNext/>
        <w:pBdr>
          <w:top w:val="single" w:sz="4" w:space="1" w:color="auto"/>
          <w:left w:val="single" w:sz="4" w:space="4" w:color="auto"/>
          <w:bottom w:val="single" w:sz="4" w:space="1" w:color="auto"/>
          <w:right w:val="single" w:sz="4" w:space="4" w:color="auto"/>
        </w:pBdr>
        <w:ind w:left="567" w:hanging="567"/>
        <w:rPr>
          <w:b/>
          <w:szCs w:val="22"/>
        </w:rPr>
      </w:pPr>
      <w:r w:rsidRPr="001A7F43">
        <w:rPr>
          <w:b/>
          <w:szCs w:val="22"/>
        </w:rPr>
        <w:t>6.</w:t>
      </w:r>
      <w:r w:rsidRPr="001A7F43">
        <w:rPr>
          <w:b/>
          <w:szCs w:val="22"/>
        </w:rPr>
        <w:tab/>
        <w:t xml:space="preserve">WEITERE </w:t>
      </w:r>
      <w:r w:rsidRPr="001A7F43">
        <w:rPr>
          <w:b/>
          <w:caps/>
          <w:szCs w:val="22"/>
        </w:rPr>
        <w:t>Angaben</w:t>
      </w:r>
    </w:p>
    <w:p w14:paraId="1F04F25E" w14:textId="77777777" w:rsidR="00833E19" w:rsidRPr="001A7F43" w:rsidRDefault="00833E19" w:rsidP="00542AC9">
      <w:pPr>
        <w:rPr>
          <w:szCs w:val="22"/>
        </w:rPr>
      </w:pPr>
    </w:p>
    <w:bookmarkEnd w:id="15"/>
    <w:p w14:paraId="1BD2B221" w14:textId="77777777" w:rsidR="00833E19" w:rsidRPr="001A7F43" w:rsidRDefault="00833E19" w:rsidP="00542AC9">
      <w:pPr>
        <w:tabs>
          <w:tab w:val="left" w:pos="567"/>
        </w:tabs>
        <w:rPr>
          <w:szCs w:val="22"/>
        </w:rPr>
      </w:pPr>
    </w:p>
    <w:p w14:paraId="7D085561" w14:textId="77777777" w:rsidR="00833E19" w:rsidRPr="001A7F43" w:rsidRDefault="00833E19" w:rsidP="00542AC9">
      <w:pPr>
        <w:rPr>
          <w:szCs w:val="22"/>
        </w:rPr>
      </w:pPr>
      <w:r w:rsidRPr="001A7F43">
        <w:rPr>
          <w:szCs w:val="22"/>
        </w:rPr>
        <w:br w:type="page"/>
      </w:r>
    </w:p>
    <w:p w14:paraId="43C06FB0" w14:textId="77777777" w:rsidR="00833E19" w:rsidRPr="001A7F43" w:rsidRDefault="00833E19" w:rsidP="00542AC9">
      <w:pPr>
        <w:rPr>
          <w:szCs w:val="22"/>
        </w:rPr>
      </w:pPr>
    </w:p>
    <w:p w14:paraId="488979BF" w14:textId="77777777" w:rsidR="00833E19" w:rsidRPr="001A7F43" w:rsidRDefault="00833E19" w:rsidP="00542AC9">
      <w:pPr>
        <w:rPr>
          <w:szCs w:val="22"/>
        </w:rPr>
      </w:pPr>
    </w:p>
    <w:p w14:paraId="5D1060D0" w14:textId="77777777" w:rsidR="00833E19" w:rsidRPr="001A7F43" w:rsidRDefault="00833E19" w:rsidP="00542AC9">
      <w:pPr>
        <w:rPr>
          <w:szCs w:val="22"/>
        </w:rPr>
      </w:pPr>
    </w:p>
    <w:p w14:paraId="585EEFE4" w14:textId="77777777" w:rsidR="00833E19" w:rsidRPr="001A7F43" w:rsidRDefault="00833E19" w:rsidP="00542AC9">
      <w:pPr>
        <w:rPr>
          <w:szCs w:val="22"/>
        </w:rPr>
      </w:pPr>
    </w:p>
    <w:p w14:paraId="4D25DFFC" w14:textId="77777777" w:rsidR="00833E19" w:rsidRPr="001A7F43" w:rsidRDefault="00833E19" w:rsidP="00542AC9">
      <w:pPr>
        <w:rPr>
          <w:szCs w:val="22"/>
        </w:rPr>
      </w:pPr>
    </w:p>
    <w:p w14:paraId="410E9E70" w14:textId="77777777" w:rsidR="00833E19" w:rsidRPr="001A7F43" w:rsidRDefault="00833E19" w:rsidP="00542AC9">
      <w:pPr>
        <w:rPr>
          <w:szCs w:val="22"/>
        </w:rPr>
      </w:pPr>
    </w:p>
    <w:p w14:paraId="68E10AFF" w14:textId="77777777" w:rsidR="00833E19" w:rsidRPr="001A7F43" w:rsidRDefault="00833E19" w:rsidP="00542AC9">
      <w:pPr>
        <w:rPr>
          <w:szCs w:val="22"/>
        </w:rPr>
      </w:pPr>
    </w:p>
    <w:p w14:paraId="1C6FD073" w14:textId="77777777" w:rsidR="00833E19" w:rsidRPr="001A7F43" w:rsidRDefault="00833E19" w:rsidP="00542AC9">
      <w:pPr>
        <w:rPr>
          <w:szCs w:val="22"/>
        </w:rPr>
      </w:pPr>
    </w:p>
    <w:p w14:paraId="089C9044" w14:textId="77777777" w:rsidR="00833E19" w:rsidRPr="001A7F43" w:rsidRDefault="00833E19" w:rsidP="00542AC9">
      <w:pPr>
        <w:rPr>
          <w:szCs w:val="22"/>
        </w:rPr>
      </w:pPr>
    </w:p>
    <w:p w14:paraId="795734ED" w14:textId="77777777" w:rsidR="00833E19" w:rsidRPr="001A7F43" w:rsidRDefault="00833E19" w:rsidP="00542AC9">
      <w:pPr>
        <w:rPr>
          <w:szCs w:val="22"/>
        </w:rPr>
      </w:pPr>
    </w:p>
    <w:p w14:paraId="21965917" w14:textId="77777777" w:rsidR="00833E19" w:rsidRPr="001A7F43" w:rsidRDefault="00833E19" w:rsidP="00542AC9">
      <w:pPr>
        <w:rPr>
          <w:szCs w:val="22"/>
        </w:rPr>
      </w:pPr>
    </w:p>
    <w:p w14:paraId="1FE49DE6" w14:textId="77777777" w:rsidR="00833E19" w:rsidRPr="001A7F43" w:rsidRDefault="00833E19" w:rsidP="00542AC9">
      <w:pPr>
        <w:rPr>
          <w:szCs w:val="22"/>
        </w:rPr>
      </w:pPr>
    </w:p>
    <w:p w14:paraId="208A5287" w14:textId="77777777" w:rsidR="00833E19" w:rsidRPr="001A7F43" w:rsidRDefault="00833E19" w:rsidP="00542AC9">
      <w:pPr>
        <w:rPr>
          <w:szCs w:val="22"/>
        </w:rPr>
      </w:pPr>
    </w:p>
    <w:p w14:paraId="758CD3F1" w14:textId="77777777" w:rsidR="00833E19" w:rsidRPr="001A7F43" w:rsidRDefault="00833E19" w:rsidP="00542AC9">
      <w:pPr>
        <w:rPr>
          <w:szCs w:val="22"/>
        </w:rPr>
      </w:pPr>
    </w:p>
    <w:p w14:paraId="36ABA8A8" w14:textId="77777777" w:rsidR="00833E19" w:rsidRPr="001A7F43" w:rsidRDefault="00833E19" w:rsidP="00542AC9">
      <w:pPr>
        <w:rPr>
          <w:szCs w:val="22"/>
        </w:rPr>
      </w:pPr>
    </w:p>
    <w:p w14:paraId="72720248" w14:textId="77777777" w:rsidR="00833E19" w:rsidRPr="001A7F43" w:rsidRDefault="00833E19" w:rsidP="00542AC9">
      <w:pPr>
        <w:rPr>
          <w:szCs w:val="22"/>
        </w:rPr>
      </w:pPr>
    </w:p>
    <w:p w14:paraId="1ACE686A" w14:textId="77777777" w:rsidR="00833E19" w:rsidRPr="001A7F43" w:rsidRDefault="00833E19" w:rsidP="00542AC9">
      <w:pPr>
        <w:rPr>
          <w:szCs w:val="22"/>
        </w:rPr>
      </w:pPr>
    </w:p>
    <w:p w14:paraId="7B885F7B" w14:textId="77777777" w:rsidR="00833E19" w:rsidRPr="001A7F43" w:rsidRDefault="00833E19" w:rsidP="00542AC9">
      <w:pPr>
        <w:rPr>
          <w:szCs w:val="22"/>
        </w:rPr>
      </w:pPr>
    </w:p>
    <w:p w14:paraId="39C3DBA2" w14:textId="77777777" w:rsidR="00833E19" w:rsidRPr="001A7F43" w:rsidRDefault="00833E19" w:rsidP="00542AC9">
      <w:pPr>
        <w:rPr>
          <w:szCs w:val="22"/>
        </w:rPr>
      </w:pPr>
    </w:p>
    <w:p w14:paraId="29CDA9B3" w14:textId="77777777" w:rsidR="00833E19" w:rsidRPr="001A7F43" w:rsidRDefault="00833E19" w:rsidP="00542AC9">
      <w:pPr>
        <w:rPr>
          <w:szCs w:val="22"/>
        </w:rPr>
      </w:pPr>
    </w:p>
    <w:p w14:paraId="51F3F551" w14:textId="77777777" w:rsidR="00833E19" w:rsidRPr="001A7F43" w:rsidRDefault="00833E19" w:rsidP="00542AC9">
      <w:pPr>
        <w:rPr>
          <w:szCs w:val="22"/>
        </w:rPr>
      </w:pPr>
    </w:p>
    <w:p w14:paraId="17171499" w14:textId="77777777" w:rsidR="00833E19" w:rsidRPr="001A7F43" w:rsidRDefault="00833E19" w:rsidP="00542AC9">
      <w:pPr>
        <w:rPr>
          <w:szCs w:val="22"/>
        </w:rPr>
      </w:pPr>
    </w:p>
    <w:p w14:paraId="224150C8" w14:textId="77777777" w:rsidR="00BD1A6F" w:rsidRPr="001A7F43" w:rsidRDefault="00BD1A6F" w:rsidP="00542AC9">
      <w:pPr>
        <w:rPr>
          <w:szCs w:val="22"/>
        </w:rPr>
      </w:pPr>
    </w:p>
    <w:p w14:paraId="6B7DE1D5" w14:textId="7B42EC05" w:rsidR="00833E19" w:rsidRPr="001A7F43" w:rsidRDefault="00833E19" w:rsidP="00542AC9">
      <w:pPr>
        <w:pStyle w:val="Heading1"/>
        <w:keepNext w:val="0"/>
        <w:keepLines w:val="0"/>
        <w:suppressAutoHyphens/>
        <w:jc w:val="center"/>
        <w:rPr>
          <w:rFonts w:ascii="Times New Roman" w:eastAsia="Times New Roman" w:hAnsi="Times New Roman"/>
          <w:bCs w:val="0"/>
          <w:kern w:val="0"/>
          <w:sz w:val="22"/>
          <w:szCs w:val="20"/>
          <w:lang w:val="de-DE"/>
        </w:rPr>
      </w:pPr>
      <w:r w:rsidRPr="001A7F43">
        <w:rPr>
          <w:rFonts w:ascii="Times New Roman" w:eastAsia="Times New Roman" w:hAnsi="Times New Roman"/>
          <w:bCs w:val="0"/>
          <w:kern w:val="0"/>
          <w:sz w:val="22"/>
          <w:szCs w:val="20"/>
          <w:lang w:val="de-DE"/>
        </w:rPr>
        <w:t>B.</w:t>
      </w:r>
      <w:r w:rsidR="00F07F76" w:rsidRPr="001A7F43">
        <w:rPr>
          <w:rFonts w:ascii="Times New Roman" w:eastAsia="Times New Roman" w:hAnsi="Times New Roman"/>
          <w:bCs w:val="0"/>
          <w:kern w:val="0"/>
          <w:sz w:val="22"/>
          <w:szCs w:val="20"/>
          <w:lang w:val="de-DE"/>
        </w:rPr>
        <w:t> </w:t>
      </w:r>
      <w:r w:rsidRPr="001A7F43">
        <w:rPr>
          <w:rFonts w:ascii="Times New Roman" w:eastAsia="Times New Roman" w:hAnsi="Times New Roman"/>
          <w:bCs w:val="0"/>
          <w:kern w:val="0"/>
          <w:sz w:val="22"/>
          <w:szCs w:val="20"/>
          <w:lang w:val="de-DE"/>
        </w:rPr>
        <w:t>PACKUNGSBEILAGE</w:t>
      </w:r>
      <w:r w:rsidR="001625C7">
        <w:rPr>
          <w:rFonts w:ascii="Times New Roman" w:eastAsia="Times New Roman" w:hAnsi="Times New Roman"/>
          <w:bCs w:val="0"/>
          <w:kern w:val="0"/>
          <w:sz w:val="22"/>
          <w:szCs w:val="20"/>
          <w:lang w:val="de-DE"/>
        </w:rPr>
        <w:fldChar w:fldCharType="begin"/>
      </w:r>
      <w:r w:rsidR="001625C7">
        <w:rPr>
          <w:rFonts w:ascii="Times New Roman" w:eastAsia="Times New Roman" w:hAnsi="Times New Roman"/>
          <w:bCs w:val="0"/>
          <w:kern w:val="0"/>
          <w:sz w:val="22"/>
          <w:szCs w:val="20"/>
          <w:lang w:val="de-DE"/>
        </w:rPr>
        <w:instrText xml:space="preserve"> DOCVARIABLE VAULT_ND_5cbb5b17-d91c-4092-8870-3f2d647c0ea4 \* MERGEFORMAT </w:instrText>
      </w:r>
      <w:r w:rsidR="001625C7">
        <w:rPr>
          <w:rFonts w:ascii="Times New Roman" w:eastAsia="Times New Roman" w:hAnsi="Times New Roman"/>
          <w:bCs w:val="0"/>
          <w:kern w:val="0"/>
          <w:sz w:val="22"/>
          <w:szCs w:val="20"/>
          <w:lang w:val="de-DE"/>
        </w:rPr>
        <w:fldChar w:fldCharType="separate"/>
      </w:r>
      <w:r w:rsidR="001625C7">
        <w:rPr>
          <w:rFonts w:ascii="Times New Roman" w:eastAsia="Times New Roman" w:hAnsi="Times New Roman"/>
          <w:bCs w:val="0"/>
          <w:kern w:val="0"/>
          <w:sz w:val="22"/>
          <w:szCs w:val="20"/>
          <w:lang w:val="de-DE"/>
        </w:rPr>
        <w:t xml:space="preserve"> </w:t>
      </w:r>
      <w:r w:rsidR="001625C7">
        <w:rPr>
          <w:rFonts w:ascii="Times New Roman" w:eastAsia="Times New Roman" w:hAnsi="Times New Roman"/>
          <w:bCs w:val="0"/>
          <w:kern w:val="0"/>
          <w:sz w:val="22"/>
          <w:szCs w:val="20"/>
          <w:lang w:val="de-DE"/>
        </w:rPr>
        <w:fldChar w:fldCharType="end"/>
      </w:r>
    </w:p>
    <w:p w14:paraId="574DA7AE" w14:textId="77777777" w:rsidR="00833E19" w:rsidRPr="001A7F43" w:rsidRDefault="00833E19" w:rsidP="00542AC9">
      <w:pPr>
        <w:jc w:val="center"/>
        <w:rPr>
          <w:b/>
          <w:szCs w:val="22"/>
        </w:rPr>
      </w:pPr>
      <w:r w:rsidRPr="001A7F43">
        <w:rPr>
          <w:szCs w:val="22"/>
        </w:rPr>
        <w:br w:type="page"/>
      </w:r>
      <w:r w:rsidR="00EA727F" w:rsidRPr="001A7F43">
        <w:rPr>
          <w:b/>
          <w:szCs w:val="22"/>
        </w:rPr>
        <w:lastRenderedPageBreak/>
        <w:t>Gebrauchsinformation: Information für Anwender</w:t>
      </w:r>
    </w:p>
    <w:p w14:paraId="5926AF6D" w14:textId="77777777" w:rsidR="00833E19" w:rsidRPr="001A7F43" w:rsidRDefault="00833E19" w:rsidP="00542AC9">
      <w:pPr>
        <w:jc w:val="center"/>
        <w:rPr>
          <w:b/>
          <w:szCs w:val="22"/>
        </w:rPr>
      </w:pPr>
    </w:p>
    <w:p w14:paraId="3C24D40C" w14:textId="77777777" w:rsidR="00833E19" w:rsidRPr="001A7F43" w:rsidRDefault="00833E19" w:rsidP="00542AC9">
      <w:pPr>
        <w:jc w:val="center"/>
        <w:rPr>
          <w:b/>
          <w:szCs w:val="22"/>
        </w:rPr>
      </w:pPr>
      <w:r w:rsidRPr="001A7F43">
        <w:rPr>
          <w:b/>
          <w:szCs w:val="22"/>
        </w:rPr>
        <w:t>Cetrotide 0</w:t>
      </w:r>
      <w:r w:rsidR="00C239B7" w:rsidRPr="001A7F43">
        <w:rPr>
          <w:b/>
          <w:szCs w:val="22"/>
        </w:rPr>
        <w:t>,</w:t>
      </w:r>
      <w:r w:rsidRPr="001A7F43">
        <w:rPr>
          <w:b/>
          <w:szCs w:val="22"/>
        </w:rPr>
        <w:t>25 mg Pulver und Lösungsmittel zur Herstellung einer Injektionslösung</w:t>
      </w:r>
    </w:p>
    <w:p w14:paraId="6BE795F7" w14:textId="77777777" w:rsidR="00833E19" w:rsidRPr="001A7F43" w:rsidRDefault="00833E19" w:rsidP="00542AC9">
      <w:pPr>
        <w:jc w:val="center"/>
        <w:rPr>
          <w:szCs w:val="22"/>
        </w:rPr>
      </w:pPr>
      <w:r w:rsidRPr="001A7F43">
        <w:rPr>
          <w:szCs w:val="22"/>
        </w:rPr>
        <w:t>Cetrorelix</w:t>
      </w:r>
    </w:p>
    <w:p w14:paraId="2E711B1E" w14:textId="77777777" w:rsidR="00833E19" w:rsidRPr="001A7F43" w:rsidRDefault="00833E19" w:rsidP="00C22365">
      <w:pPr>
        <w:tabs>
          <w:tab w:val="left" w:pos="-1560"/>
          <w:tab w:val="left" w:pos="567"/>
        </w:tabs>
        <w:rPr>
          <w:szCs w:val="22"/>
        </w:rPr>
      </w:pPr>
    </w:p>
    <w:p w14:paraId="442A2770" w14:textId="77777777" w:rsidR="00833E19" w:rsidRPr="001A7F43" w:rsidRDefault="00833E19" w:rsidP="00C22365">
      <w:pPr>
        <w:keepNext/>
        <w:rPr>
          <w:szCs w:val="22"/>
        </w:rPr>
      </w:pPr>
      <w:r w:rsidRPr="001A7F43">
        <w:rPr>
          <w:b/>
          <w:szCs w:val="22"/>
        </w:rPr>
        <w:t>Lesen Sie die gesamte Packungsbeilage sorgfältig durch, bevor Sie mit der Anwendung dieses Arzneimittels beginnen</w:t>
      </w:r>
      <w:r w:rsidR="00EA727F" w:rsidRPr="001A7F43">
        <w:rPr>
          <w:b/>
          <w:szCs w:val="22"/>
        </w:rPr>
        <w:t>, denn sie enthält wichtige Informationen</w:t>
      </w:r>
      <w:r w:rsidRPr="001A7F43">
        <w:rPr>
          <w:b/>
          <w:szCs w:val="22"/>
        </w:rPr>
        <w:t>.</w:t>
      </w:r>
    </w:p>
    <w:p w14:paraId="2037CFDA" w14:textId="77777777" w:rsidR="00833E19" w:rsidRPr="001A7F43" w:rsidRDefault="00833E19" w:rsidP="00C22365">
      <w:pPr>
        <w:numPr>
          <w:ilvl w:val="0"/>
          <w:numId w:val="18"/>
        </w:numPr>
        <w:ind w:left="567" w:hanging="567"/>
        <w:rPr>
          <w:szCs w:val="22"/>
        </w:rPr>
      </w:pPr>
      <w:r w:rsidRPr="001A7F43">
        <w:rPr>
          <w:szCs w:val="22"/>
        </w:rPr>
        <w:t>Heben Sie die Packungsbeilage auf. Vielleicht möchten Sie diese später nochmals lesen.</w:t>
      </w:r>
    </w:p>
    <w:p w14:paraId="182DA1B5" w14:textId="77777777" w:rsidR="00833E19" w:rsidRPr="001A7F43" w:rsidRDefault="00833E19" w:rsidP="00C22365">
      <w:pPr>
        <w:numPr>
          <w:ilvl w:val="0"/>
          <w:numId w:val="18"/>
        </w:numPr>
        <w:ind w:left="567" w:hanging="567"/>
        <w:rPr>
          <w:szCs w:val="22"/>
        </w:rPr>
      </w:pPr>
      <w:r w:rsidRPr="001A7F43">
        <w:rPr>
          <w:szCs w:val="22"/>
        </w:rPr>
        <w:t>Wenn Sie weitere Fragen haben, wenden Sie sich an Ihren Arzt oder Apotheker.</w:t>
      </w:r>
    </w:p>
    <w:p w14:paraId="29A1697B" w14:textId="77777777" w:rsidR="00833E19" w:rsidRPr="001A7F43" w:rsidRDefault="00833E19" w:rsidP="00C22365">
      <w:pPr>
        <w:numPr>
          <w:ilvl w:val="0"/>
          <w:numId w:val="18"/>
        </w:numPr>
        <w:ind w:left="567" w:hanging="567"/>
        <w:rPr>
          <w:szCs w:val="22"/>
        </w:rPr>
      </w:pPr>
      <w:r w:rsidRPr="001A7F43">
        <w:rPr>
          <w:szCs w:val="22"/>
        </w:rPr>
        <w:t>Dieses Arzneimittel wurde Ihnen persönlich verschrieben. Geben Sie es nicht an Dritte weiter. Es kann anderen Menschen schaden, auch wenn diese die</w:t>
      </w:r>
      <w:r w:rsidR="007673AA" w:rsidRPr="001A7F43">
        <w:rPr>
          <w:szCs w:val="22"/>
        </w:rPr>
        <w:t xml:space="preserve"> gleichen</w:t>
      </w:r>
      <w:r w:rsidRPr="001A7F43">
        <w:rPr>
          <w:szCs w:val="22"/>
        </w:rPr>
        <w:t xml:space="preserve"> Beschwerden haben wie Sie.</w:t>
      </w:r>
    </w:p>
    <w:p w14:paraId="30586D86" w14:textId="77777777" w:rsidR="00833E19" w:rsidRPr="001A7F43" w:rsidRDefault="00833E19" w:rsidP="00C22365">
      <w:pPr>
        <w:numPr>
          <w:ilvl w:val="0"/>
          <w:numId w:val="18"/>
        </w:numPr>
        <w:ind w:left="567" w:hanging="567"/>
        <w:rPr>
          <w:szCs w:val="22"/>
        </w:rPr>
      </w:pPr>
      <w:r w:rsidRPr="001A7F43">
        <w:rPr>
          <w:szCs w:val="22"/>
        </w:rPr>
        <w:t xml:space="preserve">Wenn Sie Nebenwirkungen bemerken, </w:t>
      </w:r>
      <w:r w:rsidR="007673AA" w:rsidRPr="001A7F43">
        <w:rPr>
          <w:szCs w:val="22"/>
        </w:rPr>
        <w:t xml:space="preserve">wenden Sie sich an Ihren Arzt oder Apotheker. Dies gilt auch für Nebenwirkungen, </w:t>
      </w:r>
      <w:r w:rsidRPr="001A7F43">
        <w:rPr>
          <w:szCs w:val="22"/>
        </w:rPr>
        <w:t xml:space="preserve">die nicht in dieser </w:t>
      </w:r>
      <w:r w:rsidR="007673AA" w:rsidRPr="001A7F43">
        <w:rPr>
          <w:szCs w:val="22"/>
        </w:rPr>
        <w:t xml:space="preserve">Packungsbeilage </w:t>
      </w:r>
      <w:r w:rsidRPr="001A7F43">
        <w:rPr>
          <w:szCs w:val="22"/>
        </w:rPr>
        <w:t>angegeben sind.</w:t>
      </w:r>
      <w:r w:rsidR="007673AA" w:rsidRPr="001A7F43">
        <w:rPr>
          <w:szCs w:val="22"/>
        </w:rPr>
        <w:t xml:space="preserve"> Siehe Abschnitt 4.</w:t>
      </w:r>
    </w:p>
    <w:p w14:paraId="4B6E7F5A" w14:textId="77777777" w:rsidR="00833E19" w:rsidRPr="001A7F43" w:rsidRDefault="00833E19" w:rsidP="00C22365">
      <w:pPr>
        <w:tabs>
          <w:tab w:val="left" w:pos="-1560"/>
          <w:tab w:val="left" w:pos="567"/>
        </w:tabs>
        <w:rPr>
          <w:szCs w:val="22"/>
        </w:rPr>
      </w:pPr>
    </w:p>
    <w:p w14:paraId="69187915" w14:textId="77777777" w:rsidR="000E5B58" w:rsidRPr="001A7F43" w:rsidRDefault="007673AA" w:rsidP="00C22365">
      <w:pPr>
        <w:keepNext/>
        <w:numPr>
          <w:ilvl w:val="12"/>
          <w:numId w:val="0"/>
        </w:numPr>
        <w:rPr>
          <w:b/>
          <w:szCs w:val="22"/>
        </w:rPr>
      </w:pPr>
      <w:r w:rsidRPr="001A7F43">
        <w:rPr>
          <w:b/>
          <w:szCs w:val="22"/>
        </w:rPr>
        <w:t xml:space="preserve">Was in dieser </w:t>
      </w:r>
      <w:r w:rsidR="00833E19" w:rsidRPr="001A7F43">
        <w:rPr>
          <w:b/>
          <w:szCs w:val="22"/>
        </w:rPr>
        <w:t xml:space="preserve">Packungsbeilage </w:t>
      </w:r>
      <w:r w:rsidRPr="001A7F43">
        <w:rPr>
          <w:b/>
          <w:szCs w:val="22"/>
        </w:rPr>
        <w:t>steht</w:t>
      </w:r>
    </w:p>
    <w:p w14:paraId="6AEA0F37" w14:textId="77777777" w:rsidR="00833E19" w:rsidRPr="001A7F43" w:rsidRDefault="00833E19" w:rsidP="00C22365">
      <w:pPr>
        <w:keepNext/>
        <w:numPr>
          <w:ilvl w:val="12"/>
          <w:numId w:val="0"/>
        </w:numPr>
        <w:rPr>
          <w:szCs w:val="22"/>
        </w:rPr>
      </w:pPr>
    </w:p>
    <w:p w14:paraId="3056A319" w14:textId="77777777" w:rsidR="00833E19" w:rsidRPr="001A7F43" w:rsidRDefault="00833E19" w:rsidP="00C22365">
      <w:pPr>
        <w:numPr>
          <w:ilvl w:val="12"/>
          <w:numId w:val="0"/>
        </w:numPr>
        <w:ind w:left="567" w:hanging="567"/>
        <w:rPr>
          <w:szCs w:val="22"/>
        </w:rPr>
      </w:pPr>
      <w:r w:rsidRPr="001A7F43">
        <w:rPr>
          <w:szCs w:val="22"/>
        </w:rPr>
        <w:t>1.</w:t>
      </w:r>
      <w:r w:rsidRPr="001A7F43">
        <w:rPr>
          <w:szCs w:val="22"/>
        </w:rPr>
        <w:tab/>
        <w:t>Was ist Cetrotide und wofür wird es angewendet?</w:t>
      </w:r>
    </w:p>
    <w:p w14:paraId="06BBC223" w14:textId="77777777" w:rsidR="00833E19" w:rsidRPr="001A7F43" w:rsidRDefault="00833E19" w:rsidP="00C22365">
      <w:pPr>
        <w:numPr>
          <w:ilvl w:val="12"/>
          <w:numId w:val="0"/>
        </w:numPr>
        <w:ind w:left="567" w:hanging="567"/>
        <w:rPr>
          <w:szCs w:val="22"/>
        </w:rPr>
      </w:pPr>
      <w:r w:rsidRPr="001A7F43">
        <w:rPr>
          <w:szCs w:val="22"/>
        </w:rPr>
        <w:t>2.</w:t>
      </w:r>
      <w:r w:rsidRPr="001A7F43">
        <w:rPr>
          <w:szCs w:val="22"/>
        </w:rPr>
        <w:tab/>
        <w:t xml:space="preserve">Was </w:t>
      </w:r>
      <w:r w:rsidR="007673AA" w:rsidRPr="001A7F43">
        <w:rPr>
          <w:szCs w:val="22"/>
        </w:rPr>
        <w:t xml:space="preserve">sollten </w:t>
      </w:r>
      <w:r w:rsidRPr="001A7F43">
        <w:rPr>
          <w:szCs w:val="22"/>
        </w:rPr>
        <w:t>Sie vor der Anwendung von Cetrotide beachten?</w:t>
      </w:r>
    </w:p>
    <w:p w14:paraId="6C137A33" w14:textId="77777777" w:rsidR="00833E19" w:rsidRPr="001A7F43" w:rsidRDefault="00833E19" w:rsidP="00C22365">
      <w:pPr>
        <w:numPr>
          <w:ilvl w:val="12"/>
          <w:numId w:val="0"/>
        </w:numPr>
        <w:ind w:left="567" w:hanging="567"/>
        <w:rPr>
          <w:szCs w:val="22"/>
        </w:rPr>
      </w:pPr>
      <w:r w:rsidRPr="001A7F43">
        <w:rPr>
          <w:szCs w:val="22"/>
        </w:rPr>
        <w:t>3.</w:t>
      </w:r>
      <w:r w:rsidRPr="001A7F43">
        <w:rPr>
          <w:szCs w:val="22"/>
        </w:rPr>
        <w:tab/>
        <w:t>Wie ist Cetrotide anzuwenden?</w:t>
      </w:r>
    </w:p>
    <w:p w14:paraId="4243ED4A" w14:textId="77777777" w:rsidR="00833E19" w:rsidRPr="001A7F43" w:rsidRDefault="00833E19" w:rsidP="00C22365">
      <w:pPr>
        <w:numPr>
          <w:ilvl w:val="12"/>
          <w:numId w:val="0"/>
        </w:numPr>
        <w:ind w:left="567" w:hanging="567"/>
        <w:rPr>
          <w:szCs w:val="22"/>
        </w:rPr>
      </w:pPr>
      <w:r w:rsidRPr="001A7F43">
        <w:rPr>
          <w:szCs w:val="22"/>
        </w:rPr>
        <w:t>4.</w:t>
      </w:r>
      <w:r w:rsidRPr="001A7F43">
        <w:rPr>
          <w:szCs w:val="22"/>
        </w:rPr>
        <w:tab/>
        <w:t>Welche Nebenwirkungen sind möglich?</w:t>
      </w:r>
    </w:p>
    <w:p w14:paraId="42F305FA" w14:textId="77777777" w:rsidR="00833E19" w:rsidRPr="001A7F43" w:rsidRDefault="00833E19" w:rsidP="00C22365">
      <w:pPr>
        <w:numPr>
          <w:ilvl w:val="12"/>
          <w:numId w:val="0"/>
        </w:numPr>
        <w:ind w:left="567" w:hanging="567"/>
        <w:rPr>
          <w:szCs w:val="22"/>
        </w:rPr>
      </w:pPr>
      <w:r w:rsidRPr="001A7F43">
        <w:rPr>
          <w:szCs w:val="22"/>
        </w:rPr>
        <w:t>5.</w:t>
      </w:r>
      <w:r w:rsidRPr="001A7F43">
        <w:rPr>
          <w:szCs w:val="22"/>
        </w:rPr>
        <w:tab/>
        <w:t>Wie ist Cetrotide aufzubewahren?</w:t>
      </w:r>
    </w:p>
    <w:p w14:paraId="00391659" w14:textId="77777777" w:rsidR="00833E19" w:rsidRPr="001A7F43" w:rsidRDefault="00833E19" w:rsidP="00C22365">
      <w:pPr>
        <w:numPr>
          <w:ilvl w:val="12"/>
          <w:numId w:val="0"/>
        </w:numPr>
        <w:ind w:left="567" w:hanging="567"/>
        <w:rPr>
          <w:szCs w:val="22"/>
        </w:rPr>
      </w:pPr>
      <w:r w:rsidRPr="001A7F43">
        <w:rPr>
          <w:szCs w:val="22"/>
        </w:rPr>
        <w:t>6.</w:t>
      </w:r>
      <w:r w:rsidRPr="001A7F43">
        <w:rPr>
          <w:szCs w:val="22"/>
        </w:rPr>
        <w:tab/>
      </w:r>
      <w:r w:rsidR="007673AA" w:rsidRPr="001A7F43">
        <w:rPr>
          <w:szCs w:val="22"/>
        </w:rPr>
        <w:t>Inhalt der Packung und w</w:t>
      </w:r>
      <w:r w:rsidRPr="001A7F43">
        <w:rPr>
          <w:szCs w:val="22"/>
        </w:rPr>
        <w:t>eitere Informationen</w:t>
      </w:r>
    </w:p>
    <w:p w14:paraId="291B1599" w14:textId="77777777" w:rsidR="00833E19" w:rsidRPr="001A7F43" w:rsidRDefault="00833E19" w:rsidP="00C22365">
      <w:pPr>
        <w:tabs>
          <w:tab w:val="left" w:pos="-1560"/>
          <w:tab w:val="left" w:pos="567"/>
        </w:tabs>
        <w:rPr>
          <w:bCs/>
          <w:szCs w:val="22"/>
        </w:rPr>
      </w:pPr>
      <w:r w:rsidRPr="001A7F43">
        <w:rPr>
          <w:bCs/>
          <w:szCs w:val="22"/>
        </w:rPr>
        <w:tab/>
        <w:t>Wie muss Cetrotide zubereitet und injiziert werden?</w:t>
      </w:r>
    </w:p>
    <w:p w14:paraId="0F184A14" w14:textId="77777777" w:rsidR="00833E19" w:rsidRPr="001A7F43" w:rsidRDefault="00833E19" w:rsidP="00C22365">
      <w:pPr>
        <w:tabs>
          <w:tab w:val="left" w:pos="567"/>
        </w:tabs>
        <w:rPr>
          <w:szCs w:val="22"/>
        </w:rPr>
      </w:pPr>
    </w:p>
    <w:p w14:paraId="31DEABAC" w14:textId="77777777" w:rsidR="00833E19" w:rsidRPr="001A7F43" w:rsidRDefault="00833E19" w:rsidP="00C22365">
      <w:pPr>
        <w:tabs>
          <w:tab w:val="left" w:pos="567"/>
        </w:tabs>
        <w:rPr>
          <w:szCs w:val="22"/>
        </w:rPr>
      </w:pPr>
    </w:p>
    <w:p w14:paraId="466CA71F" w14:textId="77777777" w:rsidR="00833E19" w:rsidRPr="001A7F43" w:rsidRDefault="00833E19" w:rsidP="00C22365">
      <w:pPr>
        <w:keepNext/>
        <w:tabs>
          <w:tab w:val="left" w:pos="567"/>
        </w:tabs>
        <w:rPr>
          <w:b/>
          <w:szCs w:val="22"/>
        </w:rPr>
      </w:pPr>
      <w:r w:rsidRPr="001A7F43">
        <w:rPr>
          <w:b/>
          <w:caps/>
          <w:szCs w:val="22"/>
        </w:rPr>
        <w:t>1.</w:t>
      </w:r>
      <w:r w:rsidRPr="001A7F43">
        <w:rPr>
          <w:b/>
          <w:caps/>
          <w:szCs w:val="22"/>
        </w:rPr>
        <w:tab/>
      </w:r>
      <w:r w:rsidRPr="001A7F43">
        <w:rPr>
          <w:b/>
          <w:szCs w:val="22"/>
        </w:rPr>
        <w:t>W</w:t>
      </w:r>
      <w:r w:rsidR="007673AA" w:rsidRPr="001A7F43">
        <w:rPr>
          <w:b/>
          <w:szCs w:val="22"/>
        </w:rPr>
        <w:t>as ist Cetrotide und wofür wird es angewendet</w:t>
      </w:r>
      <w:r w:rsidRPr="001A7F43">
        <w:rPr>
          <w:b/>
          <w:caps/>
          <w:szCs w:val="22"/>
        </w:rPr>
        <w:t>?</w:t>
      </w:r>
    </w:p>
    <w:p w14:paraId="51542E99" w14:textId="77777777" w:rsidR="00833E19" w:rsidRPr="001A7F43" w:rsidRDefault="00833E19" w:rsidP="00C22365">
      <w:pPr>
        <w:keepNext/>
        <w:tabs>
          <w:tab w:val="left" w:pos="567"/>
        </w:tabs>
        <w:rPr>
          <w:szCs w:val="22"/>
        </w:rPr>
      </w:pPr>
    </w:p>
    <w:p w14:paraId="258C715C" w14:textId="77777777" w:rsidR="00833E19" w:rsidRPr="001A7F43" w:rsidRDefault="00833E19" w:rsidP="00C22365">
      <w:pPr>
        <w:keepNext/>
        <w:tabs>
          <w:tab w:val="left" w:pos="567"/>
        </w:tabs>
        <w:rPr>
          <w:b/>
          <w:szCs w:val="22"/>
        </w:rPr>
      </w:pPr>
      <w:r w:rsidRPr="001A7F43">
        <w:rPr>
          <w:b/>
          <w:szCs w:val="22"/>
        </w:rPr>
        <w:t>Was ist Cetrotide?</w:t>
      </w:r>
    </w:p>
    <w:p w14:paraId="17E59EBB" w14:textId="77777777" w:rsidR="00833E19" w:rsidRPr="001A7F43" w:rsidRDefault="00833E19" w:rsidP="00C22365">
      <w:pPr>
        <w:tabs>
          <w:tab w:val="left" w:pos="567"/>
        </w:tabs>
        <w:rPr>
          <w:szCs w:val="22"/>
        </w:rPr>
      </w:pPr>
      <w:r w:rsidRPr="001A7F43">
        <w:rPr>
          <w:szCs w:val="22"/>
        </w:rPr>
        <w:t>Cetrotide enthält einen Wirkstoff mit Namen „Cetrorelix“. Dieser Wirkstoff verhindert, dass während des Menstruationszyklus eine Eizelle aus den Eierstöcken freigesetzt wird (Eisprung). Cetrotide gehört zu einer Arzneimittelgruppe, die „GnRH-Antagonisten“ genannt wird.</w:t>
      </w:r>
    </w:p>
    <w:p w14:paraId="5F072A46" w14:textId="77777777" w:rsidR="00833E19" w:rsidRPr="001A7F43" w:rsidRDefault="00833E19" w:rsidP="00C22365">
      <w:pPr>
        <w:tabs>
          <w:tab w:val="left" w:pos="567"/>
        </w:tabs>
        <w:rPr>
          <w:szCs w:val="22"/>
        </w:rPr>
      </w:pPr>
    </w:p>
    <w:p w14:paraId="30ED9E11" w14:textId="77777777" w:rsidR="00833E19" w:rsidRPr="001A7F43" w:rsidRDefault="00833E19" w:rsidP="00C22365">
      <w:pPr>
        <w:keepNext/>
        <w:tabs>
          <w:tab w:val="left" w:pos="567"/>
        </w:tabs>
        <w:rPr>
          <w:b/>
          <w:szCs w:val="22"/>
        </w:rPr>
      </w:pPr>
      <w:r w:rsidRPr="001A7F43">
        <w:rPr>
          <w:b/>
          <w:szCs w:val="22"/>
        </w:rPr>
        <w:t>Wofür wird Cetrotide angewendet?</w:t>
      </w:r>
    </w:p>
    <w:p w14:paraId="26D5B577" w14:textId="77777777" w:rsidR="00833E19" w:rsidRPr="001A7F43" w:rsidRDefault="00833E19" w:rsidP="00C22365">
      <w:pPr>
        <w:tabs>
          <w:tab w:val="left" w:pos="-1418"/>
          <w:tab w:val="left" w:pos="567"/>
        </w:tabs>
        <w:rPr>
          <w:szCs w:val="22"/>
        </w:rPr>
      </w:pPr>
      <w:r w:rsidRPr="001A7F43">
        <w:rPr>
          <w:szCs w:val="22"/>
        </w:rPr>
        <w:t>Cetrotide ist eines der Arzneimittel, die im Rahmen der assistierten Reproduktionstechniken angewandt werden, um Ihnen zu helfen, schwanger zu werden. Es verhindert unmittelbar die Freisetzung von Eizellen. Falls die Eizellen nämlich zu früh freigesetzt werden (vorzeitiger Eisprung), kann Ihr Arzt sie möglicherweise nicht entnehmen.</w:t>
      </w:r>
    </w:p>
    <w:p w14:paraId="6F9F4E0D" w14:textId="77777777" w:rsidR="00833E19" w:rsidRPr="001A7F43" w:rsidRDefault="00833E19" w:rsidP="00C22365">
      <w:pPr>
        <w:tabs>
          <w:tab w:val="left" w:pos="-1418"/>
          <w:tab w:val="left" w:pos="567"/>
        </w:tabs>
        <w:rPr>
          <w:szCs w:val="22"/>
        </w:rPr>
      </w:pPr>
    </w:p>
    <w:p w14:paraId="4D822EED" w14:textId="77777777" w:rsidR="00833E19" w:rsidRPr="001A7F43" w:rsidRDefault="00833E19" w:rsidP="00C22365">
      <w:pPr>
        <w:keepNext/>
        <w:tabs>
          <w:tab w:val="left" w:pos="-1418"/>
          <w:tab w:val="left" w:pos="567"/>
        </w:tabs>
        <w:rPr>
          <w:b/>
          <w:szCs w:val="22"/>
        </w:rPr>
      </w:pPr>
      <w:r w:rsidRPr="001A7F43">
        <w:rPr>
          <w:b/>
          <w:szCs w:val="22"/>
        </w:rPr>
        <w:t>Wie wirkt Cetrotide?</w:t>
      </w:r>
    </w:p>
    <w:p w14:paraId="164F0AA6" w14:textId="77777777" w:rsidR="00833E19" w:rsidRPr="001A7F43" w:rsidRDefault="00833E19" w:rsidP="00C22365">
      <w:pPr>
        <w:keepNext/>
        <w:tabs>
          <w:tab w:val="left" w:pos="-1418"/>
          <w:tab w:val="left" w:pos="567"/>
        </w:tabs>
        <w:rPr>
          <w:szCs w:val="22"/>
        </w:rPr>
      </w:pPr>
      <w:r w:rsidRPr="001A7F43">
        <w:rPr>
          <w:szCs w:val="22"/>
        </w:rPr>
        <w:t xml:space="preserve">Cetrotide blockiert ein natürliches Hormon in Ihrem Körper, das LHRH (Luteinisierendes Hormon-Releasing-Hormon). </w:t>
      </w:r>
    </w:p>
    <w:p w14:paraId="71583FE5" w14:textId="6E0A1115" w:rsidR="00833E19" w:rsidRPr="001A7F43" w:rsidRDefault="00833E19" w:rsidP="00C22365">
      <w:pPr>
        <w:numPr>
          <w:ilvl w:val="0"/>
          <w:numId w:val="34"/>
        </w:numPr>
        <w:ind w:left="567" w:hanging="567"/>
        <w:rPr>
          <w:szCs w:val="22"/>
        </w:rPr>
      </w:pPr>
      <w:r w:rsidRPr="001A7F43">
        <w:rPr>
          <w:rFonts w:eastAsia="SimSun"/>
          <w:szCs w:val="22"/>
        </w:rPr>
        <w:t>LHRH</w:t>
      </w:r>
      <w:r w:rsidRPr="001A7F43">
        <w:rPr>
          <w:szCs w:val="22"/>
        </w:rPr>
        <w:t xml:space="preserve"> kontrolliert ein weiteres Hormon, das LH (Luteinisierendes Hormon) genannt wird.</w:t>
      </w:r>
    </w:p>
    <w:p w14:paraId="619819DE" w14:textId="77777777" w:rsidR="00833E19" w:rsidRPr="001A7F43" w:rsidRDefault="00833E19" w:rsidP="00C22365">
      <w:pPr>
        <w:numPr>
          <w:ilvl w:val="0"/>
          <w:numId w:val="34"/>
        </w:numPr>
        <w:ind w:left="567" w:hanging="567"/>
        <w:rPr>
          <w:rFonts w:eastAsia="SimSun"/>
          <w:szCs w:val="22"/>
        </w:rPr>
      </w:pPr>
      <w:r w:rsidRPr="001A7F43">
        <w:rPr>
          <w:rFonts w:eastAsia="SimSun"/>
          <w:szCs w:val="22"/>
        </w:rPr>
        <w:t>LH regt während des Menstruationszyklus den Eisprung an.</w:t>
      </w:r>
    </w:p>
    <w:p w14:paraId="23254639" w14:textId="77777777" w:rsidR="00833E19" w:rsidRPr="001A7F43" w:rsidRDefault="00833E19" w:rsidP="00C22365">
      <w:pPr>
        <w:rPr>
          <w:szCs w:val="22"/>
        </w:rPr>
      </w:pPr>
    </w:p>
    <w:p w14:paraId="6803B3C0" w14:textId="77777777" w:rsidR="00833E19" w:rsidRPr="001A7F43" w:rsidRDefault="00833E19" w:rsidP="00C22365">
      <w:pPr>
        <w:tabs>
          <w:tab w:val="left" w:pos="567"/>
        </w:tabs>
        <w:rPr>
          <w:szCs w:val="22"/>
        </w:rPr>
      </w:pPr>
      <w:r w:rsidRPr="001A7F43">
        <w:rPr>
          <w:szCs w:val="22"/>
        </w:rPr>
        <w:t xml:space="preserve">Dies bedeutet, dass Cetrotide eine Reihe von Vorgängen blockiert, die zur Freisetzung einer Eizelle aus dem Eierstock führen. Sind die Eizellen für eine Entnahme bereit, erhalten Sie ein anderes </w:t>
      </w:r>
      <w:r w:rsidR="004839B6" w:rsidRPr="001A7F43">
        <w:rPr>
          <w:szCs w:val="22"/>
        </w:rPr>
        <w:t>Arzneimittel</w:t>
      </w:r>
      <w:r w:rsidRPr="001A7F43">
        <w:rPr>
          <w:szCs w:val="22"/>
        </w:rPr>
        <w:t>, um den Eisprung auszulösen (Ovulationsinduktion).</w:t>
      </w:r>
    </w:p>
    <w:p w14:paraId="7113ABAE" w14:textId="77777777" w:rsidR="00833E19" w:rsidRPr="001A7F43" w:rsidRDefault="00833E19" w:rsidP="00C22365">
      <w:pPr>
        <w:tabs>
          <w:tab w:val="left" w:pos="-1418"/>
          <w:tab w:val="left" w:pos="567"/>
        </w:tabs>
        <w:rPr>
          <w:szCs w:val="22"/>
        </w:rPr>
      </w:pPr>
    </w:p>
    <w:p w14:paraId="1AAE37BC" w14:textId="77777777" w:rsidR="00833E19" w:rsidRPr="001A7F43" w:rsidRDefault="00833E19" w:rsidP="00C22365">
      <w:pPr>
        <w:tabs>
          <w:tab w:val="left" w:pos="-1418"/>
          <w:tab w:val="left" w:pos="567"/>
        </w:tabs>
        <w:rPr>
          <w:szCs w:val="22"/>
        </w:rPr>
      </w:pPr>
    </w:p>
    <w:p w14:paraId="289CF526" w14:textId="77777777" w:rsidR="00833E19" w:rsidRPr="001A7F43" w:rsidRDefault="00833E19" w:rsidP="00C22365">
      <w:pPr>
        <w:keepNext/>
        <w:tabs>
          <w:tab w:val="left" w:pos="567"/>
        </w:tabs>
        <w:rPr>
          <w:szCs w:val="22"/>
        </w:rPr>
      </w:pPr>
      <w:r w:rsidRPr="001A7F43">
        <w:rPr>
          <w:b/>
          <w:szCs w:val="22"/>
        </w:rPr>
        <w:t>2.</w:t>
      </w:r>
      <w:r w:rsidRPr="001A7F43">
        <w:rPr>
          <w:b/>
          <w:szCs w:val="22"/>
        </w:rPr>
        <w:tab/>
      </w:r>
      <w:r w:rsidR="007673AA" w:rsidRPr="001A7F43">
        <w:rPr>
          <w:b/>
          <w:szCs w:val="22"/>
        </w:rPr>
        <w:t>Was sollten Sie vor der Anwendung von Cetrotide</w:t>
      </w:r>
      <w:r w:rsidRPr="001A7F43">
        <w:rPr>
          <w:b/>
          <w:szCs w:val="22"/>
        </w:rPr>
        <w:t xml:space="preserve"> </w:t>
      </w:r>
      <w:r w:rsidR="007673AA" w:rsidRPr="001A7F43">
        <w:rPr>
          <w:b/>
          <w:szCs w:val="22"/>
        </w:rPr>
        <w:t>beachten</w:t>
      </w:r>
      <w:r w:rsidRPr="001A7F43">
        <w:rPr>
          <w:b/>
          <w:szCs w:val="22"/>
        </w:rPr>
        <w:t>?</w:t>
      </w:r>
    </w:p>
    <w:p w14:paraId="28758215" w14:textId="77777777" w:rsidR="00833E19" w:rsidRPr="001A7F43" w:rsidRDefault="00833E19" w:rsidP="00C22365">
      <w:pPr>
        <w:keepNext/>
        <w:tabs>
          <w:tab w:val="left" w:pos="567"/>
        </w:tabs>
        <w:rPr>
          <w:szCs w:val="22"/>
        </w:rPr>
      </w:pPr>
    </w:p>
    <w:p w14:paraId="3F0C19D9" w14:textId="77777777" w:rsidR="00381B97" w:rsidRPr="001A7F43" w:rsidRDefault="00833E19" w:rsidP="00C22365">
      <w:pPr>
        <w:keepNext/>
        <w:tabs>
          <w:tab w:val="left" w:pos="567"/>
        </w:tabs>
        <w:rPr>
          <w:rFonts w:eastAsia="SimSun"/>
          <w:szCs w:val="22"/>
        </w:rPr>
      </w:pPr>
      <w:r w:rsidRPr="001A7F43">
        <w:rPr>
          <w:b/>
          <w:szCs w:val="22"/>
        </w:rPr>
        <w:t>Cetrotide darf nicht angewendet werden,</w:t>
      </w:r>
    </w:p>
    <w:p w14:paraId="4E4878D7" w14:textId="77777777" w:rsidR="00833E19" w:rsidRPr="001A7F43" w:rsidRDefault="00833E19" w:rsidP="00C22365">
      <w:pPr>
        <w:numPr>
          <w:ilvl w:val="0"/>
          <w:numId w:val="34"/>
        </w:numPr>
        <w:ind w:left="567" w:hanging="567"/>
        <w:rPr>
          <w:rFonts w:eastAsia="SimSun"/>
          <w:szCs w:val="22"/>
        </w:rPr>
      </w:pPr>
      <w:r w:rsidRPr="001A7F43">
        <w:rPr>
          <w:rFonts w:eastAsia="SimSun"/>
          <w:szCs w:val="22"/>
        </w:rPr>
        <w:t>wenn Sie allergisch gegen Cetrorelix oder einen der in Abschnitt</w:t>
      </w:r>
      <w:r w:rsidR="001D5D86" w:rsidRPr="001A7F43">
        <w:rPr>
          <w:rFonts w:eastAsia="SimSun"/>
          <w:szCs w:val="22"/>
        </w:rPr>
        <w:t> </w:t>
      </w:r>
      <w:r w:rsidRPr="001A7F43">
        <w:rPr>
          <w:rFonts w:eastAsia="SimSun"/>
          <w:szCs w:val="22"/>
        </w:rPr>
        <w:t>6</w:t>
      </w:r>
      <w:r w:rsidR="007673AA" w:rsidRPr="001A7F43">
        <w:rPr>
          <w:rFonts w:eastAsia="SimSun"/>
          <w:szCs w:val="22"/>
        </w:rPr>
        <w:t>.</w:t>
      </w:r>
      <w:r w:rsidRPr="001A7F43">
        <w:rPr>
          <w:rFonts w:eastAsia="SimSun"/>
          <w:szCs w:val="22"/>
        </w:rPr>
        <w:t xml:space="preserve"> </w:t>
      </w:r>
      <w:r w:rsidR="007673AA" w:rsidRPr="001A7F43">
        <w:rPr>
          <w:rFonts w:eastAsia="SimSun"/>
          <w:szCs w:val="22"/>
        </w:rPr>
        <w:t xml:space="preserve">genannten sonstigen </w:t>
      </w:r>
      <w:r w:rsidRPr="001A7F43">
        <w:rPr>
          <w:rFonts w:eastAsia="SimSun"/>
          <w:szCs w:val="22"/>
        </w:rPr>
        <w:t xml:space="preserve">Bestandteile </w:t>
      </w:r>
      <w:r w:rsidR="007673AA" w:rsidRPr="001A7F43">
        <w:rPr>
          <w:rFonts w:eastAsia="SimSun"/>
          <w:szCs w:val="22"/>
        </w:rPr>
        <w:t>dieses Arzneimittels</w:t>
      </w:r>
      <w:r w:rsidRPr="001A7F43">
        <w:rPr>
          <w:rFonts w:eastAsia="SimSun"/>
          <w:szCs w:val="22"/>
        </w:rPr>
        <w:t xml:space="preserve"> sind.</w:t>
      </w:r>
    </w:p>
    <w:p w14:paraId="4D50B63B" w14:textId="77777777" w:rsidR="00833E19" w:rsidRPr="001A7F43" w:rsidRDefault="00833E19" w:rsidP="00C22365">
      <w:pPr>
        <w:numPr>
          <w:ilvl w:val="0"/>
          <w:numId w:val="34"/>
        </w:numPr>
        <w:ind w:left="567" w:hanging="567"/>
        <w:rPr>
          <w:rFonts w:eastAsia="SimSun"/>
          <w:szCs w:val="22"/>
        </w:rPr>
      </w:pPr>
      <w:r w:rsidRPr="001A7F43">
        <w:rPr>
          <w:rFonts w:eastAsia="SimSun"/>
          <w:szCs w:val="22"/>
        </w:rPr>
        <w:t>wenn Sie allergisch gegen Arzneimittel sind, die ähnlich wie Cetrotide sind (alle sonstigen Peptidhormone).</w:t>
      </w:r>
    </w:p>
    <w:p w14:paraId="2C6BE561" w14:textId="77777777" w:rsidR="00833E19" w:rsidRPr="001A7F43" w:rsidRDefault="00833E19" w:rsidP="00C22365">
      <w:pPr>
        <w:numPr>
          <w:ilvl w:val="0"/>
          <w:numId w:val="34"/>
        </w:numPr>
        <w:ind w:left="567" w:hanging="567"/>
        <w:rPr>
          <w:rFonts w:eastAsia="SimSun"/>
          <w:szCs w:val="22"/>
        </w:rPr>
      </w:pPr>
      <w:r w:rsidRPr="001A7F43">
        <w:rPr>
          <w:rFonts w:eastAsia="SimSun"/>
          <w:szCs w:val="22"/>
        </w:rPr>
        <w:lastRenderedPageBreak/>
        <w:t>wenn Sie schwanger sind oder stillen.</w:t>
      </w:r>
    </w:p>
    <w:p w14:paraId="424B7BF3" w14:textId="77777777" w:rsidR="00833E19" w:rsidRPr="001A7F43" w:rsidRDefault="00833E19" w:rsidP="00C22365">
      <w:pPr>
        <w:numPr>
          <w:ilvl w:val="0"/>
          <w:numId w:val="34"/>
        </w:numPr>
        <w:ind w:left="567" w:hanging="567"/>
        <w:rPr>
          <w:rFonts w:eastAsia="SimSun"/>
          <w:szCs w:val="22"/>
        </w:rPr>
      </w:pPr>
      <w:r w:rsidRPr="001A7F43">
        <w:rPr>
          <w:rFonts w:eastAsia="SimSun"/>
          <w:szCs w:val="22"/>
        </w:rPr>
        <w:t>wenn Sie an einer schweren Nierenerkrankung leiden.</w:t>
      </w:r>
    </w:p>
    <w:p w14:paraId="64DEFE94" w14:textId="77777777" w:rsidR="00833E19" w:rsidRPr="001A7F43" w:rsidRDefault="00833E19" w:rsidP="00C22365">
      <w:pPr>
        <w:tabs>
          <w:tab w:val="left" w:pos="-1701"/>
          <w:tab w:val="left" w:pos="567"/>
        </w:tabs>
        <w:rPr>
          <w:szCs w:val="22"/>
        </w:rPr>
      </w:pPr>
    </w:p>
    <w:p w14:paraId="59D963C8" w14:textId="133E38FC" w:rsidR="00833E19" w:rsidRPr="001A7F43" w:rsidRDefault="00833E19" w:rsidP="00C22365">
      <w:pPr>
        <w:tabs>
          <w:tab w:val="left" w:pos="-1701"/>
          <w:tab w:val="left" w:pos="567"/>
        </w:tabs>
        <w:rPr>
          <w:szCs w:val="22"/>
        </w:rPr>
      </w:pPr>
      <w:r w:rsidRPr="001A7F43">
        <w:rPr>
          <w:szCs w:val="22"/>
        </w:rPr>
        <w:t>Wenden Sie Cetrotide nicht an, falls einer der oben genannten Punkte auf Sie zutrifft. Wenn Sie sich nicht sicher sind, sprechen Sie vor Anwendung dieses Arzneimittels mit Ihrem Arzt.</w:t>
      </w:r>
    </w:p>
    <w:p w14:paraId="03D5DEB4" w14:textId="77777777" w:rsidR="00833E19" w:rsidRPr="001A7F43" w:rsidRDefault="00833E19" w:rsidP="00C22365">
      <w:pPr>
        <w:tabs>
          <w:tab w:val="left" w:pos="-1701"/>
          <w:tab w:val="left" w:pos="567"/>
        </w:tabs>
        <w:rPr>
          <w:szCs w:val="22"/>
        </w:rPr>
      </w:pPr>
    </w:p>
    <w:p w14:paraId="3ECD5A36" w14:textId="77777777" w:rsidR="00833E19" w:rsidRPr="001A7F43" w:rsidRDefault="007673AA" w:rsidP="00C22365">
      <w:pPr>
        <w:keepNext/>
        <w:tabs>
          <w:tab w:val="left" w:pos="567"/>
          <w:tab w:val="left" w:pos="709"/>
        </w:tabs>
        <w:rPr>
          <w:b/>
          <w:szCs w:val="22"/>
        </w:rPr>
      </w:pPr>
      <w:r w:rsidRPr="001A7F43">
        <w:rPr>
          <w:b/>
          <w:szCs w:val="22"/>
        </w:rPr>
        <w:t>Warnhinweise und Vorsichtsmaßnahmen</w:t>
      </w:r>
    </w:p>
    <w:p w14:paraId="670A93A5" w14:textId="77777777" w:rsidR="00833E19" w:rsidRPr="001A7F43" w:rsidRDefault="00833E19" w:rsidP="00C22365">
      <w:pPr>
        <w:keepNext/>
        <w:tabs>
          <w:tab w:val="left" w:pos="567"/>
          <w:tab w:val="left" w:pos="709"/>
        </w:tabs>
        <w:rPr>
          <w:szCs w:val="22"/>
        </w:rPr>
      </w:pPr>
    </w:p>
    <w:p w14:paraId="1BCF0C77" w14:textId="77777777" w:rsidR="00833E19" w:rsidRPr="001A7F43" w:rsidRDefault="00833E19" w:rsidP="00C22365">
      <w:pPr>
        <w:keepNext/>
        <w:tabs>
          <w:tab w:val="left" w:pos="567"/>
          <w:tab w:val="left" w:pos="709"/>
        </w:tabs>
        <w:rPr>
          <w:bCs/>
          <w:szCs w:val="22"/>
          <w:u w:val="single"/>
        </w:rPr>
      </w:pPr>
      <w:r w:rsidRPr="001A7F43">
        <w:rPr>
          <w:bCs/>
          <w:szCs w:val="22"/>
          <w:u w:val="single"/>
        </w:rPr>
        <w:t>Allergien</w:t>
      </w:r>
    </w:p>
    <w:p w14:paraId="711DFDCE" w14:textId="77777777" w:rsidR="00833E19" w:rsidRPr="001A7F43" w:rsidRDefault="00833E19" w:rsidP="00C22365">
      <w:pPr>
        <w:tabs>
          <w:tab w:val="left" w:pos="567"/>
          <w:tab w:val="left" w:pos="709"/>
        </w:tabs>
        <w:rPr>
          <w:bCs/>
          <w:szCs w:val="22"/>
        </w:rPr>
      </w:pPr>
      <w:r w:rsidRPr="001A7F43">
        <w:rPr>
          <w:bCs/>
          <w:szCs w:val="22"/>
        </w:rPr>
        <w:t>Informieren Sie Ihren Arzt vor der Anwendung von Cetrotide, wenn Sie unter Allergien leiden oder wenn Sie in der Vergangenheit Allergien hatten.</w:t>
      </w:r>
    </w:p>
    <w:p w14:paraId="269EBA1A" w14:textId="77777777" w:rsidR="00833E19" w:rsidRPr="001A7F43" w:rsidRDefault="00833E19" w:rsidP="00C22365">
      <w:pPr>
        <w:tabs>
          <w:tab w:val="left" w:pos="567"/>
          <w:tab w:val="left" w:pos="709"/>
        </w:tabs>
        <w:rPr>
          <w:bCs/>
          <w:szCs w:val="22"/>
        </w:rPr>
      </w:pPr>
    </w:p>
    <w:p w14:paraId="3256516F" w14:textId="77777777" w:rsidR="00833E19" w:rsidRPr="001A7F43" w:rsidRDefault="00833E19" w:rsidP="00C22365">
      <w:pPr>
        <w:keepNext/>
        <w:tabs>
          <w:tab w:val="left" w:pos="567"/>
          <w:tab w:val="left" w:pos="709"/>
        </w:tabs>
        <w:rPr>
          <w:bCs/>
          <w:szCs w:val="22"/>
          <w:u w:val="single"/>
        </w:rPr>
      </w:pPr>
      <w:r w:rsidRPr="001A7F43">
        <w:rPr>
          <w:bCs/>
          <w:szCs w:val="22"/>
          <w:u w:val="single"/>
        </w:rPr>
        <w:t>Ovarielles Hyperstimulationssyndrom (OHSS)</w:t>
      </w:r>
    </w:p>
    <w:p w14:paraId="347EEEEF" w14:textId="77777777" w:rsidR="00681858" w:rsidRPr="001A7F43" w:rsidRDefault="00833E19" w:rsidP="00C22365">
      <w:pPr>
        <w:tabs>
          <w:tab w:val="left" w:pos="567"/>
          <w:tab w:val="left" w:pos="709"/>
        </w:tabs>
        <w:rPr>
          <w:bCs/>
          <w:szCs w:val="22"/>
        </w:rPr>
      </w:pPr>
      <w:r w:rsidRPr="001A7F43">
        <w:rPr>
          <w:bCs/>
          <w:szCs w:val="22"/>
        </w:rPr>
        <w:t>Cetrotide wird zusammen mit anderen Arzneimitteln angewendet, die Ihre Eierstöcke zu einer vermehrten Entwicklung und Freisetzung von Eizellen anregen. Während oder nach der Anwendung dieser Arzneimittel kann es zu einem OHSS kommen. Das bedeutet, dass sich Ihre Follikel zu stark entwickeln und zu großen Zysten werden.</w:t>
      </w:r>
    </w:p>
    <w:p w14:paraId="04A117FA" w14:textId="77777777" w:rsidR="00833E19" w:rsidRPr="001A7F43" w:rsidRDefault="00681858" w:rsidP="00C22365">
      <w:pPr>
        <w:tabs>
          <w:tab w:val="left" w:pos="567"/>
          <w:tab w:val="left" w:pos="709"/>
        </w:tabs>
        <w:rPr>
          <w:bCs/>
          <w:szCs w:val="22"/>
        </w:rPr>
      </w:pPr>
      <w:r w:rsidRPr="001A7F43">
        <w:rPr>
          <w:bCs/>
          <w:szCs w:val="22"/>
        </w:rPr>
        <w:t>Im Abschnitt 4 „</w:t>
      </w:r>
      <w:r w:rsidRPr="001A7F43">
        <w:rPr>
          <w:bCs/>
          <w:i/>
          <w:szCs w:val="22"/>
        </w:rPr>
        <w:t>Welche Nebenwirkungen sind möglich?</w:t>
      </w:r>
      <w:r w:rsidRPr="001A7F43">
        <w:rPr>
          <w:bCs/>
          <w:szCs w:val="22"/>
        </w:rPr>
        <w:t xml:space="preserve">“ können </w:t>
      </w:r>
      <w:r w:rsidR="00F76063" w:rsidRPr="001A7F43">
        <w:rPr>
          <w:bCs/>
          <w:szCs w:val="22"/>
        </w:rPr>
        <w:t>S</w:t>
      </w:r>
      <w:r w:rsidRPr="001A7F43">
        <w:rPr>
          <w:bCs/>
          <w:szCs w:val="22"/>
        </w:rPr>
        <w:t>ie nachlesen, welche Anzeichen auf ein OHSS hinweisen und was in einem solchen Fall zu tun ist.</w:t>
      </w:r>
    </w:p>
    <w:p w14:paraId="33217A6F" w14:textId="77777777" w:rsidR="00833E19" w:rsidRPr="001A7F43" w:rsidRDefault="00833E19" w:rsidP="00C22365">
      <w:pPr>
        <w:tabs>
          <w:tab w:val="left" w:pos="567"/>
          <w:tab w:val="left" w:pos="709"/>
        </w:tabs>
        <w:rPr>
          <w:bCs/>
          <w:szCs w:val="22"/>
        </w:rPr>
      </w:pPr>
    </w:p>
    <w:p w14:paraId="2662B909" w14:textId="77777777" w:rsidR="00833E19" w:rsidRPr="001A7F43" w:rsidRDefault="00833E19" w:rsidP="00C22365">
      <w:pPr>
        <w:keepNext/>
        <w:tabs>
          <w:tab w:val="left" w:pos="567"/>
          <w:tab w:val="left" w:pos="709"/>
        </w:tabs>
        <w:rPr>
          <w:szCs w:val="22"/>
          <w:u w:val="single"/>
        </w:rPr>
      </w:pPr>
      <w:r w:rsidRPr="001A7F43">
        <w:rPr>
          <w:bCs/>
          <w:szCs w:val="22"/>
          <w:u w:val="single"/>
        </w:rPr>
        <w:t>Wenn Cetrotide über mehr als einen Zyklus angewendet wird</w:t>
      </w:r>
    </w:p>
    <w:p w14:paraId="34615767" w14:textId="77777777" w:rsidR="00833E19" w:rsidRPr="001A7F43" w:rsidRDefault="00833E19" w:rsidP="00C22365">
      <w:pPr>
        <w:tabs>
          <w:tab w:val="left" w:pos="567"/>
          <w:tab w:val="left" w:pos="709"/>
        </w:tabs>
        <w:rPr>
          <w:szCs w:val="22"/>
        </w:rPr>
      </w:pPr>
      <w:r w:rsidRPr="001A7F43">
        <w:rPr>
          <w:szCs w:val="22"/>
        </w:rPr>
        <w:t xml:space="preserve">Die Erfahrungen mit der Anwendung von Cetrotide über mehr als einen Zyklus sind gering. Falls Sie Cetrotide über mehr als einen Zyklus anwenden müssen, wird Ihr Arzt Nutzen und Risiken für Sie sorgfältig gegeneinander abwägen. </w:t>
      </w:r>
    </w:p>
    <w:p w14:paraId="1562C8B0" w14:textId="77777777" w:rsidR="00833E19" w:rsidRPr="001A7F43" w:rsidRDefault="00833E19" w:rsidP="00C22365">
      <w:pPr>
        <w:tabs>
          <w:tab w:val="left" w:pos="567"/>
          <w:tab w:val="left" w:pos="709"/>
        </w:tabs>
        <w:rPr>
          <w:szCs w:val="22"/>
        </w:rPr>
      </w:pPr>
    </w:p>
    <w:p w14:paraId="09B9B93E" w14:textId="77777777" w:rsidR="00BC262E" w:rsidRPr="001A7F43" w:rsidRDefault="00BC262E" w:rsidP="00C22365">
      <w:pPr>
        <w:keepNext/>
        <w:tabs>
          <w:tab w:val="left" w:pos="567"/>
          <w:tab w:val="left" w:pos="709"/>
        </w:tabs>
        <w:rPr>
          <w:szCs w:val="22"/>
          <w:u w:val="single"/>
        </w:rPr>
      </w:pPr>
      <w:r w:rsidRPr="001A7F43">
        <w:rPr>
          <w:szCs w:val="22"/>
          <w:u w:val="single"/>
        </w:rPr>
        <w:t>Lebererkrankung</w:t>
      </w:r>
    </w:p>
    <w:p w14:paraId="350446EE" w14:textId="77777777" w:rsidR="00BC262E" w:rsidRPr="001A7F43" w:rsidRDefault="00BC262E" w:rsidP="00C22365">
      <w:pPr>
        <w:tabs>
          <w:tab w:val="left" w:pos="567"/>
          <w:tab w:val="left" w:pos="709"/>
        </w:tabs>
        <w:rPr>
          <w:szCs w:val="22"/>
        </w:rPr>
      </w:pPr>
      <w:r w:rsidRPr="001A7F43">
        <w:rPr>
          <w:bCs/>
          <w:szCs w:val="22"/>
        </w:rPr>
        <w:t>Informieren Sie Ihren Arzt vor der Anwendung von Cetrotide, wenn Sie unter einer Lebererkrankung leiden. Cetrotide wurde bei Patient</w:t>
      </w:r>
      <w:r w:rsidR="00594A63" w:rsidRPr="001A7F43">
        <w:rPr>
          <w:bCs/>
          <w:szCs w:val="22"/>
        </w:rPr>
        <w:t>inn</w:t>
      </w:r>
      <w:r w:rsidRPr="001A7F43">
        <w:rPr>
          <w:bCs/>
          <w:szCs w:val="22"/>
        </w:rPr>
        <w:t>en mit einer Lebererkrankung nicht untersucht.</w:t>
      </w:r>
    </w:p>
    <w:p w14:paraId="0021F646" w14:textId="77777777" w:rsidR="00BC262E" w:rsidRPr="001A7F43" w:rsidRDefault="00BC262E" w:rsidP="00C22365">
      <w:pPr>
        <w:tabs>
          <w:tab w:val="left" w:pos="567"/>
          <w:tab w:val="left" w:pos="709"/>
        </w:tabs>
        <w:rPr>
          <w:szCs w:val="22"/>
        </w:rPr>
      </w:pPr>
    </w:p>
    <w:p w14:paraId="31F19ECB" w14:textId="77777777" w:rsidR="00BC262E" w:rsidRPr="001A7F43" w:rsidRDefault="00BC262E" w:rsidP="00C22365">
      <w:pPr>
        <w:keepNext/>
        <w:tabs>
          <w:tab w:val="left" w:pos="567"/>
          <w:tab w:val="left" w:pos="709"/>
        </w:tabs>
        <w:rPr>
          <w:szCs w:val="22"/>
          <w:u w:val="single"/>
        </w:rPr>
      </w:pPr>
      <w:r w:rsidRPr="001A7F43">
        <w:rPr>
          <w:szCs w:val="22"/>
          <w:u w:val="single"/>
        </w:rPr>
        <w:t>Nierenerkrankung</w:t>
      </w:r>
    </w:p>
    <w:p w14:paraId="1D65908A" w14:textId="77777777" w:rsidR="00BC262E" w:rsidRPr="001A7F43" w:rsidRDefault="00BC262E" w:rsidP="00C22365">
      <w:pPr>
        <w:tabs>
          <w:tab w:val="left" w:pos="567"/>
          <w:tab w:val="left" w:pos="709"/>
        </w:tabs>
        <w:rPr>
          <w:szCs w:val="22"/>
        </w:rPr>
      </w:pPr>
      <w:r w:rsidRPr="001A7F43">
        <w:rPr>
          <w:bCs/>
          <w:szCs w:val="22"/>
        </w:rPr>
        <w:t>Informieren Sie Ihren Arzt vor der Anwendung von Cetrotide, wenn Sie unter einer Nierenerkrankung leiden. Cetrotide wurde bei Patient</w:t>
      </w:r>
      <w:r w:rsidR="00594A63" w:rsidRPr="001A7F43">
        <w:rPr>
          <w:bCs/>
          <w:szCs w:val="22"/>
        </w:rPr>
        <w:t>inn</w:t>
      </w:r>
      <w:r w:rsidRPr="001A7F43">
        <w:rPr>
          <w:bCs/>
          <w:szCs w:val="22"/>
        </w:rPr>
        <w:t>en mit einer Nierenerkrankung nicht untersucht.</w:t>
      </w:r>
    </w:p>
    <w:p w14:paraId="5C66C83C" w14:textId="77777777" w:rsidR="00BC262E" w:rsidRPr="001A7F43" w:rsidRDefault="00BC262E" w:rsidP="00C22365">
      <w:pPr>
        <w:tabs>
          <w:tab w:val="left" w:pos="567"/>
          <w:tab w:val="left" w:pos="709"/>
        </w:tabs>
        <w:rPr>
          <w:szCs w:val="22"/>
        </w:rPr>
      </w:pPr>
    </w:p>
    <w:p w14:paraId="6E1C9849" w14:textId="77777777" w:rsidR="00144263" w:rsidRPr="001A7F43" w:rsidRDefault="00144263" w:rsidP="00C22365">
      <w:pPr>
        <w:keepNext/>
        <w:tabs>
          <w:tab w:val="left" w:pos="567"/>
          <w:tab w:val="left" w:pos="709"/>
        </w:tabs>
        <w:rPr>
          <w:b/>
          <w:szCs w:val="22"/>
        </w:rPr>
      </w:pPr>
      <w:r w:rsidRPr="001A7F43">
        <w:rPr>
          <w:b/>
          <w:szCs w:val="22"/>
        </w:rPr>
        <w:t>Kinder und Jugendliche</w:t>
      </w:r>
    </w:p>
    <w:p w14:paraId="5A0B1756" w14:textId="77777777" w:rsidR="00144263" w:rsidRPr="001A7F43" w:rsidRDefault="00D00955" w:rsidP="00C22365">
      <w:pPr>
        <w:tabs>
          <w:tab w:val="left" w:pos="567"/>
          <w:tab w:val="left" w:pos="709"/>
        </w:tabs>
        <w:rPr>
          <w:szCs w:val="22"/>
        </w:rPr>
      </w:pPr>
      <w:r w:rsidRPr="001A7F43">
        <w:rPr>
          <w:szCs w:val="22"/>
        </w:rPr>
        <w:t xml:space="preserve">Cetrotide </w:t>
      </w:r>
      <w:r w:rsidR="008F67EA" w:rsidRPr="001A7F43">
        <w:rPr>
          <w:szCs w:val="22"/>
        </w:rPr>
        <w:t>ist nicht für die Anwendung bei Kindern und Jugendlichen bestimmt.</w:t>
      </w:r>
    </w:p>
    <w:p w14:paraId="768B30F4" w14:textId="77777777" w:rsidR="00144263" w:rsidRPr="001A7F43" w:rsidRDefault="00144263" w:rsidP="00C22365">
      <w:pPr>
        <w:tabs>
          <w:tab w:val="left" w:pos="567"/>
          <w:tab w:val="left" w:pos="709"/>
        </w:tabs>
        <w:rPr>
          <w:szCs w:val="22"/>
        </w:rPr>
      </w:pPr>
    </w:p>
    <w:p w14:paraId="54E2045D" w14:textId="77777777" w:rsidR="00833E19" w:rsidRPr="001A7F43" w:rsidRDefault="00833E19" w:rsidP="00C22365">
      <w:pPr>
        <w:keepNext/>
        <w:tabs>
          <w:tab w:val="left" w:pos="567"/>
          <w:tab w:val="left" w:pos="709"/>
        </w:tabs>
        <w:rPr>
          <w:b/>
          <w:szCs w:val="22"/>
        </w:rPr>
      </w:pPr>
      <w:r w:rsidRPr="001A7F43">
        <w:rPr>
          <w:b/>
          <w:szCs w:val="22"/>
        </w:rPr>
        <w:t xml:space="preserve">Anwendung von Cetrotide </w:t>
      </w:r>
      <w:r w:rsidR="002C4C3D" w:rsidRPr="001A7F43">
        <w:rPr>
          <w:b/>
          <w:szCs w:val="22"/>
        </w:rPr>
        <w:t xml:space="preserve">zusammen </w:t>
      </w:r>
      <w:r w:rsidRPr="001A7F43">
        <w:rPr>
          <w:b/>
          <w:szCs w:val="22"/>
        </w:rPr>
        <w:t>mit anderen Arzneimitteln</w:t>
      </w:r>
    </w:p>
    <w:p w14:paraId="7DCE4A35" w14:textId="77777777" w:rsidR="00833E19" w:rsidRPr="001A7F43" w:rsidRDefault="002C4C3D" w:rsidP="00C22365">
      <w:pPr>
        <w:tabs>
          <w:tab w:val="left" w:pos="567"/>
          <w:tab w:val="left" w:pos="709"/>
        </w:tabs>
        <w:rPr>
          <w:szCs w:val="22"/>
        </w:rPr>
      </w:pPr>
      <w:r w:rsidRPr="001A7F43">
        <w:rPr>
          <w:szCs w:val="22"/>
        </w:rPr>
        <w:t>I</w:t>
      </w:r>
      <w:r w:rsidR="00833E19" w:rsidRPr="001A7F43">
        <w:rPr>
          <w:szCs w:val="22"/>
        </w:rPr>
        <w:t xml:space="preserve">nformieren Sie Ihren Arzt wenn Sie andere Arzneimittel </w:t>
      </w:r>
      <w:r w:rsidR="00D44EC3" w:rsidRPr="001A7F43">
        <w:rPr>
          <w:szCs w:val="22"/>
        </w:rPr>
        <w:t>anwenden</w:t>
      </w:r>
      <w:r w:rsidRPr="001A7F43">
        <w:rPr>
          <w:szCs w:val="22"/>
        </w:rPr>
        <w:t>, kürzlich andere Arzneimittel</w:t>
      </w:r>
      <w:r w:rsidR="00833E19" w:rsidRPr="001A7F43">
        <w:rPr>
          <w:szCs w:val="22"/>
        </w:rPr>
        <w:t xml:space="preserve"> </w:t>
      </w:r>
      <w:r w:rsidR="00D44EC3" w:rsidRPr="001A7F43">
        <w:rPr>
          <w:szCs w:val="22"/>
        </w:rPr>
        <w:t>angewendet</w:t>
      </w:r>
      <w:r w:rsidR="00833E19" w:rsidRPr="001A7F43">
        <w:rPr>
          <w:szCs w:val="22"/>
        </w:rPr>
        <w:t xml:space="preserve"> haben</w:t>
      </w:r>
      <w:r w:rsidRPr="001A7F43">
        <w:rPr>
          <w:szCs w:val="22"/>
        </w:rPr>
        <w:t xml:space="preserve"> oder beabsichtigen andere Arzneimittel </w:t>
      </w:r>
      <w:r w:rsidR="00D44EC3" w:rsidRPr="001A7F43">
        <w:rPr>
          <w:szCs w:val="22"/>
        </w:rPr>
        <w:t>anzuwenden</w:t>
      </w:r>
      <w:r w:rsidR="00833E19" w:rsidRPr="001A7F43">
        <w:rPr>
          <w:szCs w:val="22"/>
        </w:rPr>
        <w:t>.</w:t>
      </w:r>
    </w:p>
    <w:p w14:paraId="6E01DF11" w14:textId="77777777" w:rsidR="00833E19" w:rsidRPr="001A7F43" w:rsidRDefault="00833E19" w:rsidP="00C22365">
      <w:pPr>
        <w:tabs>
          <w:tab w:val="left" w:pos="567"/>
          <w:tab w:val="left" w:pos="709"/>
        </w:tabs>
        <w:rPr>
          <w:szCs w:val="22"/>
        </w:rPr>
      </w:pPr>
    </w:p>
    <w:p w14:paraId="58D78D47" w14:textId="77777777" w:rsidR="00833E19" w:rsidRPr="001A7F43" w:rsidRDefault="00833E19" w:rsidP="00C22365">
      <w:pPr>
        <w:keepNext/>
        <w:tabs>
          <w:tab w:val="left" w:pos="567"/>
          <w:tab w:val="left" w:pos="709"/>
        </w:tabs>
        <w:rPr>
          <w:b/>
          <w:szCs w:val="22"/>
        </w:rPr>
      </w:pPr>
      <w:r w:rsidRPr="001A7F43">
        <w:rPr>
          <w:b/>
          <w:szCs w:val="22"/>
        </w:rPr>
        <w:t>Schwangerschaft und Stillzeit</w:t>
      </w:r>
    </w:p>
    <w:p w14:paraId="6053D19B" w14:textId="12F28F95" w:rsidR="00833E19" w:rsidRPr="001A7F43" w:rsidRDefault="00833E19" w:rsidP="00C22365">
      <w:pPr>
        <w:tabs>
          <w:tab w:val="left" w:pos="-1418"/>
          <w:tab w:val="left" w:pos="567"/>
        </w:tabs>
        <w:rPr>
          <w:szCs w:val="22"/>
        </w:rPr>
      </w:pPr>
      <w:r w:rsidRPr="001A7F43">
        <w:rPr>
          <w:szCs w:val="22"/>
        </w:rPr>
        <w:t xml:space="preserve">Verwenden Sie Cetrotide nicht, </w:t>
      </w:r>
      <w:r w:rsidR="00992C6B" w:rsidRPr="001A7F43">
        <w:rPr>
          <w:szCs w:val="22"/>
        </w:rPr>
        <w:t>w</w:t>
      </w:r>
      <w:r w:rsidR="00992C6B" w:rsidRPr="001A7F43">
        <w:t>enn Sie schwanger sind oder stillen, oder wenn Sie vermuten, schwanger zu sein.</w:t>
      </w:r>
    </w:p>
    <w:p w14:paraId="0A9D07F8" w14:textId="77777777" w:rsidR="00833E19" w:rsidRPr="001A7F43" w:rsidRDefault="00833E19" w:rsidP="00C22365">
      <w:pPr>
        <w:tabs>
          <w:tab w:val="left" w:pos="567"/>
          <w:tab w:val="left" w:pos="709"/>
        </w:tabs>
        <w:rPr>
          <w:szCs w:val="22"/>
        </w:rPr>
      </w:pPr>
    </w:p>
    <w:p w14:paraId="454774B5" w14:textId="77777777" w:rsidR="00833E19" w:rsidRPr="001A7F43" w:rsidRDefault="00833E19" w:rsidP="00C22365">
      <w:pPr>
        <w:keepNext/>
        <w:tabs>
          <w:tab w:val="left" w:pos="567"/>
          <w:tab w:val="left" w:pos="709"/>
        </w:tabs>
        <w:rPr>
          <w:b/>
          <w:szCs w:val="22"/>
        </w:rPr>
      </w:pPr>
      <w:r w:rsidRPr="001A7F43">
        <w:rPr>
          <w:b/>
          <w:szCs w:val="22"/>
        </w:rPr>
        <w:t xml:space="preserve">Verkehrstüchtigkeit und </w:t>
      </w:r>
      <w:r w:rsidR="002C4C3D" w:rsidRPr="001A7F43">
        <w:rPr>
          <w:b/>
          <w:szCs w:val="22"/>
        </w:rPr>
        <w:t xml:space="preserve">Fähigkeit zum </w:t>
      </w:r>
      <w:r w:rsidRPr="001A7F43">
        <w:rPr>
          <w:b/>
          <w:szCs w:val="22"/>
        </w:rPr>
        <w:t>Bedienen von Maschinen</w:t>
      </w:r>
    </w:p>
    <w:p w14:paraId="615525C2" w14:textId="77777777" w:rsidR="00833E19" w:rsidRPr="001A7F43" w:rsidRDefault="00833E19" w:rsidP="00C22365">
      <w:pPr>
        <w:tabs>
          <w:tab w:val="left" w:pos="567"/>
          <w:tab w:val="left" w:pos="709"/>
        </w:tabs>
        <w:rPr>
          <w:bCs/>
          <w:szCs w:val="22"/>
        </w:rPr>
      </w:pPr>
      <w:r w:rsidRPr="001A7F43">
        <w:rPr>
          <w:bCs/>
          <w:szCs w:val="22"/>
        </w:rPr>
        <w:t>Es ist unwahrscheinlich, dass Cetrotide Ihre Verkehrstüchtigkeit oder Ihre Fähigkeit zum Bedienen von Maschinen beeinflusst.</w:t>
      </w:r>
    </w:p>
    <w:p w14:paraId="1A9673CC" w14:textId="77777777" w:rsidR="00833E19" w:rsidRPr="001A7F43" w:rsidRDefault="00833E19" w:rsidP="00C22365">
      <w:pPr>
        <w:tabs>
          <w:tab w:val="left" w:pos="567"/>
          <w:tab w:val="left" w:pos="709"/>
        </w:tabs>
        <w:rPr>
          <w:bCs/>
          <w:szCs w:val="22"/>
        </w:rPr>
      </w:pPr>
    </w:p>
    <w:p w14:paraId="18E5174D" w14:textId="77777777" w:rsidR="00833E19" w:rsidRPr="001A7F43" w:rsidRDefault="00833E19" w:rsidP="00C22365">
      <w:pPr>
        <w:tabs>
          <w:tab w:val="left" w:pos="567"/>
          <w:tab w:val="left" w:pos="709"/>
        </w:tabs>
        <w:rPr>
          <w:bCs/>
          <w:szCs w:val="22"/>
        </w:rPr>
      </w:pPr>
    </w:p>
    <w:p w14:paraId="27BBB5AC" w14:textId="77777777" w:rsidR="00833E19" w:rsidRPr="001A7F43" w:rsidRDefault="00833E19" w:rsidP="00D01C7F">
      <w:pPr>
        <w:keepNext/>
        <w:tabs>
          <w:tab w:val="left" w:pos="567"/>
        </w:tabs>
        <w:rPr>
          <w:szCs w:val="22"/>
        </w:rPr>
      </w:pPr>
      <w:r w:rsidRPr="001A7F43">
        <w:rPr>
          <w:b/>
          <w:szCs w:val="22"/>
        </w:rPr>
        <w:t>3.</w:t>
      </w:r>
      <w:r w:rsidRPr="001A7F43">
        <w:rPr>
          <w:b/>
          <w:szCs w:val="22"/>
        </w:rPr>
        <w:tab/>
        <w:t>W</w:t>
      </w:r>
      <w:r w:rsidR="002C4C3D" w:rsidRPr="001A7F43">
        <w:rPr>
          <w:b/>
          <w:szCs w:val="22"/>
        </w:rPr>
        <w:t xml:space="preserve">ie ist </w:t>
      </w:r>
      <w:r w:rsidRPr="001A7F43">
        <w:rPr>
          <w:b/>
          <w:szCs w:val="22"/>
        </w:rPr>
        <w:t>C</w:t>
      </w:r>
      <w:r w:rsidR="00C76E4C" w:rsidRPr="001A7F43">
        <w:rPr>
          <w:b/>
          <w:szCs w:val="22"/>
        </w:rPr>
        <w:t>etrotide</w:t>
      </w:r>
      <w:r w:rsidRPr="001A7F43">
        <w:rPr>
          <w:b/>
          <w:szCs w:val="22"/>
        </w:rPr>
        <w:t xml:space="preserve"> </w:t>
      </w:r>
      <w:r w:rsidR="002C4C3D" w:rsidRPr="001A7F43">
        <w:rPr>
          <w:b/>
          <w:szCs w:val="22"/>
        </w:rPr>
        <w:t>anzuwenden</w:t>
      </w:r>
      <w:r w:rsidRPr="001A7F43">
        <w:rPr>
          <w:b/>
          <w:szCs w:val="22"/>
        </w:rPr>
        <w:t>?</w:t>
      </w:r>
    </w:p>
    <w:p w14:paraId="67355303" w14:textId="77777777" w:rsidR="00833E19" w:rsidRPr="001A7F43" w:rsidRDefault="00833E19" w:rsidP="00D01C7F">
      <w:pPr>
        <w:keepNext/>
        <w:tabs>
          <w:tab w:val="right" w:pos="-1560"/>
          <w:tab w:val="left" w:pos="-1418"/>
          <w:tab w:val="left" w:pos="567"/>
        </w:tabs>
        <w:rPr>
          <w:szCs w:val="22"/>
        </w:rPr>
      </w:pPr>
    </w:p>
    <w:p w14:paraId="03BE7788" w14:textId="77777777" w:rsidR="00833E19" w:rsidRPr="001A7F43" w:rsidRDefault="00833E19" w:rsidP="001A7373">
      <w:pPr>
        <w:tabs>
          <w:tab w:val="right" w:pos="-1560"/>
          <w:tab w:val="left" w:pos="-1418"/>
          <w:tab w:val="left" w:pos="567"/>
        </w:tabs>
        <w:rPr>
          <w:szCs w:val="22"/>
        </w:rPr>
      </w:pPr>
      <w:r w:rsidRPr="001A7F43">
        <w:rPr>
          <w:szCs w:val="22"/>
        </w:rPr>
        <w:t xml:space="preserve">Wenden Sie </w:t>
      </w:r>
      <w:r w:rsidR="002C4C3D" w:rsidRPr="001A7F43">
        <w:rPr>
          <w:szCs w:val="22"/>
        </w:rPr>
        <w:t>dieses Arzneimittel</w:t>
      </w:r>
      <w:r w:rsidR="002C4C3D" w:rsidRPr="001A7F43" w:rsidDel="002C4C3D">
        <w:rPr>
          <w:szCs w:val="22"/>
        </w:rPr>
        <w:t xml:space="preserve"> </w:t>
      </w:r>
      <w:r w:rsidRPr="001A7F43">
        <w:rPr>
          <w:szCs w:val="22"/>
        </w:rPr>
        <w:t xml:space="preserve">immer genau nach </w:t>
      </w:r>
      <w:r w:rsidR="002C4C3D" w:rsidRPr="001A7F43">
        <w:rPr>
          <w:szCs w:val="22"/>
        </w:rPr>
        <w:t>Absprache mit Ihrem Arzt</w:t>
      </w:r>
      <w:r w:rsidRPr="001A7F43">
        <w:rPr>
          <w:szCs w:val="22"/>
        </w:rPr>
        <w:t xml:space="preserve"> an. </w:t>
      </w:r>
      <w:r w:rsidR="002C4C3D" w:rsidRPr="001A7F43">
        <w:rPr>
          <w:szCs w:val="22"/>
        </w:rPr>
        <w:t>F</w:t>
      </w:r>
      <w:r w:rsidRPr="001A7F43">
        <w:rPr>
          <w:szCs w:val="22"/>
        </w:rPr>
        <w:t>ragen Sie bei Ihrem Arzt nach, wenn Sie sich nicht sicher sind.</w:t>
      </w:r>
    </w:p>
    <w:p w14:paraId="3CFC3CED" w14:textId="77777777" w:rsidR="00833E19" w:rsidRPr="001A7F43" w:rsidRDefault="00833E19" w:rsidP="001A7373">
      <w:pPr>
        <w:tabs>
          <w:tab w:val="right" w:pos="-1560"/>
          <w:tab w:val="left" w:pos="-1418"/>
          <w:tab w:val="left" w:pos="567"/>
        </w:tabs>
        <w:rPr>
          <w:szCs w:val="22"/>
        </w:rPr>
      </w:pPr>
    </w:p>
    <w:p w14:paraId="33BA237E" w14:textId="77777777" w:rsidR="00833E19" w:rsidRPr="001A7F43" w:rsidRDefault="00833E19" w:rsidP="00C22365">
      <w:pPr>
        <w:keepNext/>
        <w:tabs>
          <w:tab w:val="right" w:pos="-1560"/>
          <w:tab w:val="left" w:pos="-1418"/>
          <w:tab w:val="left" w:pos="567"/>
        </w:tabs>
        <w:rPr>
          <w:b/>
          <w:szCs w:val="22"/>
        </w:rPr>
      </w:pPr>
      <w:r w:rsidRPr="001A7F43">
        <w:rPr>
          <w:b/>
          <w:szCs w:val="22"/>
        </w:rPr>
        <w:lastRenderedPageBreak/>
        <w:t>Anwendung dieses Arzneimittels</w:t>
      </w:r>
    </w:p>
    <w:p w14:paraId="06F078FC" w14:textId="77777777" w:rsidR="00833E19" w:rsidRPr="001A7F43" w:rsidRDefault="00833E19" w:rsidP="00C22365">
      <w:pPr>
        <w:keepNext/>
        <w:tabs>
          <w:tab w:val="left" w:pos="567"/>
          <w:tab w:val="left" w:pos="709"/>
        </w:tabs>
        <w:rPr>
          <w:szCs w:val="22"/>
        </w:rPr>
      </w:pPr>
      <w:r w:rsidRPr="001A7F43">
        <w:rPr>
          <w:szCs w:val="22"/>
        </w:rPr>
        <w:t>Dieses Arzneimittel darf nur unter die Haut (subkutan) im Bauchbereich injiziert werden. Um Hautreizungen zu vermeiden, sollten Sie jeden Tag einen anderen Bauchbereich auswählen.</w:t>
      </w:r>
    </w:p>
    <w:p w14:paraId="525E17B7" w14:textId="7E7B0444" w:rsidR="00833E19" w:rsidRPr="001A7F43" w:rsidRDefault="00833E19" w:rsidP="00C22365">
      <w:pPr>
        <w:numPr>
          <w:ilvl w:val="0"/>
          <w:numId w:val="34"/>
        </w:numPr>
        <w:ind w:left="567" w:hanging="567"/>
        <w:rPr>
          <w:rFonts w:eastAsia="SimSun"/>
          <w:szCs w:val="22"/>
        </w:rPr>
      </w:pPr>
      <w:r w:rsidRPr="001A7F43">
        <w:rPr>
          <w:rFonts w:eastAsia="SimSun"/>
          <w:szCs w:val="22"/>
        </w:rPr>
        <w:t xml:space="preserve">Die erste Injektion muss unter Aufsicht Ihres Arztes erfolgen. Ihr Arzt oder </w:t>
      </w:r>
      <w:r w:rsidR="009606DF" w:rsidRPr="001A7F43">
        <w:rPr>
          <w:rFonts w:eastAsia="SimSun"/>
          <w:szCs w:val="22"/>
        </w:rPr>
        <w:t xml:space="preserve">das medizinische Fachpersonal </w:t>
      </w:r>
      <w:r w:rsidRPr="001A7F43">
        <w:rPr>
          <w:rFonts w:eastAsia="SimSun"/>
          <w:szCs w:val="22"/>
        </w:rPr>
        <w:t>wird Ihnen zeigen, wie das Arzneimittel vorbereitet und injiziert werden muss.</w:t>
      </w:r>
    </w:p>
    <w:p w14:paraId="7EC09BD9" w14:textId="77777777" w:rsidR="00833E19" w:rsidRPr="001A7F43" w:rsidRDefault="00833E19" w:rsidP="00C22365">
      <w:pPr>
        <w:numPr>
          <w:ilvl w:val="0"/>
          <w:numId w:val="34"/>
        </w:numPr>
        <w:ind w:left="567" w:hanging="567"/>
        <w:rPr>
          <w:rFonts w:eastAsia="SimSun"/>
          <w:szCs w:val="22"/>
        </w:rPr>
      </w:pPr>
      <w:r w:rsidRPr="001A7F43">
        <w:rPr>
          <w:rFonts w:eastAsia="SimSun"/>
          <w:szCs w:val="22"/>
        </w:rPr>
        <w:t>Sie können die nachfolgenden Injektionen selbst vornehmen, sofern Ihr Arzt Sie auf die Symptome hingewiesen hat, die auf eine Allergie hindeuten können und auf die möglichen schwerwiegenden oder lebensbedrohlichen Folgen, die eine sofortige Behandlung notwendig machen (siehe Abschnitt</w:t>
      </w:r>
      <w:r w:rsidR="001D5D86" w:rsidRPr="001A7F43">
        <w:rPr>
          <w:rFonts w:eastAsia="SimSun"/>
          <w:szCs w:val="22"/>
        </w:rPr>
        <w:t> </w:t>
      </w:r>
      <w:r w:rsidRPr="001A7F43">
        <w:rPr>
          <w:rFonts w:eastAsia="SimSun"/>
          <w:szCs w:val="22"/>
        </w:rPr>
        <w:t xml:space="preserve">4 </w:t>
      </w:r>
      <w:r w:rsidRPr="001A7F43">
        <w:rPr>
          <w:rFonts w:eastAsia="SimSun"/>
          <w:i/>
          <w:szCs w:val="22"/>
        </w:rPr>
        <w:t>„Welche Nebenwirkungen sind möglich?“</w:t>
      </w:r>
      <w:r w:rsidRPr="001A7F43">
        <w:rPr>
          <w:rFonts w:eastAsia="SimSun"/>
          <w:szCs w:val="22"/>
        </w:rPr>
        <w:t>)</w:t>
      </w:r>
      <w:r w:rsidR="001724CC" w:rsidRPr="001A7F43">
        <w:rPr>
          <w:rFonts w:eastAsia="SimSun"/>
          <w:szCs w:val="22"/>
        </w:rPr>
        <w:t>.</w:t>
      </w:r>
    </w:p>
    <w:p w14:paraId="3E27C1E7" w14:textId="77777777" w:rsidR="00833E19" w:rsidRPr="001A7F43" w:rsidRDefault="00833E19" w:rsidP="00C22365">
      <w:pPr>
        <w:numPr>
          <w:ilvl w:val="0"/>
          <w:numId w:val="34"/>
        </w:numPr>
        <w:ind w:left="567" w:hanging="567"/>
        <w:rPr>
          <w:rFonts w:eastAsia="SimSun"/>
          <w:szCs w:val="22"/>
        </w:rPr>
      </w:pPr>
      <w:r w:rsidRPr="001A7F43">
        <w:rPr>
          <w:rFonts w:eastAsia="SimSun"/>
          <w:szCs w:val="22"/>
        </w:rPr>
        <w:t xml:space="preserve">Lesen und befolgen Sie bitte sorgfältig die Anleitungen unter der Überschrift </w:t>
      </w:r>
      <w:r w:rsidRPr="001A7F43">
        <w:rPr>
          <w:rFonts w:eastAsia="SimSun"/>
          <w:i/>
          <w:szCs w:val="22"/>
        </w:rPr>
        <w:t>„Wie muss Cetrotide zubereitet und injiziert werden?“</w:t>
      </w:r>
      <w:r w:rsidRPr="001A7F43">
        <w:rPr>
          <w:rFonts w:eastAsia="SimSun"/>
          <w:szCs w:val="22"/>
        </w:rPr>
        <w:t xml:space="preserve"> am Ende dieser Packungsbeilage.</w:t>
      </w:r>
    </w:p>
    <w:p w14:paraId="16468E51" w14:textId="77777777" w:rsidR="00833E19" w:rsidRPr="001A7F43" w:rsidRDefault="00833E19" w:rsidP="00C22365">
      <w:pPr>
        <w:numPr>
          <w:ilvl w:val="0"/>
          <w:numId w:val="34"/>
        </w:numPr>
        <w:ind w:left="567" w:hanging="567"/>
        <w:rPr>
          <w:rFonts w:eastAsia="SimSun"/>
          <w:szCs w:val="22"/>
        </w:rPr>
      </w:pPr>
      <w:r w:rsidRPr="001A7F43">
        <w:rPr>
          <w:rFonts w:eastAsia="SimSun"/>
          <w:szCs w:val="22"/>
        </w:rPr>
        <w:t xml:space="preserve">Sie beginnen am Tag 1 Ihres Behandlungszyklus mit der Anwendung eines anderen Arzneimittels. Einige Tage später beginnen Sie dann mit der Anwendung von Cetrotide (siehe nächsten Abschnitt </w:t>
      </w:r>
      <w:r w:rsidRPr="001A7F43">
        <w:rPr>
          <w:rFonts w:eastAsia="SimSun"/>
          <w:i/>
          <w:szCs w:val="22"/>
        </w:rPr>
        <w:t>„Dosierung von Cetrotide“</w:t>
      </w:r>
      <w:r w:rsidRPr="001A7F43">
        <w:rPr>
          <w:rFonts w:eastAsia="SimSun"/>
          <w:szCs w:val="22"/>
        </w:rPr>
        <w:t xml:space="preserve">). </w:t>
      </w:r>
    </w:p>
    <w:p w14:paraId="2BCE7346" w14:textId="77777777" w:rsidR="00833E19" w:rsidRPr="001A7F43" w:rsidRDefault="00833E19" w:rsidP="00C22365">
      <w:pPr>
        <w:tabs>
          <w:tab w:val="left" w:pos="567"/>
          <w:tab w:val="left" w:pos="709"/>
        </w:tabs>
        <w:rPr>
          <w:szCs w:val="22"/>
        </w:rPr>
      </w:pPr>
    </w:p>
    <w:p w14:paraId="2A290099" w14:textId="77777777" w:rsidR="00833E19" w:rsidRPr="001A7F43" w:rsidRDefault="00833E19" w:rsidP="00C22365">
      <w:pPr>
        <w:keepNext/>
        <w:tabs>
          <w:tab w:val="left" w:pos="567"/>
          <w:tab w:val="left" w:pos="709"/>
        </w:tabs>
        <w:rPr>
          <w:b/>
          <w:bCs/>
          <w:szCs w:val="22"/>
        </w:rPr>
      </w:pPr>
      <w:r w:rsidRPr="001A7F43">
        <w:rPr>
          <w:b/>
          <w:szCs w:val="22"/>
        </w:rPr>
        <w:t xml:space="preserve">Dosierung von Cetrotide </w:t>
      </w:r>
    </w:p>
    <w:p w14:paraId="0208C1F5" w14:textId="01881B8C" w:rsidR="00833E19" w:rsidRPr="001A7F43" w:rsidRDefault="00833E19" w:rsidP="00C22365">
      <w:pPr>
        <w:tabs>
          <w:tab w:val="left" w:pos="567"/>
          <w:tab w:val="left" w:pos="709"/>
        </w:tabs>
        <w:rPr>
          <w:szCs w:val="22"/>
        </w:rPr>
      </w:pPr>
      <w:r w:rsidRPr="001A7F43">
        <w:rPr>
          <w:bCs/>
          <w:szCs w:val="22"/>
        </w:rPr>
        <w:t xml:space="preserve">Injizieren Sie einmal täglich den Inhalt einer </w:t>
      </w:r>
      <w:r w:rsidR="0013276E" w:rsidRPr="001A7F43">
        <w:rPr>
          <w:bCs/>
          <w:szCs w:val="22"/>
        </w:rPr>
        <w:t>Cetrotide-</w:t>
      </w:r>
      <w:r w:rsidRPr="001A7F43">
        <w:rPr>
          <w:bCs/>
          <w:szCs w:val="22"/>
        </w:rPr>
        <w:t>Durchstechflasche</w:t>
      </w:r>
      <w:r w:rsidRPr="001A7F43">
        <w:rPr>
          <w:szCs w:val="22"/>
        </w:rPr>
        <w:t>. Es ist empfehlenswert, das Arzneimittel jeden Tag zur gleichen Zeit anzuwenden und zwischen jeder Dosis einen Abstand von 24</w:t>
      </w:r>
      <w:r w:rsidR="00DE5BFC" w:rsidRPr="001A7F43">
        <w:rPr>
          <w:szCs w:val="22"/>
        </w:rPr>
        <w:t> </w:t>
      </w:r>
      <w:r w:rsidRPr="001A7F43">
        <w:rPr>
          <w:szCs w:val="22"/>
        </w:rPr>
        <w:t xml:space="preserve">Stunden einzuhalten. </w:t>
      </w:r>
    </w:p>
    <w:p w14:paraId="25057559" w14:textId="77777777" w:rsidR="00833E19" w:rsidRPr="001A7F43" w:rsidRDefault="00833E19" w:rsidP="00C22365">
      <w:pPr>
        <w:tabs>
          <w:tab w:val="left" w:pos="567"/>
          <w:tab w:val="left" w:pos="709"/>
        </w:tabs>
        <w:rPr>
          <w:szCs w:val="22"/>
        </w:rPr>
      </w:pPr>
    </w:p>
    <w:p w14:paraId="5D73AAA7" w14:textId="77777777" w:rsidR="00833E19" w:rsidRPr="001A7F43" w:rsidRDefault="00833E19" w:rsidP="00C22365">
      <w:pPr>
        <w:keepNext/>
        <w:tabs>
          <w:tab w:val="left" w:pos="567"/>
          <w:tab w:val="left" w:pos="709"/>
        </w:tabs>
        <w:rPr>
          <w:szCs w:val="22"/>
        </w:rPr>
      </w:pPr>
      <w:r w:rsidRPr="001A7F43">
        <w:rPr>
          <w:szCs w:val="22"/>
        </w:rPr>
        <w:t xml:space="preserve">Sie können die Injektion wahlweise jeden Morgen </w:t>
      </w:r>
      <w:r w:rsidRPr="001A7F43">
        <w:rPr>
          <w:b/>
          <w:szCs w:val="22"/>
        </w:rPr>
        <w:t>oder</w:t>
      </w:r>
      <w:r w:rsidRPr="001A7F43">
        <w:rPr>
          <w:szCs w:val="22"/>
        </w:rPr>
        <w:t xml:space="preserve"> jeden Abend vornehmen.</w:t>
      </w:r>
    </w:p>
    <w:p w14:paraId="3966B8E9" w14:textId="77777777" w:rsidR="00833E19" w:rsidRPr="001A7F43" w:rsidRDefault="00833E19" w:rsidP="00C22365">
      <w:pPr>
        <w:numPr>
          <w:ilvl w:val="0"/>
          <w:numId w:val="34"/>
        </w:numPr>
        <w:ind w:left="567" w:hanging="567"/>
        <w:rPr>
          <w:rFonts w:eastAsia="SimSun"/>
          <w:szCs w:val="22"/>
        </w:rPr>
      </w:pPr>
      <w:r w:rsidRPr="001A7F43">
        <w:rPr>
          <w:rFonts w:eastAsia="SimSun"/>
          <w:szCs w:val="22"/>
        </w:rPr>
        <w:t>Bei Verabreichung jeden Morgen: Beginnen Sie Ihre Injektionen am Tag</w:t>
      </w:r>
      <w:r w:rsidR="00CA4A47" w:rsidRPr="001A7F43">
        <w:rPr>
          <w:rFonts w:eastAsia="SimSun"/>
          <w:szCs w:val="22"/>
        </w:rPr>
        <w:t> </w:t>
      </w:r>
      <w:r w:rsidRPr="001A7F43">
        <w:rPr>
          <w:rFonts w:eastAsia="SimSun"/>
          <w:szCs w:val="22"/>
        </w:rPr>
        <w:t xml:space="preserve">5 oder 6 des Behandlungszyklus. </w:t>
      </w:r>
      <w:r w:rsidR="00FF779C" w:rsidRPr="001A7F43">
        <w:rPr>
          <w:rFonts w:eastAsia="SimSun"/>
          <w:szCs w:val="22"/>
        </w:rPr>
        <w:t xml:space="preserve">Je nachdem, wie Ihre Eierstöcke auf die Behandlung ansprechen, kann Ihr Arzt auch entscheiden, die Behandlung an einem anderen Tag </w:t>
      </w:r>
      <w:r w:rsidR="00A558F9" w:rsidRPr="001A7F43">
        <w:rPr>
          <w:rFonts w:eastAsia="SimSun"/>
          <w:szCs w:val="22"/>
        </w:rPr>
        <w:t>zu b</w:t>
      </w:r>
      <w:r w:rsidR="00FF779C" w:rsidRPr="001A7F43">
        <w:rPr>
          <w:rFonts w:eastAsia="SimSun"/>
          <w:szCs w:val="22"/>
        </w:rPr>
        <w:t>eginnen.</w:t>
      </w:r>
      <w:r w:rsidR="002E4134" w:rsidRPr="001A7F43">
        <w:rPr>
          <w:rFonts w:eastAsia="SimSun"/>
          <w:szCs w:val="22"/>
        </w:rPr>
        <w:t xml:space="preserve"> </w:t>
      </w:r>
      <w:r w:rsidRPr="001A7F43">
        <w:rPr>
          <w:rFonts w:eastAsia="SimSun"/>
          <w:szCs w:val="22"/>
        </w:rPr>
        <w:t>Ihr Arzt wird Ihnen das genaue Datum und die Uhrzeit mitteilen. Sie setzen die Anwendung dieses Arzneimittel</w:t>
      </w:r>
      <w:r w:rsidR="001724CC" w:rsidRPr="001A7F43">
        <w:rPr>
          <w:rFonts w:eastAsia="SimSun"/>
          <w:szCs w:val="22"/>
        </w:rPr>
        <w:t>s</w:t>
      </w:r>
      <w:r w:rsidRPr="001A7F43">
        <w:rPr>
          <w:rFonts w:eastAsia="SimSun"/>
          <w:szCs w:val="22"/>
        </w:rPr>
        <w:t xml:space="preserve"> bis einschließlich zum Morgen des Entnahmetages Ihrer Eizellen fort (Auslösung des Eisprungs).</w:t>
      </w:r>
    </w:p>
    <w:p w14:paraId="34D0A03B" w14:textId="77777777" w:rsidR="00542AC9" w:rsidRPr="001A7F43" w:rsidRDefault="00542AC9" w:rsidP="00C22365">
      <w:pPr>
        <w:tabs>
          <w:tab w:val="left" w:pos="567"/>
        </w:tabs>
        <w:rPr>
          <w:szCs w:val="22"/>
        </w:rPr>
      </w:pPr>
    </w:p>
    <w:p w14:paraId="429FCC41" w14:textId="77777777" w:rsidR="00833E19" w:rsidRPr="001A7F43" w:rsidRDefault="00833E19" w:rsidP="00C22365">
      <w:pPr>
        <w:tabs>
          <w:tab w:val="left" w:pos="567"/>
        </w:tabs>
        <w:rPr>
          <w:szCs w:val="22"/>
        </w:rPr>
      </w:pPr>
      <w:r w:rsidRPr="001A7F43">
        <w:rPr>
          <w:szCs w:val="22"/>
        </w:rPr>
        <w:t>ODER</w:t>
      </w:r>
    </w:p>
    <w:p w14:paraId="076BA4C5" w14:textId="77777777" w:rsidR="00542AC9" w:rsidRPr="001A7F43" w:rsidRDefault="00542AC9" w:rsidP="00C22365">
      <w:pPr>
        <w:tabs>
          <w:tab w:val="left" w:pos="567"/>
        </w:tabs>
        <w:rPr>
          <w:szCs w:val="22"/>
        </w:rPr>
      </w:pPr>
    </w:p>
    <w:p w14:paraId="479CD429" w14:textId="77777777" w:rsidR="00833E19" w:rsidRPr="001A7F43" w:rsidRDefault="00833E19" w:rsidP="00C22365">
      <w:pPr>
        <w:numPr>
          <w:ilvl w:val="0"/>
          <w:numId w:val="34"/>
        </w:numPr>
        <w:ind w:left="567" w:hanging="567"/>
        <w:rPr>
          <w:rFonts w:eastAsia="SimSun"/>
          <w:szCs w:val="22"/>
        </w:rPr>
      </w:pPr>
      <w:r w:rsidRPr="001A7F43">
        <w:rPr>
          <w:rFonts w:eastAsia="SimSun"/>
          <w:szCs w:val="22"/>
        </w:rPr>
        <w:t>Bei Verabreichung jeden Abend: Beginnen Sie Ihre Injektionen am Tag</w:t>
      </w:r>
      <w:r w:rsidR="00CA4A47" w:rsidRPr="001A7F43">
        <w:rPr>
          <w:rFonts w:eastAsia="SimSun"/>
          <w:szCs w:val="22"/>
        </w:rPr>
        <w:t> </w:t>
      </w:r>
      <w:r w:rsidRPr="001A7F43">
        <w:rPr>
          <w:rFonts w:eastAsia="SimSun"/>
          <w:szCs w:val="22"/>
        </w:rPr>
        <w:t>5 des Behandlungszyklus.</w:t>
      </w:r>
      <w:r w:rsidR="002E4134" w:rsidRPr="001A7F43">
        <w:rPr>
          <w:rFonts w:eastAsia="SimSun"/>
          <w:szCs w:val="22"/>
        </w:rPr>
        <w:t xml:space="preserve"> Je nachdem, wie Ihre Eierstöcke auf die Behandlung ansprechen, kann Ihr Arzt auch entscheiden, die Behandlung an einem anderen Tag </w:t>
      </w:r>
      <w:r w:rsidR="00A558F9" w:rsidRPr="001A7F43">
        <w:rPr>
          <w:rFonts w:eastAsia="SimSun"/>
          <w:szCs w:val="22"/>
        </w:rPr>
        <w:t xml:space="preserve">zu </w:t>
      </w:r>
      <w:r w:rsidR="002E4134" w:rsidRPr="001A7F43">
        <w:rPr>
          <w:rFonts w:eastAsia="SimSun"/>
          <w:szCs w:val="22"/>
        </w:rPr>
        <w:t>beginnen.</w:t>
      </w:r>
      <w:r w:rsidRPr="001A7F43">
        <w:rPr>
          <w:rFonts w:eastAsia="SimSun"/>
          <w:szCs w:val="22"/>
        </w:rPr>
        <w:t xml:space="preserve"> Ihr Arzt wird Ihnen das genaue Datum und die Uhrzeit mitteilen. Sie setzen die Anwendung dieses Arzneimittel</w:t>
      </w:r>
      <w:r w:rsidR="001724CC" w:rsidRPr="001A7F43">
        <w:rPr>
          <w:rFonts w:eastAsia="SimSun"/>
          <w:szCs w:val="22"/>
        </w:rPr>
        <w:t>s</w:t>
      </w:r>
      <w:r w:rsidRPr="001A7F43">
        <w:rPr>
          <w:rFonts w:eastAsia="SimSun"/>
          <w:szCs w:val="22"/>
        </w:rPr>
        <w:t xml:space="preserve"> bis einschließlich zum Vorabend des Entnahmetages Ihrer Eizellen fort (Auslösung des Eisprungs).</w:t>
      </w:r>
    </w:p>
    <w:p w14:paraId="66840461" w14:textId="77777777" w:rsidR="00EF7061" w:rsidRPr="001A7F43" w:rsidRDefault="00EF7061" w:rsidP="00C22365">
      <w:pPr>
        <w:rPr>
          <w:szCs w:val="22"/>
        </w:rPr>
      </w:pPr>
    </w:p>
    <w:p w14:paraId="71A8F51F" w14:textId="77777777" w:rsidR="00833E19" w:rsidRPr="001A7F43" w:rsidRDefault="00833E19" w:rsidP="00C22365">
      <w:pPr>
        <w:keepNext/>
        <w:tabs>
          <w:tab w:val="left" w:pos="-1418"/>
          <w:tab w:val="left" w:pos="567"/>
        </w:tabs>
        <w:rPr>
          <w:b/>
          <w:szCs w:val="22"/>
        </w:rPr>
      </w:pPr>
      <w:r w:rsidRPr="001A7F43">
        <w:rPr>
          <w:b/>
          <w:szCs w:val="22"/>
        </w:rPr>
        <w:t>Wenn Sie eine größere Menge von Cetrotide angewendet haben, als Sie sollten</w:t>
      </w:r>
    </w:p>
    <w:p w14:paraId="79D09813" w14:textId="747A42C2" w:rsidR="00833E19" w:rsidRPr="001A7F43" w:rsidRDefault="00833E19" w:rsidP="00C22365">
      <w:pPr>
        <w:tabs>
          <w:tab w:val="left" w:pos="-1418"/>
          <w:tab w:val="left" w:pos="567"/>
        </w:tabs>
        <w:rPr>
          <w:szCs w:val="22"/>
        </w:rPr>
      </w:pPr>
      <w:r w:rsidRPr="001A7F43">
        <w:rPr>
          <w:szCs w:val="22"/>
        </w:rPr>
        <w:t xml:space="preserve">Es sind keine </w:t>
      </w:r>
      <w:del w:id="16" w:author="update" w:date="2025-09-19T11:13:00Z">
        <w:r w:rsidRPr="001A7F43" w:rsidDel="00E31F8E">
          <w:rPr>
            <w:szCs w:val="22"/>
          </w:rPr>
          <w:delText>negativen Auswirkungen</w:delText>
        </w:r>
      </w:del>
      <w:ins w:id="17" w:author="update" w:date="2025-09-19T11:13:00Z">
        <w:r w:rsidR="00E31F8E">
          <w:rPr>
            <w:szCs w:val="22"/>
          </w:rPr>
          <w:t>Nebenwirkungen</w:t>
        </w:r>
      </w:ins>
      <w:r w:rsidRPr="001A7F43">
        <w:rPr>
          <w:szCs w:val="22"/>
        </w:rPr>
        <w:t xml:space="preserve"> zu erwarten, wenn Sie von diesem Arzneimittel mehr injiziert haben, als Sie sollten. Die Wirkung dieses Arzneimittels wird länger anhalten. Üblicherweise sind keine besonderen Maßnahmen erforderlich. </w:t>
      </w:r>
    </w:p>
    <w:p w14:paraId="52670DCF" w14:textId="77777777" w:rsidR="00833E19" w:rsidRPr="001A7F43" w:rsidRDefault="00833E19" w:rsidP="00C22365">
      <w:pPr>
        <w:tabs>
          <w:tab w:val="left" w:pos="-1418"/>
          <w:tab w:val="left" w:pos="567"/>
        </w:tabs>
        <w:rPr>
          <w:szCs w:val="22"/>
        </w:rPr>
      </w:pPr>
    </w:p>
    <w:p w14:paraId="5689903F" w14:textId="77777777" w:rsidR="00833E19" w:rsidRPr="001A7F43" w:rsidRDefault="00833E19" w:rsidP="00C22365">
      <w:pPr>
        <w:keepNext/>
        <w:tabs>
          <w:tab w:val="left" w:pos="567"/>
          <w:tab w:val="left" w:pos="709"/>
        </w:tabs>
        <w:rPr>
          <w:b/>
          <w:szCs w:val="22"/>
        </w:rPr>
      </w:pPr>
      <w:r w:rsidRPr="001A7F43">
        <w:rPr>
          <w:b/>
          <w:szCs w:val="22"/>
        </w:rPr>
        <w:t>Wenn Sie die Anwendung von Cetrotide vergessen haben</w:t>
      </w:r>
    </w:p>
    <w:p w14:paraId="766F96C0" w14:textId="77777777" w:rsidR="00833E19" w:rsidRPr="001A7F43" w:rsidRDefault="00833E19" w:rsidP="00C22365">
      <w:pPr>
        <w:numPr>
          <w:ilvl w:val="0"/>
          <w:numId w:val="34"/>
        </w:numPr>
        <w:ind w:left="567" w:hanging="567"/>
        <w:rPr>
          <w:rFonts w:eastAsia="SimSun"/>
          <w:szCs w:val="22"/>
        </w:rPr>
      </w:pPr>
      <w:r w:rsidRPr="001A7F43">
        <w:rPr>
          <w:rFonts w:eastAsia="SimSun"/>
          <w:szCs w:val="22"/>
        </w:rPr>
        <w:t>Wenn Sie eine Dosis vergessen haben, injizieren Sie die Dosis, sobald Sie dies bemerken und sprechen Sie mit Ihrem Arzt.</w:t>
      </w:r>
    </w:p>
    <w:p w14:paraId="31F74A19" w14:textId="77777777" w:rsidR="00833E19" w:rsidRPr="001A7F43" w:rsidRDefault="00833E19" w:rsidP="00C22365">
      <w:pPr>
        <w:numPr>
          <w:ilvl w:val="0"/>
          <w:numId w:val="34"/>
        </w:numPr>
        <w:ind w:left="567" w:hanging="567"/>
        <w:rPr>
          <w:rFonts w:eastAsia="SimSun"/>
          <w:szCs w:val="22"/>
        </w:rPr>
      </w:pPr>
      <w:r w:rsidRPr="001A7F43">
        <w:rPr>
          <w:rFonts w:eastAsia="SimSun"/>
          <w:szCs w:val="22"/>
        </w:rPr>
        <w:t xml:space="preserve">Injizieren Sie nicht die doppelte </w:t>
      </w:r>
      <w:r w:rsidR="00A76070" w:rsidRPr="001A7F43">
        <w:rPr>
          <w:rFonts w:eastAsia="SimSun"/>
          <w:szCs w:val="22"/>
        </w:rPr>
        <w:t>Menge</w:t>
      </w:r>
      <w:r w:rsidRPr="001A7F43">
        <w:rPr>
          <w:rFonts w:eastAsia="SimSun"/>
          <w:szCs w:val="22"/>
        </w:rPr>
        <w:t xml:space="preserve">, wenn </w:t>
      </w:r>
      <w:r w:rsidR="00A76070" w:rsidRPr="001A7F43">
        <w:rPr>
          <w:rFonts w:eastAsia="SimSun"/>
          <w:szCs w:val="22"/>
        </w:rPr>
        <w:t xml:space="preserve">Sie </w:t>
      </w:r>
      <w:r w:rsidRPr="001A7F43">
        <w:rPr>
          <w:rFonts w:eastAsia="SimSun"/>
          <w:szCs w:val="22"/>
        </w:rPr>
        <w:t xml:space="preserve">die vorherige Anwendung vergessen </w:t>
      </w:r>
      <w:r w:rsidR="00A76070" w:rsidRPr="001A7F43">
        <w:rPr>
          <w:rFonts w:eastAsia="SimSun"/>
          <w:szCs w:val="22"/>
        </w:rPr>
        <w:t>haben</w:t>
      </w:r>
      <w:r w:rsidRPr="001A7F43">
        <w:rPr>
          <w:rFonts w:eastAsia="SimSun"/>
          <w:szCs w:val="22"/>
        </w:rPr>
        <w:t>.</w:t>
      </w:r>
    </w:p>
    <w:p w14:paraId="76E26EC8" w14:textId="77777777" w:rsidR="00EF7061" w:rsidRPr="001A7F43" w:rsidRDefault="00EF7061" w:rsidP="00C22365">
      <w:pPr>
        <w:tabs>
          <w:tab w:val="left" w:pos="567"/>
        </w:tabs>
        <w:rPr>
          <w:szCs w:val="22"/>
        </w:rPr>
      </w:pPr>
    </w:p>
    <w:p w14:paraId="67C0D65B" w14:textId="77777777" w:rsidR="00833E19" w:rsidRPr="001A7F43" w:rsidRDefault="00833E19" w:rsidP="00C22365">
      <w:pPr>
        <w:tabs>
          <w:tab w:val="left" w:pos="567"/>
        </w:tabs>
        <w:rPr>
          <w:szCs w:val="22"/>
        </w:rPr>
      </w:pPr>
      <w:r w:rsidRPr="001A7F43">
        <w:rPr>
          <w:szCs w:val="22"/>
        </w:rPr>
        <w:t>Wenn Sie weitere Fragen zur Anwendung d</w:t>
      </w:r>
      <w:r w:rsidR="00A76070" w:rsidRPr="001A7F43">
        <w:rPr>
          <w:szCs w:val="22"/>
        </w:rPr>
        <w:t>ies</w:t>
      </w:r>
      <w:r w:rsidRPr="001A7F43">
        <w:rPr>
          <w:szCs w:val="22"/>
        </w:rPr>
        <w:t xml:space="preserve">es Arzneimittels haben, </w:t>
      </w:r>
      <w:r w:rsidR="00A76070" w:rsidRPr="001A7F43">
        <w:rPr>
          <w:szCs w:val="22"/>
        </w:rPr>
        <w:t xml:space="preserve">wenden </w:t>
      </w:r>
      <w:r w:rsidRPr="001A7F43">
        <w:rPr>
          <w:szCs w:val="22"/>
        </w:rPr>
        <w:t xml:space="preserve">Sie </w:t>
      </w:r>
      <w:r w:rsidR="00A76070" w:rsidRPr="001A7F43">
        <w:rPr>
          <w:szCs w:val="22"/>
        </w:rPr>
        <w:t xml:space="preserve">sich an </w:t>
      </w:r>
      <w:r w:rsidRPr="001A7F43">
        <w:rPr>
          <w:szCs w:val="22"/>
        </w:rPr>
        <w:t>Ihren Arzt oder Apotheker.</w:t>
      </w:r>
    </w:p>
    <w:p w14:paraId="6BEC49E2" w14:textId="77777777" w:rsidR="00A76070" w:rsidRPr="001A7F43" w:rsidRDefault="00A76070" w:rsidP="00C22365">
      <w:pPr>
        <w:tabs>
          <w:tab w:val="left" w:pos="567"/>
        </w:tabs>
        <w:rPr>
          <w:szCs w:val="22"/>
        </w:rPr>
      </w:pPr>
    </w:p>
    <w:p w14:paraId="62DB415C" w14:textId="77777777" w:rsidR="00833E19" w:rsidRPr="001A7F43" w:rsidRDefault="00833E19" w:rsidP="00C22365">
      <w:pPr>
        <w:tabs>
          <w:tab w:val="left" w:pos="567"/>
        </w:tabs>
        <w:rPr>
          <w:szCs w:val="22"/>
        </w:rPr>
      </w:pPr>
    </w:p>
    <w:p w14:paraId="106753BF" w14:textId="77777777" w:rsidR="00833E19" w:rsidRPr="001A7F43" w:rsidRDefault="00833E19" w:rsidP="00C22365">
      <w:pPr>
        <w:keepNext/>
        <w:tabs>
          <w:tab w:val="left" w:pos="567"/>
        </w:tabs>
        <w:rPr>
          <w:b/>
          <w:i/>
          <w:szCs w:val="22"/>
        </w:rPr>
      </w:pPr>
      <w:r w:rsidRPr="001A7F43">
        <w:rPr>
          <w:b/>
          <w:szCs w:val="22"/>
        </w:rPr>
        <w:t>4.</w:t>
      </w:r>
      <w:r w:rsidRPr="001A7F43">
        <w:rPr>
          <w:b/>
          <w:szCs w:val="22"/>
        </w:rPr>
        <w:tab/>
      </w:r>
      <w:r w:rsidR="00A76070" w:rsidRPr="001A7F43">
        <w:rPr>
          <w:b/>
          <w:szCs w:val="22"/>
        </w:rPr>
        <w:t>Welche Nebenwirkungen sind möglich</w:t>
      </w:r>
      <w:r w:rsidRPr="001A7F43">
        <w:rPr>
          <w:b/>
          <w:szCs w:val="22"/>
        </w:rPr>
        <w:t>?</w:t>
      </w:r>
    </w:p>
    <w:p w14:paraId="67047A63" w14:textId="77777777" w:rsidR="00833E19" w:rsidRPr="001A7F43" w:rsidRDefault="00833E19" w:rsidP="00C22365">
      <w:pPr>
        <w:keepNext/>
        <w:tabs>
          <w:tab w:val="left" w:pos="-1418"/>
          <w:tab w:val="left" w:pos="567"/>
        </w:tabs>
        <w:rPr>
          <w:szCs w:val="22"/>
        </w:rPr>
      </w:pPr>
    </w:p>
    <w:p w14:paraId="31D8040E" w14:textId="77777777" w:rsidR="00833E19" w:rsidRPr="001A7F43" w:rsidRDefault="00833E19" w:rsidP="00C22365">
      <w:pPr>
        <w:rPr>
          <w:szCs w:val="22"/>
        </w:rPr>
      </w:pPr>
      <w:r w:rsidRPr="001A7F43">
        <w:rPr>
          <w:szCs w:val="22"/>
        </w:rPr>
        <w:t xml:space="preserve">Wie alle Arzneimittel kann </w:t>
      </w:r>
      <w:r w:rsidR="00A76070" w:rsidRPr="001A7F43">
        <w:rPr>
          <w:szCs w:val="22"/>
        </w:rPr>
        <w:t>auch dieses Arzneimittel</w:t>
      </w:r>
      <w:r w:rsidR="00A76070" w:rsidRPr="001A7F43" w:rsidDel="00A76070">
        <w:rPr>
          <w:szCs w:val="22"/>
        </w:rPr>
        <w:t xml:space="preserve"> </w:t>
      </w:r>
      <w:r w:rsidRPr="001A7F43">
        <w:rPr>
          <w:szCs w:val="22"/>
        </w:rPr>
        <w:t>Nebenwirkungen haben, die aber nicht bei jedem auftreten müssen.</w:t>
      </w:r>
    </w:p>
    <w:p w14:paraId="472049A1" w14:textId="77777777" w:rsidR="00833E19" w:rsidRPr="001A7F43" w:rsidRDefault="00833E19" w:rsidP="00C22365">
      <w:pPr>
        <w:rPr>
          <w:szCs w:val="22"/>
        </w:rPr>
      </w:pPr>
    </w:p>
    <w:p w14:paraId="3CB57656" w14:textId="77777777" w:rsidR="00833E19" w:rsidRPr="001A7F43" w:rsidRDefault="00833E19" w:rsidP="00C22365">
      <w:pPr>
        <w:keepNext/>
        <w:rPr>
          <w:b/>
          <w:szCs w:val="22"/>
        </w:rPr>
      </w:pPr>
      <w:r w:rsidRPr="001A7F43">
        <w:rPr>
          <w:b/>
          <w:szCs w:val="22"/>
        </w:rPr>
        <w:lastRenderedPageBreak/>
        <w:t>Allergische Reaktionen</w:t>
      </w:r>
    </w:p>
    <w:p w14:paraId="18899AB6" w14:textId="77777777" w:rsidR="00833E19" w:rsidRPr="001A7F43" w:rsidRDefault="00833E19" w:rsidP="001A7373">
      <w:pPr>
        <w:keepLines/>
        <w:numPr>
          <w:ilvl w:val="0"/>
          <w:numId w:val="35"/>
        </w:numPr>
        <w:ind w:left="567" w:hanging="567"/>
        <w:rPr>
          <w:rFonts w:eastAsia="SimSun"/>
          <w:szCs w:val="22"/>
        </w:rPr>
      </w:pPr>
      <w:r w:rsidRPr="001A7F43">
        <w:rPr>
          <w:rFonts w:eastAsia="SimSun"/>
          <w:szCs w:val="22"/>
        </w:rPr>
        <w:t>Erwärmung, Rötung der Haut, Juckreiz (häufig in der Leistengegend oder in den Achselhöhlen), rote, juckende, erhabene Hautflächen (Nesselsucht), laufende Nase, schneller oder ungleichmäßiger Puls, Schwellung von Zunge oder Rachen, Niesen, Keuchen</w:t>
      </w:r>
      <w:r w:rsidR="00EA55CA" w:rsidRPr="001A7F43">
        <w:rPr>
          <w:rFonts w:eastAsia="SimSun"/>
          <w:szCs w:val="22"/>
        </w:rPr>
        <w:t xml:space="preserve"> oder</w:t>
      </w:r>
      <w:r w:rsidRPr="001A7F43">
        <w:rPr>
          <w:rFonts w:eastAsia="SimSun"/>
          <w:szCs w:val="22"/>
        </w:rPr>
        <w:t xml:space="preserve"> schwere Atembeschwerden oder Schwindel. Sie haben möglicherweise eine schwerwiegende, lebensbedrohliche allergische Reaktion gegenüber dem Arzneimittel entwickelt. Dies kann </w:t>
      </w:r>
      <w:r w:rsidR="00603C21" w:rsidRPr="001A7F43">
        <w:rPr>
          <w:rFonts w:eastAsia="SimSun"/>
          <w:szCs w:val="22"/>
        </w:rPr>
        <w:t>gelegentlich</w:t>
      </w:r>
      <w:r w:rsidR="004A3B42" w:rsidRPr="001A7F43">
        <w:rPr>
          <w:rFonts w:eastAsia="SimSun"/>
          <w:szCs w:val="22"/>
        </w:rPr>
        <w:t xml:space="preserve"> </w:t>
      </w:r>
      <w:r w:rsidRPr="001A7F43">
        <w:rPr>
          <w:rFonts w:eastAsia="SimSun"/>
          <w:szCs w:val="22"/>
        </w:rPr>
        <w:t>der Fall sein (</w:t>
      </w:r>
      <w:r w:rsidR="00CA4A47" w:rsidRPr="001A7F43">
        <w:rPr>
          <w:szCs w:val="22"/>
        </w:rPr>
        <w:t xml:space="preserve">kann </w:t>
      </w:r>
      <w:r w:rsidR="0068014B" w:rsidRPr="001A7F43">
        <w:rPr>
          <w:szCs w:val="22"/>
        </w:rPr>
        <w:t xml:space="preserve">bei </w:t>
      </w:r>
      <w:r w:rsidR="00CA4A47" w:rsidRPr="001A7F43">
        <w:rPr>
          <w:szCs w:val="22"/>
        </w:rPr>
        <w:t>bis zu 1 von 100 </w:t>
      </w:r>
      <w:r w:rsidRPr="001A7F43">
        <w:rPr>
          <w:szCs w:val="22"/>
        </w:rPr>
        <w:t>Frauen</w:t>
      </w:r>
      <w:r w:rsidR="00CA4A47" w:rsidRPr="001A7F43">
        <w:rPr>
          <w:szCs w:val="22"/>
        </w:rPr>
        <w:t xml:space="preserve"> </w:t>
      </w:r>
      <w:r w:rsidR="0068014B" w:rsidRPr="001A7F43">
        <w:rPr>
          <w:szCs w:val="22"/>
        </w:rPr>
        <w:t>auftreten</w:t>
      </w:r>
      <w:r w:rsidRPr="001A7F43">
        <w:rPr>
          <w:rFonts w:eastAsia="SimSun"/>
          <w:szCs w:val="22"/>
        </w:rPr>
        <w:t>).</w:t>
      </w:r>
    </w:p>
    <w:p w14:paraId="7200E6F2" w14:textId="77777777" w:rsidR="00833E19" w:rsidRPr="001A7F43" w:rsidRDefault="00833E19" w:rsidP="00C22365">
      <w:pPr>
        <w:rPr>
          <w:szCs w:val="22"/>
        </w:rPr>
      </w:pPr>
      <w:r w:rsidRPr="001A7F43">
        <w:rPr>
          <w:szCs w:val="22"/>
        </w:rPr>
        <w:t>Wenn Sie irgendeine der oben angegebenen Nebenwirkung</w:t>
      </w:r>
      <w:r w:rsidR="001724CC" w:rsidRPr="001A7F43">
        <w:rPr>
          <w:szCs w:val="22"/>
        </w:rPr>
        <w:t>en</w:t>
      </w:r>
      <w:r w:rsidRPr="001A7F43">
        <w:rPr>
          <w:szCs w:val="22"/>
        </w:rPr>
        <w:t xml:space="preserve"> bei sich bemerken, unterbrechen Sie die Anwendung von Cetrotide und wenden Sie sich unverzüglich an Ihren Arzt. </w:t>
      </w:r>
    </w:p>
    <w:p w14:paraId="27A8BFE9" w14:textId="77777777" w:rsidR="00833E19" w:rsidRPr="001A7F43" w:rsidRDefault="00833E19" w:rsidP="00C22365">
      <w:pPr>
        <w:rPr>
          <w:szCs w:val="22"/>
        </w:rPr>
      </w:pPr>
    </w:p>
    <w:p w14:paraId="0FD71A00" w14:textId="77777777" w:rsidR="00681858" w:rsidRPr="001A7F43" w:rsidRDefault="00681858" w:rsidP="00C22365">
      <w:pPr>
        <w:keepNext/>
        <w:rPr>
          <w:b/>
          <w:szCs w:val="22"/>
        </w:rPr>
      </w:pPr>
      <w:r w:rsidRPr="001A7F43">
        <w:rPr>
          <w:b/>
          <w:szCs w:val="22"/>
        </w:rPr>
        <w:t>Ovarielles Hyperstimulationssyndrom (OHSS)</w:t>
      </w:r>
    </w:p>
    <w:p w14:paraId="4A0D28FF" w14:textId="77777777" w:rsidR="00681858" w:rsidRPr="001A7F43" w:rsidRDefault="00681858" w:rsidP="00C22365">
      <w:pPr>
        <w:keepNext/>
        <w:rPr>
          <w:szCs w:val="22"/>
        </w:rPr>
      </w:pPr>
      <w:r w:rsidRPr="001A7F43">
        <w:rPr>
          <w:szCs w:val="22"/>
        </w:rPr>
        <w:t>Dieses kann durch die anderen Arzneimittel ausgelöst werden, die Sie zur Stimulation Ihrer Eierstöcke anwenden.</w:t>
      </w:r>
    </w:p>
    <w:p w14:paraId="75EAA4E9" w14:textId="77777777" w:rsidR="00681858" w:rsidRPr="001A7F43" w:rsidRDefault="00681858" w:rsidP="00C22365">
      <w:pPr>
        <w:numPr>
          <w:ilvl w:val="0"/>
          <w:numId w:val="39"/>
        </w:numPr>
        <w:ind w:left="567" w:hanging="567"/>
        <w:rPr>
          <w:rFonts w:eastAsia="SimSun"/>
          <w:szCs w:val="22"/>
        </w:rPr>
      </w:pPr>
      <w:r w:rsidRPr="001A7F43">
        <w:rPr>
          <w:rFonts w:eastAsia="SimSun"/>
          <w:szCs w:val="22"/>
        </w:rPr>
        <w:t xml:space="preserve">Schmerzen im unteren Bauchbereich, zusammen mit Unwohlsein (Übelkeit) oder Erbrechen können Beschwerden im Zusammenhang mit dem </w:t>
      </w:r>
      <w:r w:rsidR="00B75ADB" w:rsidRPr="001A7F43">
        <w:rPr>
          <w:rFonts w:eastAsia="SimSun"/>
          <w:szCs w:val="22"/>
        </w:rPr>
        <w:t xml:space="preserve">OHSS </w:t>
      </w:r>
      <w:r w:rsidRPr="001A7F43">
        <w:rPr>
          <w:rFonts w:eastAsia="SimSun"/>
          <w:szCs w:val="22"/>
        </w:rPr>
        <w:t>darstellen. Dies könnte bedeuten, dass die Eierstöcke auf die Behandlung zu stark reagiert haben und dass sich dort große Zysten gebildet haben. Diese Reaktion tritt häufig auf (kann bei bis zu 1 von 10 Frauen auftreten).</w:t>
      </w:r>
    </w:p>
    <w:p w14:paraId="45C57C86" w14:textId="77777777" w:rsidR="00681858" w:rsidRPr="001A7F43" w:rsidRDefault="00681858" w:rsidP="00C22365">
      <w:pPr>
        <w:numPr>
          <w:ilvl w:val="0"/>
          <w:numId w:val="39"/>
        </w:numPr>
        <w:ind w:left="567" w:hanging="567"/>
        <w:rPr>
          <w:rFonts w:eastAsia="SimSun"/>
          <w:szCs w:val="22"/>
        </w:rPr>
      </w:pPr>
      <w:r w:rsidRPr="001A7F43">
        <w:rPr>
          <w:rFonts w:eastAsia="SimSun"/>
          <w:szCs w:val="22"/>
        </w:rPr>
        <w:t xml:space="preserve">Das OHSS kann stark ausgeprägt sein, mit deutlich vergrößerten Eierstöcken, verringerter Harnproduktion, Gewichtszunahme, Atembeschwerden oder Flüssigkeitsansammlung im Bauch oder Brustkorb. Diese </w:t>
      </w:r>
      <w:r w:rsidR="00F76063" w:rsidRPr="001A7F43">
        <w:rPr>
          <w:rFonts w:eastAsia="SimSun"/>
          <w:szCs w:val="22"/>
        </w:rPr>
        <w:t>R</w:t>
      </w:r>
      <w:r w:rsidRPr="001A7F43">
        <w:rPr>
          <w:rFonts w:eastAsia="SimSun"/>
          <w:szCs w:val="22"/>
        </w:rPr>
        <w:t>eaktion tritt gelegentlich auf (kann bei bis zu 1 von 100 Frauen auftreten).</w:t>
      </w:r>
    </w:p>
    <w:p w14:paraId="44470083" w14:textId="77777777" w:rsidR="00FF687C" w:rsidRPr="001A7F43" w:rsidRDefault="00FF687C" w:rsidP="00C22365">
      <w:pPr>
        <w:rPr>
          <w:szCs w:val="22"/>
        </w:rPr>
      </w:pPr>
      <w:r w:rsidRPr="001A7F43">
        <w:rPr>
          <w:szCs w:val="22"/>
        </w:rPr>
        <w:t xml:space="preserve">Wenn Sie irgendeine der oben angegebenen Nebenwirkungen bei sich bemerken, unterbrechen Sie die Anwendung von Cetrotide und wenden </w:t>
      </w:r>
      <w:r w:rsidR="00F76063" w:rsidRPr="001A7F43">
        <w:rPr>
          <w:szCs w:val="22"/>
        </w:rPr>
        <w:t>S</w:t>
      </w:r>
      <w:r w:rsidRPr="001A7F43">
        <w:rPr>
          <w:szCs w:val="22"/>
        </w:rPr>
        <w:t>ie sich unverzüglich an Ihren Arzt.</w:t>
      </w:r>
    </w:p>
    <w:p w14:paraId="72EB87A4" w14:textId="77777777" w:rsidR="00833E19" w:rsidRPr="001A7F43" w:rsidRDefault="00833E19" w:rsidP="00C22365">
      <w:pPr>
        <w:rPr>
          <w:szCs w:val="22"/>
        </w:rPr>
      </w:pPr>
    </w:p>
    <w:p w14:paraId="50BF878D" w14:textId="77777777" w:rsidR="00833E19" w:rsidRPr="001A7F43" w:rsidRDefault="00833E19" w:rsidP="00C22365">
      <w:pPr>
        <w:keepNext/>
        <w:rPr>
          <w:b/>
          <w:szCs w:val="22"/>
        </w:rPr>
      </w:pPr>
      <w:r w:rsidRPr="001A7F43">
        <w:rPr>
          <w:b/>
          <w:szCs w:val="22"/>
        </w:rPr>
        <w:t>Weitere Nebenwirkungen</w:t>
      </w:r>
    </w:p>
    <w:p w14:paraId="5EC0187E" w14:textId="77777777" w:rsidR="00833E19" w:rsidRPr="001A7F43" w:rsidRDefault="00833E19" w:rsidP="00C22365">
      <w:pPr>
        <w:keepNext/>
        <w:tabs>
          <w:tab w:val="left" w:pos="-1418"/>
          <w:tab w:val="left" w:pos="567"/>
        </w:tabs>
        <w:rPr>
          <w:szCs w:val="22"/>
          <w:u w:val="single"/>
        </w:rPr>
      </w:pPr>
      <w:r w:rsidRPr="001A7F43">
        <w:rPr>
          <w:szCs w:val="22"/>
          <w:u w:val="single"/>
        </w:rPr>
        <w:t>Häufig (</w:t>
      </w:r>
      <w:r w:rsidR="00EA55CA" w:rsidRPr="001A7F43">
        <w:rPr>
          <w:szCs w:val="22"/>
          <w:u w:val="single"/>
        </w:rPr>
        <w:t>kann bei bis zu</w:t>
      </w:r>
      <w:r w:rsidRPr="001A7F43">
        <w:rPr>
          <w:szCs w:val="22"/>
          <w:u w:val="single"/>
        </w:rPr>
        <w:t xml:space="preserve"> 1</w:t>
      </w:r>
      <w:r w:rsidR="000F3B19" w:rsidRPr="001A7F43">
        <w:rPr>
          <w:szCs w:val="22"/>
          <w:u w:val="single"/>
        </w:rPr>
        <w:t xml:space="preserve"> </w:t>
      </w:r>
      <w:r w:rsidR="00EA55CA" w:rsidRPr="001A7F43">
        <w:rPr>
          <w:szCs w:val="22"/>
          <w:u w:val="single"/>
        </w:rPr>
        <w:t xml:space="preserve">von </w:t>
      </w:r>
      <w:r w:rsidRPr="001A7F43">
        <w:rPr>
          <w:szCs w:val="22"/>
          <w:u w:val="single"/>
        </w:rPr>
        <w:t>10</w:t>
      </w:r>
      <w:r w:rsidR="00EA55CA" w:rsidRPr="001A7F43">
        <w:rPr>
          <w:szCs w:val="22"/>
          <w:u w:val="single"/>
        </w:rPr>
        <w:t> </w:t>
      </w:r>
      <w:r w:rsidR="00374923" w:rsidRPr="001A7F43">
        <w:rPr>
          <w:szCs w:val="22"/>
          <w:u w:val="single"/>
        </w:rPr>
        <w:t>Frauen</w:t>
      </w:r>
      <w:r w:rsidR="00EA55CA" w:rsidRPr="001A7F43">
        <w:rPr>
          <w:szCs w:val="22"/>
          <w:u w:val="single"/>
        </w:rPr>
        <w:t xml:space="preserve"> auftreten</w:t>
      </w:r>
      <w:r w:rsidRPr="001A7F43">
        <w:rPr>
          <w:szCs w:val="22"/>
          <w:u w:val="single"/>
        </w:rPr>
        <w:t>):</w:t>
      </w:r>
    </w:p>
    <w:p w14:paraId="0A7885AC" w14:textId="77777777" w:rsidR="00833E19" w:rsidRPr="001A7F43" w:rsidRDefault="00833E19" w:rsidP="00C22365">
      <w:pPr>
        <w:numPr>
          <w:ilvl w:val="0"/>
          <w:numId w:val="35"/>
        </w:numPr>
        <w:ind w:left="567" w:hanging="567"/>
        <w:rPr>
          <w:rFonts w:eastAsia="SimSun"/>
          <w:szCs w:val="22"/>
        </w:rPr>
      </w:pPr>
      <w:r w:rsidRPr="001A7F43">
        <w:rPr>
          <w:rFonts w:eastAsia="SimSun"/>
          <w:szCs w:val="22"/>
        </w:rPr>
        <w:t xml:space="preserve">Leichte und kurz andauernde Hautreizungen an der Injektionsstelle, wie z.B. Rötung, Juckreiz oder Schwellung. </w:t>
      </w:r>
    </w:p>
    <w:p w14:paraId="4CACE08A" w14:textId="77777777" w:rsidR="00833E19" w:rsidRPr="001A7F43" w:rsidRDefault="00833E19" w:rsidP="00C22365">
      <w:pPr>
        <w:tabs>
          <w:tab w:val="left" w:pos="-1418"/>
        </w:tabs>
        <w:rPr>
          <w:szCs w:val="22"/>
        </w:rPr>
      </w:pPr>
    </w:p>
    <w:p w14:paraId="1F2EEBCC" w14:textId="77777777" w:rsidR="00833E19" w:rsidRPr="001A7F43" w:rsidRDefault="00833E19" w:rsidP="00C22365">
      <w:pPr>
        <w:keepNext/>
        <w:tabs>
          <w:tab w:val="left" w:pos="-1418"/>
          <w:tab w:val="left" w:pos="567"/>
        </w:tabs>
        <w:rPr>
          <w:szCs w:val="22"/>
          <w:u w:val="single"/>
        </w:rPr>
      </w:pPr>
      <w:r w:rsidRPr="001A7F43">
        <w:rPr>
          <w:szCs w:val="22"/>
          <w:u w:val="single"/>
        </w:rPr>
        <w:t>Gelegentlich (</w:t>
      </w:r>
      <w:r w:rsidR="00EA55CA" w:rsidRPr="001A7F43">
        <w:rPr>
          <w:szCs w:val="22"/>
          <w:u w:val="single"/>
        </w:rPr>
        <w:t>kann bei bis zu 1</w:t>
      </w:r>
      <w:r w:rsidR="000F3B19" w:rsidRPr="001A7F43">
        <w:rPr>
          <w:szCs w:val="22"/>
          <w:u w:val="single"/>
        </w:rPr>
        <w:t xml:space="preserve"> </w:t>
      </w:r>
      <w:r w:rsidR="00EA55CA" w:rsidRPr="001A7F43">
        <w:rPr>
          <w:szCs w:val="22"/>
          <w:u w:val="single"/>
        </w:rPr>
        <w:t>von 100 </w:t>
      </w:r>
      <w:r w:rsidR="00374923" w:rsidRPr="001A7F43">
        <w:rPr>
          <w:szCs w:val="22"/>
          <w:u w:val="single"/>
        </w:rPr>
        <w:t>Frauen</w:t>
      </w:r>
      <w:r w:rsidR="00EA55CA" w:rsidRPr="001A7F43">
        <w:rPr>
          <w:szCs w:val="22"/>
          <w:u w:val="single"/>
        </w:rPr>
        <w:t xml:space="preserve"> auftreten</w:t>
      </w:r>
      <w:r w:rsidRPr="001A7F43">
        <w:rPr>
          <w:szCs w:val="22"/>
          <w:u w:val="single"/>
        </w:rPr>
        <w:t>):</w:t>
      </w:r>
    </w:p>
    <w:p w14:paraId="6618A688" w14:textId="77777777" w:rsidR="00833E19" w:rsidRPr="001A7F43" w:rsidRDefault="00833E19" w:rsidP="00C22365">
      <w:pPr>
        <w:numPr>
          <w:ilvl w:val="0"/>
          <w:numId w:val="35"/>
        </w:numPr>
        <w:ind w:left="567" w:hanging="567"/>
        <w:rPr>
          <w:rFonts w:eastAsia="SimSun"/>
          <w:szCs w:val="22"/>
        </w:rPr>
      </w:pPr>
      <w:r w:rsidRPr="001A7F43">
        <w:rPr>
          <w:rFonts w:eastAsia="SimSun"/>
          <w:szCs w:val="22"/>
        </w:rPr>
        <w:t>Unwohlsein (Übelkeit).</w:t>
      </w:r>
    </w:p>
    <w:p w14:paraId="5AB99CCD" w14:textId="77777777" w:rsidR="00833E19" w:rsidRPr="001A7F43" w:rsidRDefault="00833E19" w:rsidP="00C22365">
      <w:pPr>
        <w:numPr>
          <w:ilvl w:val="0"/>
          <w:numId w:val="35"/>
        </w:numPr>
        <w:ind w:left="567" w:hanging="567"/>
        <w:rPr>
          <w:rFonts w:eastAsia="SimSun"/>
          <w:szCs w:val="22"/>
        </w:rPr>
      </w:pPr>
      <w:r w:rsidRPr="001A7F43">
        <w:rPr>
          <w:rFonts w:eastAsia="SimSun"/>
          <w:szCs w:val="22"/>
        </w:rPr>
        <w:t>Kopfschmerzen.</w:t>
      </w:r>
    </w:p>
    <w:p w14:paraId="1DC145CF" w14:textId="77777777" w:rsidR="00833E19" w:rsidRPr="001A7F43" w:rsidRDefault="00833E19" w:rsidP="00C22365">
      <w:pPr>
        <w:tabs>
          <w:tab w:val="left" w:pos="-1418"/>
          <w:tab w:val="left" w:pos="567"/>
        </w:tabs>
        <w:rPr>
          <w:szCs w:val="22"/>
        </w:rPr>
      </w:pPr>
    </w:p>
    <w:p w14:paraId="1A9FC7CE" w14:textId="77777777" w:rsidR="00EA55CA" w:rsidRPr="001A7F43" w:rsidRDefault="00EA55CA" w:rsidP="00C22365">
      <w:pPr>
        <w:keepNext/>
        <w:numPr>
          <w:ilvl w:val="12"/>
          <w:numId w:val="0"/>
        </w:numPr>
        <w:tabs>
          <w:tab w:val="left" w:pos="720"/>
        </w:tabs>
        <w:rPr>
          <w:b/>
          <w:szCs w:val="22"/>
        </w:rPr>
      </w:pPr>
      <w:r w:rsidRPr="001A7F43">
        <w:rPr>
          <w:b/>
          <w:szCs w:val="22"/>
        </w:rPr>
        <w:t>Meldung von Nebenwirkungen</w:t>
      </w:r>
    </w:p>
    <w:p w14:paraId="7EC0E6C0" w14:textId="654117C8" w:rsidR="00EA55CA" w:rsidRPr="001A7F43" w:rsidRDefault="00EA55CA" w:rsidP="00C22365">
      <w:pPr>
        <w:numPr>
          <w:ilvl w:val="12"/>
          <w:numId w:val="0"/>
        </w:numPr>
        <w:tabs>
          <w:tab w:val="left" w:pos="720"/>
        </w:tabs>
        <w:rPr>
          <w:szCs w:val="22"/>
        </w:rPr>
      </w:pPr>
      <w:r w:rsidRPr="001A7F43">
        <w:rPr>
          <w:szCs w:val="22"/>
        </w:rPr>
        <w:t xml:space="preserve">Wenn Sie Nebenwirkungen bemerken, wenden Sie sich an Ihren Arzt </w:t>
      </w:r>
      <w:r w:rsidR="006F32AC" w:rsidRPr="001A7F43">
        <w:rPr>
          <w:szCs w:val="22"/>
        </w:rPr>
        <w:t xml:space="preserve">oder </w:t>
      </w:r>
      <w:r w:rsidRPr="001A7F43">
        <w:rPr>
          <w:szCs w:val="22"/>
        </w:rPr>
        <w:t xml:space="preserve">Apotheker. Dies gilt auch für Nebenwirkungen, die nicht in dieser Packungsbeilage angegeben sind. Sie können Nebenwirkungen auch direkt über </w:t>
      </w:r>
      <w:r w:rsidR="00604813" w:rsidRPr="001A7F43">
        <w:rPr>
          <w:szCs w:val="22"/>
          <w:shd w:val="clear" w:color="auto" w:fill="D9D9D9" w:themeFill="background1" w:themeFillShade="D9"/>
        </w:rPr>
        <w:t xml:space="preserve">das in </w:t>
      </w:r>
      <w:hyperlink r:id="rId11">
        <w:r w:rsidR="0068014B" w:rsidRPr="001A7F43">
          <w:rPr>
            <w:rStyle w:val="Hyperlink"/>
            <w:szCs w:val="22"/>
            <w:shd w:val="clear" w:color="auto" w:fill="D9D9D9" w:themeFill="background1" w:themeFillShade="D9"/>
            <w:lang w:bidi="de-DE"/>
          </w:rPr>
          <w:t>Anhang V</w:t>
        </w:r>
      </w:hyperlink>
      <w:r w:rsidR="00604813" w:rsidRPr="001A7F43">
        <w:rPr>
          <w:szCs w:val="22"/>
          <w:shd w:val="clear" w:color="auto" w:fill="D9D9D9" w:themeFill="background1" w:themeFillShade="D9"/>
        </w:rPr>
        <w:t xml:space="preserve"> aufgeführte nationale Meldesystem</w:t>
      </w:r>
      <w:r w:rsidRPr="001A7F43">
        <w:rPr>
          <w:szCs w:val="22"/>
        </w:rPr>
        <w:t xml:space="preserve"> anzeigen. Indem Sie Nebenwirkungen melden, können Sie dazu beitragen, dass mehr Informationen über die Sicherheit dieses Arzneimittels zur Verfügung gestellt werden.</w:t>
      </w:r>
    </w:p>
    <w:p w14:paraId="49614770" w14:textId="77777777" w:rsidR="00833E19" w:rsidRPr="001A7F43" w:rsidRDefault="00833E19" w:rsidP="00C22365">
      <w:pPr>
        <w:tabs>
          <w:tab w:val="left" w:pos="-1418"/>
          <w:tab w:val="left" w:pos="567"/>
        </w:tabs>
        <w:rPr>
          <w:szCs w:val="22"/>
        </w:rPr>
      </w:pPr>
    </w:p>
    <w:p w14:paraId="33FE7EE9" w14:textId="77777777" w:rsidR="00833E19" w:rsidRPr="001A7F43" w:rsidRDefault="00833E19" w:rsidP="00C22365">
      <w:pPr>
        <w:tabs>
          <w:tab w:val="left" w:pos="-1418"/>
          <w:tab w:val="left" w:pos="567"/>
        </w:tabs>
        <w:rPr>
          <w:szCs w:val="22"/>
        </w:rPr>
      </w:pPr>
    </w:p>
    <w:p w14:paraId="455787B6" w14:textId="77777777" w:rsidR="00833E19" w:rsidRPr="001A7F43" w:rsidRDefault="00833E19" w:rsidP="00C22365">
      <w:pPr>
        <w:keepNext/>
        <w:tabs>
          <w:tab w:val="left" w:pos="-1418"/>
          <w:tab w:val="left" w:pos="567"/>
        </w:tabs>
        <w:rPr>
          <w:szCs w:val="22"/>
        </w:rPr>
      </w:pPr>
      <w:r w:rsidRPr="001A7F43">
        <w:rPr>
          <w:b/>
          <w:caps/>
          <w:szCs w:val="22"/>
        </w:rPr>
        <w:t>5.</w:t>
      </w:r>
      <w:r w:rsidRPr="001A7F43">
        <w:rPr>
          <w:b/>
          <w:caps/>
          <w:szCs w:val="22"/>
        </w:rPr>
        <w:tab/>
      </w:r>
      <w:r w:rsidR="00EA55CA" w:rsidRPr="001A7F43">
        <w:rPr>
          <w:b/>
          <w:caps/>
          <w:szCs w:val="22"/>
        </w:rPr>
        <w:t>W</w:t>
      </w:r>
      <w:r w:rsidRPr="001A7F43">
        <w:rPr>
          <w:b/>
          <w:szCs w:val="22"/>
        </w:rPr>
        <w:t xml:space="preserve">ie ist </w:t>
      </w:r>
      <w:r w:rsidR="00EA55CA" w:rsidRPr="001A7F43">
        <w:rPr>
          <w:b/>
          <w:szCs w:val="22"/>
        </w:rPr>
        <w:t>C</w:t>
      </w:r>
      <w:r w:rsidRPr="001A7F43">
        <w:rPr>
          <w:b/>
          <w:szCs w:val="22"/>
        </w:rPr>
        <w:t>etrotide aufzubewahren</w:t>
      </w:r>
      <w:r w:rsidRPr="001A7F43">
        <w:rPr>
          <w:b/>
          <w:caps/>
          <w:szCs w:val="22"/>
        </w:rPr>
        <w:t>?</w:t>
      </w:r>
    </w:p>
    <w:p w14:paraId="49FE2D81" w14:textId="77777777" w:rsidR="00833E19" w:rsidRPr="001A7F43" w:rsidRDefault="00833E19" w:rsidP="00C22365">
      <w:pPr>
        <w:keepNext/>
        <w:tabs>
          <w:tab w:val="left" w:pos="-1418"/>
          <w:tab w:val="left" w:pos="567"/>
        </w:tabs>
        <w:rPr>
          <w:szCs w:val="22"/>
        </w:rPr>
      </w:pPr>
    </w:p>
    <w:p w14:paraId="37248648" w14:textId="77777777" w:rsidR="00833E19" w:rsidRPr="001A7F43" w:rsidRDefault="00EA55CA" w:rsidP="00C22365">
      <w:pPr>
        <w:tabs>
          <w:tab w:val="left" w:pos="-1418"/>
          <w:tab w:val="left" w:pos="567"/>
        </w:tabs>
        <w:rPr>
          <w:szCs w:val="22"/>
        </w:rPr>
      </w:pPr>
      <w:r w:rsidRPr="001A7F43">
        <w:rPr>
          <w:szCs w:val="22"/>
        </w:rPr>
        <w:t xml:space="preserve">Bewahren Sie dieses </w:t>
      </w:r>
      <w:r w:rsidR="00833E19" w:rsidRPr="001A7F43">
        <w:rPr>
          <w:szCs w:val="22"/>
        </w:rPr>
        <w:t>Arzneimittel für Kinder unzugänglich auf.</w:t>
      </w:r>
    </w:p>
    <w:p w14:paraId="0F403886" w14:textId="77777777" w:rsidR="00833E19" w:rsidRPr="001A7F43" w:rsidRDefault="00833E19" w:rsidP="00C22365">
      <w:pPr>
        <w:tabs>
          <w:tab w:val="left" w:pos="-1418"/>
          <w:tab w:val="left" w:pos="567"/>
        </w:tabs>
        <w:rPr>
          <w:szCs w:val="22"/>
        </w:rPr>
      </w:pPr>
    </w:p>
    <w:p w14:paraId="2DC52148" w14:textId="77777777" w:rsidR="00833E19" w:rsidRPr="001A7F43" w:rsidRDefault="00833E19" w:rsidP="00C22365">
      <w:pPr>
        <w:tabs>
          <w:tab w:val="left" w:pos="-1418"/>
          <w:tab w:val="left" w:pos="567"/>
        </w:tabs>
        <w:rPr>
          <w:szCs w:val="22"/>
        </w:rPr>
      </w:pPr>
      <w:r w:rsidRPr="001A7F43">
        <w:rPr>
          <w:szCs w:val="22"/>
        </w:rPr>
        <w:t xml:space="preserve">Sie dürfen </w:t>
      </w:r>
      <w:r w:rsidR="00EA55CA" w:rsidRPr="001A7F43">
        <w:rPr>
          <w:szCs w:val="22"/>
        </w:rPr>
        <w:t xml:space="preserve">dieses Arzneimittel </w:t>
      </w:r>
      <w:r w:rsidRPr="001A7F43">
        <w:rPr>
          <w:szCs w:val="22"/>
        </w:rPr>
        <w:t xml:space="preserve">nach dem auf </w:t>
      </w:r>
      <w:r w:rsidR="00FE0DD3" w:rsidRPr="001A7F43">
        <w:rPr>
          <w:szCs w:val="22"/>
        </w:rPr>
        <w:t xml:space="preserve">dem </w:t>
      </w:r>
      <w:r w:rsidR="000339A6" w:rsidRPr="001A7F43">
        <w:rPr>
          <w:szCs w:val="22"/>
        </w:rPr>
        <w:t>Umk</w:t>
      </w:r>
      <w:r w:rsidR="00FE0DD3" w:rsidRPr="001A7F43">
        <w:rPr>
          <w:szCs w:val="22"/>
        </w:rPr>
        <w:t xml:space="preserve">arton, </w:t>
      </w:r>
      <w:r w:rsidRPr="001A7F43">
        <w:rPr>
          <w:szCs w:val="22"/>
        </w:rPr>
        <w:t xml:space="preserve">der Durchstechflasche </w:t>
      </w:r>
      <w:r w:rsidR="00FE0DD3" w:rsidRPr="001A7F43">
        <w:rPr>
          <w:szCs w:val="22"/>
        </w:rPr>
        <w:t xml:space="preserve">und der Fertigspritze </w:t>
      </w:r>
      <w:r w:rsidRPr="001A7F43">
        <w:rPr>
          <w:szCs w:val="22"/>
        </w:rPr>
        <w:t>nach „</w:t>
      </w:r>
      <w:r w:rsidR="00A558F9" w:rsidRPr="001A7F43">
        <w:rPr>
          <w:szCs w:val="22"/>
        </w:rPr>
        <w:t>v</w:t>
      </w:r>
      <w:r w:rsidRPr="001A7F43">
        <w:rPr>
          <w:szCs w:val="22"/>
        </w:rPr>
        <w:t xml:space="preserve">erwendbar bis“ angegebenen Verfalldatum nicht mehr </w:t>
      </w:r>
      <w:r w:rsidR="00EA55CA" w:rsidRPr="001A7F43">
        <w:rPr>
          <w:szCs w:val="22"/>
        </w:rPr>
        <w:t>ver</w:t>
      </w:r>
      <w:r w:rsidRPr="001A7F43">
        <w:rPr>
          <w:szCs w:val="22"/>
        </w:rPr>
        <w:t xml:space="preserve">wenden. Das Verfalldatum bezieht sich auf den letzten Tag des </w:t>
      </w:r>
      <w:r w:rsidR="00EA55CA" w:rsidRPr="001A7F43">
        <w:rPr>
          <w:szCs w:val="22"/>
        </w:rPr>
        <w:t xml:space="preserve">angegebenen </w:t>
      </w:r>
      <w:r w:rsidRPr="001A7F43">
        <w:rPr>
          <w:szCs w:val="22"/>
        </w:rPr>
        <w:t>Monats.</w:t>
      </w:r>
    </w:p>
    <w:p w14:paraId="7E9A8E42" w14:textId="77777777" w:rsidR="00833E19" w:rsidRPr="001A7F43" w:rsidRDefault="00833E19" w:rsidP="00C22365">
      <w:pPr>
        <w:tabs>
          <w:tab w:val="left" w:pos="-1418"/>
          <w:tab w:val="left" w:pos="567"/>
        </w:tabs>
        <w:rPr>
          <w:szCs w:val="22"/>
        </w:rPr>
      </w:pPr>
    </w:p>
    <w:p w14:paraId="0A5088A5" w14:textId="77777777" w:rsidR="00FE0DD3" w:rsidRPr="001A7F43" w:rsidRDefault="009D75FD" w:rsidP="00C22365">
      <w:pPr>
        <w:tabs>
          <w:tab w:val="left" w:pos="567"/>
        </w:tabs>
      </w:pPr>
      <w:r w:rsidRPr="001A7F43">
        <w:t>Im Kühlschrank lagern (2 °C</w:t>
      </w:r>
      <w:r w:rsidRPr="001A7F43">
        <w:noBreakHyphen/>
        <w:t>8 °C).</w:t>
      </w:r>
      <w:r w:rsidR="00FE0DD3" w:rsidRPr="001A7F43">
        <w:t xml:space="preserve"> Nicht einfrieren oder in der Nähe eines Gefrierfachs oder Kühlelements aufbewahren.</w:t>
      </w:r>
    </w:p>
    <w:p w14:paraId="4E96CF6C" w14:textId="77777777" w:rsidR="004839B6" w:rsidRPr="001A7F43" w:rsidRDefault="00FE0DD3" w:rsidP="00C22365">
      <w:pPr>
        <w:tabs>
          <w:tab w:val="left" w:pos="567"/>
        </w:tabs>
        <w:rPr>
          <w:szCs w:val="22"/>
        </w:rPr>
      </w:pPr>
      <w:r w:rsidRPr="001A7F43">
        <w:t>In der Originalverpackung aufbewahren, um den Inhalt vor Licht zu schützen.</w:t>
      </w:r>
    </w:p>
    <w:p w14:paraId="0AA045E5" w14:textId="77777777" w:rsidR="00833E19" w:rsidRPr="001A7F43" w:rsidRDefault="00833E19" w:rsidP="00C22365">
      <w:pPr>
        <w:tabs>
          <w:tab w:val="left" w:pos="567"/>
        </w:tabs>
        <w:rPr>
          <w:szCs w:val="22"/>
        </w:rPr>
      </w:pPr>
    </w:p>
    <w:p w14:paraId="41A605A2" w14:textId="77777777" w:rsidR="009D75FD" w:rsidRPr="001A7F43" w:rsidRDefault="009D75FD" w:rsidP="00C22365">
      <w:pPr>
        <w:tabs>
          <w:tab w:val="left" w:pos="567"/>
        </w:tabs>
      </w:pPr>
      <w:r w:rsidRPr="001A7F43">
        <w:rPr>
          <w:szCs w:val="22"/>
        </w:rPr>
        <w:t xml:space="preserve">Das ungeöffnete Arzneimittel kann </w:t>
      </w:r>
      <w:r w:rsidR="00CF19DD" w:rsidRPr="001A7F43">
        <w:t xml:space="preserve">in der Originalverpackung </w:t>
      </w:r>
      <w:r w:rsidRPr="001A7F43">
        <w:rPr>
          <w:szCs w:val="22"/>
        </w:rPr>
        <w:t>bis zu drei Monate bei Raumtemperatur (nicht über 30 </w:t>
      </w:r>
      <w:r w:rsidRPr="001A7F43">
        <w:t>°C) aufbewahrt werden.</w:t>
      </w:r>
    </w:p>
    <w:p w14:paraId="1932EE79" w14:textId="77777777" w:rsidR="00833E19" w:rsidRPr="001A7F43" w:rsidRDefault="00833E19" w:rsidP="00C22365">
      <w:pPr>
        <w:tabs>
          <w:tab w:val="left" w:pos="-1418"/>
          <w:tab w:val="left" w:pos="567"/>
        </w:tabs>
        <w:rPr>
          <w:szCs w:val="22"/>
        </w:rPr>
      </w:pPr>
    </w:p>
    <w:p w14:paraId="51F34A88" w14:textId="77777777" w:rsidR="00833E19" w:rsidRPr="001A7F43" w:rsidRDefault="00833E19" w:rsidP="00C22365">
      <w:pPr>
        <w:tabs>
          <w:tab w:val="left" w:pos="-1418"/>
          <w:tab w:val="left" w:pos="567"/>
        </w:tabs>
        <w:rPr>
          <w:szCs w:val="22"/>
        </w:rPr>
      </w:pPr>
      <w:r w:rsidRPr="001A7F43">
        <w:rPr>
          <w:szCs w:val="22"/>
        </w:rPr>
        <w:t xml:space="preserve">Die Lösung soll unmittelbar nach Herstellung </w:t>
      </w:r>
      <w:r w:rsidR="004839B6" w:rsidRPr="001A7F43">
        <w:rPr>
          <w:szCs w:val="22"/>
        </w:rPr>
        <w:t xml:space="preserve">verwendet </w:t>
      </w:r>
      <w:r w:rsidRPr="001A7F43">
        <w:rPr>
          <w:szCs w:val="22"/>
        </w:rPr>
        <w:t>werden.</w:t>
      </w:r>
    </w:p>
    <w:p w14:paraId="7D7F348B" w14:textId="77777777" w:rsidR="00833E19" w:rsidRPr="001A7F43" w:rsidRDefault="00833E19" w:rsidP="00C22365">
      <w:pPr>
        <w:tabs>
          <w:tab w:val="left" w:pos="-1418"/>
          <w:tab w:val="left" w:pos="567"/>
        </w:tabs>
        <w:rPr>
          <w:szCs w:val="22"/>
        </w:rPr>
      </w:pPr>
    </w:p>
    <w:p w14:paraId="140FC357" w14:textId="77777777" w:rsidR="00833E19" w:rsidRPr="001A7F43" w:rsidRDefault="00833E19" w:rsidP="00C22365">
      <w:pPr>
        <w:rPr>
          <w:szCs w:val="22"/>
        </w:rPr>
      </w:pPr>
      <w:r w:rsidRPr="001A7F43">
        <w:rPr>
          <w:szCs w:val="22"/>
        </w:rPr>
        <w:t xml:space="preserve">Sie dürfen </w:t>
      </w:r>
      <w:r w:rsidR="00EA55CA" w:rsidRPr="001A7F43">
        <w:rPr>
          <w:szCs w:val="22"/>
        </w:rPr>
        <w:t xml:space="preserve">dieses Arzneimittel </w:t>
      </w:r>
      <w:r w:rsidRPr="001A7F43">
        <w:rPr>
          <w:szCs w:val="22"/>
        </w:rPr>
        <w:t xml:space="preserve">nicht verwenden, wenn </w:t>
      </w:r>
      <w:r w:rsidR="00EA55CA" w:rsidRPr="001A7F43">
        <w:rPr>
          <w:szCs w:val="22"/>
        </w:rPr>
        <w:t xml:space="preserve">Sie </w:t>
      </w:r>
      <w:r w:rsidR="00365A25" w:rsidRPr="001A7F43">
        <w:rPr>
          <w:szCs w:val="22"/>
        </w:rPr>
        <w:t xml:space="preserve">Folgendes </w:t>
      </w:r>
      <w:r w:rsidR="00EA55CA" w:rsidRPr="001A7F43">
        <w:rPr>
          <w:szCs w:val="22"/>
        </w:rPr>
        <w:t>bemerken</w:t>
      </w:r>
      <w:r w:rsidR="00365A25" w:rsidRPr="001A7F43">
        <w:rPr>
          <w:szCs w:val="22"/>
        </w:rPr>
        <w:t>:</w:t>
      </w:r>
      <w:r w:rsidR="00EA55CA" w:rsidRPr="001A7F43">
        <w:rPr>
          <w:szCs w:val="22"/>
        </w:rPr>
        <w:t xml:space="preserve"> </w:t>
      </w:r>
      <w:r w:rsidR="00FE0DD3" w:rsidRPr="001A7F43">
        <w:rPr>
          <w:szCs w:val="22"/>
        </w:rPr>
        <w:t>D</w:t>
      </w:r>
      <w:r w:rsidRPr="001A7F43">
        <w:rPr>
          <w:szCs w:val="22"/>
        </w:rPr>
        <w:t xml:space="preserve">as weiße Pulver in der Durchstechflasche </w:t>
      </w:r>
      <w:r w:rsidR="00365A25" w:rsidRPr="001A7F43">
        <w:rPr>
          <w:szCs w:val="22"/>
        </w:rPr>
        <w:t xml:space="preserve">sieht </w:t>
      </w:r>
      <w:r w:rsidRPr="001A7F43">
        <w:rPr>
          <w:szCs w:val="22"/>
        </w:rPr>
        <w:t>verändert aus.</w:t>
      </w:r>
      <w:r w:rsidR="00DB13A9" w:rsidRPr="001A7F43">
        <w:rPr>
          <w:szCs w:val="22"/>
        </w:rPr>
        <w:t xml:space="preserve"> </w:t>
      </w:r>
      <w:r w:rsidRPr="001A7F43">
        <w:rPr>
          <w:szCs w:val="22"/>
        </w:rPr>
        <w:t xml:space="preserve">Sie dürfen </w:t>
      </w:r>
      <w:r w:rsidR="004839B6" w:rsidRPr="001A7F43">
        <w:rPr>
          <w:szCs w:val="22"/>
        </w:rPr>
        <w:t>die zubereitete Lösung in der Durchstechflasche</w:t>
      </w:r>
      <w:r w:rsidRPr="001A7F43">
        <w:rPr>
          <w:szCs w:val="22"/>
        </w:rPr>
        <w:t xml:space="preserve"> nicht verwenden, wenn </w:t>
      </w:r>
      <w:r w:rsidR="004839B6" w:rsidRPr="001A7F43">
        <w:rPr>
          <w:szCs w:val="22"/>
        </w:rPr>
        <w:t xml:space="preserve">sie </w:t>
      </w:r>
      <w:r w:rsidRPr="001A7F43">
        <w:rPr>
          <w:szCs w:val="22"/>
        </w:rPr>
        <w:t>nicht klar und farblos ist oder Schwebstoffe enthält.</w:t>
      </w:r>
    </w:p>
    <w:p w14:paraId="3BC5AA69" w14:textId="77777777" w:rsidR="00833E19" w:rsidRPr="001A7F43" w:rsidRDefault="00833E19" w:rsidP="00C22365">
      <w:pPr>
        <w:tabs>
          <w:tab w:val="left" w:pos="-1418"/>
          <w:tab w:val="left" w:pos="567"/>
        </w:tabs>
        <w:rPr>
          <w:szCs w:val="22"/>
        </w:rPr>
      </w:pPr>
    </w:p>
    <w:p w14:paraId="292754C3" w14:textId="77777777" w:rsidR="00EA55CA" w:rsidRPr="001A7F43" w:rsidRDefault="00EA55CA" w:rsidP="00C22365">
      <w:pPr>
        <w:tabs>
          <w:tab w:val="left" w:pos="-1418"/>
          <w:tab w:val="left" w:pos="567"/>
        </w:tabs>
        <w:rPr>
          <w:szCs w:val="22"/>
        </w:rPr>
      </w:pPr>
      <w:r w:rsidRPr="001A7F43">
        <w:rPr>
          <w:szCs w:val="22"/>
        </w:rPr>
        <w:t>Entsorgen Sie Arzneimittel nicht im Abwasser oder Haushaltsabfall. Fragen Sie Ihren Apotheker, wie das Arzneimittel zu entsorgen ist, wenn Sie es nicht mehr verwenden. Sie tragen damit zum Schutz der Umwelt bei.</w:t>
      </w:r>
    </w:p>
    <w:p w14:paraId="64EB95C7" w14:textId="77777777" w:rsidR="00833E19" w:rsidRPr="001A7F43" w:rsidRDefault="00833E19" w:rsidP="00C22365">
      <w:pPr>
        <w:tabs>
          <w:tab w:val="left" w:pos="-1418"/>
          <w:tab w:val="left" w:pos="567"/>
        </w:tabs>
        <w:rPr>
          <w:szCs w:val="22"/>
        </w:rPr>
      </w:pPr>
    </w:p>
    <w:p w14:paraId="3CDDE46F" w14:textId="77777777" w:rsidR="00833E19" w:rsidRPr="001A7F43" w:rsidRDefault="00833E19" w:rsidP="00C22365">
      <w:pPr>
        <w:tabs>
          <w:tab w:val="left" w:pos="-1418"/>
          <w:tab w:val="left" w:pos="567"/>
        </w:tabs>
        <w:rPr>
          <w:szCs w:val="22"/>
        </w:rPr>
      </w:pPr>
    </w:p>
    <w:p w14:paraId="27915ACE" w14:textId="77777777" w:rsidR="00833E19" w:rsidRPr="001A7F43" w:rsidRDefault="00833E19" w:rsidP="00C22365">
      <w:pPr>
        <w:keepNext/>
        <w:tabs>
          <w:tab w:val="left" w:pos="-1418"/>
          <w:tab w:val="left" w:pos="567"/>
        </w:tabs>
        <w:rPr>
          <w:szCs w:val="22"/>
        </w:rPr>
      </w:pPr>
      <w:r w:rsidRPr="001A7F43">
        <w:rPr>
          <w:b/>
          <w:szCs w:val="22"/>
        </w:rPr>
        <w:t>6.</w:t>
      </w:r>
      <w:r w:rsidRPr="001A7F43">
        <w:rPr>
          <w:b/>
          <w:szCs w:val="22"/>
        </w:rPr>
        <w:tab/>
      </w:r>
      <w:r w:rsidR="00AA71D3" w:rsidRPr="001A7F43">
        <w:rPr>
          <w:b/>
          <w:szCs w:val="22"/>
        </w:rPr>
        <w:t>Inhalt der Packung und weitere Informationen</w:t>
      </w:r>
    </w:p>
    <w:p w14:paraId="0E555A92" w14:textId="77777777" w:rsidR="00833E19" w:rsidRPr="001A7F43" w:rsidRDefault="00833E19" w:rsidP="00C22365">
      <w:pPr>
        <w:keepNext/>
        <w:tabs>
          <w:tab w:val="left" w:pos="-1418"/>
          <w:tab w:val="left" w:pos="567"/>
        </w:tabs>
        <w:rPr>
          <w:szCs w:val="22"/>
        </w:rPr>
      </w:pPr>
    </w:p>
    <w:p w14:paraId="7B803C52" w14:textId="77777777" w:rsidR="00833E19" w:rsidRPr="001A7F43" w:rsidRDefault="00833E19" w:rsidP="00C22365">
      <w:pPr>
        <w:keepNext/>
        <w:rPr>
          <w:b/>
          <w:szCs w:val="22"/>
        </w:rPr>
      </w:pPr>
      <w:r w:rsidRPr="001A7F43">
        <w:rPr>
          <w:b/>
          <w:szCs w:val="22"/>
        </w:rPr>
        <w:t>Was Cetrotide enthält</w:t>
      </w:r>
    </w:p>
    <w:p w14:paraId="01971938" w14:textId="16610256" w:rsidR="00833E19" w:rsidRPr="001A7F43" w:rsidRDefault="00833E19" w:rsidP="00C22365">
      <w:pPr>
        <w:keepNext/>
        <w:numPr>
          <w:ilvl w:val="0"/>
          <w:numId w:val="18"/>
        </w:numPr>
        <w:ind w:left="567" w:hanging="567"/>
        <w:rPr>
          <w:szCs w:val="22"/>
        </w:rPr>
      </w:pPr>
      <w:r w:rsidRPr="001A7F43">
        <w:rPr>
          <w:szCs w:val="22"/>
        </w:rPr>
        <w:t>Der Wirkstoff ist</w:t>
      </w:r>
      <w:r w:rsidR="007C29FD" w:rsidRPr="001A7F43">
        <w:rPr>
          <w:szCs w:val="22"/>
        </w:rPr>
        <w:t>:</w:t>
      </w:r>
      <w:r w:rsidRPr="001A7F43">
        <w:rPr>
          <w:szCs w:val="22"/>
        </w:rPr>
        <w:t xml:space="preserve"> Cetrorelix. Jede Durchstechflasche enthält 0,25 mg Cetrorelix</w:t>
      </w:r>
      <w:r w:rsidR="00F0014F" w:rsidRPr="001A7F43">
        <w:rPr>
          <w:szCs w:val="22"/>
        </w:rPr>
        <w:t xml:space="preserve"> (als A</w:t>
      </w:r>
      <w:r w:rsidRPr="001A7F43">
        <w:rPr>
          <w:szCs w:val="22"/>
        </w:rPr>
        <w:t>cetat</w:t>
      </w:r>
      <w:r w:rsidR="00F0014F" w:rsidRPr="001A7F43">
        <w:rPr>
          <w:szCs w:val="22"/>
        </w:rPr>
        <w:t>)</w:t>
      </w:r>
      <w:r w:rsidRPr="001A7F43">
        <w:rPr>
          <w:szCs w:val="22"/>
        </w:rPr>
        <w:t>.</w:t>
      </w:r>
    </w:p>
    <w:p w14:paraId="1CAF1D89" w14:textId="77777777" w:rsidR="00F0014F" w:rsidRPr="001A7F43" w:rsidRDefault="00F0014F" w:rsidP="00C22365">
      <w:pPr>
        <w:keepNext/>
        <w:numPr>
          <w:ilvl w:val="0"/>
          <w:numId w:val="44"/>
        </w:numPr>
        <w:tabs>
          <w:tab w:val="left" w:pos="-1418"/>
        </w:tabs>
        <w:ind w:left="567" w:hanging="567"/>
        <w:rPr>
          <w:szCs w:val="22"/>
        </w:rPr>
      </w:pPr>
      <w:r w:rsidRPr="001A7F43">
        <w:rPr>
          <w:szCs w:val="22"/>
        </w:rPr>
        <w:t>Die sonstigen Bestandteile sind:</w:t>
      </w:r>
    </w:p>
    <w:p w14:paraId="050CE059" w14:textId="77777777" w:rsidR="00F0014F" w:rsidRPr="001A7F43" w:rsidRDefault="00F0014F" w:rsidP="00C22365">
      <w:pPr>
        <w:numPr>
          <w:ilvl w:val="0"/>
          <w:numId w:val="45"/>
        </w:numPr>
        <w:tabs>
          <w:tab w:val="left" w:pos="-1418"/>
        </w:tabs>
        <w:ind w:left="1134" w:hanging="567"/>
        <w:rPr>
          <w:szCs w:val="22"/>
        </w:rPr>
      </w:pPr>
      <w:r w:rsidRPr="001A7F43">
        <w:rPr>
          <w:szCs w:val="22"/>
        </w:rPr>
        <w:t>Im Pulver: Mannitol.</w:t>
      </w:r>
    </w:p>
    <w:p w14:paraId="5A077190" w14:textId="77777777" w:rsidR="00F0014F" w:rsidRPr="001A7F43" w:rsidRDefault="00F0014F" w:rsidP="00C22365">
      <w:pPr>
        <w:numPr>
          <w:ilvl w:val="0"/>
          <w:numId w:val="46"/>
        </w:numPr>
        <w:tabs>
          <w:tab w:val="left" w:pos="-1418"/>
        </w:tabs>
        <w:ind w:left="1134" w:hanging="567"/>
        <w:rPr>
          <w:szCs w:val="22"/>
        </w:rPr>
      </w:pPr>
      <w:r w:rsidRPr="001A7F43">
        <w:rPr>
          <w:szCs w:val="22"/>
        </w:rPr>
        <w:t>Im Lösungsmittel: Wasser für Injektionszwecke.</w:t>
      </w:r>
    </w:p>
    <w:p w14:paraId="6A9C7E7C" w14:textId="77777777" w:rsidR="00833E19" w:rsidRPr="001A7F43" w:rsidRDefault="00833E19" w:rsidP="00C22365">
      <w:pPr>
        <w:rPr>
          <w:szCs w:val="22"/>
        </w:rPr>
      </w:pPr>
    </w:p>
    <w:p w14:paraId="10AD430D" w14:textId="77777777" w:rsidR="00833E19" w:rsidRPr="001A7F43" w:rsidRDefault="00833E19" w:rsidP="00C22365">
      <w:pPr>
        <w:keepNext/>
        <w:rPr>
          <w:b/>
          <w:szCs w:val="22"/>
        </w:rPr>
      </w:pPr>
      <w:r w:rsidRPr="001A7F43">
        <w:rPr>
          <w:b/>
          <w:szCs w:val="22"/>
        </w:rPr>
        <w:t>Wie Cetrotide aussieht und Inhalt der Packung</w:t>
      </w:r>
    </w:p>
    <w:p w14:paraId="61F201B1" w14:textId="77777777" w:rsidR="00AE3B20" w:rsidRPr="001A7F43" w:rsidRDefault="00833E19" w:rsidP="00C22365">
      <w:pPr>
        <w:tabs>
          <w:tab w:val="left" w:pos="567"/>
        </w:tabs>
        <w:rPr>
          <w:szCs w:val="22"/>
        </w:rPr>
      </w:pPr>
      <w:r w:rsidRPr="001A7F43">
        <w:rPr>
          <w:szCs w:val="22"/>
        </w:rPr>
        <w:t>Cetrotide ist ein Pulver</w:t>
      </w:r>
      <w:r w:rsidR="00AE3B20" w:rsidRPr="001A7F43">
        <w:rPr>
          <w:szCs w:val="22"/>
        </w:rPr>
        <w:t xml:space="preserve"> und Lösungsmittel</w:t>
      </w:r>
      <w:r w:rsidRPr="001A7F43">
        <w:rPr>
          <w:szCs w:val="22"/>
        </w:rPr>
        <w:t xml:space="preserve"> zur Herstellung einer Injektionslösung</w:t>
      </w:r>
      <w:r w:rsidR="00AE3B20" w:rsidRPr="001A7F43">
        <w:rPr>
          <w:szCs w:val="22"/>
        </w:rPr>
        <w:t>. Das weiße Pulver wird</w:t>
      </w:r>
      <w:r w:rsidRPr="001A7F43">
        <w:rPr>
          <w:szCs w:val="22"/>
        </w:rPr>
        <w:t xml:space="preserve"> in einer Durchstechflasche aus Glas mit Gummistopfen</w:t>
      </w:r>
      <w:r w:rsidR="00AE3B20" w:rsidRPr="001A7F43">
        <w:rPr>
          <w:szCs w:val="22"/>
        </w:rPr>
        <w:t xml:space="preserve"> geliefert</w:t>
      </w:r>
      <w:r w:rsidRPr="001A7F43">
        <w:rPr>
          <w:szCs w:val="22"/>
        </w:rPr>
        <w:t>.</w:t>
      </w:r>
      <w:r w:rsidR="00AE3B20" w:rsidRPr="001A7F43">
        <w:rPr>
          <w:szCs w:val="22"/>
        </w:rPr>
        <w:t xml:space="preserve"> Das Lösungsmittel ist eine klare und farblose Lösung in einer Fertigspritze.</w:t>
      </w:r>
    </w:p>
    <w:p w14:paraId="1C37D771" w14:textId="77777777" w:rsidR="00AE3B20" w:rsidRPr="001A7F43" w:rsidRDefault="00AE3B20" w:rsidP="00C22365">
      <w:pPr>
        <w:tabs>
          <w:tab w:val="left" w:pos="567"/>
        </w:tabs>
        <w:rPr>
          <w:szCs w:val="22"/>
        </w:rPr>
      </w:pPr>
    </w:p>
    <w:p w14:paraId="2550D25C" w14:textId="77777777" w:rsidR="00AE3B20" w:rsidRPr="001A7F43" w:rsidRDefault="00AE3B20" w:rsidP="00C22365">
      <w:pPr>
        <w:tabs>
          <w:tab w:val="left" w:pos="567"/>
        </w:tabs>
        <w:rPr>
          <w:szCs w:val="22"/>
        </w:rPr>
      </w:pPr>
      <w:r w:rsidRPr="001A7F43">
        <w:rPr>
          <w:szCs w:val="22"/>
        </w:rPr>
        <w:t>Die Durchstechflasche mit Pulver enthält 0,25 mg Cetrorelix, die Fertigspritze enthält 1 ml Lösungsmittel.</w:t>
      </w:r>
    </w:p>
    <w:p w14:paraId="28A2D1C4" w14:textId="77777777" w:rsidR="00AE3B20" w:rsidRPr="001A7F43" w:rsidRDefault="00AE3B20" w:rsidP="00C22365">
      <w:pPr>
        <w:tabs>
          <w:tab w:val="left" w:pos="567"/>
        </w:tabs>
        <w:rPr>
          <w:szCs w:val="22"/>
        </w:rPr>
      </w:pPr>
    </w:p>
    <w:p w14:paraId="0956047A" w14:textId="77777777" w:rsidR="00833E19" w:rsidRPr="001A7F43" w:rsidRDefault="00833E19" w:rsidP="00C22365">
      <w:pPr>
        <w:tabs>
          <w:tab w:val="left" w:pos="567"/>
        </w:tabs>
        <w:rPr>
          <w:szCs w:val="22"/>
        </w:rPr>
      </w:pPr>
      <w:r w:rsidRPr="001A7F43">
        <w:rPr>
          <w:szCs w:val="22"/>
        </w:rPr>
        <w:t>Es ist in Packung</w:t>
      </w:r>
      <w:r w:rsidR="00AE3B20" w:rsidRPr="001A7F43">
        <w:rPr>
          <w:szCs w:val="22"/>
        </w:rPr>
        <w:t>sgröß</w:t>
      </w:r>
      <w:r w:rsidRPr="001A7F43">
        <w:rPr>
          <w:szCs w:val="22"/>
        </w:rPr>
        <w:t xml:space="preserve">en mit </w:t>
      </w:r>
      <w:r w:rsidR="00C15A9C" w:rsidRPr="001A7F43">
        <w:rPr>
          <w:szCs w:val="22"/>
        </w:rPr>
        <w:t xml:space="preserve">1 Durchstechflasche und 1 Fertigspritze </w:t>
      </w:r>
      <w:r w:rsidRPr="001A7F43">
        <w:rPr>
          <w:szCs w:val="22"/>
        </w:rPr>
        <w:t xml:space="preserve">oder </w:t>
      </w:r>
      <w:r w:rsidR="00C15A9C" w:rsidRPr="001A7F43">
        <w:rPr>
          <w:szCs w:val="22"/>
        </w:rPr>
        <w:t>7 </w:t>
      </w:r>
      <w:r w:rsidRPr="001A7F43">
        <w:rPr>
          <w:szCs w:val="22"/>
        </w:rPr>
        <w:t xml:space="preserve">Durchstechflaschen </w:t>
      </w:r>
      <w:r w:rsidR="00C15A9C" w:rsidRPr="001A7F43">
        <w:rPr>
          <w:szCs w:val="22"/>
        </w:rPr>
        <w:t xml:space="preserve">und 7 Fertigspritzen </w:t>
      </w:r>
      <w:r w:rsidRPr="001A7F43">
        <w:rPr>
          <w:szCs w:val="22"/>
        </w:rPr>
        <w:t>erhältlich (</w:t>
      </w:r>
      <w:r w:rsidR="00AA71D3" w:rsidRPr="001A7F43">
        <w:rPr>
          <w:szCs w:val="22"/>
        </w:rPr>
        <w:t>es werden möglicherweise nicht alle Packungsgrößen in den Verkehr gebracht</w:t>
      </w:r>
      <w:r w:rsidRPr="001A7F43">
        <w:rPr>
          <w:szCs w:val="22"/>
        </w:rPr>
        <w:t>).</w:t>
      </w:r>
    </w:p>
    <w:p w14:paraId="43F67F9B" w14:textId="77777777" w:rsidR="00833E19" w:rsidRPr="001A7F43" w:rsidRDefault="00833E19" w:rsidP="00C22365">
      <w:pPr>
        <w:tabs>
          <w:tab w:val="left" w:pos="567"/>
        </w:tabs>
        <w:rPr>
          <w:i/>
          <w:szCs w:val="22"/>
        </w:rPr>
      </w:pPr>
    </w:p>
    <w:p w14:paraId="628A3B7E" w14:textId="77777777" w:rsidR="00833E19" w:rsidRPr="001A7F43" w:rsidRDefault="00833E19" w:rsidP="00C22365">
      <w:pPr>
        <w:keepNext/>
        <w:tabs>
          <w:tab w:val="left" w:pos="567"/>
        </w:tabs>
        <w:rPr>
          <w:szCs w:val="22"/>
        </w:rPr>
      </w:pPr>
      <w:r w:rsidRPr="001A7F43">
        <w:rPr>
          <w:szCs w:val="22"/>
        </w:rPr>
        <w:t>Zusätzlich enth</w:t>
      </w:r>
      <w:r w:rsidR="00C15A9C" w:rsidRPr="001A7F43">
        <w:rPr>
          <w:szCs w:val="22"/>
        </w:rPr>
        <w:t>ä</w:t>
      </w:r>
      <w:r w:rsidRPr="001A7F43">
        <w:rPr>
          <w:szCs w:val="22"/>
        </w:rPr>
        <w:t xml:space="preserve">lt die Packung pro Durchstechflasche: </w:t>
      </w:r>
    </w:p>
    <w:p w14:paraId="6C1936F9" w14:textId="77777777" w:rsidR="00833E19" w:rsidRPr="001A7F43" w:rsidRDefault="00833E19" w:rsidP="00C22365">
      <w:pPr>
        <w:numPr>
          <w:ilvl w:val="0"/>
          <w:numId w:val="18"/>
        </w:numPr>
        <w:ind w:left="567" w:hanging="567"/>
        <w:rPr>
          <w:szCs w:val="22"/>
        </w:rPr>
      </w:pPr>
      <w:r w:rsidRPr="001A7F43">
        <w:rPr>
          <w:szCs w:val="22"/>
        </w:rPr>
        <w:t>e</w:t>
      </w:r>
      <w:r w:rsidRPr="001A7F43">
        <w:rPr>
          <w:rFonts w:eastAsia="SimSun"/>
          <w:szCs w:val="22"/>
        </w:rPr>
        <w:t>i</w:t>
      </w:r>
      <w:r w:rsidRPr="001A7F43">
        <w:rPr>
          <w:szCs w:val="22"/>
        </w:rPr>
        <w:t xml:space="preserve">ne Injektionsnadel mit </w:t>
      </w:r>
      <w:r w:rsidRPr="001A7F43">
        <w:rPr>
          <w:b/>
          <w:szCs w:val="22"/>
        </w:rPr>
        <w:t>gelber</w:t>
      </w:r>
      <w:r w:rsidRPr="001A7F43">
        <w:rPr>
          <w:szCs w:val="22"/>
        </w:rPr>
        <w:t xml:space="preserve"> Markierung zur Injektion des Wassers in die Durchstechflasche und zur Entnahme des zubereiteten Arzneimittels aus der Durchstechflasche.</w:t>
      </w:r>
    </w:p>
    <w:p w14:paraId="1E5EE55F" w14:textId="77777777" w:rsidR="00833E19" w:rsidRPr="001A7F43" w:rsidRDefault="00833E19" w:rsidP="00D060FB">
      <w:pPr>
        <w:numPr>
          <w:ilvl w:val="0"/>
          <w:numId w:val="18"/>
        </w:numPr>
        <w:ind w:left="567" w:hanging="567"/>
        <w:rPr>
          <w:szCs w:val="22"/>
        </w:rPr>
      </w:pPr>
      <w:r w:rsidRPr="001A7F43">
        <w:rPr>
          <w:szCs w:val="22"/>
        </w:rPr>
        <w:t xml:space="preserve">eine Injektionsnadel mit </w:t>
      </w:r>
      <w:r w:rsidRPr="001A7F43">
        <w:rPr>
          <w:b/>
          <w:szCs w:val="22"/>
        </w:rPr>
        <w:t>grauer</w:t>
      </w:r>
      <w:r w:rsidRPr="001A7F43">
        <w:rPr>
          <w:szCs w:val="22"/>
        </w:rPr>
        <w:t xml:space="preserve"> Markierung zur Injektion des Arzneimittels in den Bauch</w:t>
      </w:r>
      <w:r w:rsidR="008668DB" w:rsidRPr="001A7F43">
        <w:rPr>
          <w:szCs w:val="22"/>
        </w:rPr>
        <w:t>.</w:t>
      </w:r>
    </w:p>
    <w:p w14:paraId="39922B2E" w14:textId="77777777" w:rsidR="00EF7061" w:rsidRPr="001A7F43" w:rsidRDefault="00EF7061" w:rsidP="00C22365">
      <w:pPr>
        <w:tabs>
          <w:tab w:val="left" w:pos="567"/>
        </w:tabs>
        <w:rPr>
          <w:bCs/>
          <w:szCs w:val="22"/>
        </w:rPr>
      </w:pPr>
    </w:p>
    <w:p w14:paraId="378F49FF" w14:textId="77777777" w:rsidR="00833E19" w:rsidRPr="001A7F43" w:rsidRDefault="00833E19" w:rsidP="00C22365">
      <w:pPr>
        <w:keepNext/>
        <w:rPr>
          <w:b/>
          <w:szCs w:val="22"/>
        </w:rPr>
      </w:pPr>
      <w:r w:rsidRPr="001A7F43">
        <w:rPr>
          <w:b/>
          <w:szCs w:val="22"/>
        </w:rPr>
        <w:t>Pharmazeutischer Unternehmer</w:t>
      </w:r>
    </w:p>
    <w:p w14:paraId="0F167DA7" w14:textId="77777777" w:rsidR="00824E30" w:rsidRPr="001A7F43" w:rsidRDefault="00824E30" w:rsidP="00C22365">
      <w:pPr>
        <w:tabs>
          <w:tab w:val="left" w:pos="567"/>
        </w:tabs>
        <w:rPr>
          <w:szCs w:val="22"/>
        </w:rPr>
      </w:pPr>
      <w:r w:rsidRPr="001A7F43">
        <w:rPr>
          <w:bCs/>
          <w:szCs w:val="22"/>
        </w:rPr>
        <w:t>Merck Europe B.V.</w:t>
      </w:r>
      <w:r w:rsidRPr="001A7F43">
        <w:rPr>
          <w:szCs w:val="22"/>
        </w:rPr>
        <w:t xml:space="preserve">, Gustav Mahlerplein 102, 1082 MA Amsterdam, </w:t>
      </w:r>
      <w:r w:rsidRPr="001A7F43">
        <w:rPr>
          <w:szCs w:val="22"/>
          <w:lang w:eastAsia="de-DE"/>
        </w:rPr>
        <w:t>Niederlande</w:t>
      </w:r>
    </w:p>
    <w:p w14:paraId="6CDF241E" w14:textId="77777777" w:rsidR="00833E19" w:rsidRPr="001A7F43" w:rsidRDefault="00833E19" w:rsidP="00C22365">
      <w:pPr>
        <w:rPr>
          <w:szCs w:val="22"/>
        </w:rPr>
      </w:pPr>
    </w:p>
    <w:p w14:paraId="4779726F" w14:textId="77777777" w:rsidR="00833E19" w:rsidRPr="001A7F43" w:rsidRDefault="00833E19" w:rsidP="00C22365">
      <w:pPr>
        <w:keepNext/>
        <w:rPr>
          <w:szCs w:val="22"/>
        </w:rPr>
      </w:pPr>
      <w:r w:rsidRPr="001A7F43">
        <w:rPr>
          <w:b/>
          <w:szCs w:val="22"/>
        </w:rPr>
        <w:t>Hersteller</w:t>
      </w:r>
    </w:p>
    <w:p w14:paraId="1927D695" w14:textId="77777777" w:rsidR="00833E19" w:rsidRPr="001A7F43" w:rsidRDefault="00A61325" w:rsidP="00C22365">
      <w:pPr>
        <w:rPr>
          <w:szCs w:val="22"/>
          <w:lang w:eastAsia="de-DE"/>
        </w:rPr>
      </w:pPr>
      <w:r w:rsidRPr="001A7F43">
        <w:rPr>
          <w:szCs w:val="22"/>
          <w:lang w:eastAsia="de-DE"/>
        </w:rPr>
        <w:t xml:space="preserve">Merck </w:t>
      </w:r>
      <w:r w:rsidR="008E6201" w:rsidRPr="001A7F43">
        <w:rPr>
          <w:szCs w:val="22"/>
        </w:rPr>
        <w:t xml:space="preserve">Healthcare </w:t>
      </w:r>
      <w:r w:rsidRPr="001A7F43">
        <w:rPr>
          <w:szCs w:val="22"/>
          <w:lang w:eastAsia="de-DE"/>
        </w:rPr>
        <w:t>KGaA, Frankfurter Stra</w:t>
      </w:r>
      <w:r w:rsidRPr="001A7F43">
        <w:rPr>
          <w:szCs w:val="22"/>
        </w:rPr>
        <w:t>ße</w:t>
      </w:r>
      <w:r w:rsidRPr="001A7F43">
        <w:rPr>
          <w:szCs w:val="22"/>
          <w:lang w:eastAsia="de-DE"/>
        </w:rPr>
        <w:t xml:space="preserve"> 250, D-64293 Darmstadt, </w:t>
      </w:r>
      <w:r w:rsidRPr="001A7F43">
        <w:rPr>
          <w:szCs w:val="22"/>
        </w:rPr>
        <w:t>Deutschland</w:t>
      </w:r>
    </w:p>
    <w:p w14:paraId="285FC5D5" w14:textId="77777777" w:rsidR="00A61325" w:rsidRPr="001A7F43" w:rsidRDefault="00A61325" w:rsidP="00C22365">
      <w:pPr>
        <w:tabs>
          <w:tab w:val="left" w:pos="-1418"/>
          <w:tab w:val="left" w:pos="567"/>
        </w:tabs>
        <w:rPr>
          <w:szCs w:val="22"/>
        </w:rPr>
      </w:pPr>
    </w:p>
    <w:p w14:paraId="7D353C97" w14:textId="77777777" w:rsidR="00833E19" w:rsidRPr="001A7F43" w:rsidRDefault="00833E19" w:rsidP="00C22365">
      <w:pPr>
        <w:rPr>
          <w:bCs/>
          <w:szCs w:val="22"/>
        </w:rPr>
      </w:pPr>
    </w:p>
    <w:p w14:paraId="7E62603E" w14:textId="77777777" w:rsidR="00833E19" w:rsidRPr="001A7F43" w:rsidRDefault="00833E19" w:rsidP="00D24858">
      <w:pPr>
        <w:rPr>
          <w:bCs/>
          <w:szCs w:val="22"/>
        </w:rPr>
      </w:pPr>
      <w:bookmarkStart w:id="18" w:name="OLE_LINK2"/>
      <w:r w:rsidRPr="001A7F43">
        <w:rPr>
          <w:b/>
          <w:szCs w:val="22"/>
        </w:rPr>
        <w:t xml:space="preserve">Diese </w:t>
      </w:r>
      <w:r w:rsidR="00AA71D3" w:rsidRPr="001A7F43">
        <w:rPr>
          <w:b/>
          <w:szCs w:val="22"/>
        </w:rPr>
        <w:t xml:space="preserve">Packungsbeilage </w:t>
      </w:r>
      <w:r w:rsidRPr="001A7F43">
        <w:rPr>
          <w:b/>
          <w:szCs w:val="22"/>
        </w:rPr>
        <w:t xml:space="preserve">wurde zuletzt </w:t>
      </w:r>
      <w:r w:rsidR="00AA71D3" w:rsidRPr="001A7F43">
        <w:rPr>
          <w:b/>
          <w:szCs w:val="22"/>
        </w:rPr>
        <w:t xml:space="preserve">überarbeitet </w:t>
      </w:r>
      <w:r w:rsidRPr="001A7F43">
        <w:rPr>
          <w:b/>
          <w:szCs w:val="22"/>
        </w:rPr>
        <w:t>im</w:t>
      </w:r>
      <w:bookmarkEnd w:id="18"/>
      <w:r w:rsidR="0068014B" w:rsidRPr="001A7F43">
        <w:rPr>
          <w:b/>
          <w:szCs w:val="22"/>
        </w:rPr>
        <w:t xml:space="preserve"> </w:t>
      </w:r>
      <w:r w:rsidR="0068014B" w:rsidRPr="001A7F43">
        <w:rPr>
          <w:b/>
        </w:rPr>
        <w:t>{MM.JJJJ}.</w:t>
      </w:r>
    </w:p>
    <w:p w14:paraId="1F13203D" w14:textId="77777777" w:rsidR="00833E19" w:rsidRPr="001A7F43" w:rsidRDefault="00833E19" w:rsidP="00D24858">
      <w:pPr>
        <w:rPr>
          <w:bCs/>
          <w:szCs w:val="22"/>
        </w:rPr>
      </w:pPr>
    </w:p>
    <w:p w14:paraId="3BC8856C" w14:textId="568DE0B0" w:rsidR="00AA71D3" w:rsidRPr="001A7F43" w:rsidRDefault="00AA71D3" w:rsidP="00C22365">
      <w:pPr>
        <w:rPr>
          <w:bCs/>
          <w:szCs w:val="22"/>
        </w:rPr>
      </w:pPr>
      <w:r w:rsidRPr="001A7F43">
        <w:rPr>
          <w:szCs w:val="22"/>
        </w:rPr>
        <w:t>Ausführliche Informationen zu diesem Arzneimittel sind auf den Internetseiten der Europäischen Arzneimittel</w:t>
      </w:r>
      <w:r w:rsidRPr="001A7F43">
        <w:rPr>
          <w:szCs w:val="22"/>
        </w:rPr>
        <w:noBreakHyphen/>
        <w:t xml:space="preserve">Agentur </w:t>
      </w:r>
      <w:hyperlink r:id="rId12" w:history="1">
        <w:r w:rsidR="00694DF1" w:rsidRPr="00630817">
          <w:rPr>
            <w:rStyle w:val="Hyperlink"/>
            <w:szCs w:val="22"/>
            <w:lang w:bidi="de-DE"/>
          </w:rPr>
          <w:t>https://www.ema.europa.eu/</w:t>
        </w:r>
      </w:hyperlink>
      <w:r w:rsidRPr="001A7F43">
        <w:rPr>
          <w:szCs w:val="22"/>
        </w:rPr>
        <w:t xml:space="preserve"> verfügbar.</w:t>
      </w:r>
    </w:p>
    <w:p w14:paraId="16B36218" w14:textId="77777777" w:rsidR="00833E19" w:rsidRPr="001A7F43" w:rsidRDefault="00833E19" w:rsidP="00C22365">
      <w:pPr>
        <w:keepNext/>
        <w:rPr>
          <w:b/>
          <w:bCs/>
          <w:szCs w:val="22"/>
        </w:rPr>
      </w:pPr>
      <w:r w:rsidRPr="001A7F43">
        <w:rPr>
          <w:b/>
          <w:bCs/>
          <w:szCs w:val="22"/>
        </w:rPr>
        <w:br w:type="page"/>
      </w:r>
      <w:r w:rsidRPr="001A7F43">
        <w:rPr>
          <w:b/>
          <w:bCs/>
          <w:szCs w:val="22"/>
        </w:rPr>
        <w:lastRenderedPageBreak/>
        <w:t>WIE MUSS CETROTIDE ZUBEREITET UND INJIZIERT WERDEN?</w:t>
      </w:r>
    </w:p>
    <w:p w14:paraId="7AC6EEBC" w14:textId="77777777" w:rsidR="00833E19" w:rsidRPr="001A7F43" w:rsidRDefault="00833E19" w:rsidP="00C22365">
      <w:pPr>
        <w:keepNext/>
        <w:rPr>
          <w:bCs/>
          <w:szCs w:val="22"/>
        </w:rPr>
      </w:pPr>
    </w:p>
    <w:p w14:paraId="3CC18F18" w14:textId="77777777" w:rsidR="00833E19" w:rsidRPr="001A7F43" w:rsidRDefault="00833E19" w:rsidP="00C22365">
      <w:pPr>
        <w:numPr>
          <w:ilvl w:val="0"/>
          <w:numId w:val="18"/>
        </w:numPr>
        <w:ind w:left="567" w:hanging="567"/>
        <w:rPr>
          <w:bCs/>
          <w:szCs w:val="22"/>
        </w:rPr>
      </w:pPr>
      <w:r w:rsidRPr="001A7F43">
        <w:rPr>
          <w:bCs/>
          <w:szCs w:val="22"/>
        </w:rPr>
        <w:t xml:space="preserve">In </w:t>
      </w:r>
      <w:r w:rsidRPr="001A7F43">
        <w:rPr>
          <w:rFonts w:eastAsia="SimSun"/>
          <w:bCs/>
          <w:szCs w:val="22"/>
        </w:rPr>
        <w:t>diesem</w:t>
      </w:r>
      <w:r w:rsidRPr="001A7F43">
        <w:rPr>
          <w:bCs/>
          <w:szCs w:val="22"/>
        </w:rPr>
        <w:t xml:space="preserve"> Abschnitt wird beschrieben, wie das Pulver und das sterile Wasser (Lösungsmittel) zusammengemischt werden und wie das Arzneimittel injiziert werden muss.</w:t>
      </w:r>
    </w:p>
    <w:p w14:paraId="689B5BAA" w14:textId="77777777" w:rsidR="00833E19" w:rsidRPr="001A7F43" w:rsidRDefault="00833E19" w:rsidP="00C22365">
      <w:pPr>
        <w:numPr>
          <w:ilvl w:val="0"/>
          <w:numId w:val="18"/>
        </w:numPr>
        <w:ind w:left="567" w:hanging="567"/>
        <w:rPr>
          <w:bCs/>
          <w:szCs w:val="22"/>
        </w:rPr>
      </w:pPr>
      <w:r w:rsidRPr="001A7F43">
        <w:rPr>
          <w:bCs/>
          <w:szCs w:val="22"/>
        </w:rPr>
        <w:t xml:space="preserve">Vor </w:t>
      </w:r>
      <w:r w:rsidRPr="001A7F43">
        <w:rPr>
          <w:rFonts w:eastAsia="SimSun"/>
          <w:bCs/>
          <w:szCs w:val="22"/>
        </w:rPr>
        <w:t>der</w:t>
      </w:r>
      <w:r w:rsidRPr="001A7F43">
        <w:rPr>
          <w:bCs/>
          <w:szCs w:val="22"/>
        </w:rPr>
        <w:t xml:space="preserve"> Anwendung dieses Arzneimittels lesen Sie bitte diese Hinweise vollständig durch.</w:t>
      </w:r>
    </w:p>
    <w:p w14:paraId="2B1881B2" w14:textId="5053C1A7" w:rsidR="00833E19" w:rsidRPr="001A7F43" w:rsidRDefault="00833E19" w:rsidP="00C22365">
      <w:pPr>
        <w:numPr>
          <w:ilvl w:val="0"/>
          <w:numId w:val="18"/>
        </w:numPr>
        <w:ind w:left="567" w:hanging="567"/>
        <w:rPr>
          <w:bCs/>
          <w:szCs w:val="22"/>
        </w:rPr>
      </w:pPr>
      <w:r w:rsidRPr="001A7F43">
        <w:rPr>
          <w:bCs/>
          <w:szCs w:val="22"/>
        </w:rPr>
        <w:t>Dieses Arzneimittel ist nur für Sie bestimmt – geben Sie es nicht an Dritte weiter.</w:t>
      </w:r>
    </w:p>
    <w:p w14:paraId="66344395" w14:textId="77777777" w:rsidR="00833E19" w:rsidRPr="001A7F43" w:rsidRDefault="00833E19" w:rsidP="00C22365">
      <w:pPr>
        <w:numPr>
          <w:ilvl w:val="0"/>
          <w:numId w:val="18"/>
        </w:numPr>
        <w:ind w:left="567" w:hanging="567"/>
        <w:rPr>
          <w:bCs/>
          <w:szCs w:val="22"/>
        </w:rPr>
      </w:pPr>
      <w:r w:rsidRPr="001A7F43">
        <w:rPr>
          <w:bCs/>
          <w:szCs w:val="22"/>
        </w:rPr>
        <w:t>Verwenden Sie jede Nadel, Durchstechflasche und Spritze nur einmal.</w:t>
      </w:r>
    </w:p>
    <w:p w14:paraId="7E1194A0" w14:textId="77777777" w:rsidR="00833E19" w:rsidRPr="001A7F43" w:rsidRDefault="00833E19" w:rsidP="00C22365">
      <w:pPr>
        <w:rPr>
          <w:bCs/>
          <w:szCs w:val="22"/>
        </w:rPr>
      </w:pPr>
    </w:p>
    <w:p w14:paraId="037FB4BE" w14:textId="77777777" w:rsidR="00C22365" w:rsidRPr="001A7F43" w:rsidRDefault="00C22365" w:rsidP="00C22365">
      <w:pPr>
        <w:rPr>
          <w:bCs/>
          <w:szCs w:val="22"/>
        </w:rPr>
      </w:pPr>
    </w:p>
    <w:p w14:paraId="55457ED1" w14:textId="77777777" w:rsidR="00833E19" w:rsidRPr="001A7F43" w:rsidRDefault="00833E19" w:rsidP="00C22365">
      <w:pPr>
        <w:keepNext/>
        <w:rPr>
          <w:rFonts w:eastAsia="SimSun"/>
          <w:b/>
          <w:bCs/>
          <w:szCs w:val="22"/>
        </w:rPr>
      </w:pPr>
      <w:r w:rsidRPr="001A7F43">
        <w:rPr>
          <w:b/>
          <w:bCs/>
          <w:szCs w:val="22"/>
        </w:rPr>
        <w:t xml:space="preserve">Bevor Sie </w:t>
      </w:r>
      <w:r w:rsidRPr="001A7F43">
        <w:rPr>
          <w:rFonts w:eastAsia="SimSun"/>
          <w:b/>
          <w:bCs/>
          <w:szCs w:val="22"/>
        </w:rPr>
        <w:t>beginnen</w:t>
      </w:r>
    </w:p>
    <w:p w14:paraId="661EEEB1" w14:textId="77777777" w:rsidR="00833E19" w:rsidRPr="001A7F43" w:rsidRDefault="00833E19" w:rsidP="00C22365">
      <w:pPr>
        <w:keepNext/>
        <w:rPr>
          <w:rFonts w:eastAsia="SimSun"/>
          <w:bCs/>
          <w:szCs w:val="22"/>
        </w:rPr>
      </w:pPr>
    </w:p>
    <w:p w14:paraId="4BB7E32D" w14:textId="77777777" w:rsidR="009D75FD" w:rsidRPr="001A7F43" w:rsidRDefault="00833E19" w:rsidP="00C22365">
      <w:pPr>
        <w:keepNext/>
        <w:ind w:left="567" w:hanging="567"/>
        <w:rPr>
          <w:rFonts w:eastAsia="SimSun"/>
          <w:b/>
          <w:bCs/>
          <w:szCs w:val="22"/>
        </w:rPr>
      </w:pPr>
      <w:r w:rsidRPr="001A7F43">
        <w:rPr>
          <w:rFonts w:eastAsia="SimSun"/>
          <w:b/>
          <w:bCs/>
          <w:szCs w:val="22"/>
        </w:rPr>
        <w:t>1.</w:t>
      </w:r>
      <w:r w:rsidRPr="001A7F43">
        <w:rPr>
          <w:rFonts w:eastAsia="SimSun"/>
          <w:b/>
          <w:bCs/>
          <w:szCs w:val="22"/>
        </w:rPr>
        <w:tab/>
      </w:r>
      <w:r w:rsidR="009D75FD" w:rsidRPr="001A7F43">
        <w:rPr>
          <w:rFonts w:eastAsia="SimSun"/>
          <w:b/>
          <w:bCs/>
          <w:szCs w:val="22"/>
        </w:rPr>
        <w:t>Das Arzneimittel muss vor der Injektion Raumtemperatur angenommen haben. Nehmen Sie es ungefähr 30 Minuten vor der Anwendung aus dem Kühlschrank.</w:t>
      </w:r>
    </w:p>
    <w:p w14:paraId="68931E3F" w14:textId="77777777" w:rsidR="009D75FD" w:rsidRPr="002A54FF" w:rsidRDefault="009D75FD" w:rsidP="00C22365">
      <w:pPr>
        <w:keepNext/>
        <w:ind w:left="567" w:hanging="567"/>
        <w:rPr>
          <w:rFonts w:eastAsia="SimSun"/>
          <w:szCs w:val="22"/>
        </w:rPr>
      </w:pPr>
    </w:p>
    <w:p w14:paraId="6EFC3C1D" w14:textId="77777777" w:rsidR="00833E19" w:rsidRPr="001A7F43" w:rsidRDefault="009D75FD" w:rsidP="00C22365">
      <w:pPr>
        <w:keepNext/>
        <w:ind w:left="567" w:hanging="567"/>
        <w:rPr>
          <w:b/>
          <w:bCs/>
          <w:szCs w:val="22"/>
        </w:rPr>
      </w:pPr>
      <w:r w:rsidRPr="001A7F43">
        <w:rPr>
          <w:rFonts w:eastAsia="SimSun"/>
          <w:b/>
          <w:bCs/>
          <w:szCs w:val="22"/>
        </w:rPr>
        <w:t>2.</w:t>
      </w:r>
      <w:r w:rsidRPr="001A7F43">
        <w:rPr>
          <w:rFonts w:eastAsia="SimSun"/>
          <w:b/>
          <w:bCs/>
          <w:szCs w:val="22"/>
        </w:rPr>
        <w:tab/>
      </w:r>
      <w:r w:rsidR="00833E19" w:rsidRPr="001A7F43">
        <w:rPr>
          <w:rFonts w:eastAsia="SimSun"/>
          <w:b/>
          <w:bCs/>
          <w:szCs w:val="22"/>
        </w:rPr>
        <w:t>Waschen</w:t>
      </w:r>
      <w:r w:rsidR="00833E19" w:rsidRPr="001A7F43">
        <w:rPr>
          <w:b/>
          <w:bCs/>
          <w:szCs w:val="22"/>
        </w:rPr>
        <w:t xml:space="preserve"> Sie Ihre Hände</w:t>
      </w:r>
    </w:p>
    <w:p w14:paraId="5D9B0D95" w14:textId="77777777" w:rsidR="00833E19" w:rsidRPr="001A7F43" w:rsidRDefault="00833E19" w:rsidP="00473A4F">
      <w:pPr>
        <w:numPr>
          <w:ilvl w:val="1"/>
          <w:numId w:val="30"/>
        </w:numPr>
        <w:tabs>
          <w:tab w:val="clear" w:pos="720"/>
        </w:tabs>
        <w:ind w:left="1134" w:hanging="567"/>
        <w:rPr>
          <w:bCs/>
          <w:szCs w:val="22"/>
        </w:rPr>
      </w:pPr>
      <w:r w:rsidRPr="001A7F43">
        <w:rPr>
          <w:bCs/>
          <w:szCs w:val="22"/>
        </w:rPr>
        <w:t xml:space="preserve">Es </w:t>
      </w:r>
      <w:r w:rsidRPr="001A7F43">
        <w:rPr>
          <w:rFonts w:eastAsia="SimSun"/>
          <w:bCs/>
          <w:szCs w:val="22"/>
        </w:rPr>
        <w:t>ist</w:t>
      </w:r>
      <w:r w:rsidRPr="001A7F43">
        <w:rPr>
          <w:bCs/>
          <w:szCs w:val="22"/>
        </w:rPr>
        <w:t xml:space="preserve"> wichtig, dass Ihre Hände und die von Ihnen verwendeten Gegenstände so sauber wie möglich sind.</w:t>
      </w:r>
    </w:p>
    <w:p w14:paraId="20650072" w14:textId="77777777" w:rsidR="00833E19" w:rsidRPr="001A7F43" w:rsidRDefault="00833E19" w:rsidP="00C22365">
      <w:pPr>
        <w:tabs>
          <w:tab w:val="left" w:pos="1134"/>
        </w:tabs>
        <w:ind w:left="567"/>
        <w:rPr>
          <w:bCs/>
          <w:szCs w:val="22"/>
        </w:rPr>
      </w:pPr>
    </w:p>
    <w:p w14:paraId="5DCEDDCB" w14:textId="77777777" w:rsidR="00833E19" w:rsidRPr="001A7F43" w:rsidRDefault="009D75FD" w:rsidP="00C22365">
      <w:pPr>
        <w:keepNext/>
        <w:ind w:left="567" w:hanging="567"/>
        <w:rPr>
          <w:b/>
          <w:bCs/>
          <w:szCs w:val="22"/>
        </w:rPr>
      </w:pPr>
      <w:r w:rsidRPr="001A7F43">
        <w:rPr>
          <w:rFonts w:eastAsia="SimSun"/>
          <w:b/>
          <w:bCs/>
          <w:szCs w:val="22"/>
        </w:rPr>
        <w:t>3</w:t>
      </w:r>
      <w:r w:rsidR="00833E19" w:rsidRPr="001A7F43">
        <w:rPr>
          <w:rFonts w:eastAsia="SimSun"/>
          <w:b/>
          <w:bCs/>
          <w:szCs w:val="22"/>
        </w:rPr>
        <w:t>.</w:t>
      </w:r>
      <w:r w:rsidR="00833E19" w:rsidRPr="001A7F43">
        <w:rPr>
          <w:rFonts w:eastAsia="SimSun"/>
          <w:b/>
          <w:bCs/>
          <w:szCs w:val="22"/>
        </w:rPr>
        <w:tab/>
        <w:t>Legen</w:t>
      </w:r>
      <w:r w:rsidR="00833E19" w:rsidRPr="001A7F43">
        <w:rPr>
          <w:b/>
          <w:bCs/>
          <w:szCs w:val="22"/>
        </w:rPr>
        <w:t xml:space="preserve"> Sie alles, was Sie benötigen, auf eine saubere Fläche: </w:t>
      </w:r>
    </w:p>
    <w:p w14:paraId="641FA06B" w14:textId="77777777" w:rsidR="00833E19" w:rsidRPr="001A7F43" w:rsidRDefault="00833E19" w:rsidP="00473A4F">
      <w:pPr>
        <w:numPr>
          <w:ilvl w:val="1"/>
          <w:numId w:val="30"/>
        </w:numPr>
        <w:tabs>
          <w:tab w:val="clear" w:pos="720"/>
        </w:tabs>
        <w:ind w:left="1134" w:hanging="567"/>
        <w:rPr>
          <w:bCs/>
          <w:szCs w:val="22"/>
        </w:rPr>
      </w:pPr>
      <w:r w:rsidRPr="001A7F43">
        <w:rPr>
          <w:bCs/>
          <w:szCs w:val="22"/>
        </w:rPr>
        <w:t>eine Durchstechflasche mit Pulver.</w:t>
      </w:r>
    </w:p>
    <w:p w14:paraId="2C5A0363" w14:textId="77777777" w:rsidR="00833E19" w:rsidRPr="001A7F43" w:rsidRDefault="00833E19" w:rsidP="00473A4F">
      <w:pPr>
        <w:numPr>
          <w:ilvl w:val="1"/>
          <w:numId w:val="30"/>
        </w:numPr>
        <w:tabs>
          <w:tab w:val="clear" w:pos="720"/>
        </w:tabs>
        <w:ind w:left="1134" w:hanging="567"/>
        <w:rPr>
          <w:bCs/>
          <w:szCs w:val="22"/>
        </w:rPr>
      </w:pPr>
      <w:r w:rsidRPr="001A7F43">
        <w:rPr>
          <w:bCs/>
          <w:szCs w:val="22"/>
        </w:rPr>
        <w:t xml:space="preserve">eine </w:t>
      </w:r>
      <w:r w:rsidR="00C77AB1" w:rsidRPr="001A7F43">
        <w:rPr>
          <w:bCs/>
          <w:szCs w:val="22"/>
        </w:rPr>
        <w:t>Fertigspritze</w:t>
      </w:r>
      <w:r w:rsidRPr="001A7F43">
        <w:rPr>
          <w:bCs/>
          <w:szCs w:val="22"/>
        </w:rPr>
        <w:t xml:space="preserve"> mit sterilem Wasser (Lösungsmittel).</w:t>
      </w:r>
    </w:p>
    <w:p w14:paraId="1440B0A1" w14:textId="77777777" w:rsidR="00833E19" w:rsidRPr="001A7F43" w:rsidRDefault="00833E19" w:rsidP="00473A4F">
      <w:pPr>
        <w:numPr>
          <w:ilvl w:val="1"/>
          <w:numId w:val="30"/>
        </w:numPr>
        <w:tabs>
          <w:tab w:val="clear" w:pos="720"/>
        </w:tabs>
        <w:ind w:left="1134" w:hanging="567"/>
        <w:rPr>
          <w:bCs/>
          <w:szCs w:val="22"/>
        </w:rPr>
      </w:pPr>
      <w:r w:rsidRPr="001A7F43">
        <w:rPr>
          <w:bCs/>
          <w:szCs w:val="22"/>
        </w:rPr>
        <w:t xml:space="preserve">eine Nadel mit </w:t>
      </w:r>
      <w:r w:rsidRPr="001A7F43">
        <w:rPr>
          <w:b/>
          <w:bCs/>
          <w:szCs w:val="22"/>
        </w:rPr>
        <w:t>gelber</w:t>
      </w:r>
      <w:r w:rsidRPr="001A7F43">
        <w:rPr>
          <w:bCs/>
          <w:szCs w:val="22"/>
        </w:rPr>
        <w:t xml:space="preserve"> Markierung – zum Spritzen des sterilen Wassers in die Durchstechflasche und zum Aufziehen des zubereiteten Arzneimittels aus der Durchstechflasche.</w:t>
      </w:r>
    </w:p>
    <w:p w14:paraId="10C4C4CB" w14:textId="77777777" w:rsidR="00833E19" w:rsidRPr="001A7F43" w:rsidRDefault="00833E19" w:rsidP="00473A4F">
      <w:pPr>
        <w:numPr>
          <w:ilvl w:val="1"/>
          <w:numId w:val="30"/>
        </w:numPr>
        <w:tabs>
          <w:tab w:val="clear" w:pos="720"/>
        </w:tabs>
        <w:ind w:left="1134" w:hanging="567"/>
        <w:rPr>
          <w:bCs/>
          <w:szCs w:val="22"/>
        </w:rPr>
      </w:pPr>
      <w:r w:rsidRPr="001A7F43">
        <w:rPr>
          <w:bCs/>
          <w:szCs w:val="22"/>
        </w:rPr>
        <w:t>eine Nadel mit</w:t>
      </w:r>
      <w:r w:rsidRPr="001A7F43">
        <w:rPr>
          <w:b/>
          <w:bCs/>
          <w:szCs w:val="22"/>
        </w:rPr>
        <w:t xml:space="preserve"> grauer</w:t>
      </w:r>
      <w:r w:rsidRPr="001A7F43">
        <w:rPr>
          <w:bCs/>
          <w:szCs w:val="22"/>
        </w:rPr>
        <w:t xml:space="preserve"> Markierung – zur Injektion des Arzneimittels in Ihren Bauch.</w:t>
      </w:r>
    </w:p>
    <w:p w14:paraId="67BE4AFA" w14:textId="77777777" w:rsidR="00833E19" w:rsidRPr="001A7F43" w:rsidRDefault="00833E19" w:rsidP="00473A4F">
      <w:pPr>
        <w:numPr>
          <w:ilvl w:val="1"/>
          <w:numId w:val="30"/>
        </w:numPr>
        <w:tabs>
          <w:tab w:val="clear" w:pos="720"/>
        </w:tabs>
        <w:ind w:left="1134" w:hanging="567"/>
        <w:rPr>
          <w:bCs/>
          <w:szCs w:val="22"/>
        </w:rPr>
      </w:pPr>
      <w:r w:rsidRPr="001A7F43">
        <w:rPr>
          <w:bCs/>
          <w:szCs w:val="22"/>
        </w:rPr>
        <w:t>zwei Alkoholtupfer</w:t>
      </w:r>
      <w:r w:rsidR="00D060FB" w:rsidRPr="001A7F43">
        <w:rPr>
          <w:bCs/>
          <w:szCs w:val="22"/>
        </w:rPr>
        <w:t xml:space="preserve"> (nicht in der Packung enthalten)</w:t>
      </w:r>
      <w:r w:rsidRPr="001A7F43">
        <w:rPr>
          <w:bCs/>
          <w:szCs w:val="22"/>
        </w:rPr>
        <w:t>.</w:t>
      </w:r>
    </w:p>
    <w:p w14:paraId="0A4F519C" w14:textId="77777777" w:rsidR="00833E19" w:rsidRPr="001A7F43" w:rsidRDefault="00833E19" w:rsidP="00C22365">
      <w:pPr>
        <w:tabs>
          <w:tab w:val="left" w:pos="990"/>
        </w:tabs>
        <w:rPr>
          <w:bCs/>
          <w:szCs w:val="22"/>
        </w:rPr>
      </w:pPr>
    </w:p>
    <w:p w14:paraId="1FFA79A8" w14:textId="77777777" w:rsidR="00C77AB1" w:rsidRPr="001A7F43" w:rsidRDefault="00C77AB1" w:rsidP="00C22365">
      <w:pPr>
        <w:tabs>
          <w:tab w:val="left" w:pos="990"/>
        </w:tabs>
        <w:rPr>
          <w:bCs/>
          <w:szCs w:val="22"/>
        </w:rPr>
      </w:pPr>
    </w:p>
    <w:p w14:paraId="6719ED68" w14:textId="77777777" w:rsidR="00833E19" w:rsidRPr="001A7F43" w:rsidRDefault="00833E19" w:rsidP="00C22365">
      <w:pPr>
        <w:keepNext/>
        <w:rPr>
          <w:b/>
          <w:bCs/>
          <w:szCs w:val="22"/>
        </w:rPr>
      </w:pPr>
      <w:r w:rsidRPr="001A7F43">
        <w:rPr>
          <w:b/>
          <w:bCs/>
          <w:szCs w:val="22"/>
        </w:rPr>
        <w:t xml:space="preserve">Mischen des Pulvers und </w:t>
      </w:r>
      <w:r w:rsidRPr="001A7F43">
        <w:rPr>
          <w:rFonts w:eastAsia="SimSun"/>
          <w:b/>
          <w:bCs/>
          <w:szCs w:val="22"/>
        </w:rPr>
        <w:t>Wassers</w:t>
      </w:r>
      <w:r w:rsidRPr="001A7F43">
        <w:rPr>
          <w:b/>
          <w:bCs/>
          <w:szCs w:val="22"/>
        </w:rPr>
        <w:t xml:space="preserve"> zur Zubereitung Ihres Arzneimittels </w:t>
      </w:r>
    </w:p>
    <w:p w14:paraId="68B5A4A4" w14:textId="77777777" w:rsidR="00833E19" w:rsidRPr="001A7F43" w:rsidRDefault="00833E19" w:rsidP="00C22365">
      <w:pPr>
        <w:keepNext/>
        <w:rPr>
          <w:bCs/>
          <w:szCs w:val="22"/>
        </w:rPr>
      </w:pPr>
    </w:p>
    <w:p w14:paraId="1B7A1D11" w14:textId="77777777" w:rsidR="00833E19" w:rsidRPr="001A7F43" w:rsidRDefault="00833E19" w:rsidP="00C22365">
      <w:pPr>
        <w:keepNext/>
        <w:ind w:left="567" w:hanging="567"/>
        <w:rPr>
          <w:b/>
          <w:bCs/>
          <w:szCs w:val="22"/>
        </w:rPr>
      </w:pPr>
      <w:r w:rsidRPr="001A7F43">
        <w:rPr>
          <w:rFonts w:eastAsia="SimSun"/>
          <w:b/>
          <w:bCs/>
          <w:szCs w:val="22"/>
        </w:rPr>
        <w:t>1.</w:t>
      </w:r>
      <w:r w:rsidRPr="001A7F43">
        <w:rPr>
          <w:rFonts w:eastAsia="SimSun"/>
          <w:b/>
          <w:bCs/>
          <w:szCs w:val="22"/>
        </w:rPr>
        <w:tab/>
        <w:t>Entfernen</w:t>
      </w:r>
      <w:r w:rsidRPr="001A7F43">
        <w:rPr>
          <w:b/>
          <w:bCs/>
          <w:szCs w:val="22"/>
        </w:rPr>
        <w:t xml:space="preserve"> Sie den </w:t>
      </w:r>
      <w:r w:rsidR="00C77AB1" w:rsidRPr="001A7F43">
        <w:rPr>
          <w:b/>
          <w:szCs w:val="22"/>
        </w:rPr>
        <w:t>Schnappdeckel</w:t>
      </w:r>
      <w:r w:rsidR="00C77AB1" w:rsidRPr="001A7F43">
        <w:rPr>
          <w:szCs w:val="22"/>
        </w:rPr>
        <w:t xml:space="preserve"> </w:t>
      </w:r>
      <w:r w:rsidRPr="001A7F43">
        <w:rPr>
          <w:b/>
          <w:bCs/>
          <w:szCs w:val="22"/>
        </w:rPr>
        <w:t>der Durchstechflasche</w:t>
      </w:r>
    </w:p>
    <w:p w14:paraId="36B9E7D3" w14:textId="77777777" w:rsidR="00833E19" w:rsidRPr="001A7F43" w:rsidRDefault="00833E19" w:rsidP="00473A4F">
      <w:pPr>
        <w:numPr>
          <w:ilvl w:val="1"/>
          <w:numId w:val="30"/>
        </w:numPr>
        <w:tabs>
          <w:tab w:val="clear" w:pos="720"/>
        </w:tabs>
        <w:ind w:left="1134" w:hanging="567"/>
        <w:rPr>
          <w:bCs/>
          <w:szCs w:val="22"/>
        </w:rPr>
      </w:pPr>
      <w:r w:rsidRPr="001A7F43">
        <w:rPr>
          <w:bCs/>
          <w:szCs w:val="22"/>
        </w:rPr>
        <w:t>Darunter befindet sich ein Gummistopfen – belassen Sie diesen in der Durchstechflasche.</w:t>
      </w:r>
    </w:p>
    <w:p w14:paraId="14FF4A8B" w14:textId="77777777" w:rsidR="00833E19" w:rsidRPr="001A7F43" w:rsidRDefault="00833E19" w:rsidP="00473A4F">
      <w:pPr>
        <w:numPr>
          <w:ilvl w:val="1"/>
          <w:numId w:val="30"/>
        </w:numPr>
        <w:tabs>
          <w:tab w:val="clear" w:pos="720"/>
        </w:tabs>
        <w:ind w:left="1134" w:hanging="567"/>
        <w:rPr>
          <w:bCs/>
          <w:szCs w:val="22"/>
        </w:rPr>
      </w:pPr>
      <w:r w:rsidRPr="001A7F43">
        <w:rPr>
          <w:bCs/>
          <w:szCs w:val="22"/>
        </w:rPr>
        <w:t xml:space="preserve">Wischen Sie den </w:t>
      </w:r>
      <w:r w:rsidR="00BF6928" w:rsidRPr="001A7F43">
        <w:rPr>
          <w:bCs/>
          <w:szCs w:val="22"/>
        </w:rPr>
        <w:t xml:space="preserve">Gummistopfen </w:t>
      </w:r>
      <w:r w:rsidRPr="001A7F43">
        <w:rPr>
          <w:bCs/>
          <w:szCs w:val="22"/>
        </w:rPr>
        <w:t xml:space="preserve">und den Metallring mit </w:t>
      </w:r>
      <w:r w:rsidR="00D060FB" w:rsidRPr="001A7F43">
        <w:rPr>
          <w:bCs/>
          <w:szCs w:val="22"/>
        </w:rPr>
        <w:t xml:space="preserve">einem </w:t>
      </w:r>
      <w:r w:rsidRPr="001A7F43">
        <w:rPr>
          <w:bCs/>
          <w:szCs w:val="22"/>
        </w:rPr>
        <w:t>Alkoholtupfer ab.</w:t>
      </w:r>
    </w:p>
    <w:p w14:paraId="20DB7583" w14:textId="77777777" w:rsidR="00833E19" w:rsidRPr="001A7F43" w:rsidRDefault="00833E19" w:rsidP="00C22365">
      <w:pPr>
        <w:tabs>
          <w:tab w:val="left" w:pos="990"/>
        </w:tabs>
        <w:rPr>
          <w:bCs/>
          <w:szCs w:val="22"/>
        </w:rPr>
      </w:pPr>
    </w:p>
    <w:p w14:paraId="1E37F337" w14:textId="77777777" w:rsidR="00833E19" w:rsidRPr="001A7F43" w:rsidRDefault="00833E19" w:rsidP="00C22365">
      <w:pPr>
        <w:keepNext/>
        <w:ind w:left="567" w:hanging="567"/>
        <w:rPr>
          <w:b/>
          <w:bCs/>
          <w:szCs w:val="22"/>
        </w:rPr>
      </w:pPr>
      <w:r w:rsidRPr="001A7F43">
        <w:rPr>
          <w:rFonts w:eastAsia="SimSun"/>
          <w:b/>
          <w:bCs/>
          <w:szCs w:val="22"/>
        </w:rPr>
        <w:t>2.</w:t>
      </w:r>
      <w:r w:rsidRPr="001A7F43">
        <w:rPr>
          <w:rFonts w:eastAsia="SimSun"/>
          <w:b/>
          <w:bCs/>
          <w:szCs w:val="22"/>
        </w:rPr>
        <w:tab/>
        <w:t>Zugabe</w:t>
      </w:r>
      <w:r w:rsidRPr="001A7F43">
        <w:rPr>
          <w:b/>
          <w:bCs/>
          <w:szCs w:val="22"/>
        </w:rPr>
        <w:t xml:space="preserve"> des Wassers aus der Fertigspritze zum Pulver in der Durchstechflasche </w:t>
      </w:r>
    </w:p>
    <w:p w14:paraId="637A498A" w14:textId="77777777" w:rsidR="00833E19" w:rsidRPr="001A7F43" w:rsidRDefault="00833E19" w:rsidP="00473A4F">
      <w:pPr>
        <w:numPr>
          <w:ilvl w:val="1"/>
          <w:numId w:val="30"/>
        </w:numPr>
        <w:tabs>
          <w:tab w:val="clear" w:pos="720"/>
        </w:tabs>
        <w:ind w:left="1134" w:hanging="567"/>
        <w:rPr>
          <w:szCs w:val="22"/>
        </w:rPr>
      </w:pPr>
      <w:r w:rsidRPr="001A7F43">
        <w:rPr>
          <w:szCs w:val="22"/>
        </w:rPr>
        <w:t xml:space="preserve">Packen Sie die Nadel mit der </w:t>
      </w:r>
      <w:r w:rsidRPr="001A7F43">
        <w:rPr>
          <w:b/>
          <w:szCs w:val="22"/>
        </w:rPr>
        <w:t>gelben</w:t>
      </w:r>
      <w:r w:rsidRPr="001A7F43">
        <w:rPr>
          <w:szCs w:val="22"/>
        </w:rPr>
        <w:t xml:space="preserve"> Markierung aus.</w:t>
      </w:r>
    </w:p>
    <w:p w14:paraId="656414B0" w14:textId="5D9582A7" w:rsidR="00833E19" w:rsidRPr="001A7F43" w:rsidRDefault="00833E19" w:rsidP="00473A4F">
      <w:pPr>
        <w:numPr>
          <w:ilvl w:val="1"/>
          <w:numId w:val="30"/>
        </w:numPr>
        <w:tabs>
          <w:tab w:val="clear" w:pos="720"/>
        </w:tabs>
        <w:ind w:left="1134" w:hanging="567"/>
        <w:rPr>
          <w:szCs w:val="22"/>
        </w:rPr>
      </w:pPr>
      <w:r w:rsidRPr="001A7F43">
        <w:rPr>
          <w:szCs w:val="22"/>
        </w:rPr>
        <w:t>Entfernen Sie die S</w:t>
      </w:r>
      <w:r w:rsidR="00B43408" w:rsidRPr="000016CE">
        <w:rPr>
          <w:szCs w:val="22"/>
        </w:rPr>
        <w:t>pitzenkappe</w:t>
      </w:r>
      <w:r w:rsidRPr="001A7F43">
        <w:rPr>
          <w:szCs w:val="22"/>
        </w:rPr>
        <w:t xml:space="preserve"> von der Fertigspritze und schrauben Sie die gelbe Nadel auf. Nehmen Sie die Schutzkappe von der Nadel ab.</w:t>
      </w:r>
    </w:p>
    <w:p w14:paraId="4B7A90CF" w14:textId="513E4061" w:rsidR="00833E19" w:rsidRPr="001A7F43" w:rsidRDefault="00833E19" w:rsidP="00473A4F">
      <w:pPr>
        <w:numPr>
          <w:ilvl w:val="1"/>
          <w:numId w:val="30"/>
        </w:numPr>
        <w:tabs>
          <w:tab w:val="clear" w:pos="720"/>
        </w:tabs>
        <w:ind w:left="1134" w:hanging="567"/>
        <w:rPr>
          <w:szCs w:val="22"/>
        </w:rPr>
      </w:pPr>
      <w:r w:rsidRPr="001A7F43">
        <w:rPr>
          <w:szCs w:val="22"/>
        </w:rPr>
        <w:t>Stechen Sie die gelbe Nadel durch die Mitte des Gummistopfens der Durchstechflasche.</w:t>
      </w:r>
    </w:p>
    <w:p w14:paraId="38122C1E" w14:textId="77777777" w:rsidR="00833E19" w:rsidRPr="001A7F43" w:rsidRDefault="00833E19" w:rsidP="00473A4F">
      <w:pPr>
        <w:numPr>
          <w:ilvl w:val="1"/>
          <w:numId w:val="30"/>
        </w:numPr>
        <w:tabs>
          <w:tab w:val="clear" w:pos="720"/>
        </w:tabs>
        <w:ind w:left="1134" w:hanging="567"/>
        <w:rPr>
          <w:szCs w:val="22"/>
        </w:rPr>
      </w:pPr>
      <w:r w:rsidRPr="001A7F43">
        <w:rPr>
          <w:szCs w:val="22"/>
        </w:rPr>
        <w:t>Drücken Sie langsam den Kolben der Spritze herunter, um das Wasser in die Durchstechflasche zu spritzen. Verwenden</w:t>
      </w:r>
      <w:r w:rsidR="00C16D55" w:rsidRPr="001A7F43">
        <w:rPr>
          <w:szCs w:val="22"/>
        </w:rPr>
        <w:t xml:space="preserve"> Sie keine andere Sorte Wasser.</w:t>
      </w:r>
    </w:p>
    <w:p w14:paraId="2C33495A" w14:textId="77777777" w:rsidR="00833E19" w:rsidRPr="001A7F43" w:rsidRDefault="00833E19" w:rsidP="00473A4F">
      <w:pPr>
        <w:numPr>
          <w:ilvl w:val="1"/>
          <w:numId w:val="30"/>
        </w:numPr>
        <w:tabs>
          <w:tab w:val="clear" w:pos="720"/>
        </w:tabs>
        <w:ind w:left="1134" w:hanging="567"/>
        <w:rPr>
          <w:szCs w:val="22"/>
        </w:rPr>
      </w:pPr>
      <w:r w:rsidRPr="001A7F43">
        <w:rPr>
          <w:szCs w:val="22"/>
        </w:rPr>
        <w:t>Lassen Sie die S</w:t>
      </w:r>
      <w:r w:rsidR="00C16D55" w:rsidRPr="001A7F43">
        <w:rPr>
          <w:szCs w:val="22"/>
        </w:rPr>
        <w:t>pritze im Gummistopfen stecken.</w:t>
      </w:r>
    </w:p>
    <w:p w14:paraId="4691BBFD" w14:textId="77777777" w:rsidR="00833E19" w:rsidRPr="001A7F43" w:rsidRDefault="00833E19" w:rsidP="00C22365">
      <w:pPr>
        <w:tabs>
          <w:tab w:val="left" w:pos="990"/>
        </w:tabs>
        <w:ind w:left="558"/>
        <w:rPr>
          <w:bCs/>
          <w:szCs w:val="22"/>
        </w:rPr>
      </w:pPr>
    </w:p>
    <w:p w14:paraId="5FE5BEE3" w14:textId="77777777" w:rsidR="00833E19" w:rsidRPr="001A7F43" w:rsidRDefault="0059180B" w:rsidP="00C22365">
      <w:pPr>
        <w:tabs>
          <w:tab w:val="left" w:pos="990"/>
        </w:tabs>
        <w:ind w:left="558"/>
        <w:rPr>
          <w:bCs/>
          <w:szCs w:val="22"/>
        </w:rPr>
      </w:pPr>
      <w:r w:rsidRPr="001A7F43">
        <w:rPr>
          <w:noProof/>
          <w:szCs w:val="22"/>
          <w:lang w:eastAsia="en-GB"/>
        </w:rPr>
        <w:drawing>
          <wp:inline distT="0" distB="0" distL="0" distR="0" wp14:anchorId="68483022" wp14:editId="346B6A95">
            <wp:extent cx="1095375" cy="1114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5375" cy="1114425"/>
                    </a:xfrm>
                    <a:prstGeom prst="rect">
                      <a:avLst/>
                    </a:prstGeom>
                    <a:noFill/>
                    <a:ln>
                      <a:noFill/>
                    </a:ln>
                  </pic:spPr>
                </pic:pic>
              </a:graphicData>
            </a:graphic>
          </wp:inline>
        </w:drawing>
      </w:r>
      <w:r w:rsidR="00833E19" w:rsidRPr="001A7F43">
        <w:rPr>
          <w:bCs/>
          <w:szCs w:val="22"/>
        </w:rPr>
        <w:t xml:space="preserve"> </w:t>
      </w:r>
    </w:p>
    <w:p w14:paraId="0BD8EC79" w14:textId="77777777" w:rsidR="00833E19" w:rsidRPr="001A7F43" w:rsidRDefault="00833E19" w:rsidP="00C22365">
      <w:pPr>
        <w:tabs>
          <w:tab w:val="left" w:pos="990"/>
        </w:tabs>
        <w:ind w:left="360"/>
        <w:rPr>
          <w:bCs/>
          <w:szCs w:val="22"/>
        </w:rPr>
      </w:pPr>
    </w:p>
    <w:p w14:paraId="1BF4A7EA" w14:textId="77777777" w:rsidR="00833E19" w:rsidRPr="001A7F43" w:rsidRDefault="00833E19" w:rsidP="00C22365">
      <w:pPr>
        <w:keepNext/>
        <w:ind w:left="567" w:hanging="567"/>
        <w:rPr>
          <w:b/>
          <w:szCs w:val="22"/>
        </w:rPr>
      </w:pPr>
      <w:r w:rsidRPr="001A7F43">
        <w:rPr>
          <w:rFonts w:eastAsia="SimSun"/>
          <w:b/>
          <w:bCs/>
          <w:szCs w:val="22"/>
        </w:rPr>
        <w:t>3.</w:t>
      </w:r>
      <w:r w:rsidRPr="001A7F43">
        <w:rPr>
          <w:rFonts w:eastAsia="SimSun"/>
          <w:b/>
          <w:bCs/>
          <w:szCs w:val="22"/>
        </w:rPr>
        <w:tab/>
        <w:t>Mischen</w:t>
      </w:r>
      <w:r w:rsidRPr="001A7F43">
        <w:rPr>
          <w:b/>
          <w:szCs w:val="22"/>
        </w:rPr>
        <w:t xml:space="preserve"> des Pulvers und des Wassers in der Durchstechflasche</w:t>
      </w:r>
    </w:p>
    <w:p w14:paraId="13DA7A34" w14:textId="35C7E8E4" w:rsidR="00833E19" w:rsidRPr="001A7F43" w:rsidRDefault="00833E19" w:rsidP="00473A4F">
      <w:pPr>
        <w:numPr>
          <w:ilvl w:val="1"/>
          <w:numId w:val="30"/>
        </w:numPr>
        <w:tabs>
          <w:tab w:val="clear" w:pos="720"/>
        </w:tabs>
        <w:ind w:left="1134" w:hanging="567"/>
        <w:rPr>
          <w:szCs w:val="22"/>
        </w:rPr>
      </w:pPr>
      <w:r w:rsidRPr="001A7F43">
        <w:rPr>
          <w:szCs w:val="22"/>
        </w:rPr>
        <w:t>Halten Sie die Spritze und die Durchstechflasche sorgfältig fest und bewegen Sie sie vorsichtig, um das Pulver und das Wasser zusammenzumischen. Nach dem Mischen sieht die Lösung klar aus und enthält keine Schwebstoffe.</w:t>
      </w:r>
    </w:p>
    <w:p w14:paraId="3F8EC73A" w14:textId="77777777" w:rsidR="00833E19" w:rsidRPr="001A7F43" w:rsidRDefault="00833E19" w:rsidP="00473A4F">
      <w:pPr>
        <w:numPr>
          <w:ilvl w:val="1"/>
          <w:numId w:val="30"/>
        </w:numPr>
        <w:tabs>
          <w:tab w:val="clear" w:pos="720"/>
        </w:tabs>
        <w:ind w:left="1134" w:hanging="567"/>
        <w:rPr>
          <w:szCs w:val="22"/>
        </w:rPr>
      </w:pPr>
      <w:r w:rsidRPr="001A7F43">
        <w:rPr>
          <w:szCs w:val="22"/>
        </w:rPr>
        <w:t>Nicht schütteln, weil sich sonst Luftblasen in Ihrem Arzneimittel bilden.</w:t>
      </w:r>
    </w:p>
    <w:p w14:paraId="637DC799" w14:textId="77777777" w:rsidR="00833E19" w:rsidRPr="001A7F43" w:rsidRDefault="00833E19" w:rsidP="00C22365">
      <w:pPr>
        <w:tabs>
          <w:tab w:val="left" w:pos="-1843"/>
          <w:tab w:val="right" w:pos="-1560"/>
          <w:tab w:val="left" w:pos="-1418"/>
          <w:tab w:val="left" w:pos="990"/>
        </w:tabs>
        <w:rPr>
          <w:szCs w:val="22"/>
        </w:rPr>
      </w:pPr>
    </w:p>
    <w:p w14:paraId="6B5F1604" w14:textId="77777777" w:rsidR="00833E19" w:rsidRPr="001A7F43" w:rsidRDefault="00833E19" w:rsidP="00C22365">
      <w:pPr>
        <w:keepNext/>
        <w:ind w:left="567" w:hanging="567"/>
        <w:rPr>
          <w:b/>
          <w:szCs w:val="22"/>
        </w:rPr>
      </w:pPr>
      <w:r w:rsidRPr="001A7F43">
        <w:rPr>
          <w:rFonts w:eastAsia="SimSun"/>
          <w:b/>
          <w:bCs/>
          <w:szCs w:val="22"/>
        </w:rPr>
        <w:lastRenderedPageBreak/>
        <w:t>4.</w:t>
      </w:r>
      <w:r w:rsidRPr="001A7F43">
        <w:rPr>
          <w:rFonts w:eastAsia="SimSun"/>
          <w:b/>
          <w:bCs/>
          <w:szCs w:val="22"/>
        </w:rPr>
        <w:tab/>
        <w:t>Rückfüllen</w:t>
      </w:r>
      <w:r w:rsidRPr="001A7F43">
        <w:rPr>
          <w:b/>
          <w:szCs w:val="22"/>
        </w:rPr>
        <w:t xml:space="preserve"> der Spritze mit dem Arzneimittel aus der Durchstechflasche</w:t>
      </w:r>
    </w:p>
    <w:p w14:paraId="39DC84B3" w14:textId="77777777" w:rsidR="00833E19" w:rsidRPr="001A7F43" w:rsidRDefault="00833E19" w:rsidP="00473A4F">
      <w:pPr>
        <w:numPr>
          <w:ilvl w:val="1"/>
          <w:numId w:val="30"/>
        </w:numPr>
        <w:tabs>
          <w:tab w:val="clear" w:pos="720"/>
        </w:tabs>
        <w:ind w:left="1134" w:hanging="567"/>
        <w:rPr>
          <w:szCs w:val="22"/>
        </w:rPr>
      </w:pPr>
      <w:r w:rsidRPr="001A7F43">
        <w:rPr>
          <w:szCs w:val="22"/>
        </w:rPr>
        <w:t xml:space="preserve">Halten Sie die Durchstechflasche kopfüber. </w:t>
      </w:r>
      <w:r w:rsidR="00CB0805" w:rsidRPr="001A7F43">
        <w:rPr>
          <w:szCs w:val="22"/>
        </w:rPr>
        <w:t xml:space="preserve">Ziehen Sie dann vorsichtig den Kolben zurück, um das Arzneimittel aus der Durchstechflasche in die Spritze aufzuziehen. Achten Sie darauf, den Kolben mit dem daran befestigten </w:t>
      </w:r>
      <w:r w:rsidR="0017086E" w:rsidRPr="001A7F43">
        <w:rPr>
          <w:szCs w:val="22"/>
        </w:rPr>
        <w:t>Kolben</w:t>
      </w:r>
      <w:r w:rsidR="00CB0805" w:rsidRPr="001A7F43">
        <w:rPr>
          <w:szCs w:val="22"/>
        </w:rPr>
        <w:t xml:space="preserve">stopfen nicht ganz herauszuziehen. Falls Sie den Kolben mit dem </w:t>
      </w:r>
      <w:r w:rsidR="0017086E" w:rsidRPr="001A7F43">
        <w:rPr>
          <w:szCs w:val="22"/>
        </w:rPr>
        <w:t>Kolben</w:t>
      </w:r>
      <w:r w:rsidR="00CB0805" w:rsidRPr="001A7F43">
        <w:rPr>
          <w:szCs w:val="22"/>
        </w:rPr>
        <w:t xml:space="preserve">stopfen versehentlich herausgezogen haben, </w:t>
      </w:r>
      <w:r w:rsidR="00664CE1" w:rsidRPr="001A7F43">
        <w:rPr>
          <w:szCs w:val="22"/>
        </w:rPr>
        <w:t xml:space="preserve">entsorgen </w:t>
      </w:r>
      <w:r w:rsidR="00CB0805" w:rsidRPr="001A7F43">
        <w:rPr>
          <w:szCs w:val="22"/>
        </w:rPr>
        <w:t>Sie die</w:t>
      </w:r>
      <w:r w:rsidR="00664CE1" w:rsidRPr="001A7F43">
        <w:rPr>
          <w:szCs w:val="22"/>
        </w:rPr>
        <w:t>se Spritze samt Inhalt</w:t>
      </w:r>
      <w:r w:rsidR="00CB0805" w:rsidRPr="001A7F43">
        <w:rPr>
          <w:szCs w:val="22"/>
        </w:rPr>
        <w:t xml:space="preserve">, da diese dann nicht mehr steril ist, und </w:t>
      </w:r>
      <w:r w:rsidR="00C826FF" w:rsidRPr="001A7F43">
        <w:rPr>
          <w:szCs w:val="22"/>
        </w:rPr>
        <w:t xml:space="preserve">bereiten Sie </w:t>
      </w:r>
      <w:r w:rsidR="00CB0805" w:rsidRPr="001A7F43">
        <w:rPr>
          <w:szCs w:val="22"/>
        </w:rPr>
        <w:t>eine neue Dosis zu (</w:t>
      </w:r>
      <w:r w:rsidR="00C826FF" w:rsidRPr="001A7F43">
        <w:rPr>
          <w:szCs w:val="22"/>
        </w:rPr>
        <w:t xml:space="preserve">fangen Sie wieder </w:t>
      </w:r>
      <w:r w:rsidR="00CB0805" w:rsidRPr="001A7F43">
        <w:rPr>
          <w:szCs w:val="22"/>
        </w:rPr>
        <w:t>bei Schritt 1 an).</w:t>
      </w:r>
    </w:p>
    <w:p w14:paraId="5BDB9A92" w14:textId="77777777" w:rsidR="00833E19" w:rsidRPr="001A7F43" w:rsidRDefault="00833E19" w:rsidP="00473A4F">
      <w:pPr>
        <w:numPr>
          <w:ilvl w:val="1"/>
          <w:numId w:val="30"/>
        </w:numPr>
        <w:tabs>
          <w:tab w:val="clear" w:pos="720"/>
        </w:tabs>
        <w:ind w:left="1134" w:hanging="567"/>
        <w:rPr>
          <w:szCs w:val="22"/>
        </w:rPr>
      </w:pPr>
      <w:r w:rsidRPr="001A7F43">
        <w:rPr>
          <w:szCs w:val="22"/>
        </w:rPr>
        <w:t>Falls noch Arzneimittel in der Durchstechflasche zurückgeblieben ist, ziehen Sie die gelbe Nadel so weit zurück, bis sich das Ende der Nadel gerade noch im Gummistopfen befindet. Wenn Sie seitlich durch den Spalt im Gummistopfen sehen, können Sie die Bewegung der Nadel und</w:t>
      </w:r>
      <w:r w:rsidR="00C16D55" w:rsidRPr="001A7F43">
        <w:rPr>
          <w:szCs w:val="22"/>
        </w:rPr>
        <w:t xml:space="preserve"> die Flüssigkeit kontrollieren.</w:t>
      </w:r>
    </w:p>
    <w:p w14:paraId="12C5C130" w14:textId="77777777" w:rsidR="00833E19" w:rsidRPr="001A7F43" w:rsidRDefault="00833E19" w:rsidP="00473A4F">
      <w:pPr>
        <w:numPr>
          <w:ilvl w:val="1"/>
          <w:numId w:val="30"/>
        </w:numPr>
        <w:tabs>
          <w:tab w:val="clear" w:pos="720"/>
        </w:tabs>
        <w:ind w:left="1134" w:hanging="567"/>
        <w:rPr>
          <w:szCs w:val="22"/>
        </w:rPr>
      </w:pPr>
      <w:r w:rsidRPr="001A7F43">
        <w:rPr>
          <w:szCs w:val="22"/>
        </w:rPr>
        <w:t>Vergewissern Sie sich, dass Sie das gesamte Arzneimittel aus d</w:t>
      </w:r>
      <w:r w:rsidR="00C16D55" w:rsidRPr="001A7F43">
        <w:rPr>
          <w:szCs w:val="22"/>
        </w:rPr>
        <w:t>er Durchstechflasche aufziehen.</w:t>
      </w:r>
    </w:p>
    <w:p w14:paraId="4791025D" w14:textId="77777777" w:rsidR="00833E19" w:rsidRPr="001A7F43" w:rsidRDefault="00833E19" w:rsidP="00C22365">
      <w:pPr>
        <w:tabs>
          <w:tab w:val="left" w:pos="-1843"/>
          <w:tab w:val="right" w:pos="-1560"/>
          <w:tab w:val="left" w:pos="-1418"/>
          <w:tab w:val="left" w:pos="990"/>
        </w:tabs>
        <w:ind w:left="558"/>
        <w:rPr>
          <w:szCs w:val="22"/>
        </w:rPr>
      </w:pPr>
    </w:p>
    <w:p w14:paraId="21147EE8" w14:textId="77777777" w:rsidR="00833E19" w:rsidRPr="001A7F43" w:rsidRDefault="0059180B" w:rsidP="00C22365">
      <w:pPr>
        <w:tabs>
          <w:tab w:val="left" w:pos="-1843"/>
          <w:tab w:val="right" w:pos="-1560"/>
          <w:tab w:val="left" w:pos="-1418"/>
          <w:tab w:val="left" w:pos="990"/>
        </w:tabs>
        <w:ind w:left="558"/>
        <w:rPr>
          <w:szCs w:val="22"/>
        </w:rPr>
      </w:pPr>
      <w:r w:rsidRPr="001A7F43">
        <w:rPr>
          <w:noProof/>
          <w:snapToGrid w:val="0"/>
          <w:szCs w:val="22"/>
          <w:lang w:eastAsia="en-GB"/>
        </w:rPr>
        <w:drawing>
          <wp:inline distT="0" distB="0" distL="0" distR="0" wp14:anchorId="17E4B4FE" wp14:editId="3C00261A">
            <wp:extent cx="1066800" cy="1133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0" cy="1133475"/>
                    </a:xfrm>
                    <a:prstGeom prst="rect">
                      <a:avLst/>
                    </a:prstGeom>
                    <a:noFill/>
                    <a:ln>
                      <a:noFill/>
                    </a:ln>
                  </pic:spPr>
                </pic:pic>
              </a:graphicData>
            </a:graphic>
          </wp:inline>
        </w:drawing>
      </w:r>
    </w:p>
    <w:p w14:paraId="2A554AF2" w14:textId="77777777" w:rsidR="00833E19" w:rsidRPr="001A7F43" w:rsidRDefault="00833E19" w:rsidP="00C22365">
      <w:pPr>
        <w:tabs>
          <w:tab w:val="left" w:pos="-1843"/>
          <w:tab w:val="right" w:pos="-1560"/>
          <w:tab w:val="left" w:pos="-1418"/>
          <w:tab w:val="left" w:pos="360"/>
        </w:tabs>
        <w:rPr>
          <w:szCs w:val="22"/>
        </w:rPr>
      </w:pPr>
    </w:p>
    <w:p w14:paraId="2528F664" w14:textId="77777777" w:rsidR="00833E19" w:rsidRPr="001A7F43" w:rsidRDefault="00833E19" w:rsidP="00473A4F">
      <w:pPr>
        <w:numPr>
          <w:ilvl w:val="1"/>
          <w:numId w:val="30"/>
        </w:numPr>
        <w:tabs>
          <w:tab w:val="clear" w:pos="720"/>
        </w:tabs>
        <w:ind w:left="1134" w:hanging="567"/>
        <w:rPr>
          <w:szCs w:val="22"/>
        </w:rPr>
      </w:pPr>
      <w:r w:rsidRPr="001A7F43">
        <w:rPr>
          <w:szCs w:val="22"/>
        </w:rPr>
        <w:t xml:space="preserve">Setzen Sie die Schutzkappe wieder auf die gelbe Nadel auf. Schrauben Sie die gelbe Nadel von der Spritze ab und </w:t>
      </w:r>
      <w:r w:rsidR="00C16D55" w:rsidRPr="001A7F43">
        <w:rPr>
          <w:szCs w:val="22"/>
        </w:rPr>
        <w:t>legen Sie die Spritze beiseite.</w:t>
      </w:r>
    </w:p>
    <w:p w14:paraId="2F8110F4" w14:textId="77777777" w:rsidR="00833E19" w:rsidRPr="001A7F43" w:rsidRDefault="00833E19" w:rsidP="00C22365">
      <w:pPr>
        <w:tabs>
          <w:tab w:val="left" w:pos="-1843"/>
          <w:tab w:val="right" w:pos="-1560"/>
          <w:tab w:val="left" w:pos="-1418"/>
          <w:tab w:val="left" w:pos="360"/>
        </w:tabs>
        <w:rPr>
          <w:szCs w:val="22"/>
        </w:rPr>
      </w:pPr>
    </w:p>
    <w:p w14:paraId="05742414" w14:textId="77777777" w:rsidR="00552B10" w:rsidRPr="001A7F43" w:rsidRDefault="00552B10" w:rsidP="00C22365">
      <w:pPr>
        <w:tabs>
          <w:tab w:val="left" w:pos="-1843"/>
          <w:tab w:val="right" w:pos="-1560"/>
          <w:tab w:val="left" w:pos="-1418"/>
          <w:tab w:val="left" w:pos="360"/>
        </w:tabs>
        <w:rPr>
          <w:szCs w:val="22"/>
        </w:rPr>
      </w:pPr>
    </w:p>
    <w:p w14:paraId="5398D906" w14:textId="77777777" w:rsidR="00833E19" w:rsidRPr="001A7F43" w:rsidRDefault="00833E19" w:rsidP="00C22365">
      <w:pPr>
        <w:keepNext/>
        <w:tabs>
          <w:tab w:val="left" w:pos="-1843"/>
          <w:tab w:val="right" w:pos="-1560"/>
          <w:tab w:val="left" w:pos="-1418"/>
          <w:tab w:val="left" w:pos="360"/>
          <w:tab w:val="left" w:pos="750"/>
        </w:tabs>
        <w:rPr>
          <w:b/>
          <w:szCs w:val="22"/>
        </w:rPr>
      </w:pPr>
      <w:r w:rsidRPr="001A7F43">
        <w:rPr>
          <w:b/>
          <w:szCs w:val="22"/>
        </w:rPr>
        <w:t xml:space="preserve">Vorbereitung </w:t>
      </w:r>
      <w:r w:rsidRPr="001A7F43">
        <w:rPr>
          <w:rFonts w:eastAsia="SimSun"/>
          <w:b/>
          <w:szCs w:val="22"/>
        </w:rPr>
        <w:t>der</w:t>
      </w:r>
      <w:r w:rsidRPr="001A7F43">
        <w:rPr>
          <w:b/>
          <w:szCs w:val="22"/>
        </w:rPr>
        <w:t xml:space="preserve"> Injektionsstelle und Injektion Ihres Arzneimittels</w:t>
      </w:r>
    </w:p>
    <w:p w14:paraId="29CA9924" w14:textId="77777777" w:rsidR="00833E19" w:rsidRPr="001A7F43" w:rsidRDefault="00833E19" w:rsidP="00C22365">
      <w:pPr>
        <w:keepNext/>
        <w:tabs>
          <w:tab w:val="left" w:pos="-1843"/>
          <w:tab w:val="right" w:pos="-1560"/>
          <w:tab w:val="left" w:pos="-1418"/>
          <w:tab w:val="left" w:pos="360"/>
          <w:tab w:val="left" w:pos="750"/>
        </w:tabs>
        <w:rPr>
          <w:szCs w:val="22"/>
        </w:rPr>
      </w:pPr>
    </w:p>
    <w:p w14:paraId="5C61CB60" w14:textId="77777777" w:rsidR="00833E19" w:rsidRPr="001A7F43" w:rsidRDefault="00833E19" w:rsidP="00C22365">
      <w:pPr>
        <w:keepNext/>
        <w:ind w:left="567" w:hanging="567"/>
        <w:rPr>
          <w:b/>
          <w:szCs w:val="22"/>
        </w:rPr>
      </w:pPr>
      <w:r w:rsidRPr="001A7F43">
        <w:rPr>
          <w:rFonts w:eastAsia="SimSun"/>
          <w:b/>
          <w:bCs/>
          <w:szCs w:val="22"/>
        </w:rPr>
        <w:t>1.</w:t>
      </w:r>
      <w:r w:rsidRPr="001A7F43">
        <w:rPr>
          <w:rFonts w:eastAsia="SimSun"/>
          <w:b/>
          <w:bCs/>
          <w:szCs w:val="22"/>
        </w:rPr>
        <w:tab/>
        <w:t>Entfernung</w:t>
      </w:r>
      <w:r w:rsidRPr="001A7F43">
        <w:rPr>
          <w:b/>
          <w:szCs w:val="22"/>
        </w:rPr>
        <w:t xml:space="preserve"> von Luftblasen</w:t>
      </w:r>
    </w:p>
    <w:p w14:paraId="2EC3FECA" w14:textId="77777777" w:rsidR="00833E19" w:rsidRPr="001A7F43" w:rsidRDefault="00833E19" w:rsidP="00473A4F">
      <w:pPr>
        <w:numPr>
          <w:ilvl w:val="1"/>
          <w:numId w:val="30"/>
        </w:numPr>
        <w:tabs>
          <w:tab w:val="clear" w:pos="720"/>
        </w:tabs>
        <w:ind w:left="1134" w:hanging="567"/>
        <w:rPr>
          <w:szCs w:val="22"/>
        </w:rPr>
      </w:pPr>
      <w:r w:rsidRPr="001A7F43">
        <w:rPr>
          <w:szCs w:val="22"/>
        </w:rPr>
        <w:t xml:space="preserve">Packen Sie die Nadel mit der </w:t>
      </w:r>
      <w:r w:rsidRPr="001A7F43">
        <w:rPr>
          <w:b/>
          <w:szCs w:val="22"/>
        </w:rPr>
        <w:t>grauen</w:t>
      </w:r>
      <w:r w:rsidRPr="001A7F43">
        <w:rPr>
          <w:szCs w:val="22"/>
        </w:rPr>
        <w:t xml:space="preserve"> Markierung aus. Schrauben Sie die graue Nadel auf die Spritze und nehmen Sie die Schutzkappe von der grauen Nadel ab.</w:t>
      </w:r>
    </w:p>
    <w:p w14:paraId="301247DA" w14:textId="77777777" w:rsidR="00833E19" w:rsidRPr="001A7F43" w:rsidRDefault="00833E19" w:rsidP="00473A4F">
      <w:pPr>
        <w:numPr>
          <w:ilvl w:val="1"/>
          <w:numId w:val="30"/>
        </w:numPr>
        <w:tabs>
          <w:tab w:val="clear" w:pos="720"/>
        </w:tabs>
        <w:ind w:left="1134" w:hanging="567"/>
        <w:rPr>
          <w:szCs w:val="22"/>
        </w:rPr>
      </w:pPr>
      <w:r w:rsidRPr="001A7F43">
        <w:rPr>
          <w:szCs w:val="22"/>
        </w:rPr>
        <w:t xml:space="preserve">Halten Sie die Spritze mit der grauen Nadel nach oben und prüfen Sie, ob Luftblasen vorhanden sind. </w:t>
      </w:r>
    </w:p>
    <w:p w14:paraId="485B4013" w14:textId="77777777" w:rsidR="00833E19" w:rsidRPr="001A7F43" w:rsidRDefault="00833E19" w:rsidP="00473A4F">
      <w:pPr>
        <w:numPr>
          <w:ilvl w:val="1"/>
          <w:numId w:val="30"/>
        </w:numPr>
        <w:tabs>
          <w:tab w:val="clear" w:pos="720"/>
        </w:tabs>
        <w:ind w:left="1134" w:hanging="567"/>
        <w:rPr>
          <w:szCs w:val="22"/>
        </w:rPr>
      </w:pPr>
      <w:r w:rsidRPr="001A7F43">
        <w:rPr>
          <w:szCs w:val="22"/>
        </w:rPr>
        <w:t>Um Luftblasen zu entfernen, klopfen Sie leicht gegen die Spritze, bis sich alle Luftblasen oben angesammelt haben – dann drücken Sie langsam den Kolben herunter, bis alle Luftblasen verschwunden sind.</w:t>
      </w:r>
    </w:p>
    <w:p w14:paraId="6FB5F67C" w14:textId="77777777" w:rsidR="00833E19" w:rsidRPr="001A7F43" w:rsidRDefault="00833E19" w:rsidP="00473A4F">
      <w:pPr>
        <w:numPr>
          <w:ilvl w:val="1"/>
          <w:numId w:val="30"/>
        </w:numPr>
        <w:tabs>
          <w:tab w:val="clear" w:pos="720"/>
        </w:tabs>
        <w:ind w:left="1134" w:hanging="567"/>
        <w:rPr>
          <w:szCs w:val="22"/>
        </w:rPr>
      </w:pPr>
      <w:r w:rsidRPr="001A7F43">
        <w:rPr>
          <w:szCs w:val="22"/>
        </w:rPr>
        <w:t xml:space="preserve">Berühren Sie die graue Nadel nicht und lassen Sie die Nadel nicht mit einer </w:t>
      </w:r>
      <w:r w:rsidR="00C16D55" w:rsidRPr="001A7F43">
        <w:rPr>
          <w:szCs w:val="22"/>
        </w:rPr>
        <w:t>Oberfläche in Berührung kommen.</w:t>
      </w:r>
    </w:p>
    <w:p w14:paraId="32BDEE3B" w14:textId="77777777" w:rsidR="00833E19" w:rsidRPr="001A7F43" w:rsidRDefault="00833E19" w:rsidP="00C22365">
      <w:pPr>
        <w:tabs>
          <w:tab w:val="left" w:pos="-1843"/>
          <w:tab w:val="left" w:pos="-1560"/>
          <w:tab w:val="left" w:pos="-1418"/>
        </w:tabs>
        <w:ind w:left="558"/>
        <w:rPr>
          <w:szCs w:val="22"/>
        </w:rPr>
      </w:pPr>
    </w:p>
    <w:p w14:paraId="3B691896" w14:textId="77777777" w:rsidR="00833E19" w:rsidRPr="001A7F43" w:rsidRDefault="0059180B" w:rsidP="00C22365">
      <w:pPr>
        <w:tabs>
          <w:tab w:val="left" w:pos="-1843"/>
          <w:tab w:val="left" w:pos="-1560"/>
          <w:tab w:val="left" w:pos="-1418"/>
        </w:tabs>
        <w:ind w:left="558"/>
        <w:rPr>
          <w:szCs w:val="22"/>
        </w:rPr>
      </w:pPr>
      <w:r w:rsidRPr="001A7F43">
        <w:rPr>
          <w:noProof/>
          <w:szCs w:val="22"/>
          <w:lang w:eastAsia="en-GB"/>
        </w:rPr>
        <w:drawing>
          <wp:inline distT="0" distB="0" distL="0" distR="0" wp14:anchorId="6CC28544" wp14:editId="7D7F6907">
            <wp:extent cx="1009650" cy="1028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9650" cy="1028700"/>
                    </a:xfrm>
                    <a:prstGeom prst="rect">
                      <a:avLst/>
                    </a:prstGeom>
                    <a:noFill/>
                    <a:ln>
                      <a:noFill/>
                    </a:ln>
                  </pic:spPr>
                </pic:pic>
              </a:graphicData>
            </a:graphic>
          </wp:inline>
        </w:drawing>
      </w:r>
    </w:p>
    <w:p w14:paraId="49E11373" w14:textId="77777777" w:rsidR="00833E19" w:rsidRPr="001A7F43" w:rsidRDefault="00833E19" w:rsidP="00C22365">
      <w:pPr>
        <w:tabs>
          <w:tab w:val="left" w:pos="-1843"/>
          <w:tab w:val="left" w:pos="-1560"/>
          <w:tab w:val="left" w:pos="-1418"/>
        </w:tabs>
        <w:rPr>
          <w:szCs w:val="22"/>
        </w:rPr>
      </w:pPr>
    </w:p>
    <w:p w14:paraId="5AB3FE43" w14:textId="77777777" w:rsidR="00833E19" w:rsidRPr="001A7F43" w:rsidRDefault="00833E19" w:rsidP="00C22365">
      <w:pPr>
        <w:keepNext/>
        <w:ind w:left="567" w:hanging="567"/>
        <w:rPr>
          <w:b/>
          <w:bCs/>
          <w:szCs w:val="22"/>
        </w:rPr>
      </w:pPr>
      <w:r w:rsidRPr="001A7F43">
        <w:rPr>
          <w:rFonts w:eastAsia="SimSun"/>
          <w:b/>
          <w:bCs/>
          <w:szCs w:val="22"/>
        </w:rPr>
        <w:t>2.</w:t>
      </w:r>
      <w:r w:rsidRPr="001A7F43">
        <w:rPr>
          <w:rFonts w:eastAsia="SimSun"/>
          <w:b/>
          <w:bCs/>
          <w:szCs w:val="22"/>
        </w:rPr>
        <w:tab/>
        <w:t>Reinigung</w:t>
      </w:r>
      <w:r w:rsidRPr="001A7F43">
        <w:rPr>
          <w:b/>
          <w:szCs w:val="22"/>
        </w:rPr>
        <w:t xml:space="preserve"> der Injektionsstelle</w:t>
      </w:r>
    </w:p>
    <w:p w14:paraId="462E483A" w14:textId="1EF73C5D" w:rsidR="00833E19" w:rsidRPr="001A7F43" w:rsidRDefault="00833E19" w:rsidP="00473A4F">
      <w:pPr>
        <w:numPr>
          <w:ilvl w:val="1"/>
          <w:numId w:val="30"/>
        </w:numPr>
        <w:tabs>
          <w:tab w:val="clear" w:pos="720"/>
        </w:tabs>
        <w:ind w:left="1134" w:hanging="567"/>
        <w:rPr>
          <w:szCs w:val="22"/>
        </w:rPr>
      </w:pPr>
      <w:r w:rsidRPr="001A7F43">
        <w:rPr>
          <w:szCs w:val="22"/>
        </w:rPr>
        <w:t xml:space="preserve">Wählen Sie eine Injektionsstelle auf Ihrem Bauch aus. </w:t>
      </w:r>
      <w:ins w:id="19" w:author="update" w:date="2025-09-19T11:15:00Z">
        <w:r w:rsidR="00E31F8E">
          <w:rPr>
            <w:szCs w:val="22"/>
          </w:rPr>
          <w:t>Sie sollte vorzugsweise in der Nähe, aber mindestens 5 cm</w:t>
        </w:r>
      </w:ins>
      <w:del w:id="20" w:author="update" w:date="2025-09-19T11:15:00Z">
        <w:r w:rsidRPr="001A7F43" w:rsidDel="00E31F8E">
          <w:rPr>
            <w:szCs w:val="22"/>
          </w:rPr>
          <w:delText>Diese befindet sich vorzugsweise im Bereich des</w:delText>
        </w:r>
      </w:del>
      <w:ins w:id="21" w:author="update" w:date="2025-09-19T11:15:00Z">
        <w:r w:rsidR="00E31F8E">
          <w:rPr>
            <w:szCs w:val="22"/>
          </w:rPr>
          <w:t xml:space="preserve"> von</w:t>
        </w:r>
      </w:ins>
      <w:r w:rsidRPr="001A7F43">
        <w:rPr>
          <w:szCs w:val="22"/>
        </w:rPr>
        <w:t xml:space="preserve"> </w:t>
      </w:r>
      <w:ins w:id="22" w:author="update" w:date="2025-09-19T11:15:00Z">
        <w:r w:rsidR="00E31F8E">
          <w:rPr>
            <w:szCs w:val="22"/>
          </w:rPr>
          <w:t xml:space="preserve">Ihrem </w:t>
        </w:r>
      </w:ins>
      <w:r w:rsidRPr="001A7F43">
        <w:rPr>
          <w:szCs w:val="22"/>
        </w:rPr>
        <w:t>Bauchnabel</w:t>
      </w:r>
      <w:ins w:id="23" w:author="update" w:date="2025-09-19T11:15:00Z">
        <w:r w:rsidR="00E31F8E">
          <w:rPr>
            <w:szCs w:val="22"/>
          </w:rPr>
          <w:t xml:space="preserve"> entfernt sein</w:t>
        </w:r>
      </w:ins>
      <w:del w:id="24" w:author="update" w:date="2025-09-19T11:15:00Z">
        <w:r w:rsidRPr="001A7F43" w:rsidDel="00E31F8E">
          <w:rPr>
            <w:szCs w:val="22"/>
          </w:rPr>
          <w:delText>s</w:delText>
        </w:r>
      </w:del>
      <w:r w:rsidRPr="001A7F43">
        <w:rPr>
          <w:szCs w:val="22"/>
        </w:rPr>
        <w:t>. Um Hautreizungen zu verhindern, wählen Sie jeden Tag eine and</w:t>
      </w:r>
      <w:r w:rsidR="00C16D55" w:rsidRPr="001A7F43">
        <w:rPr>
          <w:szCs w:val="22"/>
        </w:rPr>
        <w:t>ere Stelle auf Ihrem Bauch aus.</w:t>
      </w:r>
    </w:p>
    <w:p w14:paraId="7895A485" w14:textId="77777777" w:rsidR="00833E19" w:rsidRPr="001A7F43" w:rsidRDefault="00833E19" w:rsidP="00473A4F">
      <w:pPr>
        <w:numPr>
          <w:ilvl w:val="1"/>
          <w:numId w:val="30"/>
        </w:numPr>
        <w:tabs>
          <w:tab w:val="clear" w:pos="720"/>
        </w:tabs>
        <w:ind w:left="1134" w:hanging="567"/>
        <w:rPr>
          <w:szCs w:val="22"/>
        </w:rPr>
      </w:pPr>
      <w:r w:rsidRPr="001A7F43">
        <w:rPr>
          <w:szCs w:val="22"/>
        </w:rPr>
        <w:t>Reinigen Sie den Hautbereich an der ausgewählten Injektionsstelle mit dem zweiten Alkoholtupfer – führen Si</w:t>
      </w:r>
      <w:r w:rsidR="00C16D55" w:rsidRPr="001A7F43">
        <w:rPr>
          <w:szCs w:val="22"/>
        </w:rPr>
        <w:t>e dabei eine Kreisbewegung aus.</w:t>
      </w:r>
    </w:p>
    <w:p w14:paraId="1FD57F26" w14:textId="77777777" w:rsidR="00833E19" w:rsidRPr="001A7F43" w:rsidRDefault="00833E19" w:rsidP="00C22365">
      <w:pPr>
        <w:tabs>
          <w:tab w:val="left" w:pos="-1843"/>
          <w:tab w:val="left" w:pos="-1560"/>
          <w:tab w:val="left" w:pos="-1418"/>
        </w:tabs>
        <w:ind w:left="567" w:hanging="567"/>
        <w:rPr>
          <w:szCs w:val="22"/>
        </w:rPr>
      </w:pPr>
    </w:p>
    <w:p w14:paraId="5C7B9FF5" w14:textId="77777777" w:rsidR="00833E19" w:rsidRPr="001A7F43" w:rsidRDefault="00833E19" w:rsidP="007F3BD8">
      <w:pPr>
        <w:keepNext/>
        <w:ind w:left="567" w:hanging="567"/>
        <w:rPr>
          <w:b/>
          <w:szCs w:val="22"/>
        </w:rPr>
      </w:pPr>
      <w:r w:rsidRPr="001A7F43">
        <w:rPr>
          <w:rFonts w:eastAsia="SimSun"/>
          <w:b/>
          <w:bCs/>
          <w:szCs w:val="22"/>
        </w:rPr>
        <w:lastRenderedPageBreak/>
        <w:t>3.</w:t>
      </w:r>
      <w:r w:rsidRPr="001A7F43">
        <w:rPr>
          <w:rFonts w:eastAsia="SimSun"/>
          <w:b/>
          <w:bCs/>
          <w:szCs w:val="22"/>
        </w:rPr>
        <w:tab/>
        <w:t>Einstich</w:t>
      </w:r>
      <w:r w:rsidRPr="001A7F43">
        <w:rPr>
          <w:b/>
          <w:szCs w:val="22"/>
        </w:rPr>
        <w:t xml:space="preserve"> in die Haut </w:t>
      </w:r>
    </w:p>
    <w:p w14:paraId="0DB45AF7" w14:textId="77777777" w:rsidR="00833E19" w:rsidRPr="001A7F43" w:rsidRDefault="00833E19" w:rsidP="007F3BD8">
      <w:pPr>
        <w:keepNext/>
        <w:numPr>
          <w:ilvl w:val="1"/>
          <w:numId w:val="30"/>
        </w:numPr>
        <w:tabs>
          <w:tab w:val="clear" w:pos="720"/>
        </w:tabs>
        <w:ind w:left="1134" w:hanging="567"/>
        <w:rPr>
          <w:szCs w:val="22"/>
        </w:rPr>
      </w:pPr>
      <w:r w:rsidRPr="001A7F43">
        <w:rPr>
          <w:szCs w:val="22"/>
        </w:rPr>
        <w:t>Halten Sie die Spritze in einer Hand – wie Sie</w:t>
      </w:r>
      <w:r w:rsidR="00C16D55" w:rsidRPr="001A7F43">
        <w:rPr>
          <w:szCs w:val="22"/>
        </w:rPr>
        <w:t xml:space="preserve"> einen Bleistift halten würden.</w:t>
      </w:r>
    </w:p>
    <w:p w14:paraId="5B126ADA" w14:textId="77777777" w:rsidR="00833E19" w:rsidRPr="001A7F43" w:rsidRDefault="00833E19" w:rsidP="007F3BD8">
      <w:pPr>
        <w:keepNext/>
        <w:numPr>
          <w:ilvl w:val="1"/>
          <w:numId w:val="30"/>
        </w:numPr>
        <w:tabs>
          <w:tab w:val="clear" w:pos="720"/>
        </w:tabs>
        <w:ind w:left="1134" w:hanging="567"/>
        <w:rPr>
          <w:szCs w:val="22"/>
        </w:rPr>
      </w:pPr>
      <w:r w:rsidRPr="001A7F43">
        <w:rPr>
          <w:szCs w:val="22"/>
        </w:rPr>
        <w:t>Nehmen Sie die andere Hand und bilden Sie damit behutsam eine Hautfalte an der Stelle, wo Sie injizieren möchten.</w:t>
      </w:r>
    </w:p>
    <w:p w14:paraId="6C9A2514" w14:textId="2E9E2BF3" w:rsidR="00833E19" w:rsidRPr="001A7F43" w:rsidRDefault="00833E19" w:rsidP="007F3BD8">
      <w:pPr>
        <w:keepNext/>
        <w:numPr>
          <w:ilvl w:val="1"/>
          <w:numId w:val="30"/>
        </w:numPr>
        <w:tabs>
          <w:tab w:val="clear" w:pos="720"/>
        </w:tabs>
        <w:ind w:left="1134" w:hanging="567"/>
        <w:rPr>
          <w:szCs w:val="22"/>
        </w:rPr>
      </w:pPr>
      <w:r w:rsidRPr="001A7F43">
        <w:rPr>
          <w:szCs w:val="22"/>
        </w:rPr>
        <w:t>Stechen Sie die graue Nadel langsam in einem Winkel von ungefähr 45</w:t>
      </w:r>
      <w:del w:id="25" w:author="update" w:date="2025-09-19T11:16:00Z">
        <w:r w:rsidRPr="001A7F43" w:rsidDel="00B60716">
          <w:rPr>
            <w:szCs w:val="22"/>
          </w:rPr>
          <w:delText xml:space="preserve"> bis 90</w:delText>
        </w:r>
      </w:del>
      <w:r w:rsidR="00E201E7" w:rsidRPr="001A7F43">
        <w:rPr>
          <w:szCs w:val="22"/>
        </w:rPr>
        <w:t> </w:t>
      </w:r>
      <w:r w:rsidRPr="001A7F43">
        <w:rPr>
          <w:szCs w:val="22"/>
        </w:rPr>
        <w:t xml:space="preserve">Grad vollständig ein – dann </w:t>
      </w:r>
      <w:r w:rsidR="00C16D55" w:rsidRPr="001A7F43">
        <w:rPr>
          <w:szCs w:val="22"/>
        </w:rPr>
        <w:t>lassen Sie die Haut wieder los.</w:t>
      </w:r>
    </w:p>
    <w:p w14:paraId="708D6214" w14:textId="77777777" w:rsidR="00833E19" w:rsidRPr="001A7F43" w:rsidRDefault="00833E19" w:rsidP="007F3BD8">
      <w:pPr>
        <w:keepNext/>
        <w:tabs>
          <w:tab w:val="left" w:pos="-1843"/>
          <w:tab w:val="left" w:pos="-1560"/>
          <w:tab w:val="left" w:pos="-1418"/>
        </w:tabs>
        <w:ind w:left="558"/>
        <w:rPr>
          <w:szCs w:val="22"/>
        </w:rPr>
      </w:pPr>
    </w:p>
    <w:p w14:paraId="7AF8962B" w14:textId="17A18FD2" w:rsidR="00833E19" w:rsidRPr="001A7F43" w:rsidRDefault="0059180B" w:rsidP="00C22365">
      <w:pPr>
        <w:tabs>
          <w:tab w:val="left" w:pos="-1843"/>
          <w:tab w:val="left" w:pos="-1560"/>
          <w:tab w:val="right" w:pos="-1418"/>
        </w:tabs>
        <w:ind w:left="558"/>
        <w:rPr>
          <w:szCs w:val="22"/>
        </w:rPr>
      </w:pPr>
      <w:del w:id="26" w:author="update" w:date="2025-09-19T11:16:00Z">
        <w:r w:rsidRPr="001A7F43" w:rsidDel="00B60716">
          <w:rPr>
            <w:noProof/>
            <w:szCs w:val="22"/>
            <w:lang w:eastAsia="en-GB"/>
          </w:rPr>
          <w:drawing>
            <wp:inline distT="0" distB="0" distL="0" distR="0" wp14:anchorId="1BED1DF7" wp14:editId="1FA91A71">
              <wp:extent cx="1571625" cy="1162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71625" cy="1162050"/>
                      </a:xfrm>
                      <a:prstGeom prst="rect">
                        <a:avLst/>
                      </a:prstGeom>
                      <a:noFill/>
                      <a:ln>
                        <a:noFill/>
                      </a:ln>
                    </pic:spPr>
                  </pic:pic>
                </a:graphicData>
              </a:graphic>
            </wp:inline>
          </w:drawing>
        </w:r>
      </w:del>
      <w:ins w:id="27" w:author="update" w:date="2025-09-19T11:16:00Z">
        <w:r w:rsidR="00B60716">
          <w:rPr>
            <w:noProof/>
            <w:lang w:val="en-GB"/>
          </w:rPr>
          <w:drawing>
            <wp:inline distT="0" distB="0" distL="0" distR="0" wp14:anchorId="2C172669" wp14:editId="0F2949B0">
              <wp:extent cx="969645" cy="1042670"/>
              <wp:effectExtent l="0" t="0" r="1905" b="5080"/>
              <wp:docPr id="183916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9645" cy="1042670"/>
                      </a:xfrm>
                      <a:prstGeom prst="rect">
                        <a:avLst/>
                      </a:prstGeom>
                      <a:noFill/>
                    </pic:spPr>
                  </pic:pic>
                </a:graphicData>
              </a:graphic>
            </wp:inline>
          </w:drawing>
        </w:r>
      </w:ins>
    </w:p>
    <w:p w14:paraId="2DA5E808" w14:textId="77777777" w:rsidR="00833E19" w:rsidRPr="001A7F43" w:rsidRDefault="00833E19" w:rsidP="00C22365">
      <w:pPr>
        <w:tabs>
          <w:tab w:val="left" w:pos="-1843"/>
          <w:tab w:val="left" w:pos="-1560"/>
          <w:tab w:val="right" w:pos="-1418"/>
        </w:tabs>
        <w:ind w:left="567" w:hanging="567"/>
        <w:rPr>
          <w:szCs w:val="22"/>
        </w:rPr>
      </w:pPr>
    </w:p>
    <w:p w14:paraId="50C350D9" w14:textId="77777777" w:rsidR="00833E19" w:rsidRPr="001A7F43" w:rsidRDefault="00833E19" w:rsidP="00C22365">
      <w:pPr>
        <w:keepNext/>
        <w:ind w:left="567" w:hanging="567"/>
        <w:rPr>
          <w:b/>
          <w:szCs w:val="22"/>
        </w:rPr>
      </w:pPr>
      <w:r w:rsidRPr="001A7F43">
        <w:rPr>
          <w:rFonts w:eastAsia="SimSun"/>
          <w:b/>
          <w:szCs w:val="22"/>
        </w:rPr>
        <w:t>4.</w:t>
      </w:r>
      <w:r w:rsidRPr="001A7F43">
        <w:rPr>
          <w:rFonts w:eastAsia="SimSun"/>
          <w:b/>
          <w:szCs w:val="22"/>
        </w:rPr>
        <w:tab/>
        <w:t>Injektion</w:t>
      </w:r>
      <w:r w:rsidRPr="001A7F43">
        <w:rPr>
          <w:b/>
          <w:szCs w:val="22"/>
        </w:rPr>
        <w:t xml:space="preserve"> des Arzneimittels</w:t>
      </w:r>
    </w:p>
    <w:p w14:paraId="70017BC8" w14:textId="77777777" w:rsidR="00833E19" w:rsidRPr="001A7F43" w:rsidRDefault="00833E19" w:rsidP="00473A4F">
      <w:pPr>
        <w:numPr>
          <w:ilvl w:val="1"/>
          <w:numId w:val="30"/>
        </w:numPr>
        <w:tabs>
          <w:tab w:val="clear" w:pos="720"/>
        </w:tabs>
        <w:ind w:left="1134" w:hanging="567"/>
        <w:rPr>
          <w:szCs w:val="22"/>
        </w:rPr>
      </w:pPr>
      <w:r w:rsidRPr="001A7F43">
        <w:rPr>
          <w:szCs w:val="22"/>
        </w:rPr>
        <w:t>Ziehen Sie vorsichtig den Kolben der Spritze zurück. Falls Blut erscheint, fahren Sie fort, wie in Sch</w:t>
      </w:r>
      <w:r w:rsidR="00C16D55" w:rsidRPr="001A7F43">
        <w:rPr>
          <w:szCs w:val="22"/>
        </w:rPr>
        <w:t>ritt 5 nachfolgend beschrieben.</w:t>
      </w:r>
    </w:p>
    <w:p w14:paraId="03F69787" w14:textId="77777777" w:rsidR="00833E19" w:rsidRPr="001A7F43" w:rsidRDefault="00833E19" w:rsidP="00473A4F">
      <w:pPr>
        <w:numPr>
          <w:ilvl w:val="1"/>
          <w:numId w:val="30"/>
        </w:numPr>
        <w:tabs>
          <w:tab w:val="clear" w:pos="720"/>
        </w:tabs>
        <w:ind w:left="1134" w:hanging="567"/>
        <w:rPr>
          <w:szCs w:val="22"/>
        </w:rPr>
      </w:pPr>
      <w:r w:rsidRPr="001A7F43">
        <w:rPr>
          <w:szCs w:val="22"/>
        </w:rPr>
        <w:t xml:space="preserve">Wenn kein Blut erscheint, drücken Sie </w:t>
      </w:r>
      <w:r w:rsidRPr="001A7F43">
        <w:rPr>
          <w:b/>
          <w:szCs w:val="22"/>
        </w:rPr>
        <w:t>langsam</w:t>
      </w:r>
      <w:r w:rsidRPr="001A7F43">
        <w:rPr>
          <w:szCs w:val="22"/>
        </w:rPr>
        <w:t xml:space="preserve"> den Kolben herunter, um das Arzneimittel zu injizieren</w:t>
      </w:r>
      <w:r w:rsidR="00C16D55" w:rsidRPr="001A7F43">
        <w:rPr>
          <w:szCs w:val="22"/>
        </w:rPr>
        <w:t>.</w:t>
      </w:r>
    </w:p>
    <w:p w14:paraId="261FD0DD" w14:textId="77777777" w:rsidR="00833E19" w:rsidRPr="001A7F43" w:rsidRDefault="00833E19" w:rsidP="00473A4F">
      <w:pPr>
        <w:numPr>
          <w:ilvl w:val="1"/>
          <w:numId w:val="30"/>
        </w:numPr>
        <w:tabs>
          <w:tab w:val="clear" w:pos="720"/>
        </w:tabs>
        <w:ind w:left="1134" w:hanging="567"/>
        <w:rPr>
          <w:szCs w:val="22"/>
        </w:rPr>
      </w:pPr>
      <w:r w:rsidRPr="001A7F43">
        <w:rPr>
          <w:szCs w:val="22"/>
        </w:rPr>
        <w:t>Wenn die Spritze leer ist, ziehen Sie die graue Nadel langsam im gleichen Winkel heraus.</w:t>
      </w:r>
    </w:p>
    <w:p w14:paraId="2D9C7851" w14:textId="77777777" w:rsidR="00833E19" w:rsidRPr="001A7F43" w:rsidRDefault="00833E19" w:rsidP="00473A4F">
      <w:pPr>
        <w:numPr>
          <w:ilvl w:val="1"/>
          <w:numId w:val="30"/>
        </w:numPr>
        <w:tabs>
          <w:tab w:val="clear" w:pos="720"/>
        </w:tabs>
        <w:ind w:left="1134" w:hanging="567"/>
        <w:rPr>
          <w:szCs w:val="22"/>
        </w:rPr>
      </w:pPr>
      <w:r w:rsidRPr="001A7F43">
        <w:rPr>
          <w:szCs w:val="22"/>
        </w:rPr>
        <w:t xml:space="preserve">Drücken Sie mit dem zweiten Alkoholtupfer leicht auf die Stelle, in </w:t>
      </w:r>
      <w:r w:rsidR="00C16D55" w:rsidRPr="001A7F43">
        <w:rPr>
          <w:szCs w:val="22"/>
        </w:rPr>
        <w:t>die Sie gerade injiziert haben.</w:t>
      </w:r>
    </w:p>
    <w:p w14:paraId="66C08095" w14:textId="77777777" w:rsidR="00833E19" w:rsidRPr="001A7F43" w:rsidRDefault="00833E19" w:rsidP="00C22365">
      <w:pPr>
        <w:tabs>
          <w:tab w:val="left" w:pos="1134"/>
        </w:tabs>
        <w:ind w:left="207"/>
        <w:rPr>
          <w:bCs/>
          <w:szCs w:val="22"/>
        </w:rPr>
      </w:pPr>
    </w:p>
    <w:p w14:paraId="0211C713" w14:textId="77777777" w:rsidR="00833E19" w:rsidRPr="001A7F43" w:rsidRDefault="00833E19" w:rsidP="00C22365">
      <w:pPr>
        <w:keepNext/>
        <w:ind w:left="567" w:hanging="567"/>
        <w:rPr>
          <w:b/>
          <w:bCs/>
          <w:szCs w:val="22"/>
        </w:rPr>
      </w:pPr>
      <w:r w:rsidRPr="001A7F43">
        <w:rPr>
          <w:b/>
          <w:bCs/>
          <w:szCs w:val="22"/>
        </w:rPr>
        <w:t>5.</w:t>
      </w:r>
      <w:r w:rsidRPr="001A7F43">
        <w:rPr>
          <w:b/>
          <w:bCs/>
          <w:szCs w:val="22"/>
        </w:rPr>
        <w:tab/>
        <w:t xml:space="preserve">Wenn </w:t>
      </w:r>
      <w:r w:rsidRPr="001A7F43">
        <w:rPr>
          <w:rFonts w:eastAsia="SimSun"/>
          <w:b/>
          <w:bCs/>
          <w:szCs w:val="22"/>
        </w:rPr>
        <w:t>Blut</w:t>
      </w:r>
      <w:r w:rsidRPr="001A7F43">
        <w:rPr>
          <w:b/>
          <w:bCs/>
          <w:szCs w:val="22"/>
        </w:rPr>
        <w:t xml:space="preserve"> erscheint</w:t>
      </w:r>
      <w:del w:id="28" w:author="update" w:date="2025-09-19T11:17:00Z">
        <w:r w:rsidRPr="001A7F43" w:rsidDel="00B60716">
          <w:rPr>
            <w:b/>
            <w:bCs/>
            <w:szCs w:val="22"/>
          </w:rPr>
          <w:delText>:</w:delText>
        </w:r>
      </w:del>
    </w:p>
    <w:p w14:paraId="7F0EC970" w14:textId="77777777" w:rsidR="00833E19" w:rsidRPr="001A7F43" w:rsidRDefault="00833E19" w:rsidP="00473A4F">
      <w:pPr>
        <w:numPr>
          <w:ilvl w:val="1"/>
          <w:numId w:val="30"/>
        </w:numPr>
        <w:tabs>
          <w:tab w:val="clear" w:pos="720"/>
        </w:tabs>
        <w:ind w:left="1134" w:hanging="567"/>
        <w:rPr>
          <w:szCs w:val="22"/>
        </w:rPr>
      </w:pPr>
      <w:r w:rsidRPr="001A7F43">
        <w:rPr>
          <w:szCs w:val="22"/>
        </w:rPr>
        <w:t>Ziehen Sie die graue Nadel lan</w:t>
      </w:r>
      <w:r w:rsidR="00C16D55" w:rsidRPr="001A7F43">
        <w:rPr>
          <w:szCs w:val="22"/>
        </w:rPr>
        <w:t>gsam im gleichen Winkel heraus.</w:t>
      </w:r>
    </w:p>
    <w:p w14:paraId="7552CDF7" w14:textId="77777777" w:rsidR="00833E19" w:rsidRPr="001A7F43" w:rsidRDefault="00833E19" w:rsidP="00473A4F">
      <w:pPr>
        <w:numPr>
          <w:ilvl w:val="1"/>
          <w:numId w:val="30"/>
        </w:numPr>
        <w:tabs>
          <w:tab w:val="clear" w:pos="720"/>
        </w:tabs>
        <w:ind w:left="1134" w:hanging="567"/>
        <w:rPr>
          <w:szCs w:val="22"/>
        </w:rPr>
      </w:pPr>
      <w:r w:rsidRPr="001A7F43">
        <w:rPr>
          <w:szCs w:val="22"/>
        </w:rPr>
        <w:t>Drücken Sie mit dem zweiten Alkoholtupfer leicht auf die Einstichstelle in der Haut.</w:t>
      </w:r>
    </w:p>
    <w:p w14:paraId="04B46C74" w14:textId="77777777" w:rsidR="00833E19" w:rsidRPr="001A7F43" w:rsidRDefault="00833E19" w:rsidP="00473A4F">
      <w:pPr>
        <w:numPr>
          <w:ilvl w:val="1"/>
          <w:numId w:val="30"/>
        </w:numPr>
        <w:tabs>
          <w:tab w:val="clear" w:pos="720"/>
        </w:tabs>
        <w:ind w:left="1134" w:hanging="567"/>
        <w:rPr>
          <w:szCs w:val="22"/>
        </w:rPr>
      </w:pPr>
      <w:r w:rsidRPr="001A7F43">
        <w:rPr>
          <w:szCs w:val="22"/>
        </w:rPr>
        <w:t>Entleeren Sie das Arzneimittel in den Ausguss eines Waschbeckens und fahren Sie fort, wie in Schritt 6 nachfolgend beschrieben.</w:t>
      </w:r>
    </w:p>
    <w:p w14:paraId="18B14B07" w14:textId="77777777" w:rsidR="00833E19" w:rsidRPr="001A7F43" w:rsidRDefault="00833E19" w:rsidP="00473A4F">
      <w:pPr>
        <w:numPr>
          <w:ilvl w:val="1"/>
          <w:numId w:val="30"/>
        </w:numPr>
        <w:tabs>
          <w:tab w:val="clear" w:pos="720"/>
        </w:tabs>
        <w:ind w:left="1134" w:hanging="567"/>
        <w:rPr>
          <w:szCs w:val="22"/>
        </w:rPr>
      </w:pPr>
      <w:r w:rsidRPr="001A7F43">
        <w:rPr>
          <w:szCs w:val="22"/>
        </w:rPr>
        <w:t>Waschen Sie Ihre Hände und fahren Sie mit einer neuen Durchstechflasche und Fertigspritze wieder fort.</w:t>
      </w:r>
    </w:p>
    <w:p w14:paraId="6497F773" w14:textId="77777777" w:rsidR="00833E19" w:rsidRPr="001A7F43" w:rsidRDefault="00833E19" w:rsidP="00C22365">
      <w:pPr>
        <w:rPr>
          <w:bCs/>
          <w:szCs w:val="22"/>
        </w:rPr>
      </w:pPr>
    </w:p>
    <w:p w14:paraId="34FCE18D" w14:textId="77777777" w:rsidR="00833E19" w:rsidRPr="001A7F43" w:rsidRDefault="00833E19" w:rsidP="00C22365">
      <w:pPr>
        <w:keepNext/>
        <w:ind w:left="567" w:hanging="567"/>
        <w:rPr>
          <w:b/>
          <w:bCs/>
          <w:szCs w:val="22"/>
        </w:rPr>
      </w:pPr>
      <w:r w:rsidRPr="001A7F43">
        <w:rPr>
          <w:rFonts w:eastAsia="SimSun"/>
          <w:b/>
          <w:bCs/>
          <w:szCs w:val="22"/>
        </w:rPr>
        <w:t>6.</w:t>
      </w:r>
      <w:r w:rsidRPr="001A7F43">
        <w:rPr>
          <w:rFonts w:eastAsia="SimSun"/>
          <w:b/>
          <w:bCs/>
          <w:szCs w:val="22"/>
        </w:rPr>
        <w:tab/>
        <w:t>Entsorgung</w:t>
      </w:r>
    </w:p>
    <w:p w14:paraId="6465B1D7" w14:textId="77777777" w:rsidR="00833E19" w:rsidRPr="001A7F43" w:rsidRDefault="00833E19" w:rsidP="00473A4F">
      <w:pPr>
        <w:numPr>
          <w:ilvl w:val="1"/>
          <w:numId w:val="30"/>
        </w:numPr>
        <w:tabs>
          <w:tab w:val="clear" w:pos="720"/>
        </w:tabs>
        <w:ind w:left="1134" w:hanging="567"/>
        <w:rPr>
          <w:szCs w:val="22"/>
        </w:rPr>
      </w:pPr>
      <w:r w:rsidRPr="001A7F43">
        <w:rPr>
          <w:szCs w:val="22"/>
        </w:rPr>
        <w:t>Verwenden Sie jede Nadel, Durchstech</w:t>
      </w:r>
      <w:r w:rsidR="00C16D55" w:rsidRPr="001A7F43">
        <w:rPr>
          <w:szCs w:val="22"/>
        </w:rPr>
        <w:t>flasche und Spritze nur einmal.</w:t>
      </w:r>
    </w:p>
    <w:p w14:paraId="2C647A38" w14:textId="77777777" w:rsidR="00833E19" w:rsidRPr="001A7F43" w:rsidRDefault="00833E19" w:rsidP="00473A4F">
      <w:pPr>
        <w:numPr>
          <w:ilvl w:val="1"/>
          <w:numId w:val="30"/>
        </w:numPr>
        <w:tabs>
          <w:tab w:val="clear" w:pos="720"/>
        </w:tabs>
        <w:ind w:left="1134" w:hanging="567"/>
        <w:rPr>
          <w:szCs w:val="22"/>
        </w:rPr>
      </w:pPr>
      <w:r w:rsidRPr="001A7F43">
        <w:rPr>
          <w:szCs w:val="22"/>
        </w:rPr>
        <w:t>Setzen Sie die Schutzkappe wieder auf die Nadeln auf, damit sie sicher entsorgt werden können.</w:t>
      </w:r>
    </w:p>
    <w:p w14:paraId="25B18C83" w14:textId="77777777" w:rsidR="00833E19" w:rsidRPr="001A7F43" w:rsidRDefault="00833E19" w:rsidP="00473A4F">
      <w:pPr>
        <w:numPr>
          <w:ilvl w:val="1"/>
          <w:numId w:val="30"/>
        </w:numPr>
        <w:tabs>
          <w:tab w:val="clear" w:pos="720"/>
        </w:tabs>
        <w:ind w:left="1134" w:hanging="567"/>
        <w:rPr>
          <w:szCs w:val="22"/>
        </w:rPr>
      </w:pPr>
      <w:r w:rsidRPr="001A7F43">
        <w:rPr>
          <w:szCs w:val="22"/>
        </w:rPr>
        <w:t>Fragen Sie Ihren Apotheker, wie Sie gebrauchte Nadeln, Durchstechflasche und S</w:t>
      </w:r>
      <w:r w:rsidR="00C16D55" w:rsidRPr="001A7F43">
        <w:rPr>
          <w:szCs w:val="22"/>
        </w:rPr>
        <w:t>pritze sicher entsorgen können.</w:t>
      </w:r>
    </w:p>
    <w:p w14:paraId="27685316" w14:textId="77777777" w:rsidR="008D0E90" w:rsidRPr="001A7F43" w:rsidRDefault="008D0E90" w:rsidP="00C22365">
      <w:pPr>
        <w:rPr>
          <w:bCs/>
          <w:szCs w:val="22"/>
        </w:rPr>
      </w:pPr>
    </w:p>
    <w:sectPr w:rsidR="008D0E90" w:rsidRPr="001A7F43" w:rsidSect="00DD4FD4">
      <w:footerReference w:type="default" r:id="rId18"/>
      <w:footerReference w:type="first" r:id="rId19"/>
      <w:pgSz w:w="11901" w:h="16840" w:code="9"/>
      <w:pgMar w:top="1134" w:right="1418" w:bottom="1134" w:left="1418" w:header="737" w:footer="73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2B45A" w14:textId="77777777" w:rsidR="005F36AB" w:rsidRDefault="005F36AB">
      <w:r>
        <w:separator/>
      </w:r>
    </w:p>
  </w:endnote>
  <w:endnote w:type="continuationSeparator" w:id="0">
    <w:p w14:paraId="3D9EAC46" w14:textId="77777777" w:rsidR="005F36AB" w:rsidRDefault="005F3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74432" w14:textId="77777777" w:rsidR="00CD28E5" w:rsidRPr="00357998" w:rsidRDefault="00CD28E5">
    <w:pPr>
      <w:pStyle w:val="Footer"/>
      <w:jc w:val="center"/>
      <w:rPr>
        <w:rFonts w:ascii="Arial" w:hAnsi="Arial" w:cs="Arial"/>
        <w:sz w:val="16"/>
        <w:szCs w:val="16"/>
      </w:rPr>
    </w:pPr>
    <w:r w:rsidRPr="00357998">
      <w:rPr>
        <w:rFonts w:ascii="Arial" w:hAnsi="Arial" w:cs="Arial"/>
        <w:sz w:val="16"/>
        <w:szCs w:val="16"/>
      </w:rPr>
      <w:fldChar w:fldCharType="begin"/>
    </w:r>
    <w:r w:rsidRPr="00357998">
      <w:rPr>
        <w:rFonts w:ascii="Arial" w:hAnsi="Arial" w:cs="Arial"/>
        <w:sz w:val="16"/>
        <w:szCs w:val="16"/>
      </w:rPr>
      <w:instrText xml:space="preserve"> EQ </w:instrText>
    </w:r>
    <w:r w:rsidRPr="00357998">
      <w:rPr>
        <w:rFonts w:ascii="Arial" w:hAnsi="Arial" w:cs="Arial"/>
        <w:sz w:val="16"/>
        <w:szCs w:val="16"/>
      </w:rPr>
      <w:fldChar w:fldCharType="end"/>
    </w:r>
    <w:r w:rsidRPr="00357998">
      <w:rPr>
        <w:rStyle w:val="PageNumber"/>
        <w:rFonts w:ascii="Arial" w:hAnsi="Arial" w:cs="Arial"/>
        <w:sz w:val="16"/>
        <w:szCs w:val="16"/>
      </w:rPr>
      <w:fldChar w:fldCharType="begin"/>
    </w:r>
    <w:r w:rsidRPr="00357998">
      <w:rPr>
        <w:rStyle w:val="PageNumber"/>
        <w:rFonts w:ascii="Arial" w:hAnsi="Arial" w:cs="Arial"/>
        <w:sz w:val="16"/>
        <w:szCs w:val="16"/>
      </w:rPr>
      <w:instrText xml:space="preserve">PAGE  </w:instrText>
    </w:r>
    <w:r w:rsidRPr="00357998">
      <w:rPr>
        <w:rStyle w:val="PageNumber"/>
        <w:rFonts w:ascii="Arial" w:hAnsi="Arial" w:cs="Arial"/>
        <w:sz w:val="16"/>
        <w:szCs w:val="16"/>
      </w:rPr>
      <w:fldChar w:fldCharType="separate"/>
    </w:r>
    <w:r w:rsidR="000417F4" w:rsidRPr="00357998">
      <w:rPr>
        <w:rStyle w:val="PageNumber"/>
        <w:rFonts w:ascii="Arial" w:hAnsi="Arial" w:cs="Arial"/>
        <w:noProof/>
        <w:sz w:val="16"/>
        <w:szCs w:val="16"/>
      </w:rPr>
      <w:t>27</w:t>
    </w:r>
    <w:r w:rsidRPr="00357998">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5842" w14:textId="77777777" w:rsidR="00CD28E5" w:rsidRDefault="00CD28E5">
    <w:pPr>
      <w:pStyle w:val="Footer"/>
      <w:jc w:val="center"/>
    </w:pPr>
    <w:r>
      <w:fldChar w:fldCharType="begin"/>
    </w:r>
    <w:r>
      <w:instrText xml:space="preserve"> EQ </w:instrText>
    </w:r>
    <w:r>
      <w:fldChar w:fldCharType="end"/>
    </w:r>
    <w:r w:rsidRPr="00FF2D89">
      <w:rPr>
        <w:rStyle w:val="PageNumber"/>
        <w:rFonts w:ascii="Arial" w:hAnsi="Arial" w:cs="Arial"/>
        <w:sz w:val="16"/>
        <w:szCs w:val="16"/>
      </w:rPr>
      <w:fldChar w:fldCharType="begin"/>
    </w:r>
    <w:r w:rsidRPr="00FF2D89">
      <w:rPr>
        <w:rStyle w:val="PageNumber"/>
        <w:rFonts w:ascii="Arial" w:hAnsi="Arial" w:cs="Arial"/>
        <w:sz w:val="16"/>
        <w:szCs w:val="16"/>
      </w:rPr>
      <w:instrText xml:space="preserve"> PAGE </w:instrText>
    </w:r>
    <w:r w:rsidRPr="00FF2D89">
      <w:rPr>
        <w:rStyle w:val="PageNumber"/>
        <w:rFonts w:ascii="Arial" w:hAnsi="Arial" w:cs="Arial"/>
        <w:sz w:val="16"/>
        <w:szCs w:val="16"/>
      </w:rPr>
      <w:fldChar w:fldCharType="separate"/>
    </w:r>
    <w:r w:rsidR="000417F4">
      <w:rPr>
        <w:rStyle w:val="PageNumber"/>
        <w:rFonts w:ascii="Arial" w:hAnsi="Arial" w:cs="Arial"/>
        <w:noProof/>
        <w:sz w:val="16"/>
        <w:szCs w:val="16"/>
      </w:rPr>
      <w:t>1</w:t>
    </w:r>
    <w:r w:rsidRPr="00FF2D89">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80E84" w14:textId="77777777" w:rsidR="005F36AB" w:rsidRDefault="005F36AB">
      <w:r>
        <w:separator/>
      </w:r>
    </w:p>
  </w:footnote>
  <w:footnote w:type="continuationSeparator" w:id="0">
    <w:p w14:paraId="5507F38F" w14:textId="77777777" w:rsidR="005F36AB" w:rsidRDefault="005F36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08E50A2"/>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9307642"/>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32147CA8"/>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4CAE39C0"/>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7612ED3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2AD25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BCCE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0A423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1C20A2"/>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6D188F8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6851AA"/>
    <w:multiLevelType w:val="hybridMultilevel"/>
    <w:tmpl w:val="69A8C91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0FAD0BFF"/>
    <w:multiLevelType w:val="hybridMultilevel"/>
    <w:tmpl w:val="AD7863A0"/>
    <w:lvl w:ilvl="0" w:tplc="FFFFFFFF">
      <w:start w:val="1"/>
      <w:numFmt w:val="bullet"/>
      <w:lvlText w:val="-"/>
      <w:lvlJc w:val="left"/>
      <w:pPr>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6E3991"/>
    <w:multiLevelType w:val="hybridMultilevel"/>
    <w:tmpl w:val="066EE8B2"/>
    <w:lvl w:ilvl="0" w:tplc="FFFFFFFF">
      <w:start w:val="1"/>
      <w:numFmt w:val="bullet"/>
      <w:lvlText w:val="-"/>
      <w:lvlJc w:val="left"/>
      <w:pPr>
        <w:ind w:left="1287" w:hanging="360"/>
      </w:p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5" w15:restartNumberingAfterBreak="0">
    <w:nsid w:val="21FA1DEF"/>
    <w:multiLevelType w:val="hybridMultilevel"/>
    <w:tmpl w:val="067068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49C3C0D"/>
    <w:multiLevelType w:val="hybridMultilevel"/>
    <w:tmpl w:val="E46CAFB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6493CBA"/>
    <w:multiLevelType w:val="hybridMultilevel"/>
    <w:tmpl w:val="BCEE8578"/>
    <w:lvl w:ilvl="0" w:tplc="BCAE196C">
      <w:start w:val="1"/>
      <w:numFmt w:val="upperLetter"/>
      <w:lvlText w:val="%1."/>
      <w:lvlJc w:val="left"/>
      <w:pPr>
        <w:ind w:left="1494" w:hanging="360"/>
      </w:pPr>
      <w:rPr>
        <w:rFonts w:cs="Times New Roman" w:hint="default"/>
      </w:rPr>
    </w:lvl>
    <w:lvl w:ilvl="1" w:tplc="04020019" w:tentative="1">
      <w:start w:val="1"/>
      <w:numFmt w:val="lowerLetter"/>
      <w:lvlText w:val="%2."/>
      <w:lvlJc w:val="left"/>
      <w:pPr>
        <w:ind w:left="2214" w:hanging="360"/>
      </w:pPr>
      <w:rPr>
        <w:rFonts w:cs="Times New Roman"/>
      </w:rPr>
    </w:lvl>
    <w:lvl w:ilvl="2" w:tplc="0402001B" w:tentative="1">
      <w:start w:val="1"/>
      <w:numFmt w:val="lowerRoman"/>
      <w:lvlText w:val="%3."/>
      <w:lvlJc w:val="right"/>
      <w:pPr>
        <w:ind w:left="2934" w:hanging="180"/>
      </w:pPr>
      <w:rPr>
        <w:rFonts w:cs="Times New Roman"/>
      </w:rPr>
    </w:lvl>
    <w:lvl w:ilvl="3" w:tplc="0402000F" w:tentative="1">
      <w:start w:val="1"/>
      <w:numFmt w:val="decimal"/>
      <w:lvlText w:val="%4."/>
      <w:lvlJc w:val="left"/>
      <w:pPr>
        <w:ind w:left="3654" w:hanging="360"/>
      </w:pPr>
      <w:rPr>
        <w:rFonts w:cs="Times New Roman"/>
      </w:rPr>
    </w:lvl>
    <w:lvl w:ilvl="4" w:tplc="04020019" w:tentative="1">
      <w:start w:val="1"/>
      <w:numFmt w:val="lowerLetter"/>
      <w:lvlText w:val="%5."/>
      <w:lvlJc w:val="left"/>
      <w:pPr>
        <w:ind w:left="4374" w:hanging="360"/>
      </w:pPr>
      <w:rPr>
        <w:rFonts w:cs="Times New Roman"/>
      </w:rPr>
    </w:lvl>
    <w:lvl w:ilvl="5" w:tplc="0402001B" w:tentative="1">
      <w:start w:val="1"/>
      <w:numFmt w:val="lowerRoman"/>
      <w:lvlText w:val="%6."/>
      <w:lvlJc w:val="right"/>
      <w:pPr>
        <w:ind w:left="5094" w:hanging="180"/>
      </w:pPr>
      <w:rPr>
        <w:rFonts w:cs="Times New Roman"/>
      </w:rPr>
    </w:lvl>
    <w:lvl w:ilvl="6" w:tplc="0402000F" w:tentative="1">
      <w:start w:val="1"/>
      <w:numFmt w:val="decimal"/>
      <w:lvlText w:val="%7."/>
      <w:lvlJc w:val="left"/>
      <w:pPr>
        <w:ind w:left="5814" w:hanging="360"/>
      </w:pPr>
      <w:rPr>
        <w:rFonts w:cs="Times New Roman"/>
      </w:rPr>
    </w:lvl>
    <w:lvl w:ilvl="7" w:tplc="04020019" w:tentative="1">
      <w:start w:val="1"/>
      <w:numFmt w:val="lowerLetter"/>
      <w:lvlText w:val="%8."/>
      <w:lvlJc w:val="left"/>
      <w:pPr>
        <w:ind w:left="6534" w:hanging="360"/>
      </w:pPr>
      <w:rPr>
        <w:rFonts w:cs="Times New Roman"/>
      </w:rPr>
    </w:lvl>
    <w:lvl w:ilvl="8" w:tplc="0402001B" w:tentative="1">
      <w:start w:val="1"/>
      <w:numFmt w:val="lowerRoman"/>
      <w:lvlText w:val="%9."/>
      <w:lvlJc w:val="right"/>
      <w:pPr>
        <w:ind w:left="7254" w:hanging="180"/>
      </w:pPr>
      <w:rPr>
        <w:rFonts w:cs="Times New Roman"/>
      </w:rPr>
    </w:lvl>
  </w:abstractNum>
  <w:abstractNum w:abstractNumId="18" w15:restartNumberingAfterBreak="0">
    <w:nsid w:val="40CE4D8F"/>
    <w:multiLevelType w:val="hybridMultilevel"/>
    <w:tmpl w:val="764E154C"/>
    <w:lvl w:ilvl="0" w:tplc="FFFFFFFF">
      <w:start w:val="1"/>
      <w:numFmt w:val="bullet"/>
      <w:lvlText w:val="-"/>
      <w:lvlJc w:val="left"/>
      <w:pPr>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4425B29"/>
    <w:multiLevelType w:val="hybridMultilevel"/>
    <w:tmpl w:val="07CC765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A141F6"/>
    <w:multiLevelType w:val="hybridMultilevel"/>
    <w:tmpl w:val="62CC9CC2"/>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1" w15:restartNumberingAfterBreak="0">
    <w:nsid w:val="4A572686"/>
    <w:multiLevelType w:val="singleLevel"/>
    <w:tmpl w:val="57CCA32C"/>
    <w:lvl w:ilvl="0">
      <w:start w:val="1"/>
      <w:numFmt w:val="bullet"/>
      <w:pStyle w:val="ListBulleted"/>
      <w:lvlText w:val=""/>
      <w:lvlJc w:val="left"/>
      <w:pPr>
        <w:tabs>
          <w:tab w:val="num" w:pos="432"/>
        </w:tabs>
        <w:ind w:left="432" w:hanging="432"/>
      </w:pPr>
      <w:rPr>
        <w:rFonts w:ascii="Symbol" w:hAnsi="Symbo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4F8D1E7E"/>
    <w:multiLevelType w:val="hybridMultilevel"/>
    <w:tmpl w:val="C23274B8"/>
    <w:lvl w:ilvl="0" w:tplc="2B20E8D4">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8F029F7"/>
    <w:multiLevelType w:val="hybridMultilevel"/>
    <w:tmpl w:val="4DC601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97A6928"/>
    <w:multiLevelType w:val="hybridMultilevel"/>
    <w:tmpl w:val="335EE634"/>
    <w:lvl w:ilvl="0" w:tplc="B024E716">
      <w:start w:val="1"/>
      <w:numFmt w:val="bullet"/>
      <w:pStyle w:val="LUTOlist-bullets"/>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451776"/>
    <w:multiLevelType w:val="hybridMultilevel"/>
    <w:tmpl w:val="46D85376"/>
    <w:lvl w:ilvl="0" w:tplc="7390B55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0D069F7"/>
    <w:multiLevelType w:val="hybridMultilevel"/>
    <w:tmpl w:val="DD14EDD0"/>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7" w15:restartNumberingAfterBreak="0">
    <w:nsid w:val="63B572F0"/>
    <w:multiLevelType w:val="hybridMultilevel"/>
    <w:tmpl w:val="4E847EBE"/>
    <w:lvl w:ilvl="0" w:tplc="FFFFFFFF">
      <w:start w:val="1"/>
      <w:numFmt w:val="bullet"/>
      <w:lvlText w:val="-"/>
      <w:lvlJc w:val="left"/>
      <w:pPr>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9"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D704DC"/>
    <w:multiLevelType w:val="hybridMultilevel"/>
    <w:tmpl w:val="3EF821FA"/>
    <w:lvl w:ilvl="0" w:tplc="0409000F">
      <w:start w:val="1"/>
      <w:numFmt w:val="decimal"/>
      <w:lvlText w:val="%1."/>
      <w:lvlJc w:val="left"/>
      <w:pPr>
        <w:tabs>
          <w:tab w:val="num" w:pos="720"/>
        </w:tabs>
        <w:ind w:left="720" w:hanging="360"/>
      </w:pPr>
      <w:rPr>
        <w:rFonts w:cs="Times New Roman"/>
      </w:rPr>
    </w:lvl>
    <w:lvl w:ilvl="1" w:tplc="1950973A">
      <w:start w:val="1"/>
      <w:numFmt w:val="bullet"/>
      <w:lvlText w:val="-"/>
      <w:lvlJc w:val="left"/>
      <w:pPr>
        <w:tabs>
          <w:tab w:val="num" w:pos="720"/>
        </w:tabs>
        <w:ind w:left="1440" w:hanging="360"/>
      </w:pPr>
      <w:rPr>
        <w:rFont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72B13866"/>
    <w:multiLevelType w:val="hybridMultilevel"/>
    <w:tmpl w:val="CFE2A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0D77ED"/>
    <w:multiLevelType w:val="hybridMultilevel"/>
    <w:tmpl w:val="1A907C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A100D28"/>
    <w:multiLevelType w:val="hybridMultilevel"/>
    <w:tmpl w:val="2F94C0BA"/>
    <w:lvl w:ilvl="0" w:tplc="FD788292">
      <w:start w:val="1"/>
      <w:numFmt w:val="upperLetter"/>
      <w:lvlText w:val="%1."/>
      <w:lvlJc w:val="left"/>
      <w:pPr>
        <w:ind w:left="5670" w:hanging="5670"/>
      </w:pPr>
      <w:rPr>
        <w:rFonts w:cs="Times New Roman" w:hint="default"/>
        <w:b/>
      </w:rPr>
    </w:lvl>
    <w:lvl w:ilvl="1" w:tplc="6A92C8E4">
      <w:start w:val="1"/>
      <w:numFmt w:val="decimal"/>
      <w:lvlText w:val="%2."/>
      <w:lvlJc w:val="left"/>
      <w:pPr>
        <w:ind w:left="1650" w:hanging="570"/>
      </w:pPr>
      <w:rPr>
        <w:rFonts w:cs="Times New Roman" w:hint="default"/>
        <w:b/>
        <w:i w:val="0"/>
      </w:rPr>
    </w:lvl>
    <w:lvl w:ilvl="2" w:tplc="140C001B" w:tentative="1">
      <w:start w:val="1"/>
      <w:numFmt w:val="lowerRoman"/>
      <w:lvlText w:val="%3."/>
      <w:lvlJc w:val="right"/>
      <w:pPr>
        <w:ind w:left="2160" w:hanging="180"/>
      </w:pPr>
      <w:rPr>
        <w:rFonts w:cs="Times New Roman"/>
      </w:rPr>
    </w:lvl>
    <w:lvl w:ilvl="3" w:tplc="140C000F" w:tentative="1">
      <w:start w:val="1"/>
      <w:numFmt w:val="decimal"/>
      <w:lvlText w:val="%4."/>
      <w:lvlJc w:val="left"/>
      <w:pPr>
        <w:ind w:left="2880" w:hanging="360"/>
      </w:pPr>
      <w:rPr>
        <w:rFonts w:cs="Times New Roman"/>
      </w:rPr>
    </w:lvl>
    <w:lvl w:ilvl="4" w:tplc="140C0019" w:tentative="1">
      <w:start w:val="1"/>
      <w:numFmt w:val="lowerLetter"/>
      <w:lvlText w:val="%5."/>
      <w:lvlJc w:val="left"/>
      <w:pPr>
        <w:ind w:left="3600" w:hanging="360"/>
      </w:pPr>
      <w:rPr>
        <w:rFonts w:cs="Times New Roman"/>
      </w:rPr>
    </w:lvl>
    <w:lvl w:ilvl="5" w:tplc="140C001B" w:tentative="1">
      <w:start w:val="1"/>
      <w:numFmt w:val="lowerRoman"/>
      <w:lvlText w:val="%6."/>
      <w:lvlJc w:val="right"/>
      <w:pPr>
        <w:ind w:left="4320" w:hanging="180"/>
      </w:pPr>
      <w:rPr>
        <w:rFonts w:cs="Times New Roman"/>
      </w:rPr>
    </w:lvl>
    <w:lvl w:ilvl="6" w:tplc="140C000F" w:tentative="1">
      <w:start w:val="1"/>
      <w:numFmt w:val="decimal"/>
      <w:lvlText w:val="%7."/>
      <w:lvlJc w:val="left"/>
      <w:pPr>
        <w:ind w:left="5040" w:hanging="360"/>
      </w:pPr>
      <w:rPr>
        <w:rFonts w:cs="Times New Roman"/>
      </w:rPr>
    </w:lvl>
    <w:lvl w:ilvl="7" w:tplc="140C0019" w:tentative="1">
      <w:start w:val="1"/>
      <w:numFmt w:val="lowerLetter"/>
      <w:lvlText w:val="%8."/>
      <w:lvlJc w:val="left"/>
      <w:pPr>
        <w:ind w:left="5760" w:hanging="360"/>
      </w:pPr>
      <w:rPr>
        <w:rFonts w:cs="Times New Roman"/>
      </w:rPr>
    </w:lvl>
    <w:lvl w:ilvl="8" w:tplc="140C001B" w:tentative="1">
      <w:start w:val="1"/>
      <w:numFmt w:val="lowerRoman"/>
      <w:lvlText w:val="%9."/>
      <w:lvlJc w:val="right"/>
      <w:pPr>
        <w:ind w:left="6480" w:hanging="180"/>
      </w:pPr>
      <w:rPr>
        <w:rFonts w:cs="Times New Roman"/>
      </w:rPr>
    </w:lvl>
  </w:abstractNum>
  <w:num w:numId="1" w16cid:durableId="1581330581">
    <w:abstractNumId w:val="9"/>
  </w:num>
  <w:num w:numId="2" w16cid:durableId="61486755">
    <w:abstractNumId w:val="7"/>
  </w:num>
  <w:num w:numId="3" w16cid:durableId="832912975">
    <w:abstractNumId w:val="6"/>
  </w:num>
  <w:num w:numId="4" w16cid:durableId="1040207464">
    <w:abstractNumId w:val="5"/>
  </w:num>
  <w:num w:numId="5" w16cid:durableId="433675453">
    <w:abstractNumId w:val="4"/>
  </w:num>
  <w:num w:numId="6" w16cid:durableId="1160194042">
    <w:abstractNumId w:val="8"/>
  </w:num>
  <w:num w:numId="7" w16cid:durableId="565576672">
    <w:abstractNumId w:val="3"/>
  </w:num>
  <w:num w:numId="8" w16cid:durableId="565187704">
    <w:abstractNumId w:val="2"/>
  </w:num>
  <w:num w:numId="9" w16cid:durableId="1622346570">
    <w:abstractNumId w:val="1"/>
  </w:num>
  <w:num w:numId="10" w16cid:durableId="1693990770">
    <w:abstractNumId w:val="0"/>
  </w:num>
  <w:num w:numId="11" w16cid:durableId="1024404151">
    <w:abstractNumId w:val="10"/>
    <w:lvlOverride w:ilvl="0">
      <w:lvl w:ilvl="0">
        <w:start w:val="1"/>
        <w:numFmt w:val="bullet"/>
        <w:lvlText w:val="-"/>
        <w:legacy w:legacy="1" w:legacySpace="0" w:legacyIndent="360"/>
        <w:lvlJc w:val="left"/>
        <w:pPr>
          <w:ind w:left="360" w:hanging="360"/>
        </w:pPr>
      </w:lvl>
    </w:lvlOverride>
  </w:num>
  <w:num w:numId="12" w16cid:durableId="8056564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3" w16cid:durableId="855656524">
    <w:abstractNumId w:val="29"/>
  </w:num>
  <w:num w:numId="14" w16cid:durableId="1402630259">
    <w:abstractNumId w:val="28"/>
  </w:num>
  <w:num w:numId="15" w16cid:durableId="608974973">
    <w:abstractNumId w:val="9"/>
  </w:num>
  <w:num w:numId="16" w16cid:durableId="1157069646">
    <w:abstractNumId w:val="21"/>
  </w:num>
  <w:num w:numId="17" w16cid:durableId="344287681">
    <w:abstractNumId w:val="19"/>
  </w:num>
  <w:num w:numId="18" w16cid:durableId="670064780">
    <w:abstractNumId w:val="13"/>
  </w:num>
  <w:num w:numId="19" w16cid:durableId="258102686">
    <w:abstractNumId w:val="16"/>
  </w:num>
  <w:num w:numId="20" w16cid:durableId="1090546508">
    <w:abstractNumId w:val="15"/>
  </w:num>
  <w:num w:numId="21" w16cid:durableId="590704669">
    <w:abstractNumId w:val="7"/>
  </w:num>
  <w:num w:numId="22" w16cid:durableId="366414267">
    <w:abstractNumId w:val="6"/>
  </w:num>
  <w:num w:numId="23" w16cid:durableId="1537280045">
    <w:abstractNumId w:val="5"/>
  </w:num>
  <w:num w:numId="24" w16cid:durableId="1178885988">
    <w:abstractNumId w:val="4"/>
  </w:num>
  <w:num w:numId="25" w16cid:durableId="1792554536">
    <w:abstractNumId w:val="8"/>
  </w:num>
  <w:num w:numId="26" w16cid:durableId="1218394094">
    <w:abstractNumId w:val="3"/>
  </w:num>
  <w:num w:numId="27" w16cid:durableId="2083990764">
    <w:abstractNumId w:val="2"/>
  </w:num>
  <w:num w:numId="28" w16cid:durableId="236941877">
    <w:abstractNumId w:val="1"/>
  </w:num>
  <w:num w:numId="29" w16cid:durableId="779223068">
    <w:abstractNumId w:val="0"/>
  </w:num>
  <w:num w:numId="30" w16cid:durableId="731082855">
    <w:abstractNumId w:val="31"/>
  </w:num>
  <w:num w:numId="31" w16cid:durableId="1435901008">
    <w:abstractNumId w:val="17"/>
  </w:num>
  <w:num w:numId="32" w16cid:durableId="1078477912">
    <w:abstractNumId w:val="24"/>
  </w:num>
  <w:num w:numId="33" w16cid:durableId="1965772723">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4" w16cid:durableId="454492189">
    <w:abstractNumId w:val="23"/>
  </w:num>
  <w:num w:numId="35" w16cid:durableId="1626809834">
    <w:abstractNumId w:val="32"/>
  </w:num>
  <w:num w:numId="36" w16cid:durableId="1745224326">
    <w:abstractNumId w:val="12"/>
  </w:num>
  <w:num w:numId="37" w16cid:durableId="62358157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871669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12369524">
    <w:abstractNumId w:val="33"/>
  </w:num>
  <w:num w:numId="40" w16cid:durableId="388498727">
    <w:abstractNumId w:val="34"/>
  </w:num>
  <w:num w:numId="41" w16cid:durableId="2033526216">
    <w:abstractNumId w:val="18"/>
  </w:num>
  <w:num w:numId="42" w16cid:durableId="845484828">
    <w:abstractNumId w:val="11"/>
  </w:num>
  <w:num w:numId="43" w16cid:durableId="607084385">
    <w:abstractNumId w:val="27"/>
  </w:num>
  <w:num w:numId="44" w16cid:durableId="1953245283">
    <w:abstractNumId w:val="14"/>
  </w:num>
  <w:num w:numId="45" w16cid:durableId="94978681">
    <w:abstractNumId w:val="20"/>
  </w:num>
  <w:num w:numId="46" w16cid:durableId="990183907">
    <w:abstractNumId w:val="26"/>
  </w:num>
  <w:num w:numId="47" w16cid:durableId="616908236">
    <w:abstractNumId w:val="22"/>
  </w:num>
  <w:num w:numId="48" w16cid:durableId="1340698824">
    <w:abstractNumId w:val="25"/>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pdate">
    <w15:presenceInfo w15:providerId="None" w15:userId="upd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de-DE" w:vendorID="64" w:dllVersion="4096" w:nlCheck="1" w:checkStyle="0"/>
  <w:activeWritingStyle w:appName="MSWord" w:lang="en-GB" w:vendorID="64" w:dllVersion="4096" w:nlCheck="1" w:checkStyle="0"/>
  <w:activeWritingStyle w:appName="MSWord" w:lang="en-US" w:vendorID="64" w:dllVersion="6" w:nlCheck="1" w:checkStyle="1"/>
  <w:activeWritingStyle w:appName="MSWord" w:lang="de-DE"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US" w:vendorID="64" w:dllVersion="0" w:nlCheck="1" w:checkStyle="0"/>
  <w:documentProtection w:edit="trackedChanges" w:enforcement="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2047f11b-b466-41b6-9371-2d431e82b419" w:val=" "/>
    <w:docVar w:name="VAULT_ND_5cbb5b17-d91c-4092-8870-3f2d647c0ea4" w:val=" "/>
    <w:docVar w:name="VAULT_ND_6808ebb5-eef5-44c4-a353-ed97a48db680" w:val=" "/>
    <w:docVar w:name="VAULT_ND_6ed8d9bc-35dc-4653-beb6-e96fa95ad157" w:val=" "/>
    <w:docVar w:name="VAULT_ND_715746b0-3bf8-4d12-8a21-3d4a4579d5c1" w:val=" "/>
    <w:docVar w:name="VAULT_ND_7e184534-977a-4d07-bde3-f1f1f117ba5a" w:val=" "/>
    <w:docVar w:name="VAULT_ND_bbdce0a5-f282-4c30-8454-2e433bd4a44d" w:val=" "/>
    <w:docVar w:name="Version" w:val="0"/>
  </w:docVars>
  <w:rsids>
    <w:rsidRoot w:val="008441B5"/>
    <w:rsid w:val="00000723"/>
    <w:rsid w:val="000016CE"/>
    <w:rsid w:val="00004402"/>
    <w:rsid w:val="0000629A"/>
    <w:rsid w:val="0002031A"/>
    <w:rsid w:val="0002564C"/>
    <w:rsid w:val="00026E58"/>
    <w:rsid w:val="00027625"/>
    <w:rsid w:val="0003008C"/>
    <w:rsid w:val="00030D50"/>
    <w:rsid w:val="000323D8"/>
    <w:rsid w:val="000339A6"/>
    <w:rsid w:val="00034BF2"/>
    <w:rsid w:val="000417F4"/>
    <w:rsid w:val="0004224D"/>
    <w:rsid w:val="00045F3B"/>
    <w:rsid w:val="000507B9"/>
    <w:rsid w:val="00055A19"/>
    <w:rsid w:val="00061283"/>
    <w:rsid w:val="00061777"/>
    <w:rsid w:val="000630EB"/>
    <w:rsid w:val="00074D1F"/>
    <w:rsid w:val="00086136"/>
    <w:rsid w:val="00092A0B"/>
    <w:rsid w:val="00092B77"/>
    <w:rsid w:val="00095D94"/>
    <w:rsid w:val="000A0B23"/>
    <w:rsid w:val="000A1C86"/>
    <w:rsid w:val="000A29B1"/>
    <w:rsid w:val="000A5E26"/>
    <w:rsid w:val="000B7050"/>
    <w:rsid w:val="000B7567"/>
    <w:rsid w:val="000C07D9"/>
    <w:rsid w:val="000D7193"/>
    <w:rsid w:val="000E0E59"/>
    <w:rsid w:val="000E1FFC"/>
    <w:rsid w:val="000E3EA3"/>
    <w:rsid w:val="000E4186"/>
    <w:rsid w:val="000E5B58"/>
    <w:rsid w:val="000F2722"/>
    <w:rsid w:val="000F2D18"/>
    <w:rsid w:val="000F3B19"/>
    <w:rsid w:val="0010542E"/>
    <w:rsid w:val="00113445"/>
    <w:rsid w:val="00121A49"/>
    <w:rsid w:val="00122548"/>
    <w:rsid w:val="0012319D"/>
    <w:rsid w:val="001263CB"/>
    <w:rsid w:val="0013043D"/>
    <w:rsid w:val="00130567"/>
    <w:rsid w:val="001307B1"/>
    <w:rsid w:val="0013276E"/>
    <w:rsid w:val="0013303B"/>
    <w:rsid w:val="001333C9"/>
    <w:rsid w:val="00137097"/>
    <w:rsid w:val="00143EE4"/>
    <w:rsid w:val="00144263"/>
    <w:rsid w:val="00144387"/>
    <w:rsid w:val="00144B35"/>
    <w:rsid w:val="001467F6"/>
    <w:rsid w:val="00150F5C"/>
    <w:rsid w:val="001604FA"/>
    <w:rsid w:val="001625C7"/>
    <w:rsid w:val="0016515D"/>
    <w:rsid w:val="001677F7"/>
    <w:rsid w:val="0017086E"/>
    <w:rsid w:val="00170D77"/>
    <w:rsid w:val="00170E5C"/>
    <w:rsid w:val="001724CC"/>
    <w:rsid w:val="00173F97"/>
    <w:rsid w:val="00176A4E"/>
    <w:rsid w:val="00180B7A"/>
    <w:rsid w:val="00192626"/>
    <w:rsid w:val="001944B0"/>
    <w:rsid w:val="00194A96"/>
    <w:rsid w:val="001974F6"/>
    <w:rsid w:val="001A3A2E"/>
    <w:rsid w:val="001A51D0"/>
    <w:rsid w:val="001A7373"/>
    <w:rsid w:val="001A768A"/>
    <w:rsid w:val="001A7F43"/>
    <w:rsid w:val="001B0091"/>
    <w:rsid w:val="001B26F3"/>
    <w:rsid w:val="001C1FFC"/>
    <w:rsid w:val="001D08A8"/>
    <w:rsid w:val="001D4CBC"/>
    <w:rsid w:val="001D5D86"/>
    <w:rsid w:val="001D69F1"/>
    <w:rsid w:val="001D747F"/>
    <w:rsid w:val="001E3765"/>
    <w:rsid w:val="001E6546"/>
    <w:rsid w:val="001F79B0"/>
    <w:rsid w:val="00205F4F"/>
    <w:rsid w:val="0021249A"/>
    <w:rsid w:val="00221CC8"/>
    <w:rsid w:val="00233B09"/>
    <w:rsid w:val="00236CF6"/>
    <w:rsid w:val="00240680"/>
    <w:rsid w:val="00243BEE"/>
    <w:rsid w:val="0024543E"/>
    <w:rsid w:val="002540CE"/>
    <w:rsid w:val="00260045"/>
    <w:rsid w:val="00261611"/>
    <w:rsid w:val="002637F3"/>
    <w:rsid w:val="00266B20"/>
    <w:rsid w:val="00270A69"/>
    <w:rsid w:val="00274D11"/>
    <w:rsid w:val="00276C03"/>
    <w:rsid w:val="002801F0"/>
    <w:rsid w:val="0028189A"/>
    <w:rsid w:val="00283493"/>
    <w:rsid w:val="002879AB"/>
    <w:rsid w:val="002950F8"/>
    <w:rsid w:val="0029651B"/>
    <w:rsid w:val="00297227"/>
    <w:rsid w:val="002A2D0A"/>
    <w:rsid w:val="002A3EC1"/>
    <w:rsid w:val="002A496A"/>
    <w:rsid w:val="002A4B9F"/>
    <w:rsid w:val="002A54FF"/>
    <w:rsid w:val="002A5610"/>
    <w:rsid w:val="002A59E2"/>
    <w:rsid w:val="002B4A07"/>
    <w:rsid w:val="002B76D9"/>
    <w:rsid w:val="002B79AC"/>
    <w:rsid w:val="002C1DBD"/>
    <w:rsid w:val="002C4C3D"/>
    <w:rsid w:val="002D14A3"/>
    <w:rsid w:val="002E30F6"/>
    <w:rsid w:val="002E3D84"/>
    <w:rsid w:val="002E4134"/>
    <w:rsid w:val="002F1872"/>
    <w:rsid w:val="002F210C"/>
    <w:rsid w:val="002F2A07"/>
    <w:rsid w:val="002F6C74"/>
    <w:rsid w:val="002F75A3"/>
    <w:rsid w:val="00300F32"/>
    <w:rsid w:val="00301CF0"/>
    <w:rsid w:val="00307977"/>
    <w:rsid w:val="00313691"/>
    <w:rsid w:val="00314D9A"/>
    <w:rsid w:val="00315046"/>
    <w:rsid w:val="00325395"/>
    <w:rsid w:val="00326358"/>
    <w:rsid w:val="0032729A"/>
    <w:rsid w:val="00334059"/>
    <w:rsid w:val="00340158"/>
    <w:rsid w:val="00340F82"/>
    <w:rsid w:val="00341576"/>
    <w:rsid w:val="00341F32"/>
    <w:rsid w:val="00343C25"/>
    <w:rsid w:val="003452C4"/>
    <w:rsid w:val="00347AF8"/>
    <w:rsid w:val="003552B5"/>
    <w:rsid w:val="00357998"/>
    <w:rsid w:val="00360DBC"/>
    <w:rsid w:val="003643D6"/>
    <w:rsid w:val="00365A25"/>
    <w:rsid w:val="0036662C"/>
    <w:rsid w:val="00366DA5"/>
    <w:rsid w:val="00374923"/>
    <w:rsid w:val="00377809"/>
    <w:rsid w:val="00381B97"/>
    <w:rsid w:val="003834E2"/>
    <w:rsid w:val="00384942"/>
    <w:rsid w:val="00385EAC"/>
    <w:rsid w:val="00390E3F"/>
    <w:rsid w:val="00392A6F"/>
    <w:rsid w:val="00395800"/>
    <w:rsid w:val="003A3055"/>
    <w:rsid w:val="003A7B3B"/>
    <w:rsid w:val="003B063C"/>
    <w:rsid w:val="003B38CF"/>
    <w:rsid w:val="003B625E"/>
    <w:rsid w:val="003B64F0"/>
    <w:rsid w:val="003C1BEF"/>
    <w:rsid w:val="003C4FF4"/>
    <w:rsid w:val="003C59A7"/>
    <w:rsid w:val="003C6267"/>
    <w:rsid w:val="003D07AF"/>
    <w:rsid w:val="003D1E91"/>
    <w:rsid w:val="003D3A18"/>
    <w:rsid w:val="003D59D6"/>
    <w:rsid w:val="003E3F96"/>
    <w:rsid w:val="003F3612"/>
    <w:rsid w:val="003F41A5"/>
    <w:rsid w:val="003F4661"/>
    <w:rsid w:val="00400555"/>
    <w:rsid w:val="00400CF3"/>
    <w:rsid w:val="0040106D"/>
    <w:rsid w:val="00404E12"/>
    <w:rsid w:val="0040542C"/>
    <w:rsid w:val="00421171"/>
    <w:rsid w:val="0042342A"/>
    <w:rsid w:val="00423AA9"/>
    <w:rsid w:val="00425A5E"/>
    <w:rsid w:val="00425D44"/>
    <w:rsid w:val="004306DF"/>
    <w:rsid w:val="00431B2A"/>
    <w:rsid w:val="0043335E"/>
    <w:rsid w:val="00434A77"/>
    <w:rsid w:val="00445B8A"/>
    <w:rsid w:val="00453106"/>
    <w:rsid w:val="004548F5"/>
    <w:rsid w:val="0046274B"/>
    <w:rsid w:val="00463DC6"/>
    <w:rsid w:val="0047213D"/>
    <w:rsid w:val="0047238C"/>
    <w:rsid w:val="00473A4F"/>
    <w:rsid w:val="004810EA"/>
    <w:rsid w:val="004839B6"/>
    <w:rsid w:val="00484275"/>
    <w:rsid w:val="004962C3"/>
    <w:rsid w:val="004A16D6"/>
    <w:rsid w:val="004A3B42"/>
    <w:rsid w:val="004A3BA5"/>
    <w:rsid w:val="004B05D4"/>
    <w:rsid w:val="004B41F3"/>
    <w:rsid w:val="004C33D6"/>
    <w:rsid w:val="004C3CEC"/>
    <w:rsid w:val="004D6E8B"/>
    <w:rsid w:val="004E4FB1"/>
    <w:rsid w:val="004E5A17"/>
    <w:rsid w:val="004F00DA"/>
    <w:rsid w:val="004F0E18"/>
    <w:rsid w:val="004F687C"/>
    <w:rsid w:val="004F76A1"/>
    <w:rsid w:val="0050055B"/>
    <w:rsid w:val="00500609"/>
    <w:rsid w:val="00512441"/>
    <w:rsid w:val="00513EBF"/>
    <w:rsid w:val="00521362"/>
    <w:rsid w:val="00522D25"/>
    <w:rsid w:val="00532F2C"/>
    <w:rsid w:val="0053758D"/>
    <w:rsid w:val="005410BD"/>
    <w:rsid w:val="00542AC9"/>
    <w:rsid w:val="00544D27"/>
    <w:rsid w:val="00552B10"/>
    <w:rsid w:val="00553FE3"/>
    <w:rsid w:val="00560878"/>
    <w:rsid w:val="0057520C"/>
    <w:rsid w:val="0057736B"/>
    <w:rsid w:val="0058277D"/>
    <w:rsid w:val="00590F8E"/>
    <w:rsid w:val="00590FAD"/>
    <w:rsid w:val="0059180B"/>
    <w:rsid w:val="00593F88"/>
    <w:rsid w:val="00594A63"/>
    <w:rsid w:val="005A792E"/>
    <w:rsid w:val="005C2B69"/>
    <w:rsid w:val="005C4539"/>
    <w:rsid w:val="005C5BD8"/>
    <w:rsid w:val="005C5F08"/>
    <w:rsid w:val="005D5BDA"/>
    <w:rsid w:val="005E23E4"/>
    <w:rsid w:val="005E2516"/>
    <w:rsid w:val="005E6F9F"/>
    <w:rsid w:val="005F1989"/>
    <w:rsid w:val="005F36AB"/>
    <w:rsid w:val="0060344D"/>
    <w:rsid w:val="00603C21"/>
    <w:rsid w:val="00604813"/>
    <w:rsid w:val="00617D8C"/>
    <w:rsid w:val="00620BF3"/>
    <w:rsid w:val="006210C0"/>
    <w:rsid w:val="0062160C"/>
    <w:rsid w:val="0063396B"/>
    <w:rsid w:val="00641515"/>
    <w:rsid w:val="0064199C"/>
    <w:rsid w:val="00650A77"/>
    <w:rsid w:val="00653EEE"/>
    <w:rsid w:val="00656F08"/>
    <w:rsid w:val="0065753B"/>
    <w:rsid w:val="00664CE1"/>
    <w:rsid w:val="00677E93"/>
    <w:rsid w:val="0068014B"/>
    <w:rsid w:val="00681858"/>
    <w:rsid w:val="006872BA"/>
    <w:rsid w:val="0069028E"/>
    <w:rsid w:val="006906EA"/>
    <w:rsid w:val="00691BDE"/>
    <w:rsid w:val="00694DF1"/>
    <w:rsid w:val="00694E3E"/>
    <w:rsid w:val="006B0026"/>
    <w:rsid w:val="006B2C15"/>
    <w:rsid w:val="006B466A"/>
    <w:rsid w:val="006B4692"/>
    <w:rsid w:val="006C2A42"/>
    <w:rsid w:val="006C48AE"/>
    <w:rsid w:val="006C6A4A"/>
    <w:rsid w:val="006D1B0E"/>
    <w:rsid w:val="006D659C"/>
    <w:rsid w:val="006D675E"/>
    <w:rsid w:val="006D6A07"/>
    <w:rsid w:val="006E1738"/>
    <w:rsid w:val="006F1363"/>
    <w:rsid w:val="006F1F5B"/>
    <w:rsid w:val="006F1F92"/>
    <w:rsid w:val="006F32AC"/>
    <w:rsid w:val="00700C25"/>
    <w:rsid w:val="00703260"/>
    <w:rsid w:val="00710655"/>
    <w:rsid w:val="00713F77"/>
    <w:rsid w:val="00716F3A"/>
    <w:rsid w:val="007225CF"/>
    <w:rsid w:val="00724A0C"/>
    <w:rsid w:val="007277BE"/>
    <w:rsid w:val="00732A9A"/>
    <w:rsid w:val="00733FF4"/>
    <w:rsid w:val="00735E8F"/>
    <w:rsid w:val="00742288"/>
    <w:rsid w:val="0075408E"/>
    <w:rsid w:val="0076220B"/>
    <w:rsid w:val="00762420"/>
    <w:rsid w:val="007673AA"/>
    <w:rsid w:val="00770766"/>
    <w:rsid w:val="007730A8"/>
    <w:rsid w:val="0077341B"/>
    <w:rsid w:val="0077348E"/>
    <w:rsid w:val="007763F7"/>
    <w:rsid w:val="00781CA3"/>
    <w:rsid w:val="007836FC"/>
    <w:rsid w:val="00787F59"/>
    <w:rsid w:val="00793F4E"/>
    <w:rsid w:val="007946EC"/>
    <w:rsid w:val="00795621"/>
    <w:rsid w:val="007A5747"/>
    <w:rsid w:val="007A7E02"/>
    <w:rsid w:val="007B0AB6"/>
    <w:rsid w:val="007B2C22"/>
    <w:rsid w:val="007B416E"/>
    <w:rsid w:val="007C29FD"/>
    <w:rsid w:val="007D130B"/>
    <w:rsid w:val="007D18B2"/>
    <w:rsid w:val="007D223B"/>
    <w:rsid w:val="007D66FD"/>
    <w:rsid w:val="007D7F15"/>
    <w:rsid w:val="007E2EA2"/>
    <w:rsid w:val="007E3C9C"/>
    <w:rsid w:val="007E468E"/>
    <w:rsid w:val="007E499A"/>
    <w:rsid w:val="007F1A18"/>
    <w:rsid w:val="007F3BD8"/>
    <w:rsid w:val="007F4089"/>
    <w:rsid w:val="008008BA"/>
    <w:rsid w:val="00801B29"/>
    <w:rsid w:val="00803848"/>
    <w:rsid w:val="008060B4"/>
    <w:rsid w:val="00807555"/>
    <w:rsid w:val="008154D2"/>
    <w:rsid w:val="00820BF7"/>
    <w:rsid w:val="0082333B"/>
    <w:rsid w:val="00824E30"/>
    <w:rsid w:val="00830F3D"/>
    <w:rsid w:val="00833E19"/>
    <w:rsid w:val="0083597C"/>
    <w:rsid w:val="00835998"/>
    <w:rsid w:val="00843C0A"/>
    <w:rsid w:val="008441B5"/>
    <w:rsid w:val="008446DA"/>
    <w:rsid w:val="00852B1C"/>
    <w:rsid w:val="008609E6"/>
    <w:rsid w:val="00860F8F"/>
    <w:rsid w:val="00861E2E"/>
    <w:rsid w:val="00862964"/>
    <w:rsid w:val="00862C38"/>
    <w:rsid w:val="00864424"/>
    <w:rsid w:val="00865EE9"/>
    <w:rsid w:val="008668DB"/>
    <w:rsid w:val="008802AC"/>
    <w:rsid w:val="0088160E"/>
    <w:rsid w:val="00882822"/>
    <w:rsid w:val="00890F02"/>
    <w:rsid w:val="00892A0F"/>
    <w:rsid w:val="00895289"/>
    <w:rsid w:val="008A2B3F"/>
    <w:rsid w:val="008A40AD"/>
    <w:rsid w:val="008A40C3"/>
    <w:rsid w:val="008A4D6B"/>
    <w:rsid w:val="008A5E25"/>
    <w:rsid w:val="008B0DF6"/>
    <w:rsid w:val="008B140D"/>
    <w:rsid w:val="008B2374"/>
    <w:rsid w:val="008B43E6"/>
    <w:rsid w:val="008B798B"/>
    <w:rsid w:val="008C4E1C"/>
    <w:rsid w:val="008C738F"/>
    <w:rsid w:val="008C792A"/>
    <w:rsid w:val="008D01C7"/>
    <w:rsid w:val="008D0E90"/>
    <w:rsid w:val="008D15D9"/>
    <w:rsid w:val="008D42B3"/>
    <w:rsid w:val="008D666D"/>
    <w:rsid w:val="008E1610"/>
    <w:rsid w:val="008E4E75"/>
    <w:rsid w:val="008E6201"/>
    <w:rsid w:val="008E6B43"/>
    <w:rsid w:val="008F0F0F"/>
    <w:rsid w:val="008F1776"/>
    <w:rsid w:val="008F2DB1"/>
    <w:rsid w:val="008F4249"/>
    <w:rsid w:val="008F524D"/>
    <w:rsid w:val="008F67EA"/>
    <w:rsid w:val="00904D52"/>
    <w:rsid w:val="0091087F"/>
    <w:rsid w:val="00915306"/>
    <w:rsid w:val="00916AFD"/>
    <w:rsid w:val="00916F3A"/>
    <w:rsid w:val="00922399"/>
    <w:rsid w:val="0092275F"/>
    <w:rsid w:val="009240B5"/>
    <w:rsid w:val="009243F8"/>
    <w:rsid w:val="009244C0"/>
    <w:rsid w:val="00932C6B"/>
    <w:rsid w:val="00937334"/>
    <w:rsid w:val="00941E70"/>
    <w:rsid w:val="00943341"/>
    <w:rsid w:val="00944EF1"/>
    <w:rsid w:val="009450D1"/>
    <w:rsid w:val="009451BD"/>
    <w:rsid w:val="00947A05"/>
    <w:rsid w:val="00947E57"/>
    <w:rsid w:val="00956A30"/>
    <w:rsid w:val="009606DF"/>
    <w:rsid w:val="00976634"/>
    <w:rsid w:val="009803FC"/>
    <w:rsid w:val="00982A83"/>
    <w:rsid w:val="00982AE6"/>
    <w:rsid w:val="009836E8"/>
    <w:rsid w:val="00992298"/>
    <w:rsid w:val="00992C6B"/>
    <w:rsid w:val="009A499C"/>
    <w:rsid w:val="009C4303"/>
    <w:rsid w:val="009C636E"/>
    <w:rsid w:val="009D0602"/>
    <w:rsid w:val="009D4D18"/>
    <w:rsid w:val="009D75FD"/>
    <w:rsid w:val="009E6386"/>
    <w:rsid w:val="009F09D9"/>
    <w:rsid w:val="009F5AEE"/>
    <w:rsid w:val="00A01AF9"/>
    <w:rsid w:val="00A037D2"/>
    <w:rsid w:val="00A10855"/>
    <w:rsid w:val="00A158AB"/>
    <w:rsid w:val="00A22B6A"/>
    <w:rsid w:val="00A24750"/>
    <w:rsid w:val="00A24797"/>
    <w:rsid w:val="00A369ED"/>
    <w:rsid w:val="00A379AE"/>
    <w:rsid w:val="00A42192"/>
    <w:rsid w:val="00A474AB"/>
    <w:rsid w:val="00A50593"/>
    <w:rsid w:val="00A50EB5"/>
    <w:rsid w:val="00A556BC"/>
    <w:rsid w:val="00A558F9"/>
    <w:rsid w:val="00A5658A"/>
    <w:rsid w:val="00A56AC4"/>
    <w:rsid w:val="00A60695"/>
    <w:rsid w:val="00A61325"/>
    <w:rsid w:val="00A6277F"/>
    <w:rsid w:val="00A66A8C"/>
    <w:rsid w:val="00A76070"/>
    <w:rsid w:val="00A7659E"/>
    <w:rsid w:val="00A90DE9"/>
    <w:rsid w:val="00A91FDC"/>
    <w:rsid w:val="00A92140"/>
    <w:rsid w:val="00A93770"/>
    <w:rsid w:val="00A95443"/>
    <w:rsid w:val="00AA2287"/>
    <w:rsid w:val="00AA2844"/>
    <w:rsid w:val="00AA5768"/>
    <w:rsid w:val="00AA71D3"/>
    <w:rsid w:val="00AB1C70"/>
    <w:rsid w:val="00AB24AA"/>
    <w:rsid w:val="00AB390D"/>
    <w:rsid w:val="00AB3B18"/>
    <w:rsid w:val="00AB74E6"/>
    <w:rsid w:val="00AB783D"/>
    <w:rsid w:val="00AB7862"/>
    <w:rsid w:val="00AC1C5E"/>
    <w:rsid w:val="00AC44B6"/>
    <w:rsid w:val="00AC6C7C"/>
    <w:rsid w:val="00AD46E3"/>
    <w:rsid w:val="00AD79BD"/>
    <w:rsid w:val="00AE2E90"/>
    <w:rsid w:val="00AE3B20"/>
    <w:rsid w:val="00AF223F"/>
    <w:rsid w:val="00B074FD"/>
    <w:rsid w:val="00B154BD"/>
    <w:rsid w:val="00B1670C"/>
    <w:rsid w:val="00B17215"/>
    <w:rsid w:val="00B26994"/>
    <w:rsid w:val="00B40BBE"/>
    <w:rsid w:val="00B41BF3"/>
    <w:rsid w:val="00B43408"/>
    <w:rsid w:val="00B522C4"/>
    <w:rsid w:val="00B550FB"/>
    <w:rsid w:val="00B60716"/>
    <w:rsid w:val="00B60F42"/>
    <w:rsid w:val="00B627C8"/>
    <w:rsid w:val="00B64AD0"/>
    <w:rsid w:val="00B66ED7"/>
    <w:rsid w:val="00B75ADB"/>
    <w:rsid w:val="00B82622"/>
    <w:rsid w:val="00B8748B"/>
    <w:rsid w:val="00B912D0"/>
    <w:rsid w:val="00B91C0C"/>
    <w:rsid w:val="00B93832"/>
    <w:rsid w:val="00B96578"/>
    <w:rsid w:val="00BA1366"/>
    <w:rsid w:val="00BB3810"/>
    <w:rsid w:val="00BB7361"/>
    <w:rsid w:val="00BC1340"/>
    <w:rsid w:val="00BC262E"/>
    <w:rsid w:val="00BC2E39"/>
    <w:rsid w:val="00BC5CCA"/>
    <w:rsid w:val="00BD1A6F"/>
    <w:rsid w:val="00BD4F75"/>
    <w:rsid w:val="00BE3329"/>
    <w:rsid w:val="00BE626B"/>
    <w:rsid w:val="00BF04F4"/>
    <w:rsid w:val="00BF0B35"/>
    <w:rsid w:val="00BF17C3"/>
    <w:rsid w:val="00BF2509"/>
    <w:rsid w:val="00BF2533"/>
    <w:rsid w:val="00BF276D"/>
    <w:rsid w:val="00BF3761"/>
    <w:rsid w:val="00BF6928"/>
    <w:rsid w:val="00C0231C"/>
    <w:rsid w:val="00C05D8F"/>
    <w:rsid w:val="00C1341D"/>
    <w:rsid w:val="00C15A9C"/>
    <w:rsid w:val="00C16D55"/>
    <w:rsid w:val="00C1746C"/>
    <w:rsid w:val="00C22365"/>
    <w:rsid w:val="00C239B7"/>
    <w:rsid w:val="00C36989"/>
    <w:rsid w:val="00C41513"/>
    <w:rsid w:val="00C464C5"/>
    <w:rsid w:val="00C533DB"/>
    <w:rsid w:val="00C540B3"/>
    <w:rsid w:val="00C55108"/>
    <w:rsid w:val="00C70494"/>
    <w:rsid w:val="00C76714"/>
    <w:rsid w:val="00C76E4C"/>
    <w:rsid w:val="00C772F8"/>
    <w:rsid w:val="00C77AB1"/>
    <w:rsid w:val="00C81457"/>
    <w:rsid w:val="00C826FF"/>
    <w:rsid w:val="00C841B9"/>
    <w:rsid w:val="00C842EA"/>
    <w:rsid w:val="00C86466"/>
    <w:rsid w:val="00C9366C"/>
    <w:rsid w:val="00C96483"/>
    <w:rsid w:val="00CA0D78"/>
    <w:rsid w:val="00CA14E4"/>
    <w:rsid w:val="00CA4A47"/>
    <w:rsid w:val="00CB0805"/>
    <w:rsid w:val="00CB7616"/>
    <w:rsid w:val="00CC10DD"/>
    <w:rsid w:val="00CC5F25"/>
    <w:rsid w:val="00CD28E5"/>
    <w:rsid w:val="00CD32FD"/>
    <w:rsid w:val="00CD5AD9"/>
    <w:rsid w:val="00CE0CAA"/>
    <w:rsid w:val="00CE1493"/>
    <w:rsid w:val="00CE2541"/>
    <w:rsid w:val="00CE2951"/>
    <w:rsid w:val="00CE31E8"/>
    <w:rsid w:val="00CF19DD"/>
    <w:rsid w:val="00CF231F"/>
    <w:rsid w:val="00CF5445"/>
    <w:rsid w:val="00D00955"/>
    <w:rsid w:val="00D00EB4"/>
    <w:rsid w:val="00D010EC"/>
    <w:rsid w:val="00D01C7F"/>
    <w:rsid w:val="00D0340B"/>
    <w:rsid w:val="00D060FB"/>
    <w:rsid w:val="00D10AA5"/>
    <w:rsid w:val="00D150C0"/>
    <w:rsid w:val="00D21176"/>
    <w:rsid w:val="00D243D8"/>
    <w:rsid w:val="00D24616"/>
    <w:rsid w:val="00D24858"/>
    <w:rsid w:val="00D26574"/>
    <w:rsid w:val="00D31E1F"/>
    <w:rsid w:val="00D36322"/>
    <w:rsid w:val="00D42BDA"/>
    <w:rsid w:val="00D44939"/>
    <w:rsid w:val="00D44EC3"/>
    <w:rsid w:val="00D45293"/>
    <w:rsid w:val="00D46F30"/>
    <w:rsid w:val="00D47006"/>
    <w:rsid w:val="00D51F83"/>
    <w:rsid w:val="00D53F02"/>
    <w:rsid w:val="00D54EC2"/>
    <w:rsid w:val="00D6328A"/>
    <w:rsid w:val="00D65B17"/>
    <w:rsid w:val="00D65CCA"/>
    <w:rsid w:val="00D70CCA"/>
    <w:rsid w:val="00D7258A"/>
    <w:rsid w:val="00D75591"/>
    <w:rsid w:val="00D82869"/>
    <w:rsid w:val="00D85B3D"/>
    <w:rsid w:val="00D87458"/>
    <w:rsid w:val="00D87D6F"/>
    <w:rsid w:val="00D90019"/>
    <w:rsid w:val="00D91098"/>
    <w:rsid w:val="00D93ECD"/>
    <w:rsid w:val="00DA0A2D"/>
    <w:rsid w:val="00DA36DE"/>
    <w:rsid w:val="00DB13A9"/>
    <w:rsid w:val="00DB24DC"/>
    <w:rsid w:val="00DB335C"/>
    <w:rsid w:val="00DB50E8"/>
    <w:rsid w:val="00DB5A33"/>
    <w:rsid w:val="00DC09D2"/>
    <w:rsid w:val="00DC1713"/>
    <w:rsid w:val="00DC321E"/>
    <w:rsid w:val="00DC7EB4"/>
    <w:rsid w:val="00DD4229"/>
    <w:rsid w:val="00DD4FD4"/>
    <w:rsid w:val="00DD5F7E"/>
    <w:rsid w:val="00DE135B"/>
    <w:rsid w:val="00DE46BE"/>
    <w:rsid w:val="00DE56F9"/>
    <w:rsid w:val="00DE5BFC"/>
    <w:rsid w:val="00DF08FF"/>
    <w:rsid w:val="00DF0D51"/>
    <w:rsid w:val="00DF1FA8"/>
    <w:rsid w:val="00DF29A9"/>
    <w:rsid w:val="00DF5E95"/>
    <w:rsid w:val="00E07026"/>
    <w:rsid w:val="00E11DE1"/>
    <w:rsid w:val="00E201E7"/>
    <w:rsid w:val="00E235B5"/>
    <w:rsid w:val="00E26C95"/>
    <w:rsid w:val="00E31F8E"/>
    <w:rsid w:val="00E33CD4"/>
    <w:rsid w:val="00E33FDC"/>
    <w:rsid w:val="00E36951"/>
    <w:rsid w:val="00E36D24"/>
    <w:rsid w:val="00E408BC"/>
    <w:rsid w:val="00E45672"/>
    <w:rsid w:val="00E46923"/>
    <w:rsid w:val="00E53612"/>
    <w:rsid w:val="00E6211D"/>
    <w:rsid w:val="00E708A9"/>
    <w:rsid w:val="00E72BCB"/>
    <w:rsid w:val="00E755B4"/>
    <w:rsid w:val="00E76324"/>
    <w:rsid w:val="00E872EC"/>
    <w:rsid w:val="00E9279F"/>
    <w:rsid w:val="00E96C81"/>
    <w:rsid w:val="00EA0CFE"/>
    <w:rsid w:val="00EA2A33"/>
    <w:rsid w:val="00EA2D0B"/>
    <w:rsid w:val="00EA55CA"/>
    <w:rsid w:val="00EA727F"/>
    <w:rsid w:val="00EB7E04"/>
    <w:rsid w:val="00EB7FA9"/>
    <w:rsid w:val="00EC23DB"/>
    <w:rsid w:val="00EC54C7"/>
    <w:rsid w:val="00EC6EFF"/>
    <w:rsid w:val="00ED4619"/>
    <w:rsid w:val="00EE4EBA"/>
    <w:rsid w:val="00EF167C"/>
    <w:rsid w:val="00EF194F"/>
    <w:rsid w:val="00EF7061"/>
    <w:rsid w:val="00F0014F"/>
    <w:rsid w:val="00F023CF"/>
    <w:rsid w:val="00F047D2"/>
    <w:rsid w:val="00F07F76"/>
    <w:rsid w:val="00F10B74"/>
    <w:rsid w:val="00F13E21"/>
    <w:rsid w:val="00F1520C"/>
    <w:rsid w:val="00F17F5E"/>
    <w:rsid w:val="00F22A66"/>
    <w:rsid w:val="00F2701E"/>
    <w:rsid w:val="00F27239"/>
    <w:rsid w:val="00F33C85"/>
    <w:rsid w:val="00F346FE"/>
    <w:rsid w:val="00F36BBF"/>
    <w:rsid w:val="00F4570A"/>
    <w:rsid w:val="00F5189F"/>
    <w:rsid w:val="00F534DF"/>
    <w:rsid w:val="00F60405"/>
    <w:rsid w:val="00F6143C"/>
    <w:rsid w:val="00F6404B"/>
    <w:rsid w:val="00F74222"/>
    <w:rsid w:val="00F76063"/>
    <w:rsid w:val="00F76274"/>
    <w:rsid w:val="00F8398D"/>
    <w:rsid w:val="00F87A94"/>
    <w:rsid w:val="00F9501A"/>
    <w:rsid w:val="00FA106C"/>
    <w:rsid w:val="00FA19CF"/>
    <w:rsid w:val="00FA64B0"/>
    <w:rsid w:val="00FA7FB4"/>
    <w:rsid w:val="00FC0FCD"/>
    <w:rsid w:val="00FC195B"/>
    <w:rsid w:val="00FC76DA"/>
    <w:rsid w:val="00FD5D16"/>
    <w:rsid w:val="00FE0303"/>
    <w:rsid w:val="00FE0DD3"/>
    <w:rsid w:val="00FE1906"/>
    <w:rsid w:val="00FE3048"/>
    <w:rsid w:val="00FE3366"/>
    <w:rsid w:val="00FF26E2"/>
    <w:rsid w:val="00FF2D89"/>
    <w:rsid w:val="00FF687C"/>
    <w:rsid w:val="00FF6D23"/>
    <w:rsid w:val="00FF779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452826"/>
  <w15:chartTrackingRefBased/>
  <w15:docId w15:val="{6F252B1E-3E69-43B3-95E3-F2FBE3B87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06C"/>
    <w:rPr>
      <w:sz w:val="22"/>
      <w:lang w:val="de-DE" w:eastAsia="en-US"/>
    </w:rPr>
  </w:style>
  <w:style w:type="paragraph" w:styleId="Heading1">
    <w:name w:val="heading 1"/>
    <w:basedOn w:val="Normal"/>
    <w:next w:val="Normal"/>
    <w:link w:val="Heading1Char"/>
    <w:uiPriority w:val="9"/>
    <w:qFormat/>
    <w:rsid w:val="003A7B3B"/>
    <w:pPr>
      <w:keepNext/>
      <w:keepLines/>
      <w:outlineLvl w:val="0"/>
    </w:pPr>
    <w:rPr>
      <w:rFonts w:ascii="Cambria" w:eastAsia="SimSun" w:hAnsi="Cambria"/>
      <w:b/>
      <w:bCs/>
      <w:kern w:val="32"/>
      <w:sz w:val="32"/>
      <w:szCs w:val="32"/>
      <w:lang w:val="x-none"/>
    </w:rPr>
  </w:style>
  <w:style w:type="paragraph" w:styleId="Heading2">
    <w:name w:val="heading 2"/>
    <w:aliases w:val="D70AR2"/>
    <w:basedOn w:val="Normal"/>
    <w:next w:val="Normal"/>
    <w:link w:val="Heading2Char"/>
    <w:uiPriority w:val="9"/>
    <w:qFormat/>
    <w:pPr>
      <w:keepNext/>
      <w:tabs>
        <w:tab w:val="left" w:pos="567"/>
      </w:tabs>
      <w:outlineLvl w:val="1"/>
    </w:pPr>
    <w:rPr>
      <w:rFonts w:ascii="Cambria" w:eastAsia="SimSun" w:hAnsi="Cambria"/>
      <w:b/>
      <w:bCs/>
      <w:i/>
      <w:iCs/>
      <w:sz w:val="28"/>
      <w:szCs w:val="28"/>
      <w:lang w:val="x-none"/>
    </w:rPr>
  </w:style>
  <w:style w:type="paragraph" w:styleId="Heading3">
    <w:name w:val="heading 3"/>
    <w:basedOn w:val="Normal"/>
    <w:next w:val="Normal"/>
    <w:link w:val="Heading3Char"/>
    <w:uiPriority w:val="9"/>
    <w:qFormat/>
    <w:pPr>
      <w:keepNext/>
      <w:spacing w:line="260" w:lineRule="exact"/>
      <w:jc w:val="both"/>
      <w:outlineLvl w:val="2"/>
    </w:pPr>
    <w:rPr>
      <w:rFonts w:ascii="Cambria" w:eastAsia="SimSun" w:hAnsi="Cambria"/>
      <w:b/>
      <w:bCs/>
      <w:sz w:val="26"/>
      <w:szCs w:val="26"/>
      <w:lang w:val="x-none"/>
    </w:rPr>
  </w:style>
  <w:style w:type="paragraph" w:styleId="Heading4">
    <w:name w:val="heading 4"/>
    <w:aliases w:val="D70AR4,titel 4"/>
    <w:basedOn w:val="Normal"/>
    <w:next w:val="Normal"/>
    <w:link w:val="Heading4Char"/>
    <w:uiPriority w:val="9"/>
    <w:qFormat/>
    <w:pPr>
      <w:keepNext/>
      <w:tabs>
        <w:tab w:val="left" w:pos="567"/>
      </w:tabs>
      <w:spacing w:line="260" w:lineRule="exact"/>
      <w:jc w:val="both"/>
      <w:outlineLvl w:val="3"/>
    </w:pPr>
    <w:rPr>
      <w:rFonts w:ascii="Calibri" w:eastAsia="SimSun" w:hAnsi="Calibri"/>
      <w:b/>
      <w:bCs/>
      <w:sz w:val="28"/>
      <w:szCs w:val="28"/>
      <w:lang w:val="x-none"/>
    </w:rPr>
  </w:style>
  <w:style w:type="paragraph" w:styleId="Heading5">
    <w:name w:val="heading 5"/>
    <w:basedOn w:val="Normal"/>
    <w:next w:val="Normal"/>
    <w:link w:val="Heading5Char"/>
    <w:uiPriority w:val="9"/>
    <w:qFormat/>
    <w:pPr>
      <w:keepNext/>
      <w:jc w:val="center"/>
      <w:outlineLvl w:val="4"/>
    </w:pPr>
    <w:rPr>
      <w:rFonts w:ascii="Calibri" w:eastAsia="SimSun" w:hAnsi="Calibri"/>
      <w:b/>
      <w:bCs/>
      <w:i/>
      <w:iCs/>
      <w:sz w:val="26"/>
      <w:szCs w:val="26"/>
      <w:lang w:val="x-none"/>
    </w:rPr>
  </w:style>
  <w:style w:type="paragraph" w:styleId="Heading6">
    <w:name w:val="heading 6"/>
    <w:basedOn w:val="Normal"/>
    <w:next w:val="Normal"/>
    <w:link w:val="Heading6Char"/>
    <w:uiPriority w:val="9"/>
    <w:qFormat/>
    <w:pPr>
      <w:keepNext/>
      <w:tabs>
        <w:tab w:val="left" w:pos="-720"/>
        <w:tab w:val="left" w:pos="567"/>
        <w:tab w:val="left" w:pos="4536"/>
      </w:tabs>
      <w:suppressAutoHyphens/>
      <w:spacing w:line="260" w:lineRule="exact"/>
      <w:outlineLvl w:val="5"/>
    </w:pPr>
    <w:rPr>
      <w:rFonts w:ascii="Calibri" w:eastAsia="SimSun" w:hAnsi="Calibri"/>
      <w:b/>
      <w:bCs/>
      <w:szCs w:val="22"/>
      <w:lang w:val="x-none"/>
    </w:rPr>
  </w:style>
  <w:style w:type="paragraph" w:styleId="Heading7">
    <w:name w:val="heading 7"/>
    <w:basedOn w:val="Normal"/>
    <w:next w:val="Normal"/>
    <w:link w:val="Heading7Char"/>
    <w:uiPriority w:val="9"/>
    <w:qFormat/>
    <w:pPr>
      <w:keepNext/>
      <w:tabs>
        <w:tab w:val="left" w:pos="-720"/>
        <w:tab w:val="left" w:pos="567"/>
        <w:tab w:val="left" w:pos="4536"/>
      </w:tabs>
      <w:suppressAutoHyphens/>
      <w:spacing w:line="260" w:lineRule="exact"/>
      <w:jc w:val="both"/>
      <w:outlineLvl w:val="6"/>
    </w:pPr>
    <w:rPr>
      <w:rFonts w:ascii="Calibri" w:eastAsia="SimSun" w:hAnsi="Calibri"/>
      <w:sz w:val="24"/>
      <w:szCs w:val="24"/>
      <w:lang w:val="x-none"/>
    </w:rPr>
  </w:style>
  <w:style w:type="paragraph" w:styleId="Heading8">
    <w:name w:val="heading 8"/>
    <w:basedOn w:val="Normal"/>
    <w:next w:val="Normal"/>
    <w:link w:val="Heading8Char"/>
    <w:uiPriority w:val="9"/>
    <w:qFormat/>
    <w:pPr>
      <w:keepNext/>
      <w:ind w:left="1494" w:hanging="360"/>
      <w:outlineLvl w:val="7"/>
    </w:pPr>
    <w:rPr>
      <w:rFonts w:ascii="Calibri" w:eastAsia="SimSun" w:hAnsi="Calibri"/>
      <w:i/>
      <w:iCs/>
      <w:sz w:val="24"/>
      <w:szCs w:val="24"/>
      <w:lang w:val="x-none"/>
    </w:rPr>
  </w:style>
  <w:style w:type="paragraph" w:styleId="Heading9">
    <w:name w:val="heading 9"/>
    <w:basedOn w:val="Normal"/>
    <w:next w:val="Normal"/>
    <w:link w:val="Heading9Char"/>
    <w:uiPriority w:val="9"/>
    <w:qFormat/>
    <w:pPr>
      <w:keepNext/>
      <w:shd w:val="pct25" w:color="000000" w:fill="FFFFFF"/>
      <w:outlineLvl w:val="8"/>
    </w:pPr>
    <w:rPr>
      <w:rFonts w:ascii="Cambria" w:eastAsia="SimSun" w:hAnsi="Cambria"/>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SimSun" w:hAnsi="Cambria" w:cs="Times New Roman"/>
      <w:b/>
      <w:bCs/>
      <w:kern w:val="32"/>
      <w:sz w:val="32"/>
      <w:szCs w:val="32"/>
      <w:lang w:eastAsia="en-US"/>
    </w:rPr>
  </w:style>
  <w:style w:type="character" w:customStyle="1" w:styleId="Heading2Char">
    <w:name w:val="Heading 2 Char"/>
    <w:aliases w:val="D70AR2 Char"/>
    <w:link w:val="Heading2"/>
    <w:uiPriority w:val="9"/>
    <w:semiHidden/>
    <w:rPr>
      <w:rFonts w:ascii="Cambria" w:eastAsia="SimSun" w:hAnsi="Cambria" w:cs="Times New Roman"/>
      <w:b/>
      <w:bCs/>
      <w:i/>
      <w:iCs/>
      <w:sz w:val="28"/>
      <w:szCs w:val="28"/>
      <w:lang w:eastAsia="en-US"/>
    </w:rPr>
  </w:style>
  <w:style w:type="character" w:customStyle="1" w:styleId="Heading3Char">
    <w:name w:val="Heading 3 Char"/>
    <w:link w:val="Heading3"/>
    <w:uiPriority w:val="9"/>
    <w:semiHidden/>
    <w:rPr>
      <w:rFonts w:ascii="Cambria" w:eastAsia="SimSun" w:hAnsi="Cambria" w:cs="Times New Roman"/>
      <w:b/>
      <w:bCs/>
      <w:sz w:val="26"/>
      <w:szCs w:val="26"/>
      <w:lang w:eastAsia="en-US"/>
    </w:rPr>
  </w:style>
  <w:style w:type="character" w:customStyle="1" w:styleId="Heading4Char">
    <w:name w:val="Heading 4 Char"/>
    <w:aliases w:val="D70AR4 Char,titel 4 Char"/>
    <w:link w:val="Heading4"/>
    <w:uiPriority w:val="9"/>
    <w:semiHidden/>
    <w:rPr>
      <w:rFonts w:ascii="Calibri" w:eastAsia="SimSun" w:hAnsi="Calibri" w:cs="Arial"/>
      <w:b/>
      <w:bCs/>
      <w:sz w:val="28"/>
      <w:szCs w:val="28"/>
      <w:lang w:eastAsia="en-US"/>
    </w:rPr>
  </w:style>
  <w:style w:type="character" w:customStyle="1" w:styleId="Heading5Char">
    <w:name w:val="Heading 5 Char"/>
    <w:link w:val="Heading5"/>
    <w:uiPriority w:val="9"/>
    <w:semiHidden/>
    <w:rPr>
      <w:rFonts w:ascii="Calibri" w:eastAsia="SimSun" w:hAnsi="Calibri" w:cs="Arial"/>
      <w:b/>
      <w:bCs/>
      <w:i/>
      <w:iCs/>
      <w:sz w:val="26"/>
      <w:szCs w:val="26"/>
      <w:lang w:eastAsia="en-US"/>
    </w:rPr>
  </w:style>
  <w:style w:type="character" w:customStyle="1" w:styleId="Heading6Char">
    <w:name w:val="Heading 6 Char"/>
    <w:link w:val="Heading6"/>
    <w:uiPriority w:val="9"/>
    <w:semiHidden/>
    <w:rPr>
      <w:rFonts w:ascii="Calibri" w:eastAsia="SimSun" w:hAnsi="Calibri" w:cs="Arial"/>
      <w:b/>
      <w:bCs/>
      <w:sz w:val="22"/>
      <w:szCs w:val="22"/>
      <w:lang w:eastAsia="en-US"/>
    </w:rPr>
  </w:style>
  <w:style w:type="character" w:customStyle="1" w:styleId="Heading7Char">
    <w:name w:val="Heading 7 Char"/>
    <w:link w:val="Heading7"/>
    <w:uiPriority w:val="9"/>
    <w:semiHidden/>
    <w:rPr>
      <w:rFonts w:ascii="Calibri" w:eastAsia="SimSun" w:hAnsi="Calibri" w:cs="Arial"/>
      <w:sz w:val="24"/>
      <w:szCs w:val="24"/>
      <w:lang w:eastAsia="en-US"/>
    </w:rPr>
  </w:style>
  <w:style w:type="character" w:customStyle="1" w:styleId="Heading8Char">
    <w:name w:val="Heading 8 Char"/>
    <w:link w:val="Heading8"/>
    <w:uiPriority w:val="9"/>
    <w:semiHidden/>
    <w:rPr>
      <w:rFonts w:ascii="Calibri" w:eastAsia="SimSun" w:hAnsi="Calibri" w:cs="Arial"/>
      <w:i/>
      <w:iCs/>
      <w:sz w:val="24"/>
      <w:szCs w:val="24"/>
      <w:lang w:eastAsia="en-US"/>
    </w:rPr>
  </w:style>
  <w:style w:type="character" w:customStyle="1" w:styleId="Heading9Char">
    <w:name w:val="Heading 9 Char"/>
    <w:link w:val="Heading9"/>
    <w:uiPriority w:val="9"/>
    <w:semiHidden/>
    <w:rPr>
      <w:rFonts w:ascii="Cambria" w:eastAsia="SimSun" w:hAnsi="Cambria" w:cs="Times New Roman"/>
      <w:sz w:val="22"/>
      <w:szCs w:val="22"/>
      <w:lang w:eastAsia="en-US"/>
    </w:rPr>
  </w:style>
  <w:style w:type="character" w:styleId="PageNumber">
    <w:name w:val="page number"/>
    <w:uiPriority w:val="99"/>
    <w:semiHidden/>
  </w:style>
  <w:style w:type="paragraph" w:styleId="Header">
    <w:name w:val="header"/>
    <w:basedOn w:val="Normal"/>
    <w:link w:val="HeaderChar"/>
    <w:uiPriority w:val="99"/>
    <w:semiHidden/>
    <w:pPr>
      <w:tabs>
        <w:tab w:val="center" w:pos="4320"/>
        <w:tab w:val="right" w:pos="8640"/>
      </w:tabs>
    </w:pPr>
    <w:rPr>
      <w:lang w:val="x-none"/>
    </w:rPr>
  </w:style>
  <w:style w:type="character" w:customStyle="1" w:styleId="HeaderChar">
    <w:name w:val="Header Char"/>
    <w:link w:val="Header"/>
    <w:uiPriority w:val="99"/>
    <w:semiHidden/>
    <w:rPr>
      <w:sz w:val="22"/>
      <w:lang w:eastAsia="en-US"/>
    </w:rPr>
  </w:style>
  <w:style w:type="paragraph" w:styleId="EndnoteText">
    <w:name w:val="endnote text"/>
    <w:basedOn w:val="Normal"/>
    <w:link w:val="EndnoteTextChar"/>
    <w:uiPriority w:val="99"/>
    <w:semiHidden/>
    <w:rPr>
      <w:sz w:val="20"/>
      <w:lang w:val="x-none"/>
    </w:rPr>
  </w:style>
  <w:style w:type="character" w:customStyle="1" w:styleId="EndnoteTextChar">
    <w:name w:val="Endnote Text Char"/>
    <w:link w:val="EndnoteText"/>
    <w:uiPriority w:val="99"/>
    <w:semiHidden/>
    <w:rPr>
      <w:lang w:eastAsia="en-US"/>
    </w:rPr>
  </w:style>
  <w:style w:type="paragraph" w:styleId="BodyText2">
    <w:name w:val="Body Text 2"/>
    <w:basedOn w:val="Normal"/>
    <w:link w:val="BodyText2Char"/>
    <w:uiPriority w:val="99"/>
    <w:semiHidden/>
    <w:pPr>
      <w:ind w:left="567" w:hanging="567"/>
    </w:pPr>
    <w:rPr>
      <w:lang w:val="x-none"/>
    </w:rPr>
  </w:style>
  <w:style w:type="character" w:customStyle="1" w:styleId="BodyText2Char">
    <w:name w:val="Body Text 2 Char"/>
    <w:link w:val="BodyText2"/>
    <w:uiPriority w:val="99"/>
    <w:semiHidden/>
    <w:rPr>
      <w:sz w:val="22"/>
      <w:lang w:eastAsia="en-US"/>
    </w:rPr>
  </w:style>
  <w:style w:type="paragraph" w:styleId="BodyText">
    <w:name w:val="Body Text"/>
    <w:basedOn w:val="Normal"/>
    <w:link w:val="BodyTextChar"/>
    <w:uiPriority w:val="99"/>
    <w:semiHidden/>
    <w:pPr>
      <w:keepNext/>
      <w:spacing w:line="260" w:lineRule="exact"/>
      <w:jc w:val="both"/>
    </w:pPr>
    <w:rPr>
      <w:lang w:val="x-none"/>
    </w:rPr>
  </w:style>
  <w:style w:type="character" w:customStyle="1" w:styleId="BodyTextChar">
    <w:name w:val="Body Text Char"/>
    <w:link w:val="BodyText"/>
    <w:uiPriority w:val="99"/>
    <w:semiHidden/>
    <w:rPr>
      <w:sz w:val="22"/>
      <w:lang w:eastAsia="en-US"/>
    </w:rPr>
  </w:style>
  <w:style w:type="paragraph" w:styleId="Footer">
    <w:name w:val="footer"/>
    <w:basedOn w:val="Normal"/>
    <w:link w:val="FooterChar"/>
    <w:uiPriority w:val="99"/>
    <w:semiHidden/>
    <w:pPr>
      <w:tabs>
        <w:tab w:val="center" w:pos="4536"/>
        <w:tab w:val="center" w:pos="8930"/>
      </w:tabs>
    </w:pPr>
    <w:rPr>
      <w:lang w:val="x-none"/>
    </w:rPr>
  </w:style>
  <w:style w:type="character" w:customStyle="1" w:styleId="FooterChar">
    <w:name w:val="Footer Char"/>
    <w:link w:val="Footer"/>
    <w:uiPriority w:val="99"/>
    <w:semiHidden/>
    <w:rPr>
      <w:sz w:val="22"/>
      <w:lang w:eastAsia="en-US"/>
    </w:rPr>
  </w:style>
  <w:style w:type="character" w:styleId="CommentReference">
    <w:name w:val="annotation reference"/>
    <w:semiHidden/>
    <w:rPr>
      <w:sz w:val="16"/>
    </w:rPr>
  </w:style>
  <w:style w:type="paragraph" w:styleId="CommentText">
    <w:name w:val="annotation text"/>
    <w:aliases w:val="Annotationtext"/>
    <w:basedOn w:val="Normal"/>
    <w:link w:val="CommentTextChar"/>
    <w:uiPriority w:val="99"/>
    <w:pPr>
      <w:tabs>
        <w:tab w:val="left" w:pos="567"/>
      </w:tabs>
      <w:spacing w:line="260" w:lineRule="exact"/>
    </w:pPr>
    <w:rPr>
      <w:lang w:val="en-GB" w:eastAsia="x-none"/>
    </w:rPr>
  </w:style>
  <w:style w:type="character" w:customStyle="1" w:styleId="CommentTextChar">
    <w:name w:val="Comment Text Char"/>
    <w:aliases w:val="Annotationtext Char"/>
    <w:link w:val="CommentText"/>
    <w:uiPriority w:val="99"/>
    <w:locked/>
    <w:rsid w:val="008F1776"/>
    <w:rPr>
      <w:sz w:val="22"/>
      <w:lang w:val="en-GB" w:eastAsia="x-none"/>
    </w:rPr>
  </w:style>
  <w:style w:type="paragraph" w:styleId="BlockText">
    <w:name w:val="Block Text"/>
    <w:basedOn w:val="Normal"/>
    <w:uiPriority w:val="99"/>
    <w:semiHidden/>
    <w:pPr>
      <w:tabs>
        <w:tab w:val="left" w:pos="2657"/>
      </w:tabs>
      <w:spacing w:before="120"/>
      <w:ind w:left="-37" w:right="-28"/>
    </w:pPr>
    <w:rPr>
      <w:lang w:val="en-GB"/>
    </w:rPr>
  </w:style>
  <w:style w:type="paragraph" w:styleId="DocumentMap">
    <w:name w:val="Document Map"/>
    <w:basedOn w:val="Normal"/>
    <w:link w:val="DocumentMapChar"/>
    <w:uiPriority w:val="99"/>
    <w:semiHidden/>
    <w:pPr>
      <w:shd w:val="clear" w:color="auto" w:fill="000080"/>
    </w:pPr>
    <w:rPr>
      <w:rFonts w:ascii="Tahoma" w:hAnsi="Tahoma"/>
      <w:sz w:val="16"/>
      <w:szCs w:val="16"/>
      <w:lang w:val="x-none"/>
    </w:rPr>
  </w:style>
  <w:style w:type="character" w:customStyle="1" w:styleId="DocumentMapChar">
    <w:name w:val="Document Map Char"/>
    <w:link w:val="DocumentMap"/>
    <w:uiPriority w:val="99"/>
    <w:semiHidden/>
    <w:rPr>
      <w:rFonts w:ascii="Tahoma" w:hAnsi="Tahoma" w:cs="Tahoma"/>
      <w:sz w:val="16"/>
      <w:szCs w:val="16"/>
      <w:lang w:eastAsia="en-US"/>
    </w:rPr>
  </w:style>
  <w:style w:type="paragraph" w:styleId="BodyText3">
    <w:name w:val="Body Text 3"/>
    <w:basedOn w:val="Normal"/>
    <w:link w:val="BodyText3Char"/>
    <w:uiPriority w:val="99"/>
    <w:semiHidden/>
    <w:rPr>
      <w:sz w:val="16"/>
      <w:szCs w:val="16"/>
      <w:lang w:val="x-none"/>
    </w:rPr>
  </w:style>
  <w:style w:type="character" w:customStyle="1" w:styleId="BodyText3Char">
    <w:name w:val="Body Text 3 Char"/>
    <w:link w:val="BodyText3"/>
    <w:uiPriority w:val="99"/>
    <w:semiHidden/>
    <w:rPr>
      <w:sz w:val="16"/>
      <w:szCs w:val="16"/>
      <w:lang w:eastAsia="en-US"/>
    </w:rPr>
  </w:style>
  <w:style w:type="paragraph" w:styleId="BodyTextIndent">
    <w:name w:val="Body Text Indent"/>
    <w:basedOn w:val="Normal"/>
    <w:link w:val="BodyTextIndentChar"/>
    <w:uiPriority w:val="99"/>
    <w:semiHidden/>
    <w:pPr>
      <w:shd w:val="pct25" w:color="000000" w:fill="FFFFFF"/>
      <w:ind w:left="567" w:hanging="567"/>
    </w:pPr>
    <w:rPr>
      <w:lang w:val="x-none"/>
    </w:rPr>
  </w:style>
  <w:style w:type="character" w:customStyle="1" w:styleId="BodyTextIndentChar">
    <w:name w:val="Body Text Indent Char"/>
    <w:link w:val="BodyTextIndent"/>
    <w:uiPriority w:val="99"/>
    <w:semiHidden/>
    <w:rPr>
      <w:sz w:val="22"/>
      <w:lang w:eastAsia="en-US"/>
    </w:rPr>
  </w:style>
  <w:style w:type="paragraph" w:customStyle="1" w:styleId="StandardTextbody">
    <w:name w:val="Standard_Textbody"/>
    <w:basedOn w:val="BodyText"/>
    <w:pPr>
      <w:keepNext w:val="0"/>
      <w:spacing w:after="120" w:line="240" w:lineRule="auto"/>
    </w:pPr>
    <w:rPr>
      <w:rFonts w:ascii="Arial" w:hAnsi="Arial"/>
      <w:sz w:val="20"/>
      <w:lang w:val="en-GB"/>
    </w:rPr>
  </w:style>
  <w:style w:type="paragraph" w:customStyle="1" w:styleId="Paragraph">
    <w:name w:val="Paragraph"/>
    <w:basedOn w:val="Normal"/>
    <w:rPr>
      <w:rFonts w:ascii="Helvetica" w:hAnsi="Helvetica"/>
      <w:sz w:val="24"/>
      <w:lang w:val="en-US"/>
    </w:rPr>
  </w:style>
  <w:style w:type="paragraph" w:customStyle="1" w:styleId="ListNumbered">
    <w:name w:val="List Numbered #"/>
    <w:basedOn w:val="Paragraph"/>
    <w:pPr>
      <w:spacing w:before="40" w:after="120" w:line="300" w:lineRule="exact"/>
      <w:ind w:left="360" w:hanging="360"/>
    </w:pPr>
  </w:style>
  <w:style w:type="paragraph" w:customStyle="1" w:styleId="ListNumbered0">
    <w:name w:val="List Numbered @"/>
    <w:basedOn w:val="Paragraph"/>
    <w:pPr>
      <w:spacing w:before="40" w:after="120" w:line="300" w:lineRule="exact"/>
      <w:ind w:left="360" w:hanging="360"/>
    </w:pPr>
  </w:style>
  <w:style w:type="paragraph" w:customStyle="1" w:styleId="Reference">
    <w:name w:val="Reference"/>
    <w:basedOn w:val="Paragraph"/>
    <w:pPr>
      <w:tabs>
        <w:tab w:val="num" w:pos="648"/>
      </w:tabs>
      <w:spacing w:after="180" w:line="300" w:lineRule="exact"/>
      <w:ind w:left="648" w:hanging="202"/>
    </w:pPr>
  </w:style>
  <w:style w:type="paragraph" w:customStyle="1" w:styleId="XListBullet">
    <w:name w:val="X List Bullet"/>
    <w:basedOn w:val="Paragraph"/>
    <w:pPr>
      <w:tabs>
        <w:tab w:val="left" w:pos="1440"/>
      </w:tabs>
      <w:spacing w:after="160" w:line="240" w:lineRule="exact"/>
      <w:ind w:left="1440" w:right="1080" w:hanging="360"/>
      <w:jc w:val="both"/>
    </w:pPr>
    <w:rPr>
      <w:rFonts w:ascii="Arial" w:hAnsi="Arial"/>
      <w:i/>
      <w:sz w:val="20"/>
    </w:rPr>
  </w:style>
  <w:style w:type="paragraph" w:customStyle="1" w:styleId="TableTitle">
    <w:name w:val="Table Title"/>
    <w:basedOn w:val="Paragraph"/>
    <w:pPr>
      <w:keepNext/>
      <w:keepLines/>
      <w:spacing w:before="40" w:after="240" w:line="300" w:lineRule="exact"/>
      <w:jc w:val="center"/>
    </w:pPr>
  </w:style>
  <w:style w:type="paragraph" w:customStyle="1" w:styleId="TableCellCenter">
    <w:name w:val="Table Cell Center"/>
    <w:basedOn w:val="Paragraph"/>
    <w:pPr>
      <w:keepNext/>
      <w:keepLines/>
      <w:spacing w:before="50" w:after="50" w:line="240" w:lineRule="exact"/>
      <w:jc w:val="center"/>
    </w:pPr>
    <w:rPr>
      <w:sz w:val="20"/>
    </w:rPr>
  </w:style>
  <w:style w:type="paragraph" w:customStyle="1" w:styleId="TableCellLeft">
    <w:name w:val="Table Cell Left"/>
    <w:basedOn w:val="Paragraph"/>
    <w:pPr>
      <w:keepNext/>
      <w:keepLines/>
      <w:spacing w:before="50" w:after="50" w:line="240" w:lineRule="exact"/>
    </w:pPr>
    <w:rPr>
      <w:sz w:val="20"/>
    </w:rPr>
  </w:style>
  <w:style w:type="paragraph" w:customStyle="1" w:styleId="TableFooter">
    <w:name w:val="Table Footer"/>
    <w:basedOn w:val="Paragraph"/>
    <w:pPr>
      <w:keepNext/>
      <w:keepLines/>
      <w:tabs>
        <w:tab w:val="right" w:pos="144"/>
      </w:tabs>
      <w:spacing w:before="60" w:line="240" w:lineRule="exact"/>
      <w:ind w:left="216" w:hanging="216"/>
    </w:pPr>
    <w:rPr>
      <w:sz w:val="20"/>
    </w:rPr>
  </w:style>
  <w:style w:type="paragraph" w:customStyle="1" w:styleId="TableFigureSpace">
    <w:name w:val="Table/Figure Space"/>
    <w:basedOn w:val="Paragraph"/>
    <w:next w:val="Paragraph"/>
    <w:pPr>
      <w:spacing w:after="40" w:line="240" w:lineRule="exact"/>
    </w:pPr>
    <w:rPr>
      <w:rFonts w:ascii="Arial" w:hAnsi="Arial"/>
    </w:rPr>
  </w:style>
  <w:style w:type="paragraph" w:customStyle="1" w:styleId="SpaceB4Head">
    <w:name w:val="Space B4 Head"/>
    <w:aliases w:val="Around Tab/Fig"/>
    <w:basedOn w:val="Normal"/>
    <w:pPr>
      <w:spacing w:line="240" w:lineRule="exact"/>
    </w:pPr>
    <w:rPr>
      <w:rFonts w:ascii="Arial" w:hAnsi="Arial"/>
      <w:sz w:val="24"/>
      <w:lang w:val="en-US"/>
    </w:rPr>
  </w:style>
  <w:style w:type="paragraph" w:customStyle="1" w:styleId="FigureTitle">
    <w:name w:val="Figure Title"/>
    <w:basedOn w:val="Normal"/>
    <w:next w:val="FigureHolder"/>
    <w:pPr>
      <w:keepNext/>
      <w:keepLines/>
      <w:spacing w:before="180" w:after="180" w:line="360" w:lineRule="exact"/>
      <w:jc w:val="center"/>
    </w:pPr>
    <w:rPr>
      <w:rFonts w:ascii="Arial" w:hAnsi="Arial"/>
      <w:sz w:val="24"/>
      <w:lang w:val="en-US"/>
    </w:rPr>
  </w:style>
  <w:style w:type="paragraph" w:customStyle="1" w:styleId="FigureHolder">
    <w:name w:val="Figure Holder"/>
    <w:basedOn w:val="Normal"/>
    <w:next w:val="Normal"/>
    <w:pPr>
      <w:keepNext/>
      <w:spacing w:line="240" w:lineRule="atLeast"/>
      <w:jc w:val="center"/>
    </w:pPr>
    <w:rPr>
      <w:rFonts w:ascii="Arial" w:hAnsi="Arial"/>
      <w:sz w:val="24"/>
      <w:lang w:val="en-US"/>
    </w:rPr>
  </w:style>
  <w:style w:type="paragraph" w:customStyle="1" w:styleId="FigureLegend">
    <w:name w:val="Figure Legend"/>
    <w:basedOn w:val="Normal"/>
    <w:next w:val="Normal"/>
    <w:pPr>
      <w:keepLines/>
      <w:spacing w:before="180" w:after="180" w:line="240" w:lineRule="exact"/>
      <w:ind w:left="1080"/>
    </w:pPr>
    <w:rPr>
      <w:rFonts w:ascii="Arial" w:hAnsi="Arial"/>
      <w:sz w:val="20"/>
      <w:lang w:val="en-US"/>
    </w:rPr>
  </w:style>
  <w:style w:type="paragraph" w:customStyle="1" w:styleId="TableTextCentered">
    <w:name w:val="Table Text: Centered"/>
    <w:basedOn w:val="Normal"/>
    <w:pPr>
      <w:keepNext/>
      <w:keepLines/>
      <w:spacing w:before="60" w:after="60" w:line="240" w:lineRule="exact"/>
      <w:jc w:val="center"/>
    </w:pPr>
    <w:rPr>
      <w:rFonts w:ascii="Arial" w:hAnsi="Arial"/>
      <w:sz w:val="20"/>
      <w:lang w:val="en-US"/>
    </w:rPr>
  </w:style>
  <w:style w:type="paragraph" w:styleId="ListBullet">
    <w:name w:val="List Bullet"/>
    <w:basedOn w:val="Normal"/>
    <w:autoRedefine/>
    <w:uiPriority w:val="99"/>
    <w:semiHidden/>
    <w:pPr>
      <w:numPr>
        <w:numId w:val="15"/>
      </w:numPr>
      <w:spacing w:line="360" w:lineRule="auto"/>
      <w:ind w:left="357" w:hanging="357"/>
      <w:jc w:val="both"/>
    </w:pPr>
    <w:rPr>
      <w:rFonts w:ascii="Arial" w:hAnsi="Arial" w:cs="Arial"/>
      <w:color w:val="3366FF"/>
      <w:szCs w:val="24"/>
      <w:lang w:val="cs-CZ"/>
    </w:rPr>
  </w:style>
  <w:style w:type="paragraph" w:customStyle="1" w:styleId="ListBulleted">
    <w:name w:val="List Bulleted"/>
    <w:basedOn w:val="Normal"/>
    <w:pPr>
      <w:numPr>
        <w:numId w:val="16"/>
      </w:numPr>
      <w:tabs>
        <w:tab w:val="right" w:pos="432"/>
      </w:tabs>
      <w:spacing w:before="40" w:after="120" w:line="300" w:lineRule="exact"/>
    </w:pPr>
    <w:rPr>
      <w:rFonts w:ascii="Arial" w:hAnsi="Arial"/>
      <w:sz w:val="24"/>
      <w:lang w:val="en-US"/>
    </w:rPr>
  </w:style>
  <w:style w:type="paragraph" w:customStyle="1" w:styleId="Textbubliny">
    <w:name w:val="Text bubliny"/>
    <w:basedOn w:val="Normal"/>
    <w:semiHidden/>
    <w:pPr>
      <w:tabs>
        <w:tab w:val="left" w:pos="567"/>
      </w:tabs>
      <w:spacing w:line="260" w:lineRule="exact"/>
    </w:pPr>
    <w:rPr>
      <w:rFonts w:ascii="Tahoma" w:hAnsi="Tahoma" w:cs="Tahoma"/>
      <w:sz w:val="16"/>
      <w:szCs w:val="16"/>
      <w:lang w:val="en-GB"/>
    </w:rPr>
  </w:style>
  <w:style w:type="paragraph" w:styleId="BalloonText">
    <w:name w:val="Balloon Text"/>
    <w:basedOn w:val="Normal"/>
    <w:link w:val="BalloonTextChar"/>
    <w:uiPriority w:val="99"/>
    <w:semiHidden/>
    <w:rPr>
      <w:rFonts w:ascii="Tahoma" w:hAnsi="Tahoma"/>
      <w:sz w:val="16"/>
      <w:szCs w:val="16"/>
      <w:lang w:val="x-none"/>
    </w:rPr>
  </w:style>
  <w:style w:type="character" w:customStyle="1" w:styleId="BalloonTextChar">
    <w:name w:val="Balloon Text Char"/>
    <w:link w:val="BalloonText"/>
    <w:uiPriority w:val="99"/>
    <w:semiHidden/>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pPr>
      <w:tabs>
        <w:tab w:val="clear" w:pos="567"/>
      </w:tabs>
      <w:spacing w:line="240" w:lineRule="auto"/>
    </w:pPr>
    <w:rPr>
      <w:b/>
      <w:bCs/>
      <w:lang w:eastAsia="en-US"/>
    </w:rPr>
  </w:style>
  <w:style w:type="character" w:customStyle="1" w:styleId="CommentSubjectChar">
    <w:name w:val="Comment Subject Char"/>
    <w:link w:val="CommentSubject"/>
    <w:uiPriority w:val="99"/>
    <w:semiHidden/>
    <w:rPr>
      <w:b/>
      <w:bCs/>
      <w:sz w:val="22"/>
      <w:lang w:val="en-GB" w:eastAsia="en-US"/>
    </w:rPr>
  </w:style>
  <w:style w:type="paragraph" w:styleId="Date">
    <w:name w:val="Date"/>
    <w:basedOn w:val="Normal"/>
    <w:next w:val="Normal"/>
    <w:link w:val="DateChar"/>
    <w:uiPriority w:val="99"/>
    <w:semiHidden/>
    <w:pPr>
      <w:tabs>
        <w:tab w:val="left" w:pos="567"/>
      </w:tabs>
      <w:spacing w:line="260" w:lineRule="exact"/>
    </w:pPr>
    <w:rPr>
      <w:lang w:val="x-none"/>
    </w:rPr>
  </w:style>
  <w:style w:type="character" w:customStyle="1" w:styleId="DateChar">
    <w:name w:val="Date Char"/>
    <w:link w:val="Date"/>
    <w:uiPriority w:val="99"/>
    <w:semiHidden/>
    <w:rPr>
      <w:sz w:val="22"/>
      <w:lang w:eastAsia="en-US"/>
    </w:rPr>
  </w:style>
  <w:style w:type="paragraph" w:customStyle="1" w:styleId="TitleA">
    <w:name w:val="Title A"/>
    <w:basedOn w:val="Normal"/>
    <w:pPr>
      <w:jc w:val="center"/>
    </w:pPr>
    <w:rPr>
      <w:b/>
      <w:szCs w:val="22"/>
    </w:rPr>
  </w:style>
  <w:style w:type="paragraph" w:customStyle="1" w:styleId="TitleB">
    <w:name w:val="Title B"/>
    <w:basedOn w:val="Normal"/>
    <w:pPr>
      <w:tabs>
        <w:tab w:val="left" w:pos="7513"/>
      </w:tabs>
      <w:ind w:left="567" w:hanging="567"/>
    </w:pPr>
    <w:rPr>
      <w:b/>
      <w:szCs w:val="22"/>
    </w:rPr>
  </w:style>
  <w:style w:type="paragraph" w:customStyle="1" w:styleId="CommentSubject1">
    <w:name w:val="Comment Subject1"/>
    <w:basedOn w:val="CommentText"/>
    <w:next w:val="CommentText"/>
    <w:semiHidden/>
    <w:pPr>
      <w:tabs>
        <w:tab w:val="clear" w:pos="567"/>
      </w:tabs>
      <w:spacing w:line="240" w:lineRule="auto"/>
    </w:pPr>
    <w:rPr>
      <w:b/>
      <w:bCs/>
      <w:sz w:val="20"/>
      <w:lang w:val="en-US"/>
    </w:rPr>
  </w:style>
  <w:style w:type="paragraph" w:customStyle="1" w:styleId="BalloonText1">
    <w:name w:val="Balloon Text1"/>
    <w:basedOn w:val="Normal"/>
    <w:semiHidden/>
    <w:rPr>
      <w:rFonts w:ascii="Tahoma" w:hAnsi="Tahoma" w:cs="Tahoma"/>
      <w:sz w:val="16"/>
      <w:szCs w:val="16"/>
      <w:lang w:val="en-US"/>
    </w:rPr>
  </w:style>
  <w:style w:type="paragraph" w:customStyle="1" w:styleId="Textbubliny1">
    <w:name w:val="Text bubliny1"/>
    <w:basedOn w:val="Normal"/>
    <w:semiHidden/>
    <w:rPr>
      <w:rFonts w:ascii="Tahoma" w:hAnsi="Tahoma" w:cs="Tahoma"/>
      <w:sz w:val="16"/>
      <w:szCs w:val="16"/>
      <w:lang w:val="en-US"/>
    </w:rPr>
  </w:style>
  <w:style w:type="paragraph" w:customStyle="1" w:styleId="Textbubliny2">
    <w:name w:val="Text bubliny2"/>
    <w:basedOn w:val="Normal"/>
    <w:semiHidden/>
    <w:rPr>
      <w:rFonts w:ascii="Tahoma" w:hAnsi="Tahoma" w:cs="Tahoma"/>
      <w:sz w:val="16"/>
      <w:szCs w:val="16"/>
      <w:lang w:val="en-US"/>
    </w:rPr>
  </w:style>
  <w:style w:type="paragraph" w:customStyle="1" w:styleId="Default">
    <w:name w:val="Default"/>
    <w:pPr>
      <w:autoSpaceDE w:val="0"/>
      <w:autoSpaceDN w:val="0"/>
      <w:adjustRightInd w:val="0"/>
    </w:pPr>
    <w:rPr>
      <w:color w:val="000000"/>
      <w:sz w:val="24"/>
      <w:szCs w:val="24"/>
      <w:lang w:val="de-DE" w:eastAsia="de-DE"/>
    </w:rPr>
  </w:style>
  <w:style w:type="paragraph" w:styleId="Revision">
    <w:name w:val="Revision"/>
    <w:basedOn w:val="Normal"/>
    <w:hidden/>
    <w:uiPriority w:val="99"/>
    <w:semiHidden/>
    <w:rsid w:val="00CF5445"/>
  </w:style>
  <w:style w:type="paragraph" w:customStyle="1" w:styleId="paragraph0">
    <w:name w:val="paragraph"/>
    <w:basedOn w:val="Normal"/>
    <w:pPr>
      <w:spacing w:before="120"/>
    </w:pPr>
    <w:rPr>
      <w:sz w:val="24"/>
      <w:lang w:val="en-US"/>
    </w:rPr>
  </w:style>
  <w:style w:type="paragraph" w:customStyle="1" w:styleId="Considrant">
    <w:name w:val="Considérant"/>
    <w:basedOn w:val="Normal"/>
    <w:pPr>
      <w:tabs>
        <w:tab w:val="num" w:pos="709"/>
      </w:tabs>
      <w:spacing w:before="120" w:after="120"/>
      <w:ind w:left="709" w:hanging="709"/>
      <w:jc w:val="both"/>
    </w:pPr>
    <w:rPr>
      <w:sz w:val="24"/>
      <w:lang w:val="es-ES_tradnl"/>
    </w:rPr>
  </w:style>
  <w:style w:type="paragraph" w:customStyle="1" w:styleId="Style">
    <w:name w:val="Style"/>
    <w:pPr>
      <w:widowControl w:val="0"/>
      <w:autoSpaceDE w:val="0"/>
      <w:autoSpaceDN w:val="0"/>
      <w:adjustRightInd w:val="0"/>
      <w:ind w:left="140" w:right="140" w:firstLine="840"/>
      <w:jc w:val="both"/>
    </w:pPr>
    <w:rPr>
      <w:sz w:val="24"/>
      <w:szCs w:val="24"/>
      <w:lang w:val="bg-BG" w:eastAsia="bg-BG"/>
    </w:rPr>
  </w:style>
  <w:style w:type="paragraph" w:customStyle="1" w:styleId="Textodeglobo2">
    <w:name w:val="Texto de globo2"/>
    <w:basedOn w:val="Normal"/>
    <w:semiHidden/>
    <w:rPr>
      <w:rFonts w:ascii="Tahoma" w:hAnsi="Tahoma" w:cs="Tahoma"/>
      <w:sz w:val="16"/>
      <w:szCs w:val="16"/>
      <w:lang w:val="en-US"/>
    </w:rPr>
  </w:style>
  <w:style w:type="paragraph" w:customStyle="1" w:styleId="Asuntodelcomentario2">
    <w:name w:val="Asunto del comentario2"/>
    <w:basedOn w:val="CommentText"/>
    <w:next w:val="CommentText"/>
    <w:semiHidden/>
    <w:pPr>
      <w:tabs>
        <w:tab w:val="clear" w:pos="567"/>
      </w:tabs>
      <w:spacing w:line="240" w:lineRule="auto"/>
    </w:pPr>
    <w:rPr>
      <w:rFonts w:ascii="Arial" w:hAnsi="Arial"/>
      <w:b/>
      <w:bCs/>
      <w:sz w:val="20"/>
      <w:lang w:val="en-US"/>
    </w:rPr>
  </w:style>
  <w:style w:type="paragraph" w:customStyle="1" w:styleId="Textodeglobo1">
    <w:name w:val="Texto de globo1"/>
    <w:basedOn w:val="Normal"/>
    <w:semiHidden/>
    <w:rPr>
      <w:rFonts w:ascii="Tahoma" w:hAnsi="Tahoma" w:cs="Tahoma"/>
      <w:sz w:val="16"/>
      <w:szCs w:val="16"/>
      <w:lang w:val="en-US"/>
    </w:rPr>
  </w:style>
  <w:style w:type="paragraph" w:customStyle="1" w:styleId="Asuntodelcomentario1">
    <w:name w:val="Asunto del comentario1"/>
    <w:basedOn w:val="CommentText"/>
    <w:next w:val="CommentText"/>
    <w:semiHidden/>
    <w:pPr>
      <w:tabs>
        <w:tab w:val="clear" w:pos="567"/>
      </w:tabs>
      <w:spacing w:line="240" w:lineRule="auto"/>
    </w:pPr>
    <w:rPr>
      <w:b/>
      <w:bCs/>
      <w:sz w:val="20"/>
      <w:lang w:val="en-US"/>
    </w:rPr>
  </w:style>
  <w:style w:type="paragraph" w:customStyle="1" w:styleId="Textodeglobo3">
    <w:name w:val="Texto de globo3"/>
    <w:basedOn w:val="Normal"/>
    <w:semiHidden/>
    <w:rPr>
      <w:rFonts w:ascii="Tahoma" w:hAnsi="Tahoma" w:cs="Tahoma"/>
      <w:sz w:val="16"/>
      <w:szCs w:val="16"/>
      <w:lang w:val="en-US"/>
    </w:rPr>
  </w:style>
  <w:style w:type="paragraph" w:customStyle="1" w:styleId="Asuntodelcomentario3">
    <w:name w:val="Asunto del comentario3"/>
    <w:basedOn w:val="CommentText"/>
    <w:next w:val="CommentText"/>
    <w:semiHidden/>
    <w:pPr>
      <w:tabs>
        <w:tab w:val="clear" w:pos="567"/>
      </w:tabs>
      <w:spacing w:line="240" w:lineRule="auto"/>
    </w:pPr>
    <w:rPr>
      <w:b/>
      <w:bCs/>
      <w:sz w:val="20"/>
      <w:lang w:val="en-US"/>
    </w:rPr>
  </w:style>
  <w:style w:type="paragraph" w:customStyle="1" w:styleId="Revisin">
    <w:name w:val="Revisión"/>
    <w:hidden/>
    <w:semiHidden/>
    <w:rPr>
      <w:sz w:val="22"/>
      <w:lang w:val="en-US" w:eastAsia="en-US"/>
    </w:rPr>
  </w:style>
  <w:style w:type="paragraph" w:styleId="ListBullet2">
    <w:name w:val="List Bullet 2"/>
    <w:basedOn w:val="Normal"/>
    <w:uiPriority w:val="99"/>
    <w:semiHidden/>
    <w:pPr>
      <w:numPr>
        <w:numId w:val="21"/>
      </w:numPr>
    </w:pPr>
    <w:rPr>
      <w:lang w:val="en-US"/>
    </w:rPr>
  </w:style>
  <w:style w:type="paragraph" w:styleId="ListBullet3">
    <w:name w:val="List Bullet 3"/>
    <w:basedOn w:val="Normal"/>
    <w:uiPriority w:val="99"/>
    <w:semiHidden/>
    <w:pPr>
      <w:numPr>
        <w:numId w:val="22"/>
      </w:numPr>
    </w:pPr>
    <w:rPr>
      <w:lang w:val="en-US"/>
    </w:rPr>
  </w:style>
  <w:style w:type="paragraph" w:styleId="ListBullet4">
    <w:name w:val="List Bullet 4"/>
    <w:basedOn w:val="Normal"/>
    <w:uiPriority w:val="99"/>
    <w:semiHidden/>
    <w:pPr>
      <w:numPr>
        <w:numId w:val="23"/>
      </w:numPr>
    </w:pPr>
    <w:rPr>
      <w:lang w:val="en-US"/>
    </w:rPr>
  </w:style>
  <w:style w:type="paragraph" w:styleId="ListBullet5">
    <w:name w:val="List Bullet 5"/>
    <w:basedOn w:val="Normal"/>
    <w:uiPriority w:val="99"/>
    <w:semiHidden/>
    <w:pPr>
      <w:numPr>
        <w:numId w:val="24"/>
      </w:numPr>
    </w:pPr>
    <w:rPr>
      <w:lang w:val="en-US"/>
    </w:rPr>
  </w:style>
  <w:style w:type="paragraph" w:styleId="ListNumber">
    <w:name w:val="List Number"/>
    <w:basedOn w:val="Normal"/>
    <w:uiPriority w:val="99"/>
    <w:semiHidden/>
    <w:pPr>
      <w:numPr>
        <w:numId w:val="25"/>
      </w:numPr>
    </w:pPr>
    <w:rPr>
      <w:lang w:val="en-US"/>
    </w:rPr>
  </w:style>
  <w:style w:type="paragraph" w:styleId="ListNumber2">
    <w:name w:val="List Number 2"/>
    <w:basedOn w:val="Normal"/>
    <w:uiPriority w:val="99"/>
    <w:semiHidden/>
    <w:pPr>
      <w:numPr>
        <w:numId w:val="26"/>
      </w:numPr>
    </w:pPr>
    <w:rPr>
      <w:lang w:val="en-US"/>
    </w:rPr>
  </w:style>
  <w:style w:type="paragraph" w:styleId="ListNumber3">
    <w:name w:val="List Number 3"/>
    <w:basedOn w:val="Normal"/>
    <w:uiPriority w:val="99"/>
    <w:semiHidden/>
    <w:pPr>
      <w:numPr>
        <w:numId w:val="27"/>
      </w:numPr>
    </w:pPr>
    <w:rPr>
      <w:lang w:val="en-US"/>
    </w:rPr>
  </w:style>
  <w:style w:type="paragraph" w:styleId="ListNumber4">
    <w:name w:val="List Number 4"/>
    <w:basedOn w:val="Normal"/>
    <w:uiPriority w:val="99"/>
    <w:semiHidden/>
    <w:pPr>
      <w:numPr>
        <w:numId w:val="28"/>
      </w:numPr>
    </w:pPr>
    <w:rPr>
      <w:lang w:val="en-US"/>
    </w:rPr>
  </w:style>
  <w:style w:type="paragraph" w:styleId="ListNumber5">
    <w:name w:val="List Number 5"/>
    <w:basedOn w:val="Normal"/>
    <w:uiPriority w:val="99"/>
    <w:semiHidden/>
    <w:pPr>
      <w:numPr>
        <w:numId w:val="29"/>
      </w:numPr>
    </w:pPr>
    <w:rPr>
      <w:lang w:val="en-US"/>
    </w:rPr>
  </w:style>
  <w:style w:type="paragraph" w:customStyle="1" w:styleId="Textodeglobo">
    <w:name w:val="Texto de globo"/>
    <w:basedOn w:val="Normal"/>
    <w:semiHidden/>
    <w:rPr>
      <w:rFonts w:ascii="Tahoma" w:hAnsi="Tahoma" w:cs="Tahoma"/>
      <w:sz w:val="16"/>
      <w:szCs w:val="16"/>
      <w:lang w:val="en-US"/>
    </w:rPr>
  </w:style>
  <w:style w:type="paragraph" w:customStyle="1" w:styleId="LUTOlist-bullets">
    <w:name w:val="LUTO list - bullets"/>
    <w:basedOn w:val="Normal"/>
    <w:rsid w:val="00EF7061"/>
    <w:pPr>
      <w:numPr>
        <w:numId w:val="32"/>
      </w:numPr>
    </w:pPr>
    <w:rPr>
      <w:lang w:val="en-US"/>
    </w:rPr>
  </w:style>
  <w:style w:type="character" w:styleId="Hyperlink">
    <w:name w:val="Hyperlink"/>
    <w:uiPriority w:val="99"/>
    <w:rsid w:val="00DC321E"/>
    <w:rPr>
      <w:color w:val="0000FF"/>
      <w:u w:val="single"/>
    </w:rPr>
  </w:style>
  <w:style w:type="character" w:styleId="FollowedHyperlink">
    <w:name w:val="FollowedHyperlink"/>
    <w:uiPriority w:val="99"/>
    <w:semiHidden/>
    <w:unhideWhenUsed/>
    <w:rsid w:val="00770766"/>
    <w:rPr>
      <w:color w:val="800080"/>
      <w:u w:val="single"/>
    </w:rPr>
  </w:style>
  <w:style w:type="paragraph" w:styleId="Bibliography">
    <w:name w:val="Bibliography"/>
    <w:basedOn w:val="Normal"/>
    <w:next w:val="Normal"/>
    <w:uiPriority w:val="37"/>
    <w:semiHidden/>
    <w:unhideWhenUsed/>
    <w:rsid w:val="002E30F6"/>
  </w:style>
  <w:style w:type="paragraph" w:styleId="BodyTextFirstIndent">
    <w:name w:val="Body Text First Indent"/>
    <w:basedOn w:val="BodyText"/>
    <w:link w:val="BodyTextFirstIndentChar"/>
    <w:uiPriority w:val="99"/>
    <w:semiHidden/>
    <w:unhideWhenUsed/>
    <w:rsid w:val="002E30F6"/>
    <w:pPr>
      <w:keepNext w:val="0"/>
      <w:spacing w:after="120" w:line="240" w:lineRule="auto"/>
      <w:ind w:firstLine="210"/>
      <w:jc w:val="left"/>
    </w:pPr>
    <w:rPr>
      <w:lang w:val="de-DE"/>
    </w:rPr>
  </w:style>
  <w:style w:type="character" w:customStyle="1" w:styleId="BodyTextFirstIndentChar">
    <w:name w:val="Body Text First Indent Char"/>
    <w:link w:val="BodyTextFirstIndent"/>
    <w:uiPriority w:val="99"/>
    <w:semiHidden/>
    <w:rsid w:val="002E30F6"/>
    <w:rPr>
      <w:sz w:val="22"/>
      <w:lang w:val="de-DE" w:eastAsia="en-US"/>
    </w:rPr>
  </w:style>
  <w:style w:type="paragraph" w:styleId="BodyTextFirstIndent2">
    <w:name w:val="Body Text First Indent 2"/>
    <w:basedOn w:val="BodyTextIndent"/>
    <w:link w:val="BodyTextFirstIndent2Char"/>
    <w:uiPriority w:val="99"/>
    <w:semiHidden/>
    <w:unhideWhenUsed/>
    <w:rsid w:val="002E30F6"/>
    <w:pPr>
      <w:shd w:val="clear" w:color="auto" w:fill="auto"/>
      <w:spacing w:after="120"/>
      <w:ind w:left="283" w:firstLine="210"/>
    </w:pPr>
    <w:rPr>
      <w:lang w:val="de-DE"/>
    </w:rPr>
  </w:style>
  <w:style w:type="character" w:customStyle="1" w:styleId="BodyTextFirstIndent2Char">
    <w:name w:val="Body Text First Indent 2 Char"/>
    <w:link w:val="BodyTextFirstIndent2"/>
    <w:uiPriority w:val="99"/>
    <w:semiHidden/>
    <w:rsid w:val="002E30F6"/>
    <w:rPr>
      <w:sz w:val="22"/>
      <w:lang w:val="de-DE" w:eastAsia="en-US"/>
    </w:rPr>
  </w:style>
  <w:style w:type="paragraph" w:styleId="BodyTextIndent2">
    <w:name w:val="Body Text Indent 2"/>
    <w:basedOn w:val="Normal"/>
    <w:link w:val="BodyTextIndent2Char"/>
    <w:uiPriority w:val="99"/>
    <w:semiHidden/>
    <w:unhideWhenUsed/>
    <w:rsid w:val="002E30F6"/>
    <w:pPr>
      <w:spacing w:after="120" w:line="480" w:lineRule="auto"/>
      <w:ind w:left="283"/>
    </w:pPr>
  </w:style>
  <w:style w:type="character" w:customStyle="1" w:styleId="BodyTextIndent2Char">
    <w:name w:val="Body Text Indent 2 Char"/>
    <w:link w:val="BodyTextIndent2"/>
    <w:uiPriority w:val="99"/>
    <w:semiHidden/>
    <w:rsid w:val="002E30F6"/>
    <w:rPr>
      <w:sz w:val="22"/>
      <w:lang w:val="de-DE" w:eastAsia="en-US"/>
    </w:rPr>
  </w:style>
  <w:style w:type="paragraph" w:styleId="BodyTextIndent3">
    <w:name w:val="Body Text Indent 3"/>
    <w:basedOn w:val="Normal"/>
    <w:link w:val="BodyTextIndent3Char"/>
    <w:uiPriority w:val="99"/>
    <w:semiHidden/>
    <w:unhideWhenUsed/>
    <w:rsid w:val="002E30F6"/>
    <w:pPr>
      <w:spacing w:after="120"/>
      <w:ind w:left="283"/>
    </w:pPr>
    <w:rPr>
      <w:sz w:val="16"/>
      <w:szCs w:val="16"/>
    </w:rPr>
  </w:style>
  <w:style w:type="character" w:customStyle="1" w:styleId="BodyTextIndent3Char">
    <w:name w:val="Body Text Indent 3 Char"/>
    <w:link w:val="BodyTextIndent3"/>
    <w:uiPriority w:val="99"/>
    <w:semiHidden/>
    <w:rsid w:val="002E30F6"/>
    <w:rPr>
      <w:sz w:val="16"/>
      <w:szCs w:val="16"/>
      <w:lang w:val="de-DE" w:eastAsia="en-US"/>
    </w:rPr>
  </w:style>
  <w:style w:type="paragraph" w:styleId="Caption">
    <w:name w:val="caption"/>
    <w:basedOn w:val="Normal"/>
    <w:next w:val="Normal"/>
    <w:uiPriority w:val="35"/>
    <w:semiHidden/>
    <w:unhideWhenUsed/>
    <w:qFormat/>
    <w:rsid w:val="002E30F6"/>
    <w:rPr>
      <w:b/>
      <w:bCs/>
      <w:sz w:val="20"/>
    </w:rPr>
  </w:style>
  <w:style w:type="paragraph" w:styleId="Closing">
    <w:name w:val="Closing"/>
    <w:basedOn w:val="Normal"/>
    <w:link w:val="ClosingChar"/>
    <w:uiPriority w:val="99"/>
    <w:semiHidden/>
    <w:unhideWhenUsed/>
    <w:rsid w:val="002E30F6"/>
    <w:pPr>
      <w:ind w:left="4252"/>
    </w:pPr>
  </w:style>
  <w:style w:type="character" w:customStyle="1" w:styleId="ClosingChar">
    <w:name w:val="Closing Char"/>
    <w:link w:val="Closing"/>
    <w:uiPriority w:val="99"/>
    <w:semiHidden/>
    <w:rsid w:val="002E30F6"/>
    <w:rPr>
      <w:sz w:val="22"/>
      <w:lang w:val="de-DE" w:eastAsia="en-US"/>
    </w:rPr>
  </w:style>
  <w:style w:type="paragraph" w:styleId="E-mailSignature">
    <w:name w:val="E-mail Signature"/>
    <w:basedOn w:val="Normal"/>
    <w:link w:val="E-mailSignatureChar"/>
    <w:uiPriority w:val="99"/>
    <w:semiHidden/>
    <w:unhideWhenUsed/>
    <w:rsid w:val="002E30F6"/>
  </w:style>
  <w:style w:type="character" w:customStyle="1" w:styleId="E-mailSignatureChar">
    <w:name w:val="E-mail Signature Char"/>
    <w:link w:val="E-mailSignature"/>
    <w:uiPriority w:val="99"/>
    <w:semiHidden/>
    <w:rsid w:val="002E30F6"/>
    <w:rPr>
      <w:sz w:val="22"/>
      <w:lang w:val="de-DE" w:eastAsia="en-US"/>
    </w:rPr>
  </w:style>
  <w:style w:type="paragraph" w:styleId="EnvelopeAddress">
    <w:name w:val="envelope address"/>
    <w:basedOn w:val="Normal"/>
    <w:uiPriority w:val="99"/>
    <w:semiHidden/>
    <w:unhideWhenUsed/>
    <w:rsid w:val="002E30F6"/>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2E30F6"/>
    <w:rPr>
      <w:rFonts w:ascii="Cambria" w:hAnsi="Cambria"/>
      <w:sz w:val="20"/>
    </w:rPr>
  </w:style>
  <w:style w:type="paragraph" w:styleId="FootnoteText">
    <w:name w:val="footnote text"/>
    <w:basedOn w:val="Normal"/>
    <w:link w:val="FootnoteTextChar"/>
    <w:uiPriority w:val="99"/>
    <w:semiHidden/>
    <w:unhideWhenUsed/>
    <w:rsid w:val="002E30F6"/>
    <w:rPr>
      <w:sz w:val="20"/>
    </w:rPr>
  </w:style>
  <w:style w:type="character" w:customStyle="1" w:styleId="FootnoteTextChar">
    <w:name w:val="Footnote Text Char"/>
    <w:link w:val="FootnoteText"/>
    <w:uiPriority w:val="99"/>
    <w:semiHidden/>
    <w:rsid w:val="002E30F6"/>
    <w:rPr>
      <w:lang w:val="de-DE" w:eastAsia="en-US"/>
    </w:rPr>
  </w:style>
  <w:style w:type="paragraph" w:styleId="HTMLAddress">
    <w:name w:val="HTML Address"/>
    <w:basedOn w:val="Normal"/>
    <w:link w:val="HTMLAddressChar"/>
    <w:uiPriority w:val="99"/>
    <w:semiHidden/>
    <w:unhideWhenUsed/>
    <w:rsid w:val="002E30F6"/>
    <w:rPr>
      <w:i/>
      <w:iCs/>
    </w:rPr>
  </w:style>
  <w:style w:type="character" w:customStyle="1" w:styleId="HTMLAddressChar">
    <w:name w:val="HTML Address Char"/>
    <w:link w:val="HTMLAddress"/>
    <w:uiPriority w:val="99"/>
    <w:semiHidden/>
    <w:rsid w:val="002E30F6"/>
    <w:rPr>
      <w:i/>
      <w:iCs/>
      <w:sz w:val="22"/>
      <w:lang w:val="de-DE" w:eastAsia="en-US"/>
    </w:rPr>
  </w:style>
  <w:style w:type="paragraph" w:styleId="HTMLPreformatted">
    <w:name w:val="HTML Preformatted"/>
    <w:basedOn w:val="Normal"/>
    <w:link w:val="HTMLPreformattedChar"/>
    <w:uiPriority w:val="99"/>
    <w:semiHidden/>
    <w:unhideWhenUsed/>
    <w:rsid w:val="002E30F6"/>
    <w:rPr>
      <w:rFonts w:ascii="Courier New" w:hAnsi="Courier New"/>
      <w:sz w:val="20"/>
    </w:rPr>
  </w:style>
  <w:style w:type="character" w:customStyle="1" w:styleId="HTMLPreformattedChar">
    <w:name w:val="HTML Preformatted Char"/>
    <w:link w:val="HTMLPreformatted"/>
    <w:uiPriority w:val="99"/>
    <w:semiHidden/>
    <w:rsid w:val="002E30F6"/>
    <w:rPr>
      <w:rFonts w:ascii="Courier New" w:hAnsi="Courier New" w:cs="Courier New"/>
      <w:lang w:val="de-DE" w:eastAsia="en-US"/>
    </w:rPr>
  </w:style>
  <w:style w:type="paragraph" w:styleId="Index1">
    <w:name w:val="index 1"/>
    <w:basedOn w:val="Normal"/>
    <w:next w:val="Normal"/>
    <w:autoRedefine/>
    <w:uiPriority w:val="99"/>
    <w:semiHidden/>
    <w:unhideWhenUsed/>
    <w:rsid w:val="002E30F6"/>
    <w:pPr>
      <w:ind w:left="220" w:hanging="220"/>
    </w:pPr>
  </w:style>
  <w:style w:type="paragraph" w:styleId="Index2">
    <w:name w:val="index 2"/>
    <w:basedOn w:val="Normal"/>
    <w:next w:val="Normal"/>
    <w:autoRedefine/>
    <w:uiPriority w:val="99"/>
    <w:semiHidden/>
    <w:unhideWhenUsed/>
    <w:rsid w:val="002E30F6"/>
    <w:pPr>
      <w:ind w:left="440" w:hanging="220"/>
    </w:pPr>
  </w:style>
  <w:style w:type="paragraph" w:styleId="Index3">
    <w:name w:val="index 3"/>
    <w:basedOn w:val="Normal"/>
    <w:next w:val="Normal"/>
    <w:autoRedefine/>
    <w:uiPriority w:val="99"/>
    <w:semiHidden/>
    <w:unhideWhenUsed/>
    <w:rsid w:val="002E30F6"/>
    <w:pPr>
      <w:ind w:left="660" w:hanging="220"/>
    </w:pPr>
  </w:style>
  <w:style w:type="paragraph" w:styleId="Index4">
    <w:name w:val="index 4"/>
    <w:basedOn w:val="Normal"/>
    <w:next w:val="Normal"/>
    <w:autoRedefine/>
    <w:uiPriority w:val="99"/>
    <w:semiHidden/>
    <w:unhideWhenUsed/>
    <w:rsid w:val="002E30F6"/>
    <w:pPr>
      <w:ind w:left="880" w:hanging="220"/>
    </w:pPr>
  </w:style>
  <w:style w:type="paragraph" w:styleId="Index5">
    <w:name w:val="index 5"/>
    <w:basedOn w:val="Normal"/>
    <w:next w:val="Normal"/>
    <w:autoRedefine/>
    <w:uiPriority w:val="99"/>
    <w:semiHidden/>
    <w:unhideWhenUsed/>
    <w:rsid w:val="002E30F6"/>
    <w:pPr>
      <w:ind w:left="1100" w:hanging="220"/>
    </w:pPr>
  </w:style>
  <w:style w:type="paragraph" w:styleId="Index6">
    <w:name w:val="index 6"/>
    <w:basedOn w:val="Normal"/>
    <w:next w:val="Normal"/>
    <w:autoRedefine/>
    <w:uiPriority w:val="99"/>
    <w:semiHidden/>
    <w:unhideWhenUsed/>
    <w:rsid w:val="002E30F6"/>
    <w:pPr>
      <w:ind w:left="1320" w:hanging="220"/>
    </w:pPr>
  </w:style>
  <w:style w:type="paragraph" w:styleId="Index7">
    <w:name w:val="index 7"/>
    <w:basedOn w:val="Normal"/>
    <w:next w:val="Normal"/>
    <w:autoRedefine/>
    <w:uiPriority w:val="99"/>
    <w:semiHidden/>
    <w:unhideWhenUsed/>
    <w:rsid w:val="002E30F6"/>
    <w:pPr>
      <w:ind w:left="1540" w:hanging="220"/>
    </w:pPr>
  </w:style>
  <w:style w:type="paragraph" w:styleId="Index8">
    <w:name w:val="index 8"/>
    <w:basedOn w:val="Normal"/>
    <w:next w:val="Normal"/>
    <w:autoRedefine/>
    <w:uiPriority w:val="99"/>
    <w:semiHidden/>
    <w:unhideWhenUsed/>
    <w:rsid w:val="002E30F6"/>
    <w:pPr>
      <w:ind w:left="1760" w:hanging="220"/>
    </w:pPr>
  </w:style>
  <w:style w:type="paragraph" w:styleId="Index9">
    <w:name w:val="index 9"/>
    <w:basedOn w:val="Normal"/>
    <w:next w:val="Normal"/>
    <w:autoRedefine/>
    <w:uiPriority w:val="99"/>
    <w:semiHidden/>
    <w:unhideWhenUsed/>
    <w:rsid w:val="002E30F6"/>
    <w:pPr>
      <w:ind w:left="1980" w:hanging="220"/>
    </w:pPr>
  </w:style>
  <w:style w:type="paragraph" w:styleId="IndexHeading">
    <w:name w:val="index heading"/>
    <w:basedOn w:val="Normal"/>
    <w:next w:val="Index1"/>
    <w:uiPriority w:val="99"/>
    <w:semiHidden/>
    <w:unhideWhenUsed/>
    <w:rsid w:val="002E30F6"/>
    <w:rPr>
      <w:rFonts w:ascii="Cambria" w:hAnsi="Cambria"/>
      <w:b/>
      <w:bCs/>
    </w:rPr>
  </w:style>
  <w:style w:type="paragraph" w:styleId="IntenseQuote">
    <w:name w:val="Intense Quote"/>
    <w:basedOn w:val="Normal"/>
    <w:next w:val="Normal"/>
    <w:link w:val="IntenseQuoteChar"/>
    <w:uiPriority w:val="30"/>
    <w:qFormat/>
    <w:rsid w:val="002E30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2E30F6"/>
    <w:rPr>
      <w:b/>
      <w:bCs/>
      <w:i/>
      <w:iCs/>
      <w:color w:val="4F81BD"/>
      <w:sz w:val="22"/>
      <w:lang w:val="de-DE" w:eastAsia="en-US"/>
    </w:rPr>
  </w:style>
  <w:style w:type="paragraph" w:styleId="List">
    <w:name w:val="List"/>
    <w:basedOn w:val="Normal"/>
    <w:uiPriority w:val="99"/>
    <w:semiHidden/>
    <w:unhideWhenUsed/>
    <w:rsid w:val="002E30F6"/>
    <w:pPr>
      <w:ind w:left="283" w:hanging="283"/>
      <w:contextualSpacing/>
    </w:pPr>
  </w:style>
  <w:style w:type="paragraph" w:styleId="List2">
    <w:name w:val="List 2"/>
    <w:basedOn w:val="Normal"/>
    <w:uiPriority w:val="99"/>
    <w:semiHidden/>
    <w:unhideWhenUsed/>
    <w:rsid w:val="002E30F6"/>
    <w:pPr>
      <w:ind w:left="566" w:hanging="283"/>
      <w:contextualSpacing/>
    </w:pPr>
  </w:style>
  <w:style w:type="paragraph" w:styleId="List3">
    <w:name w:val="List 3"/>
    <w:basedOn w:val="Normal"/>
    <w:uiPriority w:val="99"/>
    <w:semiHidden/>
    <w:unhideWhenUsed/>
    <w:rsid w:val="002E30F6"/>
    <w:pPr>
      <w:ind w:left="849" w:hanging="283"/>
      <w:contextualSpacing/>
    </w:pPr>
  </w:style>
  <w:style w:type="paragraph" w:styleId="List4">
    <w:name w:val="List 4"/>
    <w:basedOn w:val="Normal"/>
    <w:uiPriority w:val="99"/>
    <w:semiHidden/>
    <w:unhideWhenUsed/>
    <w:rsid w:val="002E30F6"/>
    <w:pPr>
      <w:ind w:left="1132" w:hanging="283"/>
      <w:contextualSpacing/>
    </w:pPr>
  </w:style>
  <w:style w:type="paragraph" w:styleId="List5">
    <w:name w:val="List 5"/>
    <w:basedOn w:val="Normal"/>
    <w:uiPriority w:val="99"/>
    <w:semiHidden/>
    <w:unhideWhenUsed/>
    <w:rsid w:val="002E30F6"/>
    <w:pPr>
      <w:ind w:left="1415" w:hanging="283"/>
      <w:contextualSpacing/>
    </w:pPr>
  </w:style>
  <w:style w:type="paragraph" w:styleId="ListContinue">
    <w:name w:val="List Continue"/>
    <w:basedOn w:val="Normal"/>
    <w:uiPriority w:val="99"/>
    <w:semiHidden/>
    <w:unhideWhenUsed/>
    <w:rsid w:val="002E30F6"/>
    <w:pPr>
      <w:spacing w:after="120"/>
      <w:ind w:left="283"/>
      <w:contextualSpacing/>
    </w:pPr>
  </w:style>
  <w:style w:type="paragraph" w:styleId="ListContinue2">
    <w:name w:val="List Continue 2"/>
    <w:basedOn w:val="Normal"/>
    <w:uiPriority w:val="99"/>
    <w:semiHidden/>
    <w:unhideWhenUsed/>
    <w:rsid w:val="002E30F6"/>
    <w:pPr>
      <w:spacing w:after="120"/>
      <w:ind w:left="566"/>
      <w:contextualSpacing/>
    </w:pPr>
  </w:style>
  <w:style w:type="paragraph" w:styleId="ListContinue3">
    <w:name w:val="List Continue 3"/>
    <w:basedOn w:val="Normal"/>
    <w:uiPriority w:val="99"/>
    <w:semiHidden/>
    <w:unhideWhenUsed/>
    <w:rsid w:val="002E30F6"/>
    <w:pPr>
      <w:spacing w:after="120"/>
      <w:ind w:left="849"/>
      <w:contextualSpacing/>
    </w:pPr>
  </w:style>
  <w:style w:type="paragraph" w:styleId="ListContinue4">
    <w:name w:val="List Continue 4"/>
    <w:basedOn w:val="Normal"/>
    <w:uiPriority w:val="99"/>
    <w:semiHidden/>
    <w:unhideWhenUsed/>
    <w:rsid w:val="002E30F6"/>
    <w:pPr>
      <w:spacing w:after="120"/>
      <w:ind w:left="1132"/>
      <w:contextualSpacing/>
    </w:pPr>
  </w:style>
  <w:style w:type="paragraph" w:styleId="ListContinue5">
    <w:name w:val="List Continue 5"/>
    <w:basedOn w:val="Normal"/>
    <w:uiPriority w:val="99"/>
    <w:semiHidden/>
    <w:unhideWhenUsed/>
    <w:rsid w:val="002E30F6"/>
    <w:pPr>
      <w:spacing w:after="120"/>
      <w:ind w:left="1415"/>
      <w:contextualSpacing/>
    </w:pPr>
  </w:style>
  <w:style w:type="paragraph" w:styleId="ListParagraph">
    <w:name w:val="List Paragraph"/>
    <w:basedOn w:val="Normal"/>
    <w:uiPriority w:val="34"/>
    <w:qFormat/>
    <w:rsid w:val="002E30F6"/>
    <w:pPr>
      <w:ind w:left="720"/>
    </w:pPr>
  </w:style>
  <w:style w:type="paragraph" w:styleId="MacroText">
    <w:name w:val="macro"/>
    <w:link w:val="MacroTextChar"/>
    <w:uiPriority w:val="99"/>
    <w:semiHidden/>
    <w:unhideWhenUsed/>
    <w:rsid w:val="002E30F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DE" w:eastAsia="en-US"/>
    </w:rPr>
  </w:style>
  <w:style w:type="character" w:customStyle="1" w:styleId="MacroTextChar">
    <w:name w:val="Macro Text Char"/>
    <w:link w:val="MacroText"/>
    <w:uiPriority w:val="99"/>
    <w:semiHidden/>
    <w:rsid w:val="002E30F6"/>
    <w:rPr>
      <w:rFonts w:ascii="Courier New" w:hAnsi="Courier New" w:cs="Courier New"/>
      <w:lang w:val="de-DE" w:eastAsia="en-US" w:bidi="ar-SA"/>
    </w:rPr>
  </w:style>
  <w:style w:type="paragraph" w:styleId="MessageHeader">
    <w:name w:val="Message Header"/>
    <w:basedOn w:val="Normal"/>
    <w:link w:val="MessageHeaderChar"/>
    <w:uiPriority w:val="99"/>
    <w:semiHidden/>
    <w:unhideWhenUsed/>
    <w:rsid w:val="002E30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2E30F6"/>
    <w:rPr>
      <w:rFonts w:ascii="Cambria" w:eastAsia="Times New Roman" w:hAnsi="Cambria" w:cs="Times New Roman"/>
      <w:sz w:val="24"/>
      <w:szCs w:val="24"/>
      <w:shd w:val="pct20" w:color="auto" w:fill="auto"/>
      <w:lang w:val="de-DE" w:eastAsia="en-US"/>
    </w:rPr>
  </w:style>
  <w:style w:type="paragraph" w:styleId="NoSpacing">
    <w:name w:val="No Spacing"/>
    <w:uiPriority w:val="1"/>
    <w:qFormat/>
    <w:rsid w:val="002E30F6"/>
    <w:rPr>
      <w:sz w:val="22"/>
      <w:lang w:val="de-DE" w:eastAsia="en-US"/>
    </w:rPr>
  </w:style>
  <w:style w:type="paragraph" w:styleId="NormalWeb">
    <w:name w:val="Normal (Web)"/>
    <w:basedOn w:val="Normal"/>
    <w:uiPriority w:val="99"/>
    <w:semiHidden/>
    <w:unhideWhenUsed/>
    <w:rsid w:val="002E30F6"/>
    <w:rPr>
      <w:sz w:val="24"/>
      <w:szCs w:val="24"/>
    </w:rPr>
  </w:style>
  <w:style w:type="paragraph" w:styleId="NormalIndent">
    <w:name w:val="Normal Indent"/>
    <w:basedOn w:val="Normal"/>
    <w:uiPriority w:val="99"/>
    <w:semiHidden/>
    <w:unhideWhenUsed/>
    <w:rsid w:val="002E30F6"/>
    <w:pPr>
      <w:ind w:left="720"/>
    </w:pPr>
  </w:style>
  <w:style w:type="paragraph" w:styleId="NoteHeading">
    <w:name w:val="Note Heading"/>
    <w:basedOn w:val="Normal"/>
    <w:next w:val="Normal"/>
    <w:link w:val="NoteHeadingChar"/>
    <w:uiPriority w:val="99"/>
    <w:semiHidden/>
    <w:unhideWhenUsed/>
    <w:rsid w:val="002E30F6"/>
  </w:style>
  <w:style w:type="character" w:customStyle="1" w:styleId="NoteHeadingChar">
    <w:name w:val="Note Heading Char"/>
    <w:link w:val="NoteHeading"/>
    <w:uiPriority w:val="99"/>
    <w:semiHidden/>
    <w:rsid w:val="002E30F6"/>
    <w:rPr>
      <w:sz w:val="22"/>
      <w:lang w:val="de-DE" w:eastAsia="en-US"/>
    </w:rPr>
  </w:style>
  <w:style w:type="paragraph" w:styleId="PlainText">
    <w:name w:val="Plain Text"/>
    <w:basedOn w:val="Normal"/>
    <w:link w:val="PlainTextChar"/>
    <w:uiPriority w:val="99"/>
    <w:semiHidden/>
    <w:unhideWhenUsed/>
    <w:rsid w:val="002E30F6"/>
    <w:rPr>
      <w:rFonts w:ascii="Courier New" w:hAnsi="Courier New"/>
      <w:sz w:val="20"/>
    </w:rPr>
  </w:style>
  <w:style w:type="character" w:customStyle="1" w:styleId="PlainTextChar">
    <w:name w:val="Plain Text Char"/>
    <w:link w:val="PlainText"/>
    <w:uiPriority w:val="99"/>
    <w:semiHidden/>
    <w:rsid w:val="002E30F6"/>
    <w:rPr>
      <w:rFonts w:ascii="Courier New" w:hAnsi="Courier New" w:cs="Courier New"/>
      <w:lang w:val="de-DE" w:eastAsia="en-US"/>
    </w:rPr>
  </w:style>
  <w:style w:type="paragraph" w:styleId="Quote">
    <w:name w:val="Quote"/>
    <w:basedOn w:val="Normal"/>
    <w:next w:val="Normal"/>
    <w:link w:val="QuoteChar"/>
    <w:uiPriority w:val="29"/>
    <w:qFormat/>
    <w:rsid w:val="002E30F6"/>
    <w:rPr>
      <w:i/>
      <w:iCs/>
      <w:color w:val="000000"/>
    </w:rPr>
  </w:style>
  <w:style w:type="character" w:customStyle="1" w:styleId="QuoteChar">
    <w:name w:val="Quote Char"/>
    <w:link w:val="Quote"/>
    <w:uiPriority w:val="29"/>
    <w:rsid w:val="002E30F6"/>
    <w:rPr>
      <w:i/>
      <w:iCs/>
      <w:color w:val="000000"/>
      <w:sz w:val="22"/>
      <w:lang w:val="de-DE" w:eastAsia="en-US"/>
    </w:rPr>
  </w:style>
  <w:style w:type="paragraph" w:styleId="Salutation">
    <w:name w:val="Salutation"/>
    <w:basedOn w:val="Normal"/>
    <w:next w:val="Normal"/>
    <w:link w:val="SalutationChar"/>
    <w:uiPriority w:val="99"/>
    <w:semiHidden/>
    <w:unhideWhenUsed/>
    <w:rsid w:val="002E30F6"/>
  </w:style>
  <w:style w:type="character" w:customStyle="1" w:styleId="SalutationChar">
    <w:name w:val="Salutation Char"/>
    <w:link w:val="Salutation"/>
    <w:uiPriority w:val="99"/>
    <w:semiHidden/>
    <w:rsid w:val="002E30F6"/>
    <w:rPr>
      <w:sz w:val="22"/>
      <w:lang w:val="de-DE" w:eastAsia="en-US"/>
    </w:rPr>
  </w:style>
  <w:style w:type="paragraph" w:styleId="Signature">
    <w:name w:val="Signature"/>
    <w:basedOn w:val="Normal"/>
    <w:link w:val="SignatureChar"/>
    <w:uiPriority w:val="99"/>
    <w:semiHidden/>
    <w:unhideWhenUsed/>
    <w:rsid w:val="002E30F6"/>
    <w:pPr>
      <w:ind w:left="4252"/>
    </w:pPr>
  </w:style>
  <w:style w:type="character" w:customStyle="1" w:styleId="SignatureChar">
    <w:name w:val="Signature Char"/>
    <w:link w:val="Signature"/>
    <w:uiPriority w:val="99"/>
    <w:semiHidden/>
    <w:rsid w:val="002E30F6"/>
    <w:rPr>
      <w:sz w:val="22"/>
      <w:lang w:val="de-DE" w:eastAsia="en-US"/>
    </w:rPr>
  </w:style>
  <w:style w:type="paragraph" w:styleId="Subtitle">
    <w:name w:val="Subtitle"/>
    <w:basedOn w:val="Normal"/>
    <w:next w:val="Normal"/>
    <w:link w:val="SubtitleChar"/>
    <w:uiPriority w:val="11"/>
    <w:qFormat/>
    <w:rsid w:val="002E30F6"/>
    <w:pPr>
      <w:spacing w:after="60"/>
      <w:jc w:val="center"/>
      <w:outlineLvl w:val="1"/>
    </w:pPr>
    <w:rPr>
      <w:rFonts w:ascii="Cambria" w:hAnsi="Cambria"/>
      <w:sz w:val="24"/>
      <w:szCs w:val="24"/>
    </w:rPr>
  </w:style>
  <w:style w:type="character" w:customStyle="1" w:styleId="SubtitleChar">
    <w:name w:val="Subtitle Char"/>
    <w:link w:val="Subtitle"/>
    <w:uiPriority w:val="11"/>
    <w:rsid w:val="002E30F6"/>
    <w:rPr>
      <w:rFonts w:ascii="Cambria" w:eastAsia="Times New Roman" w:hAnsi="Cambria" w:cs="Times New Roman"/>
      <w:sz w:val="24"/>
      <w:szCs w:val="24"/>
      <w:lang w:val="de-DE" w:eastAsia="en-US"/>
    </w:rPr>
  </w:style>
  <w:style w:type="paragraph" w:styleId="TableofAuthorities">
    <w:name w:val="table of authorities"/>
    <w:basedOn w:val="Normal"/>
    <w:next w:val="Normal"/>
    <w:uiPriority w:val="99"/>
    <w:semiHidden/>
    <w:unhideWhenUsed/>
    <w:rsid w:val="002E30F6"/>
    <w:pPr>
      <w:ind w:left="220" w:hanging="220"/>
    </w:pPr>
  </w:style>
  <w:style w:type="paragraph" w:styleId="TableofFigures">
    <w:name w:val="table of figures"/>
    <w:basedOn w:val="Normal"/>
    <w:next w:val="Normal"/>
    <w:uiPriority w:val="99"/>
    <w:semiHidden/>
    <w:unhideWhenUsed/>
    <w:rsid w:val="002E30F6"/>
  </w:style>
  <w:style w:type="paragraph" w:styleId="Title">
    <w:name w:val="Title"/>
    <w:basedOn w:val="Normal"/>
    <w:next w:val="Normal"/>
    <w:link w:val="TitleChar"/>
    <w:uiPriority w:val="10"/>
    <w:qFormat/>
    <w:rsid w:val="002E30F6"/>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2E30F6"/>
    <w:rPr>
      <w:rFonts w:ascii="Cambria" w:eastAsia="Times New Roman" w:hAnsi="Cambria" w:cs="Times New Roman"/>
      <w:b/>
      <w:bCs/>
      <w:kern w:val="28"/>
      <w:sz w:val="32"/>
      <w:szCs w:val="32"/>
      <w:lang w:val="de-DE" w:eastAsia="en-US"/>
    </w:rPr>
  </w:style>
  <w:style w:type="paragraph" w:styleId="TOAHeading">
    <w:name w:val="toa heading"/>
    <w:basedOn w:val="Normal"/>
    <w:next w:val="Normal"/>
    <w:uiPriority w:val="99"/>
    <w:semiHidden/>
    <w:unhideWhenUsed/>
    <w:rsid w:val="002E30F6"/>
    <w:pPr>
      <w:spacing w:before="120"/>
    </w:pPr>
    <w:rPr>
      <w:rFonts w:ascii="Cambria" w:hAnsi="Cambria"/>
      <w:b/>
      <w:bCs/>
      <w:sz w:val="24"/>
      <w:szCs w:val="24"/>
    </w:rPr>
  </w:style>
  <w:style w:type="paragraph" w:styleId="TOC1">
    <w:name w:val="toc 1"/>
    <w:basedOn w:val="Normal"/>
    <w:next w:val="Normal"/>
    <w:autoRedefine/>
    <w:uiPriority w:val="39"/>
    <w:semiHidden/>
    <w:unhideWhenUsed/>
    <w:rsid w:val="002E30F6"/>
  </w:style>
  <w:style w:type="paragraph" w:styleId="TOC2">
    <w:name w:val="toc 2"/>
    <w:basedOn w:val="Normal"/>
    <w:next w:val="Normal"/>
    <w:autoRedefine/>
    <w:uiPriority w:val="39"/>
    <w:semiHidden/>
    <w:unhideWhenUsed/>
    <w:rsid w:val="002E30F6"/>
    <w:pPr>
      <w:ind w:left="220"/>
    </w:pPr>
  </w:style>
  <w:style w:type="paragraph" w:styleId="TOC3">
    <w:name w:val="toc 3"/>
    <w:basedOn w:val="Normal"/>
    <w:next w:val="Normal"/>
    <w:autoRedefine/>
    <w:uiPriority w:val="39"/>
    <w:semiHidden/>
    <w:unhideWhenUsed/>
    <w:rsid w:val="002E30F6"/>
    <w:pPr>
      <w:ind w:left="440"/>
    </w:pPr>
  </w:style>
  <w:style w:type="paragraph" w:styleId="TOC4">
    <w:name w:val="toc 4"/>
    <w:basedOn w:val="Normal"/>
    <w:next w:val="Normal"/>
    <w:autoRedefine/>
    <w:uiPriority w:val="39"/>
    <w:semiHidden/>
    <w:unhideWhenUsed/>
    <w:rsid w:val="002E30F6"/>
    <w:pPr>
      <w:ind w:left="660"/>
    </w:pPr>
  </w:style>
  <w:style w:type="paragraph" w:styleId="TOC5">
    <w:name w:val="toc 5"/>
    <w:basedOn w:val="Normal"/>
    <w:next w:val="Normal"/>
    <w:autoRedefine/>
    <w:uiPriority w:val="39"/>
    <w:semiHidden/>
    <w:unhideWhenUsed/>
    <w:rsid w:val="002E30F6"/>
    <w:pPr>
      <w:ind w:left="880"/>
    </w:pPr>
  </w:style>
  <w:style w:type="paragraph" w:styleId="TOC6">
    <w:name w:val="toc 6"/>
    <w:basedOn w:val="Normal"/>
    <w:next w:val="Normal"/>
    <w:autoRedefine/>
    <w:uiPriority w:val="39"/>
    <w:semiHidden/>
    <w:unhideWhenUsed/>
    <w:rsid w:val="002E30F6"/>
    <w:pPr>
      <w:ind w:left="1100"/>
    </w:pPr>
  </w:style>
  <w:style w:type="paragraph" w:styleId="TOC7">
    <w:name w:val="toc 7"/>
    <w:basedOn w:val="Normal"/>
    <w:next w:val="Normal"/>
    <w:autoRedefine/>
    <w:uiPriority w:val="39"/>
    <w:semiHidden/>
    <w:unhideWhenUsed/>
    <w:rsid w:val="002E30F6"/>
    <w:pPr>
      <w:ind w:left="1320"/>
    </w:pPr>
  </w:style>
  <w:style w:type="paragraph" w:styleId="TOC8">
    <w:name w:val="toc 8"/>
    <w:basedOn w:val="Normal"/>
    <w:next w:val="Normal"/>
    <w:autoRedefine/>
    <w:uiPriority w:val="39"/>
    <w:semiHidden/>
    <w:unhideWhenUsed/>
    <w:rsid w:val="002E30F6"/>
    <w:pPr>
      <w:ind w:left="1540"/>
    </w:pPr>
  </w:style>
  <w:style w:type="paragraph" w:styleId="TOC9">
    <w:name w:val="toc 9"/>
    <w:basedOn w:val="Normal"/>
    <w:next w:val="Normal"/>
    <w:autoRedefine/>
    <w:uiPriority w:val="39"/>
    <w:semiHidden/>
    <w:unhideWhenUsed/>
    <w:rsid w:val="002E30F6"/>
    <w:pPr>
      <w:ind w:left="1760"/>
    </w:pPr>
  </w:style>
  <w:style w:type="paragraph" w:styleId="TOCHeading">
    <w:name w:val="TOC Heading"/>
    <w:basedOn w:val="Heading1"/>
    <w:next w:val="Normal"/>
    <w:uiPriority w:val="39"/>
    <w:semiHidden/>
    <w:unhideWhenUsed/>
    <w:qFormat/>
    <w:rsid w:val="002E30F6"/>
    <w:pPr>
      <w:keepLines w:val="0"/>
      <w:spacing w:before="240" w:after="60"/>
      <w:outlineLvl w:val="9"/>
    </w:pPr>
    <w:rPr>
      <w:rFonts w:eastAsia="Times New Roman"/>
      <w:lang w:val="de-DE"/>
    </w:rPr>
  </w:style>
  <w:style w:type="character" w:styleId="UnresolvedMention">
    <w:name w:val="Unresolved Mention"/>
    <w:basedOn w:val="DefaultParagraphFont"/>
    <w:uiPriority w:val="99"/>
    <w:semiHidden/>
    <w:unhideWhenUsed/>
    <w:rsid w:val="00D248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484721">
      <w:marLeft w:val="0"/>
      <w:marRight w:val="0"/>
      <w:marTop w:val="0"/>
      <w:marBottom w:val="0"/>
      <w:divBdr>
        <w:top w:val="none" w:sz="0" w:space="0" w:color="auto"/>
        <w:left w:val="none" w:sz="0" w:space="0" w:color="auto"/>
        <w:bottom w:val="none" w:sz="0" w:space="0" w:color="auto"/>
        <w:right w:val="none" w:sz="0" w:space="0" w:color="auto"/>
      </w:divBdr>
    </w:div>
    <w:div w:id="8464847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etrotide" TargetMode="External"/><Relationship Id="rId13" Type="http://schemas.openxmlformats.org/officeDocument/2006/relationships/image" Target="media/image1.wmf"/><Relationship Id="rId18" Type="http://schemas.openxmlformats.org/officeDocument/2006/relationships/footer" Target="footer1.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image" Target="media/image5.png"/><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ustomXml" Target="../customXml/item2.xml"/><Relationship Id="rId10" Type="http://schemas.openxmlformats.org/officeDocument/2006/relationships/hyperlink" Target="https://www.ema.europa.e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image" Target="media/image2.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EMADOC-1700519818-2770691</_dlc_DocId>
    <_dlc_DocIdUrl xmlns="a034c160-bfb7-45f5-8632-2eb7e0508071">
      <Url>https://euema.sharepoint.com/sites/CRM/_layouts/15/DocIdRedir.aspx?ID=EMADOC-1700519818-2770691</Url>
      <Description>EMADOC-1700519818-2770691</Description>
    </_dlc_DocIdUrl>
  </documentManagement>
</p:properties>
</file>

<file path=customXml/itemProps1.xml><?xml version="1.0" encoding="utf-8"?>
<ds:datastoreItem xmlns:ds="http://schemas.openxmlformats.org/officeDocument/2006/customXml" ds:itemID="{D81E1245-5E89-4AE8-BEAC-9C948B37A07D}">
  <ds:schemaRefs>
    <ds:schemaRef ds:uri="http://schemas.openxmlformats.org/officeDocument/2006/bibliography"/>
  </ds:schemaRefs>
</ds:datastoreItem>
</file>

<file path=customXml/itemProps2.xml><?xml version="1.0" encoding="utf-8"?>
<ds:datastoreItem xmlns:ds="http://schemas.openxmlformats.org/officeDocument/2006/customXml" ds:itemID="{31A9A7DE-0A6E-47D9-9D77-33367C4F606A}"/>
</file>

<file path=customXml/itemProps3.xml><?xml version="1.0" encoding="utf-8"?>
<ds:datastoreItem xmlns:ds="http://schemas.openxmlformats.org/officeDocument/2006/customXml" ds:itemID="{BA619593-6BE1-41AE-BE63-6A4A1049E684}"/>
</file>

<file path=customXml/itemProps4.xml><?xml version="1.0" encoding="utf-8"?>
<ds:datastoreItem xmlns:ds="http://schemas.openxmlformats.org/officeDocument/2006/customXml" ds:itemID="{1379BFE0-5856-4A09-AABF-50B8B7EE268B}"/>
</file>

<file path=customXml/itemProps5.xml><?xml version="1.0" encoding="utf-8"?>
<ds:datastoreItem xmlns:ds="http://schemas.openxmlformats.org/officeDocument/2006/customXml" ds:itemID="{DE1F6B68-6FAD-4C80-9E7C-3FADA47FD5E1}"/>
</file>

<file path=docProps/app.xml><?xml version="1.0" encoding="utf-8"?>
<Properties xmlns="http://schemas.openxmlformats.org/officeDocument/2006/extended-properties" xmlns:vt="http://schemas.openxmlformats.org/officeDocument/2006/docPropsVTypes">
  <Template>Normal</Template>
  <TotalTime>12</TotalTime>
  <Pages>27</Pages>
  <Words>5778</Words>
  <Characters>38313</Characters>
  <Application>Microsoft Office Word</Application>
  <DocSecurity>0</DocSecurity>
  <Lines>1235</Lines>
  <Paragraphs>537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Cetrotide: EPAR – Product information – tracked changes</vt:lpstr>
      <vt:lpstr>Cetrotide, INN-cetrorelix (as acetate)</vt:lpstr>
    </vt:vector>
  </TitlesOfParts>
  <Company>Merck KGaA, Darmstadt, Germany</Company>
  <LinksUpToDate>false</LinksUpToDate>
  <CharactersWithSpaces>43554</CharactersWithSpaces>
  <SharedDoc>false</SharedDoc>
  <HyperlinkBase> </HyperlinkBase>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Cetrotide: EPAR – Product information – tracked changes</dc:title>
  <dc:subject>EPAR</dc:subject>
  <dc:creator>CHMP</dc:creator>
  <cp:keywords>Cetrotide, INN-cetrorelix (as acetate)</cp:keywords>
  <cp:lastModifiedBy>admin2</cp:lastModifiedBy>
  <cp:revision>17</cp:revision>
  <cp:lastPrinted>2010-07-14T15:17:00Z</cp:lastPrinted>
  <dcterms:created xsi:type="dcterms:W3CDTF">2024-11-26T11:55:00Z</dcterms:created>
  <dcterms:modified xsi:type="dcterms:W3CDTF">2025-10-14T09:02:00Z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
  </property>
  <property fmtid="{D5CDD505-2E9C-101B-9397-08002B2CF9AE}" pid="3" name="EMEADocClassificationCode">
    <vt:lpwstr/>
  </property>
  <property fmtid="{D5CDD505-2E9C-101B-9397-08002B2CF9AE}" pid="4" name="EMEADocClassificationHidden">
    <vt:lpwstr>N</vt:lpwstr>
  </property>
  <property fmtid="{D5CDD505-2E9C-101B-9397-08002B2CF9AE}" pid="5" name="EMEADocTypeCode">
    <vt:lpwstr>plit</vt:lpwstr>
  </property>
  <property fmtid="{D5CDD505-2E9C-101B-9397-08002B2CF9AE}" pid="6" name="EMEADocRefFull">
    <vt:lpwstr>EMEA/16673/04</vt:lpwstr>
  </property>
  <property fmtid="{D5CDD505-2E9C-101B-9397-08002B2CF9AE}" pid="7" name="EMEADocRefPart0">
    <vt:lpwstr>EMEA</vt:lpwstr>
  </property>
  <property fmtid="{D5CDD505-2E9C-101B-9397-08002B2CF9AE}" pid="8" name="EMEADocRefPart1">
    <vt:lpwstr/>
  </property>
  <property fmtid="{D5CDD505-2E9C-101B-9397-08002B2CF9AE}" pid="9" name="EMEADocRefPart2">
    <vt:lpwstr/>
  </property>
  <property fmtid="{D5CDD505-2E9C-101B-9397-08002B2CF9AE}" pid="10" name="EMEADocRefPart3">
    <vt:lpwstr/>
  </property>
  <property fmtid="{D5CDD505-2E9C-101B-9397-08002B2CF9AE}" pid="11" name="EMEADocRefNum">
    <vt:lpwstr>16673</vt:lpwstr>
  </property>
  <property fmtid="{D5CDD505-2E9C-101B-9397-08002B2CF9AE}" pid="12" name="EMEADocRefYear">
    <vt:lpwstr>04</vt:lpwstr>
  </property>
  <property fmtid="{D5CDD505-2E9C-101B-9397-08002B2CF9AE}" pid="13" name="EMEADocRefRoot">
    <vt:lpwstr>EMEA/16673/04</vt:lpwstr>
  </property>
  <property fmtid="{D5CDD505-2E9C-101B-9397-08002B2CF9AE}" pid="14" name="EMEADocVersion">
    <vt:lpwstr/>
  </property>
  <property fmtid="{D5CDD505-2E9C-101B-9397-08002B2CF9AE}" pid="15" name="EMEADocLanguage">
    <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14</vt:lpwstr>
  </property>
  <property fmtid="{D5CDD505-2E9C-101B-9397-08002B2CF9AE}" pid="19" name="EMEADocDateMonth">
    <vt:lpwstr>June</vt:lpwstr>
  </property>
  <property fmtid="{D5CDD505-2E9C-101B-9397-08002B2CF9AE}" pid="20" name="EMEADocDateYear">
    <vt:lpwstr>2004</vt:lpwstr>
  </property>
  <property fmtid="{D5CDD505-2E9C-101B-9397-08002B2CF9AE}" pid="21" name="EMEADocDate">
    <vt:lpwstr>20040614</vt:lpwstr>
  </property>
  <property fmtid="{D5CDD505-2E9C-101B-9397-08002B2CF9AE}" pid="22" name="EMEADocTitle">
    <vt:lpwstr>Cetroticle R 15 DE</vt:lpwstr>
  </property>
  <property fmtid="{D5CDD505-2E9C-101B-9397-08002B2CF9AE}" pid="23" name="EMEADocExtCatTitle">
    <vt:lpwstr>The Title will not be included in the External Catalogue.</vt:lpwstr>
  </property>
  <property fmtid="{D5CDD505-2E9C-101B-9397-08002B2CF9AE}" pid="24" name="_NewReviewCycle">
    <vt:lpwstr/>
  </property>
  <property fmtid="{D5CDD505-2E9C-101B-9397-08002B2CF9AE}" pid="25" name="ContentTypeId">
    <vt:lpwstr>0x0101000DA6AD19014FF648A49316945EE786F90200176DED4FF78CD74995F64A0F46B59E48</vt:lpwstr>
  </property>
  <property fmtid="{D5CDD505-2E9C-101B-9397-08002B2CF9AE}" pid="26" name="_dlc_DocIdItemGuid">
    <vt:lpwstr>ab21c737-58d1-4860-a3d8-254812506821</vt:lpwstr>
  </property>
</Properties>
</file>