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12AB" w14:textId="14D7AF7A" w:rsidR="00595EBE" w:rsidRPr="00E92EFA" w:rsidRDefault="00595EBE" w:rsidP="00595EBE">
      <w:pPr>
        <w:pBdr>
          <w:top w:val="single" w:sz="4" w:space="1" w:color="auto"/>
          <w:left w:val="single" w:sz="4" w:space="4" w:color="auto"/>
          <w:bottom w:val="single" w:sz="4" w:space="1" w:color="auto"/>
          <w:right w:val="single" w:sz="4" w:space="4" w:color="auto"/>
        </w:pBdr>
        <w:rPr>
          <w:szCs w:val="22"/>
        </w:rPr>
      </w:pPr>
      <w:r w:rsidRPr="00E92EFA">
        <w:rPr>
          <w:szCs w:val="22"/>
        </w:rPr>
        <w:t xml:space="preserve">Bei diesem Dokument handelt es sich um die genehmigte Produktinformation für </w:t>
      </w:r>
      <w:r w:rsidRPr="00904A38">
        <w:rPr>
          <w:szCs w:val="22"/>
        </w:rPr>
        <w:t>DARZALEX</w:t>
      </w:r>
      <w:r w:rsidRPr="00E92EFA">
        <w:rPr>
          <w:szCs w:val="22"/>
        </w:rPr>
        <w:t>, wobei die Änderungen seit dem vorherigen Verfahren, die sich auf die Produktinformation (</w:t>
      </w:r>
      <w:r w:rsidRPr="00904A38">
        <w:rPr>
          <w:szCs w:val="22"/>
        </w:rPr>
        <w:t>EMA/</w:t>
      </w:r>
      <w:r>
        <w:rPr>
          <w:szCs w:val="22"/>
        </w:rPr>
        <w:t>VR</w:t>
      </w:r>
      <w:r w:rsidR="00D23901">
        <w:rPr>
          <w:szCs w:val="22"/>
        </w:rPr>
        <w:t>/0000</w:t>
      </w:r>
      <w:r>
        <w:rPr>
          <w:szCs w:val="22"/>
        </w:rPr>
        <w:t>290174</w:t>
      </w:r>
      <w:r w:rsidRPr="00E92EFA">
        <w:rPr>
          <w:szCs w:val="22"/>
        </w:rPr>
        <w:t>) auswirken, unterstrichen sind.</w:t>
      </w:r>
    </w:p>
    <w:p w14:paraId="3A411319" w14:textId="77777777" w:rsidR="00595EBE" w:rsidRPr="00E92EFA" w:rsidRDefault="00595EBE" w:rsidP="00595EBE">
      <w:pPr>
        <w:pBdr>
          <w:top w:val="single" w:sz="4" w:space="1" w:color="auto"/>
          <w:left w:val="single" w:sz="4" w:space="4" w:color="auto"/>
          <w:bottom w:val="single" w:sz="4" w:space="1" w:color="auto"/>
          <w:right w:val="single" w:sz="4" w:space="4" w:color="auto"/>
        </w:pBdr>
        <w:rPr>
          <w:szCs w:val="22"/>
        </w:rPr>
      </w:pPr>
    </w:p>
    <w:p w14:paraId="6D866BFD" w14:textId="77777777" w:rsidR="00595EBE" w:rsidRPr="00E92EFA" w:rsidRDefault="00595EBE" w:rsidP="00595EBE">
      <w:pPr>
        <w:pBdr>
          <w:top w:val="single" w:sz="4" w:space="1" w:color="auto"/>
          <w:left w:val="single" w:sz="4" w:space="4" w:color="auto"/>
          <w:bottom w:val="single" w:sz="4" w:space="1" w:color="auto"/>
          <w:right w:val="single" w:sz="4" w:space="4" w:color="auto"/>
        </w:pBdr>
        <w:rPr>
          <w:b/>
          <w:bCs/>
          <w:szCs w:val="22"/>
        </w:rPr>
      </w:pPr>
      <w:r w:rsidRPr="00E92EFA">
        <w:rPr>
          <w:szCs w:val="22"/>
        </w:rPr>
        <w:t xml:space="preserve">Weitere Informationen finden Sie auf der Website der Europäischen Arzneimittel-Agentur: </w:t>
      </w:r>
      <w:hyperlink r:id="rId11" w:history="1">
        <w:r w:rsidRPr="00904A38">
          <w:rPr>
            <w:rStyle w:val="Hyperlink"/>
          </w:rPr>
          <w:t>https://www.ema.europa.eu/en/medicines/human/EPAR/darzalex</w:t>
        </w:r>
      </w:hyperlink>
    </w:p>
    <w:p w14:paraId="3C24D072" w14:textId="77777777" w:rsidR="00B62745" w:rsidRPr="008F7DC8" w:rsidRDefault="00B62745" w:rsidP="005D7BEC"/>
    <w:p w14:paraId="195B6861" w14:textId="77777777" w:rsidR="0002493A" w:rsidRPr="008F7DC8" w:rsidRDefault="0002493A" w:rsidP="005D7BEC"/>
    <w:p w14:paraId="62C010DA" w14:textId="77777777" w:rsidR="00812D16" w:rsidRPr="008F7DC8" w:rsidRDefault="00812D16" w:rsidP="005D7BEC"/>
    <w:p w14:paraId="7D535D33" w14:textId="77777777" w:rsidR="00812D16" w:rsidRPr="008F7DC8" w:rsidRDefault="00812D16" w:rsidP="005D7BEC"/>
    <w:p w14:paraId="022B5DD9" w14:textId="77777777" w:rsidR="00812D16" w:rsidRPr="008F7DC8" w:rsidRDefault="00812D16" w:rsidP="005D7BEC"/>
    <w:p w14:paraId="54BC0C19" w14:textId="77777777" w:rsidR="00812D16" w:rsidRDefault="00812D16" w:rsidP="005D7BEC"/>
    <w:p w14:paraId="6F097434" w14:textId="77777777" w:rsidR="00F6145D" w:rsidRDefault="00F6145D" w:rsidP="005D7BEC"/>
    <w:p w14:paraId="3BE1A820" w14:textId="77777777" w:rsidR="00F6145D" w:rsidRDefault="00F6145D" w:rsidP="005D7BEC"/>
    <w:p w14:paraId="03ADA63E" w14:textId="77777777" w:rsidR="00F6145D" w:rsidRDefault="00F6145D" w:rsidP="005D7BEC"/>
    <w:p w14:paraId="28163CFE" w14:textId="77777777" w:rsidR="00F6145D" w:rsidRDefault="00F6145D" w:rsidP="005D7BEC"/>
    <w:p w14:paraId="2E0E21C2" w14:textId="77777777" w:rsidR="00F6145D" w:rsidRDefault="00F6145D" w:rsidP="005D7BEC"/>
    <w:p w14:paraId="679FE7CE" w14:textId="77777777" w:rsidR="00F6145D" w:rsidRPr="008F7DC8" w:rsidRDefault="00F6145D" w:rsidP="005D7BEC"/>
    <w:p w14:paraId="4D28F2C0" w14:textId="77777777" w:rsidR="00812D16" w:rsidRPr="008F7DC8" w:rsidRDefault="00812D16" w:rsidP="005D7BEC"/>
    <w:p w14:paraId="36F58E29" w14:textId="77777777" w:rsidR="00812D16" w:rsidRPr="008F7DC8" w:rsidRDefault="00812D16" w:rsidP="005D7BEC"/>
    <w:p w14:paraId="055B8FA4" w14:textId="77777777" w:rsidR="00812D16" w:rsidRPr="008F7DC8" w:rsidRDefault="00812D16" w:rsidP="005D7BEC"/>
    <w:p w14:paraId="24A24AC4" w14:textId="77777777" w:rsidR="00812D16" w:rsidRPr="008F7DC8" w:rsidRDefault="00812D16" w:rsidP="005D7BEC"/>
    <w:p w14:paraId="503102AA" w14:textId="77777777" w:rsidR="00812D16" w:rsidRPr="008F7DC8" w:rsidRDefault="00812D16" w:rsidP="005D7BEC"/>
    <w:p w14:paraId="0D6A353C" w14:textId="77777777" w:rsidR="00812D16" w:rsidRPr="00CB44A1" w:rsidRDefault="00812D16" w:rsidP="00097EDB">
      <w:pPr>
        <w:jc w:val="center"/>
        <w:outlineLvl w:val="0"/>
        <w:rPr>
          <w:b/>
          <w:bCs/>
          <w:szCs w:val="22"/>
        </w:rPr>
      </w:pPr>
      <w:r w:rsidRPr="00CB44A1">
        <w:rPr>
          <w:b/>
          <w:bCs/>
          <w:szCs w:val="22"/>
        </w:rPr>
        <w:t>ANHANG I</w:t>
      </w:r>
    </w:p>
    <w:p w14:paraId="3E88EC5B" w14:textId="77777777" w:rsidR="00812D16" w:rsidRPr="00CB44A1" w:rsidRDefault="00812D16" w:rsidP="005D7BEC">
      <w:pPr>
        <w:jc w:val="center"/>
        <w:rPr>
          <w:b/>
          <w:bCs/>
          <w:szCs w:val="22"/>
        </w:rPr>
      </w:pPr>
    </w:p>
    <w:p w14:paraId="25E02352" w14:textId="00EF0F2E" w:rsidR="00812D16" w:rsidRDefault="00812D16" w:rsidP="00097EDB">
      <w:pPr>
        <w:pStyle w:val="EUCP-Heading-1"/>
      </w:pPr>
      <w:r w:rsidRPr="00CB44A1">
        <w:t>ZUSAMMENFASSUNG DER MERKMALE DES ARZNEIMITTELS</w:t>
      </w:r>
    </w:p>
    <w:p w14:paraId="6E260796" w14:textId="21E92E19" w:rsidR="00C77D3B" w:rsidRDefault="00C77D3B" w:rsidP="005D7BEC">
      <w:pPr>
        <w:tabs>
          <w:tab w:val="clear" w:pos="567"/>
        </w:tabs>
        <w:rPr>
          <w:b/>
          <w:bCs/>
          <w:szCs w:val="22"/>
        </w:rPr>
      </w:pPr>
      <w:r w:rsidRPr="00A80510">
        <w:br w:type="page"/>
      </w:r>
    </w:p>
    <w:p w14:paraId="22B7C679" w14:textId="6D1CB23F" w:rsidR="00812D16" w:rsidRPr="00C77D3B" w:rsidRDefault="00812D16" w:rsidP="00097EDB">
      <w:pPr>
        <w:keepNext/>
        <w:ind w:left="567" w:hanging="567"/>
        <w:outlineLvl w:val="1"/>
        <w:rPr>
          <w:b/>
          <w:bCs/>
          <w:szCs w:val="22"/>
        </w:rPr>
      </w:pPr>
      <w:r w:rsidRPr="00C77D3B">
        <w:rPr>
          <w:b/>
          <w:bCs/>
          <w:szCs w:val="22"/>
        </w:rPr>
        <w:lastRenderedPageBreak/>
        <w:t>1.</w:t>
      </w:r>
      <w:r w:rsidRPr="00C77D3B">
        <w:rPr>
          <w:b/>
          <w:bCs/>
          <w:szCs w:val="22"/>
        </w:rPr>
        <w:tab/>
        <w:t>BEZEICHNUNG DES ARZNEIMITTELS</w:t>
      </w:r>
    </w:p>
    <w:p w14:paraId="7F45E6F2" w14:textId="77777777" w:rsidR="00812D16" w:rsidRPr="00CB44A1" w:rsidRDefault="00812D16" w:rsidP="005D7BEC">
      <w:pPr>
        <w:keepNext/>
        <w:rPr>
          <w:iCs/>
          <w:szCs w:val="22"/>
        </w:rPr>
      </w:pPr>
    </w:p>
    <w:p w14:paraId="37B9CDB2" w14:textId="77777777" w:rsidR="00812D16" w:rsidRPr="00CB44A1" w:rsidRDefault="00351515" w:rsidP="005D7BEC">
      <w:pPr>
        <w:widowControl w:val="0"/>
        <w:rPr>
          <w:szCs w:val="22"/>
        </w:rPr>
      </w:pPr>
      <w:r w:rsidRPr="00CB44A1">
        <w:rPr>
          <w:szCs w:val="22"/>
        </w:rPr>
        <w:t>DARZALEX 20 mg/ml Konzentrat zur Herstellung einer Infusionslösung</w:t>
      </w:r>
    </w:p>
    <w:p w14:paraId="6E150233" w14:textId="77777777" w:rsidR="00812D16" w:rsidRPr="00CB44A1" w:rsidRDefault="00812D16" w:rsidP="005D7BEC">
      <w:pPr>
        <w:rPr>
          <w:iCs/>
          <w:szCs w:val="22"/>
        </w:rPr>
      </w:pPr>
    </w:p>
    <w:p w14:paraId="370244E1" w14:textId="77777777" w:rsidR="00812D16" w:rsidRPr="00CB44A1" w:rsidRDefault="00812D16" w:rsidP="005D7BEC">
      <w:pPr>
        <w:rPr>
          <w:iCs/>
          <w:szCs w:val="22"/>
        </w:rPr>
      </w:pPr>
    </w:p>
    <w:p w14:paraId="6D194A5F" w14:textId="77777777" w:rsidR="00812D16" w:rsidRPr="00CB44A1" w:rsidRDefault="00812D16" w:rsidP="00097EDB">
      <w:pPr>
        <w:keepNext/>
        <w:ind w:left="567" w:hanging="567"/>
        <w:outlineLvl w:val="1"/>
        <w:rPr>
          <w:b/>
          <w:bCs/>
          <w:szCs w:val="22"/>
        </w:rPr>
      </w:pPr>
      <w:r w:rsidRPr="00CB44A1">
        <w:rPr>
          <w:b/>
          <w:bCs/>
          <w:szCs w:val="22"/>
        </w:rPr>
        <w:t>2.</w:t>
      </w:r>
      <w:r w:rsidRPr="00CB44A1">
        <w:rPr>
          <w:b/>
          <w:bCs/>
          <w:szCs w:val="22"/>
        </w:rPr>
        <w:tab/>
        <w:t>QUALITATIVE UND QUANTITATIVE ZUSAMMENSETZUNG</w:t>
      </w:r>
    </w:p>
    <w:p w14:paraId="7E470828" w14:textId="77777777" w:rsidR="00812D16" w:rsidRPr="00CB44A1" w:rsidRDefault="00812D16" w:rsidP="005D7BEC">
      <w:pPr>
        <w:keepNext/>
        <w:rPr>
          <w:iCs/>
          <w:szCs w:val="22"/>
        </w:rPr>
      </w:pPr>
    </w:p>
    <w:p w14:paraId="0610EB3C" w14:textId="77777777" w:rsidR="00982082" w:rsidRPr="00CB44A1" w:rsidRDefault="00982082" w:rsidP="005D7BEC">
      <w:pPr>
        <w:widowControl w:val="0"/>
        <w:rPr>
          <w:szCs w:val="22"/>
        </w:rPr>
      </w:pPr>
      <w:r w:rsidRPr="00CB44A1">
        <w:rPr>
          <w:szCs w:val="22"/>
        </w:rPr>
        <w:t>Jede 5</w:t>
      </w:r>
      <w:r w:rsidR="00E118C8" w:rsidRPr="00CB44A1">
        <w:rPr>
          <w:szCs w:val="22"/>
        </w:rPr>
        <w:noBreakHyphen/>
      </w:r>
      <w:r w:rsidRPr="00CB44A1">
        <w:rPr>
          <w:szCs w:val="22"/>
        </w:rPr>
        <w:t>ml</w:t>
      </w:r>
      <w:r w:rsidR="00E118C8" w:rsidRPr="00CB44A1">
        <w:rPr>
          <w:szCs w:val="22"/>
        </w:rPr>
        <w:t>-</w:t>
      </w:r>
      <w:r w:rsidRPr="00CB44A1">
        <w:rPr>
          <w:szCs w:val="22"/>
        </w:rPr>
        <w:t>Durchstechflasche enthält 100 mg Daratumumab (20 mg Daratumumab pro ml).</w:t>
      </w:r>
    </w:p>
    <w:p w14:paraId="521D0449" w14:textId="77777777" w:rsidR="00812D16" w:rsidRPr="00CB44A1" w:rsidRDefault="00982082" w:rsidP="005D7BEC">
      <w:pPr>
        <w:widowControl w:val="0"/>
        <w:rPr>
          <w:szCs w:val="22"/>
        </w:rPr>
      </w:pPr>
      <w:r w:rsidRPr="00CB44A1">
        <w:rPr>
          <w:szCs w:val="22"/>
        </w:rPr>
        <w:t>Jede 20</w:t>
      </w:r>
      <w:r w:rsidR="00E118C8" w:rsidRPr="00CB44A1">
        <w:rPr>
          <w:szCs w:val="22"/>
        </w:rPr>
        <w:noBreakHyphen/>
      </w:r>
      <w:r w:rsidRPr="00CB44A1">
        <w:rPr>
          <w:szCs w:val="22"/>
        </w:rPr>
        <w:t>ml</w:t>
      </w:r>
      <w:r w:rsidR="00E118C8" w:rsidRPr="00CB44A1">
        <w:rPr>
          <w:szCs w:val="22"/>
        </w:rPr>
        <w:t>-</w:t>
      </w:r>
      <w:r w:rsidRPr="00CB44A1">
        <w:rPr>
          <w:szCs w:val="22"/>
        </w:rPr>
        <w:t>Durchstechflasche enthält 400 mg Daratumumab (20 mg Daratumumab pro ml).</w:t>
      </w:r>
    </w:p>
    <w:p w14:paraId="3E3A33CB" w14:textId="77777777" w:rsidR="00B62064" w:rsidRPr="00CB44A1" w:rsidRDefault="00B62064" w:rsidP="005D7BEC">
      <w:pPr>
        <w:rPr>
          <w:szCs w:val="22"/>
        </w:rPr>
      </w:pPr>
    </w:p>
    <w:p w14:paraId="59E1D354" w14:textId="77777777" w:rsidR="00812D16" w:rsidRPr="00CB44A1" w:rsidRDefault="00B62064" w:rsidP="005D7BEC">
      <w:pPr>
        <w:rPr>
          <w:szCs w:val="22"/>
        </w:rPr>
      </w:pPr>
      <w:r w:rsidRPr="00CB44A1">
        <w:rPr>
          <w:szCs w:val="22"/>
        </w:rPr>
        <w:t>Daratumumab ist ein humaner monoklonaler IgG1κ</w:t>
      </w:r>
      <w:r w:rsidRPr="00CB44A1">
        <w:rPr>
          <w:szCs w:val="22"/>
        </w:rPr>
        <w:noBreakHyphen/>
        <w:t>Antikörper gegen das CD38</w:t>
      </w:r>
      <w:r w:rsidRPr="00CB44A1">
        <w:rPr>
          <w:szCs w:val="22"/>
        </w:rPr>
        <w:noBreakHyphen/>
        <w:t>Antigen, hergestellt in einer Säugetier-Zelllinie (Ovarzellen des chinesischen Hamsters [</w:t>
      </w:r>
      <w:r w:rsidR="00DA6CB4" w:rsidRPr="00A55418">
        <w:rPr>
          <w:i/>
          <w:iCs/>
          <w:szCs w:val="22"/>
        </w:rPr>
        <w:t>Chinese Hamster Ovary</w:t>
      </w:r>
      <w:r w:rsidRPr="00CB44A1">
        <w:rPr>
          <w:szCs w:val="22"/>
        </w:rPr>
        <w:t>]) durch rekombinante DNA</w:t>
      </w:r>
      <w:r w:rsidRPr="00CB44A1">
        <w:rPr>
          <w:szCs w:val="22"/>
        </w:rPr>
        <w:noBreakHyphen/>
        <w:t>Technologie.</w:t>
      </w:r>
    </w:p>
    <w:p w14:paraId="47751C86" w14:textId="77777777" w:rsidR="00132880" w:rsidRPr="00CB44A1" w:rsidRDefault="00132880" w:rsidP="005D7BEC">
      <w:pPr>
        <w:rPr>
          <w:szCs w:val="22"/>
        </w:rPr>
      </w:pPr>
    </w:p>
    <w:p w14:paraId="72D426CE" w14:textId="77777777" w:rsidR="00C90F13" w:rsidRDefault="00C90F13" w:rsidP="005D7BEC">
      <w:pPr>
        <w:keepNext/>
        <w:rPr>
          <w:szCs w:val="22"/>
          <w:u w:val="single"/>
        </w:rPr>
      </w:pPr>
      <w:r w:rsidRPr="00CB44A1">
        <w:rPr>
          <w:szCs w:val="22"/>
          <w:u w:val="single"/>
        </w:rPr>
        <w:t>Sonstige</w:t>
      </w:r>
      <w:r w:rsidR="00C700B5">
        <w:rPr>
          <w:szCs w:val="22"/>
          <w:u w:val="single"/>
        </w:rPr>
        <w:t>r</w:t>
      </w:r>
      <w:r w:rsidRPr="00CB44A1">
        <w:rPr>
          <w:szCs w:val="22"/>
          <w:u w:val="single"/>
        </w:rPr>
        <w:t xml:space="preserve"> Bestandteil mit bekannter Wirkung</w:t>
      </w:r>
    </w:p>
    <w:p w14:paraId="4FE19CC7" w14:textId="77777777" w:rsidR="00C700B5" w:rsidRPr="00CB44A1" w:rsidRDefault="00C700B5" w:rsidP="005D7BEC">
      <w:pPr>
        <w:keepNext/>
        <w:rPr>
          <w:szCs w:val="22"/>
          <w:u w:val="single"/>
        </w:rPr>
      </w:pPr>
    </w:p>
    <w:p w14:paraId="1D486685" w14:textId="0B5D7EA7" w:rsidR="00C90F13" w:rsidRDefault="008B396C" w:rsidP="005D7BEC">
      <w:r w:rsidRPr="00CB44A1">
        <w:t>Jede 5</w:t>
      </w:r>
      <w:r w:rsidR="00E118C8" w:rsidRPr="00CB44A1">
        <w:noBreakHyphen/>
      </w:r>
      <w:r w:rsidRPr="00CB44A1">
        <w:t>ml</w:t>
      </w:r>
      <w:r w:rsidR="00E118C8" w:rsidRPr="00CB44A1">
        <w:t>-</w:t>
      </w:r>
      <w:r w:rsidRPr="00CB44A1">
        <w:t xml:space="preserve">Durchstechflasche </w:t>
      </w:r>
      <w:r w:rsidR="002B1B8B">
        <w:t>mit Infusionslösung</w:t>
      </w:r>
      <w:r w:rsidRPr="00CB44A1">
        <w:t xml:space="preserve"> enthält </w:t>
      </w:r>
      <w:r w:rsidR="00FA45FF">
        <w:t>273,3</w:t>
      </w:r>
      <w:r w:rsidRPr="00CB44A1">
        <w:t xml:space="preserve"> mg </w:t>
      </w:r>
      <w:r w:rsidR="00FA45FF">
        <w:t>Sorbitol</w:t>
      </w:r>
      <w:r w:rsidR="002B1B8B">
        <w:t xml:space="preserve"> (E</w:t>
      </w:r>
      <w:r w:rsidR="00514B03">
        <w:t> </w:t>
      </w:r>
      <w:r w:rsidR="002B1B8B">
        <w:t>420)</w:t>
      </w:r>
      <w:r w:rsidRPr="00CB44A1">
        <w:t>.</w:t>
      </w:r>
    </w:p>
    <w:p w14:paraId="7D91C930" w14:textId="1FCF33AF" w:rsidR="002B1B8B" w:rsidRPr="00CB44A1" w:rsidRDefault="002B1B8B" w:rsidP="005D7BEC">
      <w:r w:rsidRPr="00CB44A1">
        <w:t>Jede 20</w:t>
      </w:r>
      <w:r w:rsidRPr="00CB44A1">
        <w:noBreakHyphen/>
        <w:t xml:space="preserve">ml-Durchstechflasche </w:t>
      </w:r>
      <w:r>
        <w:t>mit Infusionslösung</w:t>
      </w:r>
      <w:r w:rsidRPr="00CB44A1">
        <w:t xml:space="preserve"> enthält </w:t>
      </w:r>
      <w:r>
        <w:t>1</w:t>
      </w:r>
      <w:r w:rsidR="00F21B62">
        <w:t> </w:t>
      </w:r>
      <w:r>
        <w:t>093</w:t>
      </w:r>
      <w:r w:rsidRPr="00CB44A1">
        <w:t xml:space="preserve"> mg </w:t>
      </w:r>
      <w:r>
        <w:t>Sorbitol</w:t>
      </w:r>
      <w:r w:rsidR="00F86B85">
        <w:t xml:space="preserve"> (E</w:t>
      </w:r>
      <w:r w:rsidR="00514B03">
        <w:t> </w:t>
      </w:r>
      <w:r w:rsidR="00F86B85">
        <w:t>420)</w:t>
      </w:r>
      <w:r w:rsidRPr="00CB44A1">
        <w:t>.</w:t>
      </w:r>
    </w:p>
    <w:p w14:paraId="5CE04493" w14:textId="77777777" w:rsidR="008B396C" w:rsidRPr="00CB44A1" w:rsidRDefault="008B396C" w:rsidP="005D7BEC">
      <w:pPr>
        <w:rPr>
          <w:szCs w:val="22"/>
        </w:rPr>
      </w:pPr>
    </w:p>
    <w:p w14:paraId="22B3AB46" w14:textId="77777777" w:rsidR="00812D16" w:rsidRPr="00CB44A1" w:rsidRDefault="00812D16" w:rsidP="005D7BEC">
      <w:pPr>
        <w:rPr>
          <w:szCs w:val="22"/>
        </w:rPr>
      </w:pPr>
      <w:r w:rsidRPr="00CB44A1">
        <w:rPr>
          <w:szCs w:val="22"/>
        </w:rPr>
        <w:t>Vollständige Auflistung der sonstigen Bestandteile, siehe Abschnitt 6.1.</w:t>
      </w:r>
    </w:p>
    <w:p w14:paraId="61BE572C" w14:textId="77777777" w:rsidR="00812D16" w:rsidRPr="00CB44A1" w:rsidRDefault="00812D16" w:rsidP="005D7BEC">
      <w:pPr>
        <w:rPr>
          <w:szCs w:val="22"/>
        </w:rPr>
      </w:pPr>
    </w:p>
    <w:p w14:paraId="5E231C68" w14:textId="77777777" w:rsidR="00812D16" w:rsidRPr="00CB44A1" w:rsidRDefault="00812D16" w:rsidP="005D7BEC">
      <w:pPr>
        <w:rPr>
          <w:szCs w:val="22"/>
        </w:rPr>
      </w:pPr>
    </w:p>
    <w:p w14:paraId="0405B16E" w14:textId="77777777" w:rsidR="00812D16" w:rsidRPr="00CB44A1" w:rsidRDefault="00812D16" w:rsidP="00097EDB">
      <w:pPr>
        <w:keepNext/>
        <w:ind w:left="567" w:hanging="567"/>
        <w:outlineLvl w:val="1"/>
        <w:rPr>
          <w:b/>
          <w:bCs/>
          <w:szCs w:val="22"/>
        </w:rPr>
      </w:pPr>
      <w:r w:rsidRPr="00CB44A1">
        <w:rPr>
          <w:b/>
          <w:bCs/>
          <w:szCs w:val="22"/>
        </w:rPr>
        <w:t>3.</w:t>
      </w:r>
      <w:r w:rsidRPr="00CB44A1">
        <w:rPr>
          <w:b/>
          <w:bCs/>
          <w:szCs w:val="22"/>
        </w:rPr>
        <w:tab/>
        <w:t>DARREICHUNGSFORM</w:t>
      </w:r>
    </w:p>
    <w:p w14:paraId="69746ECC" w14:textId="77777777" w:rsidR="00812D16" w:rsidRPr="00CB44A1" w:rsidRDefault="00812D16" w:rsidP="005D7BEC">
      <w:pPr>
        <w:keepNext/>
        <w:rPr>
          <w:szCs w:val="22"/>
        </w:rPr>
      </w:pPr>
    </w:p>
    <w:p w14:paraId="32CB7DE6" w14:textId="77777777" w:rsidR="00812D16" w:rsidRPr="00CB44A1" w:rsidRDefault="00B62064" w:rsidP="005D7BEC">
      <w:pPr>
        <w:rPr>
          <w:szCs w:val="22"/>
        </w:rPr>
      </w:pPr>
      <w:r w:rsidRPr="00CB44A1">
        <w:rPr>
          <w:szCs w:val="22"/>
        </w:rPr>
        <w:t>Konzentrat zur Herstellung einer Infusionslösung.</w:t>
      </w:r>
    </w:p>
    <w:p w14:paraId="43A9A8B6" w14:textId="08109A8F" w:rsidR="0020272E" w:rsidRPr="00CB44A1" w:rsidRDefault="00B62064" w:rsidP="005D7BEC">
      <w:pPr>
        <w:rPr>
          <w:szCs w:val="22"/>
        </w:rPr>
      </w:pPr>
      <w:r w:rsidRPr="00CB44A1">
        <w:rPr>
          <w:szCs w:val="22"/>
        </w:rPr>
        <w:t>Die Lösung ist farblos bis gelb</w:t>
      </w:r>
      <w:r w:rsidR="00DE0A8D">
        <w:rPr>
          <w:szCs w:val="22"/>
        </w:rPr>
        <w:t xml:space="preserve"> mit einem pH</w:t>
      </w:r>
      <w:r w:rsidR="00DE0A8D">
        <w:rPr>
          <w:szCs w:val="22"/>
        </w:rPr>
        <w:softHyphen/>
      </w:r>
      <w:r w:rsidR="00DE0A8D">
        <w:rPr>
          <w:szCs w:val="22"/>
        </w:rPr>
        <w:softHyphen/>
      </w:r>
      <w:r w:rsidR="00DE0A8D">
        <w:rPr>
          <w:szCs w:val="22"/>
        </w:rPr>
        <w:noBreakHyphen/>
        <w:t>Wert von 5,5 und einer Osmolalität von 310 bis 370</w:t>
      </w:r>
      <w:r w:rsidR="001749CA">
        <w:rPr>
          <w:szCs w:val="22"/>
        </w:rPr>
        <w:t> </w:t>
      </w:r>
      <w:r w:rsidR="00DE0A8D">
        <w:rPr>
          <w:szCs w:val="22"/>
        </w:rPr>
        <w:t>mOsm/kg</w:t>
      </w:r>
      <w:r w:rsidRPr="00CB44A1">
        <w:rPr>
          <w:szCs w:val="22"/>
        </w:rPr>
        <w:t>.</w:t>
      </w:r>
    </w:p>
    <w:p w14:paraId="5EBA24E2" w14:textId="77777777" w:rsidR="00812D16" w:rsidRPr="00CB44A1" w:rsidRDefault="00812D16" w:rsidP="005D7BEC">
      <w:pPr>
        <w:rPr>
          <w:szCs w:val="22"/>
        </w:rPr>
      </w:pPr>
    </w:p>
    <w:p w14:paraId="2625D8FB" w14:textId="77777777" w:rsidR="006E76CC" w:rsidRPr="00CB44A1" w:rsidRDefault="006E76CC" w:rsidP="005D7BEC">
      <w:pPr>
        <w:rPr>
          <w:szCs w:val="22"/>
        </w:rPr>
      </w:pPr>
    </w:p>
    <w:p w14:paraId="1501D7B9" w14:textId="77777777" w:rsidR="00812D16" w:rsidRPr="00CB44A1" w:rsidRDefault="00812D16" w:rsidP="00097EDB">
      <w:pPr>
        <w:keepNext/>
        <w:ind w:left="567" w:hanging="567"/>
        <w:outlineLvl w:val="1"/>
        <w:rPr>
          <w:b/>
          <w:bCs/>
          <w:szCs w:val="22"/>
        </w:rPr>
      </w:pPr>
      <w:r w:rsidRPr="00CB44A1">
        <w:rPr>
          <w:b/>
          <w:bCs/>
          <w:szCs w:val="22"/>
        </w:rPr>
        <w:t>4.</w:t>
      </w:r>
      <w:r w:rsidRPr="00CB44A1">
        <w:rPr>
          <w:b/>
          <w:bCs/>
          <w:szCs w:val="22"/>
        </w:rPr>
        <w:tab/>
        <w:t>KLINISCHE ANGABEN</w:t>
      </w:r>
    </w:p>
    <w:p w14:paraId="02BD9313" w14:textId="77777777" w:rsidR="00812D16" w:rsidRPr="00CB44A1" w:rsidRDefault="00812D16" w:rsidP="005D7BEC">
      <w:pPr>
        <w:keepNext/>
        <w:rPr>
          <w:szCs w:val="22"/>
        </w:rPr>
      </w:pPr>
    </w:p>
    <w:p w14:paraId="3DC00297" w14:textId="77777777" w:rsidR="00812D16" w:rsidRPr="00CB44A1" w:rsidRDefault="00812D16" w:rsidP="00097EDB">
      <w:pPr>
        <w:keepNext/>
        <w:ind w:left="567" w:hanging="567"/>
        <w:outlineLvl w:val="2"/>
        <w:rPr>
          <w:b/>
          <w:bCs/>
          <w:szCs w:val="22"/>
        </w:rPr>
      </w:pPr>
      <w:r w:rsidRPr="00CB44A1">
        <w:rPr>
          <w:b/>
          <w:bCs/>
          <w:szCs w:val="22"/>
        </w:rPr>
        <w:t>4.1</w:t>
      </w:r>
      <w:r w:rsidRPr="00CB44A1">
        <w:rPr>
          <w:b/>
          <w:bCs/>
          <w:szCs w:val="22"/>
        </w:rPr>
        <w:tab/>
        <w:t>Anwendungsgebiete</w:t>
      </w:r>
    </w:p>
    <w:p w14:paraId="0A3027AA" w14:textId="77777777" w:rsidR="00812D16" w:rsidRPr="00CB44A1" w:rsidRDefault="00812D16" w:rsidP="005D7BEC">
      <w:pPr>
        <w:keepNext/>
        <w:rPr>
          <w:szCs w:val="22"/>
        </w:rPr>
      </w:pPr>
    </w:p>
    <w:p w14:paraId="746E4FD7" w14:textId="77777777" w:rsidR="00383F9D" w:rsidRPr="00CB44A1" w:rsidRDefault="00351515" w:rsidP="005D7BEC">
      <w:pPr>
        <w:keepNext/>
        <w:rPr>
          <w:szCs w:val="22"/>
        </w:rPr>
      </w:pPr>
      <w:r w:rsidRPr="00CB44A1">
        <w:rPr>
          <w:szCs w:val="22"/>
        </w:rPr>
        <w:t>DARZALEX ist indiziert:</w:t>
      </w:r>
    </w:p>
    <w:p w14:paraId="46F9D5F4" w14:textId="77777777" w:rsidR="00FA2870" w:rsidRPr="00CB44A1" w:rsidRDefault="00FA2870" w:rsidP="005D7BEC">
      <w:pPr>
        <w:numPr>
          <w:ilvl w:val="0"/>
          <w:numId w:val="3"/>
        </w:numPr>
        <w:ind w:left="567" w:hanging="567"/>
      </w:pPr>
      <w:r w:rsidRPr="00CB44A1">
        <w:t xml:space="preserve">in Kombination mit </w:t>
      </w:r>
      <w:r w:rsidR="00EC02F8" w:rsidRPr="00CB44A1">
        <w:t xml:space="preserve">Lenalidomid und Dexamethason oder mit </w:t>
      </w:r>
      <w:r w:rsidRPr="00CB44A1">
        <w:t>Bortezomib, Melphalan und Prednison für die Behandlung erwachsener Patienten mi</w:t>
      </w:r>
      <w:r w:rsidR="00486216" w:rsidRPr="00CB44A1">
        <w:t>t neu diagnostiziertem multiplen</w:t>
      </w:r>
      <w:r w:rsidRPr="00CB44A1">
        <w:t xml:space="preserve"> Myelom, die für eine autologe Stammzelltransplantation </w:t>
      </w:r>
      <w:r w:rsidR="006D7464" w:rsidRPr="00CB44A1">
        <w:t>nicht</w:t>
      </w:r>
      <w:r w:rsidR="00730A5B" w:rsidRPr="00CB44A1">
        <w:t xml:space="preserve"> </w:t>
      </w:r>
      <w:r w:rsidRPr="00CB44A1">
        <w:t>geeignet sind.</w:t>
      </w:r>
    </w:p>
    <w:p w14:paraId="7991CC60" w14:textId="77777777" w:rsidR="00C2517C" w:rsidRPr="00CB44A1" w:rsidRDefault="00C2517C" w:rsidP="005D7BEC">
      <w:pPr>
        <w:numPr>
          <w:ilvl w:val="0"/>
          <w:numId w:val="3"/>
        </w:numPr>
        <w:ind w:left="567" w:hanging="567"/>
      </w:pPr>
      <w:r w:rsidRPr="00CB44A1">
        <w:t>in Kombination mit Bortezomib, Thalidomid und Dexamethason für die Behandlung erwachsener Patienten mit neu diagnostiziertem multiplen Myelom, die für eine autologe Stammzelltransplantation geeignet sind.</w:t>
      </w:r>
    </w:p>
    <w:p w14:paraId="695A7DCD" w14:textId="77777777" w:rsidR="00383F9D" w:rsidRPr="00CB44A1" w:rsidRDefault="00383F9D" w:rsidP="005D7BEC">
      <w:pPr>
        <w:numPr>
          <w:ilvl w:val="0"/>
          <w:numId w:val="3"/>
        </w:numPr>
        <w:ind w:left="567" w:hanging="567"/>
      </w:pPr>
      <w:r w:rsidRPr="00CB44A1">
        <w:t>in Kombination mit Lenalidomid und Dexamethason oder Bortezomib und Dexamethason für die Behandlung erwachsener Patienten mit multiplem Myelom, die bereits mindestens eine Therapie erhalten haben.</w:t>
      </w:r>
    </w:p>
    <w:p w14:paraId="4F991649" w14:textId="77777777" w:rsidR="00EC02F8" w:rsidRPr="00CB44A1" w:rsidRDefault="00EC02F8" w:rsidP="005D7BEC">
      <w:pPr>
        <w:numPr>
          <w:ilvl w:val="0"/>
          <w:numId w:val="3"/>
        </w:numPr>
        <w:ind w:left="567" w:hanging="567"/>
      </w:pPr>
      <w:r w:rsidRPr="00CB44A1">
        <w:t>als Monotherapie für die Behandlung erwachsener Patienten mit rezidiviertem und refraktärem multiplen Myelom, die bereits mit einem Proteasom-Inhibitor und einem Immunmodulator behandelt wurden, und die während der letzten Therapie eine Krankheitsprogression zeigten.</w:t>
      </w:r>
    </w:p>
    <w:p w14:paraId="3EF8CF2D" w14:textId="77777777" w:rsidR="00B62064" w:rsidRPr="00CB44A1" w:rsidRDefault="00B62064" w:rsidP="005D7BEC">
      <w:pPr>
        <w:rPr>
          <w:szCs w:val="22"/>
        </w:rPr>
      </w:pPr>
    </w:p>
    <w:p w14:paraId="6A30D753" w14:textId="77777777" w:rsidR="00812D16" w:rsidRPr="00CB44A1" w:rsidRDefault="00855481" w:rsidP="00097EDB">
      <w:pPr>
        <w:keepNext/>
        <w:ind w:left="567" w:hanging="567"/>
        <w:outlineLvl w:val="2"/>
        <w:rPr>
          <w:b/>
          <w:bCs/>
          <w:szCs w:val="22"/>
        </w:rPr>
      </w:pPr>
      <w:r w:rsidRPr="00CB44A1">
        <w:rPr>
          <w:b/>
          <w:bCs/>
          <w:szCs w:val="22"/>
        </w:rPr>
        <w:t>4.2</w:t>
      </w:r>
      <w:r w:rsidRPr="00CB44A1">
        <w:rPr>
          <w:b/>
          <w:bCs/>
          <w:szCs w:val="22"/>
        </w:rPr>
        <w:tab/>
        <w:t>Dosierung und Art der Anwendung</w:t>
      </w:r>
    </w:p>
    <w:p w14:paraId="6EC16D28" w14:textId="77777777" w:rsidR="00812D16" w:rsidRPr="00CB44A1" w:rsidRDefault="00812D16" w:rsidP="005D7BEC">
      <w:pPr>
        <w:keepNext/>
        <w:rPr>
          <w:szCs w:val="22"/>
        </w:rPr>
      </w:pPr>
    </w:p>
    <w:p w14:paraId="0D8587DA" w14:textId="77777777" w:rsidR="00182918" w:rsidRPr="00CB44A1" w:rsidRDefault="00351515" w:rsidP="005D7BEC">
      <w:pPr>
        <w:rPr>
          <w:szCs w:val="22"/>
        </w:rPr>
      </w:pPr>
      <w:r w:rsidRPr="00CB44A1">
        <w:t>DARZALEX soll von medizinischem Fachpersonal angewendet werden; eine Ausrüstung zur Wiederbelebung soll verfügbar sein.</w:t>
      </w:r>
    </w:p>
    <w:p w14:paraId="56B97476" w14:textId="77777777" w:rsidR="00562D7B" w:rsidRPr="00CB44A1" w:rsidRDefault="00562D7B" w:rsidP="005D7BEC">
      <w:pPr>
        <w:rPr>
          <w:szCs w:val="22"/>
        </w:rPr>
      </w:pPr>
    </w:p>
    <w:p w14:paraId="23B5AA89" w14:textId="3A4478B2" w:rsidR="00351515" w:rsidRPr="00CB44A1" w:rsidRDefault="00351515" w:rsidP="005D7BEC">
      <w:pPr>
        <w:rPr>
          <w:u w:val="single"/>
        </w:rPr>
      </w:pPr>
      <w:r w:rsidRPr="00CB44A1">
        <w:rPr>
          <w:szCs w:val="22"/>
        </w:rPr>
        <w:t xml:space="preserve">Um das Risiko </w:t>
      </w:r>
      <w:r w:rsidR="006B45D0">
        <w:rPr>
          <w:szCs w:val="22"/>
        </w:rPr>
        <w:t>von</w:t>
      </w:r>
      <w:r w:rsidR="006B45D0" w:rsidRPr="00CB44A1">
        <w:rPr>
          <w:szCs w:val="22"/>
        </w:rPr>
        <w:t xml:space="preserve"> </w:t>
      </w:r>
      <w:r w:rsidRPr="00CB44A1">
        <w:rPr>
          <w:szCs w:val="22"/>
        </w:rPr>
        <w:t>Reaktionen</w:t>
      </w:r>
      <w:r w:rsidR="006B45D0">
        <w:rPr>
          <w:szCs w:val="22"/>
        </w:rPr>
        <w:t xml:space="preserve"> im Zusammenhang</w:t>
      </w:r>
      <w:r w:rsidR="00D22328">
        <w:rPr>
          <w:szCs w:val="22"/>
        </w:rPr>
        <w:t xml:space="preserve"> mit Infusionen</w:t>
      </w:r>
      <w:r w:rsidRPr="00CB44A1">
        <w:rPr>
          <w:szCs w:val="22"/>
        </w:rPr>
        <w:t xml:space="preserve"> (</w:t>
      </w:r>
      <w:r w:rsidR="00BD6422" w:rsidRPr="00CB44A1">
        <w:rPr>
          <w:i/>
          <w:iCs/>
          <w:szCs w:val="22"/>
        </w:rPr>
        <w:t>i</w:t>
      </w:r>
      <w:r w:rsidRPr="00CB44A1">
        <w:rPr>
          <w:i/>
          <w:iCs/>
          <w:szCs w:val="22"/>
        </w:rPr>
        <w:t xml:space="preserve">nfusion </w:t>
      </w:r>
      <w:r w:rsidR="00BD6422" w:rsidRPr="00CB44A1">
        <w:rPr>
          <w:i/>
          <w:iCs/>
          <w:szCs w:val="22"/>
        </w:rPr>
        <w:t>r</w:t>
      </w:r>
      <w:r w:rsidRPr="00CB44A1">
        <w:rPr>
          <w:i/>
          <w:iCs/>
          <w:szCs w:val="22"/>
        </w:rPr>
        <w:t xml:space="preserve">elated </w:t>
      </w:r>
      <w:r w:rsidR="00BD6422" w:rsidRPr="00CB44A1">
        <w:rPr>
          <w:i/>
          <w:iCs/>
          <w:szCs w:val="22"/>
        </w:rPr>
        <w:t>r</w:t>
      </w:r>
      <w:r w:rsidRPr="00CB44A1">
        <w:rPr>
          <w:i/>
          <w:iCs/>
          <w:szCs w:val="22"/>
        </w:rPr>
        <w:t>eactions</w:t>
      </w:r>
      <w:r w:rsidRPr="00CB44A1">
        <w:rPr>
          <w:szCs w:val="22"/>
        </w:rPr>
        <w:t>, IRRs) unter Daratumumab zu reduzieren, soll</w:t>
      </w:r>
      <w:r w:rsidR="00CD2970" w:rsidRPr="00CB44A1">
        <w:rPr>
          <w:szCs w:val="22"/>
        </w:rPr>
        <w:t>en</w:t>
      </w:r>
      <w:r w:rsidRPr="00CB44A1">
        <w:rPr>
          <w:szCs w:val="22"/>
        </w:rPr>
        <w:t xml:space="preserve"> vor und nach der Infusion entsprechende </w:t>
      </w:r>
      <w:r w:rsidR="00CD2970" w:rsidRPr="00CB44A1">
        <w:rPr>
          <w:szCs w:val="22"/>
        </w:rPr>
        <w:t xml:space="preserve">Arzneimittel </w:t>
      </w:r>
      <w:r w:rsidR="000D5AB1" w:rsidRPr="00CB44A1">
        <w:rPr>
          <w:szCs w:val="22"/>
        </w:rPr>
        <w:t>angewendet</w:t>
      </w:r>
      <w:r w:rsidR="00CD2970" w:rsidRPr="00CB44A1">
        <w:rPr>
          <w:szCs w:val="22"/>
        </w:rPr>
        <w:t xml:space="preserve"> werden</w:t>
      </w:r>
      <w:r w:rsidRPr="00CB44A1">
        <w:rPr>
          <w:szCs w:val="22"/>
        </w:rPr>
        <w:t>. Siehe unten „Empfohlene Begleitmedikationen“, „Behandlung</w:t>
      </w:r>
      <w:r w:rsidR="000843C8">
        <w:rPr>
          <w:szCs w:val="22"/>
        </w:rPr>
        <w:t xml:space="preserve"> von</w:t>
      </w:r>
      <w:r w:rsidRPr="00CB44A1">
        <w:rPr>
          <w:szCs w:val="22"/>
        </w:rPr>
        <w:t xml:space="preserve"> Reaktionen</w:t>
      </w:r>
      <w:r w:rsidR="000843C8">
        <w:rPr>
          <w:szCs w:val="22"/>
        </w:rPr>
        <w:t xml:space="preserve"> im Zusammenhang mit Infusionen</w:t>
      </w:r>
      <w:r w:rsidRPr="00CB44A1">
        <w:rPr>
          <w:szCs w:val="22"/>
        </w:rPr>
        <w:t>“ und Abschnitt 4.4.</w:t>
      </w:r>
    </w:p>
    <w:p w14:paraId="0B5C112E" w14:textId="77777777" w:rsidR="00351515" w:rsidRPr="00CB44A1" w:rsidRDefault="00351515" w:rsidP="005D7BEC">
      <w:pPr>
        <w:rPr>
          <w:i/>
          <w:szCs w:val="22"/>
        </w:rPr>
      </w:pPr>
    </w:p>
    <w:p w14:paraId="660BC928" w14:textId="77777777" w:rsidR="00FA2870" w:rsidRPr="00CB44A1" w:rsidRDefault="00FA2870" w:rsidP="005D7BEC">
      <w:pPr>
        <w:keepNext/>
        <w:rPr>
          <w:szCs w:val="22"/>
        </w:rPr>
      </w:pPr>
      <w:r w:rsidRPr="00CB44A1">
        <w:rPr>
          <w:szCs w:val="22"/>
          <w:u w:val="single"/>
        </w:rPr>
        <w:lastRenderedPageBreak/>
        <w:t>Dosierung</w:t>
      </w:r>
    </w:p>
    <w:p w14:paraId="6D30ED41" w14:textId="77777777" w:rsidR="00A86A89" w:rsidRPr="00CB44A1" w:rsidRDefault="00A86A89" w:rsidP="005D7BEC">
      <w:pPr>
        <w:keepNext/>
        <w:rPr>
          <w:szCs w:val="22"/>
        </w:rPr>
      </w:pPr>
    </w:p>
    <w:p w14:paraId="090ABBC5" w14:textId="77777777" w:rsidR="00EC02F8" w:rsidRPr="00CB44A1" w:rsidRDefault="00EC02F8" w:rsidP="005D7BEC">
      <w:pPr>
        <w:keepNext/>
        <w:rPr>
          <w:i/>
        </w:rPr>
      </w:pPr>
      <w:r w:rsidRPr="00CB44A1">
        <w:rPr>
          <w:i/>
          <w:iCs/>
        </w:rPr>
        <w:t xml:space="preserve">Dosierungsschema in Kombination mit Lenalidomid </w:t>
      </w:r>
      <w:r w:rsidR="00CF6C02">
        <w:rPr>
          <w:i/>
          <w:iCs/>
        </w:rPr>
        <w:t xml:space="preserve">und Dexamethason </w:t>
      </w:r>
      <w:r w:rsidRPr="00CB44A1">
        <w:rPr>
          <w:i/>
          <w:iCs/>
        </w:rPr>
        <w:t>(Schema im 4-Wochen-Zyklus) und für die Monotherapie</w:t>
      </w:r>
    </w:p>
    <w:p w14:paraId="7BD2306E" w14:textId="77777777" w:rsidR="00EC02F8" w:rsidRPr="00CB44A1" w:rsidRDefault="00EC02F8" w:rsidP="005D7BEC">
      <w:r w:rsidRPr="00CB44A1">
        <w:t>Die empfohlene Dosis beträgt 16 mg/kg Körpergewicht DARZALEX, die als intravenöse Infusion gemäß de</w:t>
      </w:r>
      <w:r w:rsidR="002421B2" w:rsidRPr="00CB44A1">
        <w:t>m</w:t>
      </w:r>
      <w:r w:rsidRPr="00CB44A1">
        <w:t xml:space="preserve"> Dosierungsschema in Tabelle 1 anzuwenden ist.</w:t>
      </w:r>
    </w:p>
    <w:p w14:paraId="4998F12F" w14:textId="77777777" w:rsidR="00EC02F8" w:rsidRPr="00CB44A1" w:rsidRDefault="00EC02F8"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925"/>
      </w:tblGrid>
      <w:tr w:rsidR="00EC02F8" w:rsidRPr="003A076F" w14:paraId="670A7244" w14:textId="77777777" w:rsidTr="004B4751">
        <w:trPr>
          <w:cantSplit/>
        </w:trPr>
        <w:tc>
          <w:tcPr>
            <w:tcW w:w="9287" w:type="dxa"/>
            <w:gridSpan w:val="2"/>
            <w:tcBorders>
              <w:top w:val="nil"/>
              <w:left w:val="nil"/>
              <w:right w:val="nil"/>
            </w:tcBorders>
          </w:tcPr>
          <w:p w14:paraId="0B69706B" w14:textId="77777777" w:rsidR="00EC02F8" w:rsidRPr="00CB44A1" w:rsidRDefault="00EC02F8" w:rsidP="005D7BEC">
            <w:pPr>
              <w:keepNext/>
              <w:ind w:left="1134" w:hanging="1134"/>
              <w:rPr>
                <w:b/>
                <w:bCs/>
              </w:rPr>
            </w:pPr>
            <w:r w:rsidRPr="00CB44A1">
              <w:rPr>
                <w:b/>
                <w:bCs/>
              </w:rPr>
              <w:t>Tabelle 1:</w:t>
            </w:r>
            <w:r w:rsidRPr="00CB44A1">
              <w:rPr>
                <w:b/>
                <w:bCs/>
              </w:rPr>
              <w:tab/>
              <w:t xml:space="preserve">Dosierungsschema für DARZALEX in Kombination mit Lenalidomid </w:t>
            </w:r>
            <w:r w:rsidR="00D14BDB" w:rsidRPr="00CB44A1">
              <w:rPr>
                <w:b/>
                <w:bCs/>
              </w:rPr>
              <w:t xml:space="preserve">und Dexamethason (Rd) </w:t>
            </w:r>
            <w:r w:rsidRPr="00CB44A1">
              <w:rPr>
                <w:b/>
                <w:bCs/>
              </w:rPr>
              <w:t>(Dosierungsschema im 4-Wochen-Zyklus) und als Monotherapie</w:t>
            </w:r>
          </w:p>
        </w:tc>
      </w:tr>
      <w:tr w:rsidR="00EC02F8" w:rsidRPr="00CB44A1" w14:paraId="7BEEA15B" w14:textId="77777777" w:rsidTr="004B4751">
        <w:trPr>
          <w:cantSplit/>
        </w:trPr>
        <w:tc>
          <w:tcPr>
            <w:tcW w:w="4219" w:type="dxa"/>
            <w:tcBorders>
              <w:top w:val="single" w:sz="4" w:space="0" w:color="auto"/>
            </w:tcBorders>
          </w:tcPr>
          <w:p w14:paraId="16CE79CA" w14:textId="77777777" w:rsidR="00EC02F8" w:rsidRPr="00CB44A1" w:rsidRDefault="00EC02F8" w:rsidP="005D7BEC">
            <w:pPr>
              <w:keepNext/>
              <w:rPr>
                <w:b/>
              </w:rPr>
            </w:pPr>
            <w:r w:rsidRPr="00CB44A1">
              <w:rPr>
                <w:b/>
                <w:bCs/>
              </w:rPr>
              <w:t>Wochen</w:t>
            </w:r>
          </w:p>
        </w:tc>
        <w:tc>
          <w:tcPr>
            <w:tcW w:w="5068" w:type="dxa"/>
            <w:tcBorders>
              <w:top w:val="single" w:sz="4" w:space="0" w:color="auto"/>
            </w:tcBorders>
          </w:tcPr>
          <w:p w14:paraId="0A23011E" w14:textId="77777777" w:rsidR="00EC02F8" w:rsidRPr="00CB44A1" w:rsidRDefault="00EC02F8" w:rsidP="005D7BEC">
            <w:pPr>
              <w:keepNext/>
              <w:rPr>
                <w:b/>
              </w:rPr>
            </w:pPr>
            <w:r w:rsidRPr="00CB44A1">
              <w:rPr>
                <w:b/>
                <w:bCs/>
              </w:rPr>
              <w:t>Schema</w:t>
            </w:r>
          </w:p>
        </w:tc>
      </w:tr>
      <w:tr w:rsidR="00EC02F8" w:rsidRPr="00CB44A1" w14:paraId="6589F8E1" w14:textId="77777777" w:rsidTr="004B4751">
        <w:trPr>
          <w:cantSplit/>
        </w:trPr>
        <w:tc>
          <w:tcPr>
            <w:tcW w:w="4219" w:type="dxa"/>
          </w:tcPr>
          <w:p w14:paraId="0CB10883" w14:textId="77777777" w:rsidR="00EC02F8" w:rsidRPr="00CB44A1" w:rsidRDefault="00EC02F8" w:rsidP="005D7BEC">
            <w:r w:rsidRPr="00CB44A1">
              <w:t>Wochen 1 bis 8</w:t>
            </w:r>
          </w:p>
        </w:tc>
        <w:tc>
          <w:tcPr>
            <w:tcW w:w="5068" w:type="dxa"/>
          </w:tcPr>
          <w:p w14:paraId="7EA04528" w14:textId="77777777" w:rsidR="00EC02F8" w:rsidRPr="00CB44A1" w:rsidRDefault="00EC02F8" w:rsidP="005D7BEC">
            <w:r w:rsidRPr="00CB44A1">
              <w:t>wöchentlich (insgesamt 8 Dosen)</w:t>
            </w:r>
          </w:p>
        </w:tc>
      </w:tr>
      <w:tr w:rsidR="00EC02F8" w:rsidRPr="003A076F" w14:paraId="64BFB05C" w14:textId="77777777" w:rsidTr="004B4751">
        <w:trPr>
          <w:cantSplit/>
        </w:trPr>
        <w:tc>
          <w:tcPr>
            <w:tcW w:w="4219" w:type="dxa"/>
          </w:tcPr>
          <w:p w14:paraId="791DB88F" w14:textId="77777777" w:rsidR="00EC02F8" w:rsidRPr="00CB44A1" w:rsidRDefault="00EC02F8" w:rsidP="005D7BEC">
            <w:r w:rsidRPr="00CB44A1">
              <w:t>Wochen 9 bis 24</w:t>
            </w:r>
            <w:r w:rsidRPr="00CB44A1">
              <w:rPr>
                <w:vertAlign w:val="superscript"/>
              </w:rPr>
              <w:t>a</w:t>
            </w:r>
          </w:p>
        </w:tc>
        <w:tc>
          <w:tcPr>
            <w:tcW w:w="5068" w:type="dxa"/>
          </w:tcPr>
          <w:p w14:paraId="043E4A94" w14:textId="77777777" w:rsidR="00EC02F8" w:rsidRPr="00CB44A1" w:rsidRDefault="00EC02F8" w:rsidP="005D7BEC">
            <w:r w:rsidRPr="00CB44A1">
              <w:t>alle zwei Wochen (insgesamt 8 Dosen)</w:t>
            </w:r>
          </w:p>
        </w:tc>
      </w:tr>
      <w:tr w:rsidR="00EC02F8" w:rsidRPr="00CB44A1" w14:paraId="336F88B7" w14:textId="77777777" w:rsidTr="004B4751">
        <w:trPr>
          <w:cantSplit/>
        </w:trPr>
        <w:tc>
          <w:tcPr>
            <w:tcW w:w="4219" w:type="dxa"/>
          </w:tcPr>
          <w:p w14:paraId="28DD93CA" w14:textId="77777777" w:rsidR="00EC02F8" w:rsidRPr="00CB44A1" w:rsidRDefault="00EC02F8" w:rsidP="005D7BEC">
            <w:r w:rsidRPr="00CB44A1">
              <w:t>Ab Woche 25 bis zur Krankheitsprogression</w:t>
            </w:r>
            <w:r w:rsidRPr="00CB44A1">
              <w:rPr>
                <w:vertAlign w:val="superscript"/>
              </w:rPr>
              <w:t>b</w:t>
            </w:r>
          </w:p>
        </w:tc>
        <w:tc>
          <w:tcPr>
            <w:tcW w:w="5068" w:type="dxa"/>
          </w:tcPr>
          <w:p w14:paraId="577B621B" w14:textId="77777777" w:rsidR="00EC02F8" w:rsidRPr="00CB44A1" w:rsidRDefault="00EC02F8" w:rsidP="005D7BEC">
            <w:r w:rsidRPr="00CB44A1">
              <w:t>alle vier Wochen</w:t>
            </w:r>
          </w:p>
        </w:tc>
      </w:tr>
      <w:tr w:rsidR="00EC02F8" w:rsidRPr="003A076F" w14:paraId="7FF85260" w14:textId="77777777" w:rsidTr="004B4751">
        <w:trPr>
          <w:cantSplit/>
        </w:trPr>
        <w:tc>
          <w:tcPr>
            <w:tcW w:w="9287" w:type="dxa"/>
            <w:gridSpan w:val="2"/>
            <w:tcBorders>
              <w:left w:val="nil"/>
              <w:bottom w:val="nil"/>
              <w:right w:val="nil"/>
            </w:tcBorders>
          </w:tcPr>
          <w:p w14:paraId="58DCA554" w14:textId="77777777" w:rsidR="00EC02F8" w:rsidRPr="00CB44A1" w:rsidRDefault="00EC02F8" w:rsidP="005D7BEC">
            <w:pPr>
              <w:tabs>
                <w:tab w:val="left" w:pos="284"/>
              </w:tabs>
              <w:ind w:left="284" w:hanging="284"/>
              <w:rPr>
                <w:sz w:val="18"/>
                <w:szCs w:val="18"/>
              </w:rPr>
            </w:pPr>
            <w:r w:rsidRPr="00CB44A1">
              <w:rPr>
                <w:vertAlign w:val="superscript"/>
              </w:rPr>
              <w:t>a</w:t>
            </w:r>
            <w:r w:rsidRPr="00CB44A1">
              <w:tab/>
            </w:r>
            <w:r w:rsidRPr="00CB44A1">
              <w:rPr>
                <w:sz w:val="18"/>
                <w:szCs w:val="18"/>
              </w:rPr>
              <w:t>Die erste Dosis des</w:t>
            </w:r>
            <w:r w:rsidR="002421B2" w:rsidRPr="00CB44A1">
              <w:rPr>
                <w:sz w:val="18"/>
                <w:szCs w:val="18"/>
              </w:rPr>
              <w:t xml:space="preserve"> zweiwöchentlichen</w:t>
            </w:r>
            <w:r w:rsidR="000F2DF7" w:rsidRPr="00CB44A1">
              <w:rPr>
                <w:sz w:val="18"/>
                <w:szCs w:val="18"/>
              </w:rPr>
              <w:t xml:space="preserve"> </w:t>
            </w:r>
            <w:r w:rsidRPr="00CB44A1">
              <w:rPr>
                <w:sz w:val="18"/>
                <w:szCs w:val="18"/>
              </w:rPr>
              <w:t>Dosierungsschemas wird in Woche 9 angewendet</w:t>
            </w:r>
            <w:r w:rsidR="00F86B85">
              <w:rPr>
                <w:sz w:val="18"/>
                <w:szCs w:val="18"/>
              </w:rPr>
              <w:t>.</w:t>
            </w:r>
          </w:p>
          <w:p w14:paraId="23BF60FB" w14:textId="77777777" w:rsidR="00EC02F8" w:rsidRPr="00CB44A1" w:rsidRDefault="00EC02F8" w:rsidP="005D7BEC">
            <w:pPr>
              <w:tabs>
                <w:tab w:val="left" w:pos="284"/>
              </w:tabs>
              <w:ind w:left="284" w:hanging="284"/>
            </w:pPr>
            <w:r w:rsidRPr="00CB44A1">
              <w:rPr>
                <w:vertAlign w:val="superscript"/>
              </w:rPr>
              <w:t>b</w:t>
            </w:r>
            <w:r w:rsidRPr="00CB44A1">
              <w:tab/>
            </w:r>
            <w:r w:rsidRPr="00CB44A1">
              <w:rPr>
                <w:sz w:val="18"/>
                <w:szCs w:val="18"/>
              </w:rPr>
              <w:t xml:space="preserve">Die erste Dosis des </w:t>
            </w:r>
            <w:r w:rsidR="000F2DF7" w:rsidRPr="00CB44A1">
              <w:rPr>
                <w:sz w:val="18"/>
                <w:szCs w:val="18"/>
              </w:rPr>
              <w:t>vierwöchentlichen</w:t>
            </w:r>
            <w:r w:rsidRPr="00CB44A1">
              <w:rPr>
                <w:sz w:val="18"/>
                <w:szCs w:val="18"/>
              </w:rPr>
              <w:t xml:space="preserve"> Dosierungsschemas wird in Woche 25 angewendet</w:t>
            </w:r>
            <w:r w:rsidR="00F86B85">
              <w:rPr>
                <w:sz w:val="18"/>
                <w:szCs w:val="18"/>
              </w:rPr>
              <w:t>.</w:t>
            </w:r>
          </w:p>
        </w:tc>
      </w:tr>
    </w:tbl>
    <w:p w14:paraId="747D1ADE" w14:textId="77777777" w:rsidR="00EC02F8" w:rsidRPr="00CB44A1" w:rsidRDefault="00EC02F8" w:rsidP="005D7BEC"/>
    <w:p w14:paraId="7E7CA95C" w14:textId="77777777" w:rsidR="00D14BDB" w:rsidRPr="00CB44A1" w:rsidRDefault="00D14BDB" w:rsidP="005D7BEC">
      <w:pPr>
        <w:rPr>
          <w:bCs/>
          <w:szCs w:val="22"/>
        </w:rPr>
      </w:pPr>
      <w:r w:rsidRPr="00CB44A1">
        <w:t xml:space="preserve">Dexamethason soll in einer Dosierung von 40 mg/Woche angewendet werden (oder </w:t>
      </w:r>
      <w:r w:rsidR="007D0503" w:rsidRPr="00CB44A1">
        <w:t>in</w:t>
      </w:r>
      <w:r w:rsidRPr="00CB44A1">
        <w:t xml:space="preserve"> einer reduzierten Dosi</w:t>
      </w:r>
      <w:r w:rsidR="007D0503" w:rsidRPr="00CB44A1">
        <w:t>erung</w:t>
      </w:r>
      <w:r w:rsidRPr="00CB44A1">
        <w:t xml:space="preserve"> von 20 mg/Woche bei Patienten &gt; 75 Jahre)</w:t>
      </w:r>
      <w:r w:rsidRPr="00CB44A1">
        <w:rPr>
          <w:bCs/>
          <w:szCs w:val="22"/>
        </w:rPr>
        <w:t>.</w:t>
      </w:r>
    </w:p>
    <w:p w14:paraId="0F7A3239" w14:textId="77777777" w:rsidR="00D14BDB" w:rsidRPr="00CB44A1" w:rsidRDefault="00D14BDB" w:rsidP="005D7BEC">
      <w:pPr>
        <w:rPr>
          <w:bCs/>
          <w:szCs w:val="22"/>
        </w:rPr>
      </w:pPr>
    </w:p>
    <w:p w14:paraId="5DE57BAA" w14:textId="77777777" w:rsidR="00EC02F8" w:rsidRPr="00CB44A1" w:rsidRDefault="00EC02F8" w:rsidP="005D7BEC">
      <w:r w:rsidRPr="00CB44A1">
        <w:t>Zu Dosis und Schema der zusammen mit DARZALEX angewendeten Arzneimittel siehe Abschnitt 5.1 und die entsprechenden Fachinformationen.</w:t>
      </w:r>
    </w:p>
    <w:p w14:paraId="47C6031F" w14:textId="77777777" w:rsidR="00EC02F8" w:rsidRPr="00CB44A1" w:rsidRDefault="00EC02F8" w:rsidP="005D7BEC">
      <w:pPr>
        <w:rPr>
          <w:szCs w:val="22"/>
        </w:rPr>
      </w:pPr>
    </w:p>
    <w:p w14:paraId="1272985A" w14:textId="77777777" w:rsidR="001F3342" w:rsidRPr="00CB44A1" w:rsidRDefault="001F3342" w:rsidP="005D7BEC">
      <w:pPr>
        <w:keepNext/>
        <w:rPr>
          <w:i/>
          <w:szCs w:val="22"/>
        </w:rPr>
      </w:pPr>
      <w:r w:rsidRPr="00CB44A1">
        <w:rPr>
          <w:i/>
          <w:szCs w:val="22"/>
        </w:rPr>
        <w:t>Dosierungsschema in Kombination mit Bortezomib, Melphalan und Prednison (Schema im 6</w:t>
      </w:r>
      <w:r w:rsidRPr="00CB44A1">
        <w:rPr>
          <w:i/>
          <w:szCs w:val="22"/>
        </w:rPr>
        <w:noBreakHyphen/>
        <w:t>Wochen-Zyklus)</w:t>
      </w:r>
    </w:p>
    <w:p w14:paraId="514B713D" w14:textId="00061B39" w:rsidR="001F3342" w:rsidRPr="00CB44A1" w:rsidRDefault="001F3342" w:rsidP="005D7BEC">
      <w:pPr>
        <w:rPr>
          <w:szCs w:val="22"/>
        </w:rPr>
      </w:pPr>
      <w:r w:rsidRPr="00CB44A1">
        <w:rPr>
          <w:szCs w:val="22"/>
        </w:rPr>
        <w:t>Die empfohlene Dosis beträgt 16 mg/kg</w:t>
      </w:r>
      <w:r w:rsidR="001749CA">
        <w:rPr>
          <w:szCs w:val="22"/>
        </w:rPr>
        <w:t> </w:t>
      </w:r>
      <w:r w:rsidRPr="00CB44A1">
        <w:rPr>
          <w:szCs w:val="22"/>
        </w:rPr>
        <w:t xml:space="preserve">Körpergewicht DARZALEX, </w:t>
      </w:r>
      <w:r w:rsidR="00292F4E" w:rsidRPr="00CB44A1">
        <w:rPr>
          <w:szCs w:val="22"/>
        </w:rPr>
        <w:t>die als intravenöse Infusion gemäß dem Dosierungsschema in Tabelle </w:t>
      </w:r>
      <w:r w:rsidR="00EC02F8" w:rsidRPr="00CB44A1">
        <w:rPr>
          <w:szCs w:val="22"/>
        </w:rPr>
        <w:t>2</w:t>
      </w:r>
      <w:r w:rsidR="00292F4E" w:rsidRPr="00CB44A1">
        <w:rPr>
          <w:szCs w:val="22"/>
        </w:rPr>
        <w:t xml:space="preserve"> anzuwenden ist.</w:t>
      </w:r>
    </w:p>
    <w:p w14:paraId="56440202" w14:textId="77777777" w:rsidR="001F3342" w:rsidRPr="00CB44A1" w:rsidRDefault="001F3342"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4942"/>
      </w:tblGrid>
      <w:tr w:rsidR="001F3342" w:rsidRPr="003A076F" w14:paraId="515E8CFE" w14:textId="77777777" w:rsidTr="004B4751">
        <w:trPr>
          <w:cantSplit/>
        </w:trPr>
        <w:tc>
          <w:tcPr>
            <w:tcW w:w="9072" w:type="dxa"/>
            <w:gridSpan w:val="2"/>
            <w:tcBorders>
              <w:top w:val="nil"/>
              <w:left w:val="nil"/>
              <w:right w:val="nil"/>
            </w:tcBorders>
          </w:tcPr>
          <w:p w14:paraId="0A0DE032" w14:textId="77777777" w:rsidR="001F3342" w:rsidRPr="00CB44A1" w:rsidRDefault="001F3342" w:rsidP="005D7BEC">
            <w:pPr>
              <w:keepNext/>
              <w:ind w:left="1134" w:hanging="1134"/>
              <w:rPr>
                <w:b/>
                <w:bCs/>
                <w:szCs w:val="22"/>
              </w:rPr>
            </w:pPr>
            <w:r w:rsidRPr="00CB44A1">
              <w:rPr>
                <w:b/>
                <w:bCs/>
              </w:rPr>
              <w:t>Tabelle </w:t>
            </w:r>
            <w:r w:rsidR="00EC02F8" w:rsidRPr="00CB44A1">
              <w:rPr>
                <w:b/>
                <w:bCs/>
              </w:rPr>
              <w:t>2</w:t>
            </w:r>
            <w:r w:rsidRPr="00CB44A1">
              <w:rPr>
                <w:b/>
                <w:bCs/>
              </w:rPr>
              <w:t>:</w:t>
            </w:r>
            <w:r w:rsidRPr="00CB44A1">
              <w:rPr>
                <w:b/>
                <w:bCs/>
              </w:rPr>
              <w:tab/>
              <w:t>Dosierungsschema für DARZALEX in Kombination mit Bortezomib, Melphalan und Prednison ([VMP]; Dosierungsschema im 6</w:t>
            </w:r>
            <w:r w:rsidRPr="00CB44A1">
              <w:rPr>
                <w:b/>
                <w:bCs/>
              </w:rPr>
              <w:noBreakHyphen/>
              <w:t>Wochen-Zyklus)</w:t>
            </w:r>
          </w:p>
        </w:tc>
      </w:tr>
      <w:tr w:rsidR="001F3342" w:rsidRPr="00CB44A1" w14:paraId="3C7EC73B" w14:textId="77777777" w:rsidTr="004B4751">
        <w:trPr>
          <w:cantSplit/>
        </w:trPr>
        <w:tc>
          <w:tcPr>
            <w:tcW w:w="4129" w:type="dxa"/>
            <w:tcBorders>
              <w:top w:val="single" w:sz="4" w:space="0" w:color="auto"/>
            </w:tcBorders>
          </w:tcPr>
          <w:p w14:paraId="3353DA45" w14:textId="77777777" w:rsidR="001F3342" w:rsidRPr="00CB44A1" w:rsidRDefault="001F3342" w:rsidP="005D7BEC">
            <w:pPr>
              <w:keepNext/>
              <w:rPr>
                <w:b/>
                <w:szCs w:val="22"/>
              </w:rPr>
            </w:pPr>
            <w:r w:rsidRPr="00CB44A1">
              <w:rPr>
                <w:b/>
                <w:bCs/>
                <w:szCs w:val="22"/>
              </w:rPr>
              <w:t>Wochen</w:t>
            </w:r>
          </w:p>
        </w:tc>
        <w:tc>
          <w:tcPr>
            <w:tcW w:w="4943" w:type="dxa"/>
            <w:tcBorders>
              <w:top w:val="single" w:sz="4" w:space="0" w:color="auto"/>
            </w:tcBorders>
          </w:tcPr>
          <w:p w14:paraId="32E9556B" w14:textId="77777777" w:rsidR="001F3342" w:rsidRPr="00CB44A1" w:rsidRDefault="001F3342" w:rsidP="005D7BEC">
            <w:pPr>
              <w:rPr>
                <w:b/>
                <w:szCs w:val="22"/>
              </w:rPr>
            </w:pPr>
            <w:r w:rsidRPr="00CB44A1">
              <w:rPr>
                <w:b/>
                <w:bCs/>
                <w:szCs w:val="22"/>
              </w:rPr>
              <w:t>Schema</w:t>
            </w:r>
          </w:p>
        </w:tc>
      </w:tr>
      <w:tr w:rsidR="001F3342" w:rsidRPr="00CB44A1" w14:paraId="7F91F7AE" w14:textId="77777777" w:rsidTr="004B4751">
        <w:trPr>
          <w:cantSplit/>
        </w:trPr>
        <w:tc>
          <w:tcPr>
            <w:tcW w:w="4129" w:type="dxa"/>
          </w:tcPr>
          <w:p w14:paraId="66AE08B5" w14:textId="77777777" w:rsidR="001F3342" w:rsidRPr="00CB44A1" w:rsidRDefault="001F3342" w:rsidP="005D7BEC">
            <w:pPr>
              <w:rPr>
                <w:szCs w:val="22"/>
              </w:rPr>
            </w:pPr>
            <w:r w:rsidRPr="00CB44A1">
              <w:rPr>
                <w:szCs w:val="22"/>
              </w:rPr>
              <w:t>Wochen 1 bis 6</w:t>
            </w:r>
          </w:p>
        </w:tc>
        <w:tc>
          <w:tcPr>
            <w:tcW w:w="4943" w:type="dxa"/>
          </w:tcPr>
          <w:p w14:paraId="3D9105A2" w14:textId="77777777" w:rsidR="001F3342" w:rsidRPr="00CB44A1" w:rsidRDefault="001F3342" w:rsidP="005D7BEC">
            <w:pPr>
              <w:rPr>
                <w:szCs w:val="22"/>
              </w:rPr>
            </w:pPr>
            <w:r w:rsidRPr="00CB44A1">
              <w:rPr>
                <w:szCs w:val="22"/>
              </w:rPr>
              <w:t>wöchentlich (insgesamt 6 Dosen)</w:t>
            </w:r>
          </w:p>
        </w:tc>
      </w:tr>
      <w:tr w:rsidR="001F3342" w:rsidRPr="003A076F" w14:paraId="619B0C05" w14:textId="77777777" w:rsidTr="004B4751">
        <w:trPr>
          <w:cantSplit/>
        </w:trPr>
        <w:tc>
          <w:tcPr>
            <w:tcW w:w="4129" w:type="dxa"/>
          </w:tcPr>
          <w:p w14:paraId="1DD7DAA1" w14:textId="77777777" w:rsidR="001F3342" w:rsidRPr="00CB44A1" w:rsidRDefault="001F3342" w:rsidP="005D7BEC">
            <w:pPr>
              <w:rPr>
                <w:szCs w:val="22"/>
              </w:rPr>
            </w:pPr>
            <w:r w:rsidRPr="00CB44A1">
              <w:rPr>
                <w:szCs w:val="22"/>
              </w:rPr>
              <w:t>Wochen 7 bis 54</w:t>
            </w:r>
            <w:r w:rsidRPr="00CB44A1">
              <w:rPr>
                <w:szCs w:val="22"/>
                <w:vertAlign w:val="superscript"/>
              </w:rPr>
              <w:t>a</w:t>
            </w:r>
          </w:p>
        </w:tc>
        <w:tc>
          <w:tcPr>
            <w:tcW w:w="4943" w:type="dxa"/>
          </w:tcPr>
          <w:p w14:paraId="7CEB153F" w14:textId="77777777" w:rsidR="001F3342" w:rsidRPr="00CB44A1" w:rsidRDefault="001F3342" w:rsidP="005D7BEC">
            <w:pPr>
              <w:rPr>
                <w:szCs w:val="22"/>
              </w:rPr>
            </w:pPr>
            <w:r w:rsidRPr="00CB44A1">
              <w:rPr>
                <w:szCs w:val="22"/>
              </w:rPr>
              <w:t>alle drei Wochen (insgesamt 16 Dosen)</w:t>
            </w:r>
          </w:p>
        </w:tc>
      </w:tr>
      <w:tr w:rsidR="001F3342" w:rsidRPr="00CB44A1" w14:paraId="32B30168" w14:textId="77777777" w:rsidTr="004B4751">
        <w:trPr>
          <w:cantSplit/>
        </w:trPr>
        <w:tc>
          <w:tcPr>
            <w:tcW w:w="4129" w:type="dxa"/>
            <w:tcBorders>
              <w:bottom w:val="single" w:sz="4" w:space="0" w:color="auto"/>
            </w:tcBorders>
          </w:tcPr>
          <w:p w14:paraId="1428F8A8" w14:textId="77777777" w:rsidR="001F3342" w:rsidRPr="00CB44A1" w:rsidRDefault="001F3342" w:rsidP="005D7BEC">
            <w:pPr>
              <w:rPr>
                <w:szCs w:val="22"/>
              </w:rPr>
            </w:pPr>
            <w:r w:rsidRPr="00CB44A1">
              <w:rPr>
                <w:szCs w:val="22"/>
              </w:rPr>
              <w:t>Ab Woche 55 bis zur Krankheitsprogression</w:t>
            </w:r>
            <w:r w:rsidRPr="00CB44A1">
              <w:rPr>
                <w:szCs w:val="22"/>
                <w:vertAlign w:val="superscript"/>
              </w:rPr>
              <w:t>b</w:t>
            </w:r>
          </w:p>
        </w:tc>
        <w:tc>
          <w:tcPr>
            <w:tcW w:w="4943" w:type="dxa"/>
            <w:tcBorders>
              <w:bottom w:val="single" w:sz="4" w:space="0" w:color="auto"/>
            </w:tcBorders>
          </w:tcPr>
          <w:p w14:paraId="02D7FA89" w14:textId="77777777" w:rsidR="001F3342" w:rsidRPr="00CB44A1" w:rsidRDefault="001F3342" w:rsidP="005D7BEC">
            <w:pPr>
              <w:rPr>
                <w:szCs w:val="22"/>
              </w:rPr>
            </w:pPr>
            <w:r w:rsidRPr="00CB44A1">
              <w:rPr>
                <w:szCs w:val="22"/>
              </w:rPr>
              <w:t>alle vier Wochen</w:t>
            </w:r>
          </w:p>
        </w:tc>
      </w:tr>
      <w:tr w:rsidR="001F3342" w:rsidRPr="003A076F" w14:paraId="0F4BAE18" w14:textId="77777777" w:rsidTr="004B4751">
        <w:trPr>
          <w:cantSplit/>
        </w:trPr>
        <w:tc>
          <w:tcPr>
            <w:tcW w:w="9072" w:type="dxa"/>
            <w:gridSpan w:val="2"/>
            <w:tcBorders>
              <w:left w:val="nil"/>
              <w:bottom w:val="nil"/>
              <w:right w:val="nil"/>
            </w:tcBorders>
          </w:tcPr>
          <w:p w14:paraId="1849CFFF" w14:textId="77777777" w:rsidR="001F3342" w:rsidRPr="00CB44A1" w:rsidRDefault="001F3342" w:rsidP="005D7BEC">
            <w:pPr>
              <w:ind w:left="284" w:hanging="284"/>
              <w:rPr>
                <w:sz w:val="18"/>
                <w:szCs w:val="18"/>
              </w:rPr>
            </w:pPr>
            <w:r w:rsidRPr="00CB44A1">
              <w:rPr>
                <w:szCs w:val="22"/>
                <w:vertAlign w:val="superscript"/>
              </w:rPr>
              <w:t>a</w:t>
            </w:r>
            <w:r w:rsidRPr="00CB44A1">
              <w:rPr>
                <w:sz w:val="18"/>
                <w:szCs w:val="18"/>
              </w:rPr>
              <w:tab/>
              <w:t xml:space="preserve">Die erste Dosis des </w:t>
            </w:r>
            <w:r w:rsidR="003E65A9" w:rsidRPr="00CB44A1">
              <w:rPr>
                <w:sz w:val="18"/>
                <w:szCs w:val="18"/>
              </w:rPr>
              <w:t>dreiwöchentlichen</w:t>
            </w:r>
            <w:r w:rsidRPr="00CB44A1">
              <w:rPr>
                <w:sz w:val="18"/>
                <w:szCs w:val="18"/>
              </w:rPr>
              <w:t xml:space="preserve"> Dosierungsschemas wird in Woche 7 angewendet</w:t>
            </w:r>
            <w:r w:rsidR="00F86B85">
              <w:rPr>
                <w:sz w:val="18"/>
                <w:szCs w:val="18"/>
              </w:rPr>
              <w:t>.</w:t>
            </w:r>
          </w:p>
          <w:p w14:paraId="62BD329D" w14:textId="77777777" w:rsidR="001F3342" w:rsidRPr="00CB44A1" w:rsidRDefault="001F3342" w:rsidP="005D7BEC">
            <w:pPr>
              <w:ind w:left="284" w:hanging="284"/>
              <w:rPr>
                <w:szCs w:val="22"/>
              </w:rPr>
            </w:pPr>
            <w:r w:rsidRPr="00CB44A1">
              <w:rPr>
                <w:szCs w:val="22"/>
                <w:vertAlign w:val="superscript"/>
              </w:rPr>
              <w:t>b</w:t>
            </w:r>
            <w:r w:rsidRPr="00CB44A1">
              <w:rPr>
                <w:sz w:val="18"/>
                <w:szCs w:val="18"/>
              </w:rPr>
              <w:tab/>
              <w:t xml:space="preserve">Die erste Dosis des </w:t>
            </w:r>
            <w:r w:rsidR="003E65A9" w:rsidRPr="00CB44A1">
              <w:rPr>
                <w:sz w:val="18"/>
                <w:szCs w:val="18"/>
              </w:rPr>
              <w:t>vierwöchentlichen</w:t>
            </w:r>
            <w:r w:rsidRPr="00CB44A1">
              <w:rPr>
                <w:sz w:val="18"/>
                <w:szCs w:val="18"/>
              </w:rPr>
              <w:t xml:space="preserve"> Dosierungsschemas wird in Woche 55 angewendet</w:t>
            </w:r>
            <w:r w:rsidR="00F86B85">
              <w:rPr>
                <w:sz w:val="18"/>
                <w:szCs w:val="18"/>
              </w:rPr>
              <w:t>.</w:t>
            </w:r>
          </w:p>
        </w:tc>
      </w:tr>
    </w:tbl>
    <w:p w14:paraId="65628843" w14:textId="77777777" w:rsidR="001F3342" w:rsidRPr="00CB44A1" w:rsidRDefault="001F3342" w:rsidP="005D7BEC">
      <w:pPr>
        <w:rPr>
          <w:szCs w:val="22"/>
        </w:rPr>
      </w:pPr>
    </w:p>
    <w:p w14:paraId="10125F5D" w14:textId="77777777" w:rsidR="001F3342" w:rsidRPr="00CB44A1" w:rsidRDefault="001F3342" w:rsidP="005D7BEC">
      <w:pPr>
        <w:rPr>
          <w:szCs w:val="22"/>
        </w:rPr>
      </w:pPr>
      <w:r w:rsidRPr="00CB44A1">
        <w:rPr>
          <w:szCs w:val="22"/>
        </w:rPr>
        <w:t>Bortezomib wird im ersten 6</w:t>
      </w:r>
      <w:r w:rsidRPr="00CB44A1">
        <w:rPr>
          <w:szCs w:val="22"/>
        </w:rPr>
        <w:noBreakHyphen/>
        <w:t>Wochen-Zyklus zweimal wöchentlich in den Wochen 1, 2, 4 und 5 gegeben und anschließend über acht weitere 6</w:t>
      </w:r>
      <w:r w:rsidRPr="00CB44A1">
        <w:rPr>
          <w:szCs w:val="22"/>
        </w:rPr>
        <w:noBreakHyphen/>
        <w:t xml:space="preserve">Wochen-Zyklen </w:t>
      </w:r>
      <w:r w:rsidRPr="00CB44A1">
        <w:rPr>
          <w:b/>
          <w:bCs/>
          <w:szCs w:val="22"/>
        </w:rPr>
        <w:t>einmal</w:t>
      </w:r>
      <w:r w:rsidRPr="00CB44A1">
        <w:rPr>
          <w:szCs w:val="22"/>
        </w:rPr>
        <w:t xml:space="preserve"> wöchentlich in den Wochen 1, 2, 4 und 5. Für Informationen zu</w:t>
      </w:r>
      <w:r w:rsidRPr="00CB44A1">
        <w:t xml:space="preserve"> </w:t>
      </w:r>
      <w:r w:rsidRPr="00CB44A1">
        <w:rPr>
          <w:szCs w:val="22"/>
        </w:rPr>
        <w:t>VMP-Dosis und Dosierungsschema bei Gabe zusammen mit DARZALEX, siehe Abschnitt 5.1.</w:t>
      </w:r>
    </w:p>
    <w:p w14:paraId="2BE13147" w14:textId="77777777" w:rsidR="001F3342" w:rsidRPr="00CB44A1" w:rsidRDefault="001F3342" w:rsidP="005D7BEC">
      <w:pPr>
        <w:rPr>
          <w:szCs w:val="22"/>
        </w:rPr>
      </w:pPr>
    </w:p>
    <w:p w14:paraId="792C36FF" w14:textId="77777777" w:rsidR="0061727E" w:rsidRPr="00CB44A1" w:rsidRDefault="00C2517C" w:rsidP="005D7BEC">
      <w:pPr>
        <w:keepNext/>
        <w:rPr>
          <w:i/>
          <w:szCs w:val="22"/>
        </w:rPr>
      </w:pPr>
      <w:r w:rsidRPr="00CB44A1">
        <w:rPr>
          <w:i/>
          <w:szCs w:val="22"/>
        </w:rPr>
        <w:t>Dosierungsschema in Kombination mit Bortezomib, Thalidomid und Dexamethason (4-Wochen-Zyklus) für die Behandlung von neu diagnostizierten Patienten, die für eine autologe Stammzelltransplantation (AS</w:t>
      </w:r>
      <w:r w:rsidR="002D0958" w:rsidRPr="00CB44A1">
        <w:rPr>
          <w:i/>
          <w:szCs w:val="22"/>
        </w:rPr>
        <w:t>Z</w:t>
      </w:r>
      <w:r w:rsidRPr="00CB44A1">
        <w:rPr>
          <w:i/>
          <w:szCs w:val="22"/>
        </w:rPr>
        <w:t>T) geeignet sind</w:t>
      </w:r>
    </w:p>
    <w:p w14:paraId="3046DC68" w14:textId="77777777" w:rsidR="000005FC" w:rsidRPr="00CB44A1" w:rsidRDefault="000005FC" w:rsidP="005D7BEC">
      <w:pPr>
        <w:rPr>
          <w:szCs w:val="22"/>
        </w:rPr>
      </w:pPr>
      <w:bookmarkStart w:id="0" w:name="_Hlk524617272"/>
      <w:bookmarkStart w:id="1" w:name="_Hlk528839941"/>
      <w:r w:rsidRPr="00CB44A1">
        <w:rPr>
          <w:szCs w:val="22"/>
        </w:rPr>
        <w:t>Die empfohlene Dosis beträgt 16 mg/kg Körpergewicht DARZALEX, die als intravenöse Infusion gemäß dem</w:t>
      </w:r>
      <w:r w:rsidR="00A116CA" w:rsidRPr="00CB44A1">
        <w:rPr>
          <w:szCs w:val="22"/>
        </w:rPr>
        <w:t xml:space="preserve"> folgenden</w:t>
      </w:r>
      <w:r w:rsidRPr="00CB44A1">
        <w:rPr>
          <w:szCs w:val="22"/>
        </w:rPr>
        <w:t xml:space="preserve"> Dosierungsschema in Tabelle 3 anzuwenden ist.</w:t>
      </w:r>
    </w:p>
    <w:p w14:paraId="298260B8" w14:textId="77777777" w:rsidR="000005FC" w:rsidRPr="00CB44A1" w:rsidRDefault="000005FC" w:rsidP="005D7BEC">
      <w:pPr>
        <w:rPr>
          <w:szCs w:val="22"/>
          <w:u w:val="single"/>
        </w:rPr>
      </w:pPr>
      <w:bookmarkStart w:id="2" w:name="_Hlk5364455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903"/>
        <w:gridCol w:w="3820"/>
      </w:tblGrid>
      <w:tr w:rsidR="000005FC" w:rsidRPr="003A076F" w14:paraId="6C280047" w14:textId="77777777" w:rsidTr="004B4751">
        <w:trPr>
          <w:cantSplit/>
        </w:trPr>
        <w:tc>
          <w:tcPr>
            <w:tcW w:w="8416" w:type="dxa"/>
            <w:gridSpan w:val="3"/>
            <w:tcBorders>
              <w:top w:val="nil"/>
              <w:left w:val="nil"/>
              <w:right w:val="nil"/>
            </w:tcBorders>
          </w:tcPr>
          <w:p w14:paraId="09C52BA5" w14:textId="77777777" w:rsidR="000005FC" w:rsidRPr="00CB44A1" w:rsidRDefault="000005FC" w:rsidP="005D7BEC">
            <w:pPr>
              <w:pageBreakBefore/>
              <w:tabs>
                <w:tab w:val="left" w:pos="1129"/>
              </w:tabs>
              <w:ind w:left="1134" w:hanging="1134"/>
              <w:rPr>
                <w:b/>
                <w:bCs/>
              </w:rPr>
            </w:pPr>
            <w:r w:rsidRPr="00CB44A1">
              <w:rPr>
                <w:b/>
                <w:bCs/>
              </w:rPr>
              <w:lastRenderedPageBreak/>
              <w:t>Tabelle</w:t>
            </w:r>
            <w:r w:rsidR="00270D26" w:rsidRPr="00CB44A1">
              <w:rPr>
                <w:b/>
                <w:bCs/>
              </w:rPr>
              <w:t> </w:t>
            </w:r>
            <w:r w:rsidRPr="00CB44A1">
              <w:rPr>
                <w:b/>
                <w:bCs/>
              </w:rPr>
              <w:t>3:</w:t>
            </w:r>
            <w:r w:rsidRPr="00CB44A1">
              <w:rPr>
                <w:b/>
                <w:bCs/>
              </w:rPr>
              <w:tab/>
              <w:t>Dosierungsschema für DARZALEX in Kombination mit Bortezomib, Thalidomid und Dexamethason ([V</w:t>
            </w:r>
            <w:r w:rsidR="00754258" w:rsidRPr="00CB44A1">
              <w:rPr>
                <w:b/>
                <w:bCs/>
              </w:rPr>
              <w:t>T</w:t>
            </w:r>
            <w:r w:rsidRPr="00CB44A1">
              <w:rPr>
                <w:b/>
                <w:bCs/>
              </w:rPr>
              <w:t xml:space="preserve">d]; </w:t>
            </w:r>
            <w:r w:rsidR="00C10021" w:rsidRPr="00CB44A1">
              <w:rPr>
                <w:b/>
                <w:bCs/>
              </w:rPr>
              <w:t xml:space="preserve">Dosierungsschema im </w:t>
            </w:r>
            <w:r w:rsidRPr="00CB44A1">
              <w:rPr>
                <w:b/>
                <w:bCs/>
              </w:rPr>
              <w:t>4-Wochen-Zyklus)</w:t>
            </w:r>
          </w:p>
        </w:tc>
      </w:tr>
      <w:tr w:rsidR="000005FC" w:rsidRPr="00CB44A1" w14:paraId="231D3547" w14:textId="77777777" w:rsidTr="004B4751">
        <w:trPr>
          <w:cantSplit/>
        </w:trPr>
        <w:tc>
          <w:tcPr>
            <w:tcW w:w="2179" w:type="dxa"/>
            <w:tcBorders>
              <w:top w:val="single" w:sz="4" w:space="0" w:color="auto"/>
            </w:tcBorders>
          </w:tcPr>
          <w:p w14:paraId="559F8B7E" w14:textId="77777777" w:rsidR="000005FC" w:rsidRPr="00CB44A1" w:rsidRDefault="000005FC" w:rsidP="005D7BEC">
            <w:pPr>
              <w:rPr>
                <w:b/>
                <w:szCs w:val="22"/>
              </w:rPr>
            </w:pPr>
            <w:r w:rsidRPr="00CB44A1">
              <w:rPr>
                <w:b/>
                <w:szCs w:val="22"/>
              </w:rPr>
              <w:t>Behandlungsphase</w:t>
            </w:r>
          </w:p>
        </w:tc>
        <w:tc>
          <w:tcPr>
            <w:tcW w:w="2693" w:type="dxa"/>
            <w:tcBorders>
              <w:top w:val="single" w:sz="4" w:space="0" w:color="auto"/>
            </w:tcBorders>
          </w:tcPr>
          <w:p w14:paraId="64B74999" w14:textId="77777777" w:rsidR="000005FC" w:rsidRPr="00CB44A1" w:rsidRDefault="000005FC" w:rsidP="005D7BEC">
            <w:pPr>
              <w:rPr>
                <w:b/>
                <w:szCs w:val="22"/>
              </w:rPr>
            </w:pPr>
            <w:r w:rsidRPr="00CB44A1">
              <w:rPr>
                <w:b/>
                <w:szCs w:val="22"/>
              </w:rPr>
              <w:t>Wochen</w:t>
            </w:r>
          </w:p>
        </w:tc>
        <w:tc>
          <w:tcPr>
            <w:tcW w:w="3544" w:type="dxa"/>
            <w:tcBorders>
              <w:top w:val="single" w:sz="4" w:space="0" w:color="auto"/>
            </w:tcBorders>
          </w:tcPr>
          <w:p w14:paraId="668F50D7" w14:textId="77777777" w:rsidR="000005FC" w:rsidRPr="00CB44A1" w:rsidRDefault="000005FC" w:rsidP="005D7BEC">
            <w:pPr>
              <w:rPr>
                <w:b/>
                <w:szCs w:val="22"/>
              </w:rPr>
            </w:pPr>
            <w:r w:rsidRPr="00CB44A1">
              <w:rPr>
                <w:b/>
                <w:szCs w:val="22"/>
              </w:rPr>
              <w:t>Schema</w:t>
            </w:r>
          </w:p>
        </w:tc>
      </w:tr>
      <w:tr w:rsidR="000005FC" w:rsidRPr="00CB44A1" w14:paraId="191E7079" w14:textId="77777777" w:rsidTr="004B4751">
        <w:trPr>
          <w:cantSplit/>
        </w:trPr>
        <w:tc>
          <w:tcPr>
            <w:tcW w:w="2179" w:type="dxa"/>
            <w:vMerge w:val="restart"/>
          </w:tcPr>
          <w:p w14:paraId="3291B139" w14:textId="77777777" w:rsidR="000005FC" w:rsidRPr="00CB44A1" w:rsidRDefault="00626913" w:rsidP="005D7BEC">
            <w:pPr>
              <w:rPr>
                <w:szCs w:val="22"/>
              </w:rPr>
            </w:pPr>
            <w:r w:rsidRPr="00CB44A1">
              <w:rPr>
                <w:szCs w:val="22"/>
              </w:rPr>
              <w:t>Induktion</w:t>
            </w:r>
          </w:p>
        </w:tc>
        <w:tc>
          <w:tcPr>
            <w:tcW w:w="2693" w:type="dxa"/>
          </w:tcPr>
          <w:p w14:paraId="1A4895AD" w14:textId="054F00D3" w:rsidR="000005FC" w:rsidRPr="00CB44A1" w:rsidRDefault="000005FC" w:rsidP="005D7BEC">
            <w:pPr>
              <w:rPr>
                <w:szCs w:val="22"/>
              </w:rPr>
            </w:pPr>
            <w:r w:rsidRPr="00CB44A1">
              <w:rPr>
                <w:szCs w:val="22"/>
              </w:rPr>
              <w:t>Wochen 1 bis</w:t>
            </w:r>
            <w:r w:rsidR="001749CA">
              <w:rPr>
                <w:szCs w:val="22"/>
              </w:rPr>
              <w:t xml:space="preserve"> </w:t>
            </w:r>
            <w:r w:rsidRPr="00CB44A1">
              <w:rPr>
                <w:szCs w:val="22"/>
              </w:rPr>
              <w:t>8</w:t>
            </w:r>
          </w:p>
        </w:tc>
        <w:tc>
          <w:tcPr>
            <w:tcW w:w="3544" w:type="dxa"/>
          </w:tcPr>
          <w:p w14:paraId="6DA2C9A3" w14:textId="77777777" w:rsidR="000005FC" w:rsidRPr="00CB44A1" w:rsidRDefault="000005FC" w:rsidP="005D7BEC">
            <w:pPr>
              <w:rPr>
                <w:szCs w:val="22"/>
              </w:rPr>
            </w:pPr>
            <w:r w:rsidRPr="00CB44A1">
              <w:rPr>
                <w:szCs w:val="22"/>
              </w:rPr>
              <w:t>wöchentlich (insgesamt 8 Dosen)</w:t>
            </w:r>
          </w:p>
        </w:tc>
      </w:tr>
      <w:tr w:rsidR="000005FC" w:rsidRPr="003A076F" w14:paraId="440F35AA" w14:textId="77777777" w:rsidTr="004B4751">
        <w:trPr>
          <w:cantSplit/>
        </w:trPr>
        <w:tc>
          <w:tcPr>
            <w:tcW w:w="2179" w:type="dxa"/>
            <w:vMerge/>
          </w:tcPr>
          <w:p w14:paraId="3FCD87FB" w14:textId="77777777" w:rsidR="000005FC" w:rsidRPr="00CB44A1" w:rsidRDefault="000005FC" w:rsidP="005D7BEC">
            <w:pPr>
              <w:rPr>
                <w:szCs w:val="22"/>
              </w:rPr>
            </w:pPr>
          </w:p>
        </w:tc>
        <w:tc>
          <w:tcPr>
            <w:tcW w:w="2693" w:type="dxa"/>
          </w:tcPr>
          <w:p w14:paraId="4AE68099" w14:textId="42DF4B16" w:rsidR="000005FC" w:rsidRPr="00CB44A1" w:rsidRDefault="000005FC" w:rsidP="005D7BEC">
            <w:pPr>
              <w:rPr>
                <w:szCs w:val="22"/>
              </w:rPr>
            </w:pPr>
            <w:r w:rsidRPr="00CB44A1">
              <w:rPr>
                <w:szCs w:val="22"/>
              </w:rPr>
              <w:t>Wochen 9 bis</w:t>
            </w:r>
            <w:r w:rsidR="001749CA">
              <w:rPr>
                <w:szCs w:val="22"/>
              </w:rPr>
              <w:t xml:space="preserve"> </w:t>
            </w:r>
            <w:r w:rsidRPr="00CB44A1">
              <w:rPr>
                <w:szCs w:val="22"/>
              </w:rPr>
              <w:t>16</w:t>
            </w:r>
            <w:r w:rsidRPr="00CB44A1">
              <w:rPr>
                <w:szCs w:val="22"/>
                <w:vertAlign w:val="superscript"/>
              </w:rPr>
              <w:t xml:space="preserve">a </w:t>
            </w:r>
          </w:p>
        </w:tc>
        <w:tc>
          <w:tcPr>
            <w:tcW w:w="3544" w:type="dxa"/>
          </w:tcPr>
          <w:p w14:paraId="07E05450" w14:textId="77777777" w:rsidR="000005FC" w:rsidRPr="00CB44A1" w:rsidRDefault="000005FC" w:rsidP="005D7BEC">
            <w:pPr>
              <w:rPr>
                <w:szCs w:val="22"/>
              </w:rPr>
            </w:pPr>
            <w:r w:rsidRPr="00CB44A1">
              <w:rPr>
                <w:szCs w:val="22"/>
              </w:rPr>
              <w:t>alle zwei Wochen (insgesamt 4 Dosen)</w:t>
            </w:r>
          </w:p>
        </w:tc>
      </w:tr>
      <w:tr w:rsidR="000005FC" w:rsidRPr="003A076F" w14:paraId="5AA4E396" w14:textId="77777777" w:rsidTr="004B4751">
        <w:trPr>
          <w:cantSplit/>
        </w:trPr>
        <w:tc>
          <w:tcPr>
            <w:tcW w:w="8416" w:type="dxa"/>
            <w:gridSpan w:val="3"/>
          </w:tcPr>
          <w:p w14:paraId="168A81DE" w14:textId="77777777" w:rsidR="000005FC" w:rsidRPr="00CB44A1" w:rsidRDefault="000005FC" w:rsidP="005D7BEC">
            <w:pPr>
              <w:jc w:val="center"/>
              <w:rPr>
                <w:szCs w:val="22"/>
              </w:rPr>
            </w:pPr>
            <w:r w:rsidRPr="00CB44A1">
              <w:rPr>
                <w:szCs w:val="22"/>
              </w:rPr>
              <w:t>Unterbrechung für Hochdosischemotherapie und AS</w:t>
            </w:r>
            <w:r w:rsidR="002D0958" w:rsidRPr="00CB44A1">
              <w:rPr>
                <w:szCs w:val="22"/>
              </w:rPr>
              <w:t>Z</w:t>
            </w:r>
            <w:r w:rsidRPr="00CB44A1">
              <w:rPr>
                <w:szCs w:val="22"/>
              </w:rPr>
              <w:t>T</w:t>
            </w:r>
          </w:p>
        </w:tc>
      </w:tr>
      <w:tr w:rsidR="000005FC" w:rsidRPr="003A076F" w14:paraId="25E8A30B" w14:textId="77777777" w:rsidTr="004B4751">
        <w:trPr>
          <w:cantSplit/>
        </w:trPr>
        <w:tc>
          <w:tcPr>
            <w:tcW w:w="2179" w:type="dxa"/>
            <w:tcBorders>
              <w:bottom w:val="single" w:sz="4" w:space="0" w:color="auto"/>
            </w:tcBorders>
          </w:tcPr>
          <w:p w14:paraId="02BBC557" w14:textId="77777777" w:rsidR="000005FC" w:rsidRPr="00CB44A1" w:rsidRDefault="000005FC" w:rsidP="005D7BEC">
            <w:pPr>
              <w:rPr>
                <w:szCs w:val="22"/>
              </w:rPr>
            </w:pPr>
            <w:r w:rsidRPr="00CB44A1">
              <w:rPr>
                <w:szCs w:val="22"/>
              </w:rPr>
              <w:t>Konsolidierung</w:t>
            </w:r>
          </w:p>
        </w:tc>
        <w:tc>
          <w:tcPr>
            <w:tcW w:w="2693" w:type="dxa"/>
            <w:tcBorders>
              <w:bottom w:val="single" w:sz="4" w:space="0" w:color="auto"/>
            </w:tcBorders>
          </w:tcPr>
          <w:p w14:paraId="788E57E5" w14:textId="0B50677A" w:rsidR="000005FC" w:rsidRPr="00CB44A1" w:rsidRDefault="000005FC" w:rsidP="005D7BEC">
            <w:pPr>
              <w:rPr>
                <w:szCs w:val="22"/>
              </w:rPr>
            </w:pPr>
            <w:r w:rsidRPr="00CB44A1">
              <w:rPr>
                <w:szCs w:val="22"/>
              </w:rPr>
              <w:t>Wochen 1 bis</w:t>
            </w:r>
            <w:r w:rsidR="001749CA">
              <w:rPr>
                <w:szCs w:val="22"/>
              </w:rPr>
              <w:t xml:space="preserve"> </w:t>
            </w:r>
            <w:r w:rsidRPr="00CB44A1">
              <w:rPr>
                <w:szCs w:val="22"/>
              </w:rPr>
              <w:t>8</w:t>
            </w:r>
            <w:r w:rsidRPr="00CB44A1">
              <w:rPr>
                <w:szCs w:val="22"/>
                <w:vertAlign w:val="superscript"/>
              </w:rPr>
              <w:t>b</w:t>
            </w:r>
          </w:p>
        </w:tc>
        <w:tc>
          <w:tcPr>
            <w:tcW w:w="3544" w:type="dxa"/>
            <w:tcBorders>
              <w:bottom w:val="single" w:sz="4" w:space="0" w:color="auto"/>
            </w:tcBorders>
          </w:tcPr>
          <w:p w14:paraId="07CEDC5D" w14:textId="77777777" w:rsidR="000005FC" w:rsidRPr="00CB44A1" w:rsidRDefault="000005FC" w:rsidP="005D7BEC">
            <w:pPr>
              <w:rPr>
                <w:szCs w:val="22"/>
              </w:rPr>
            </w:pPr>
            <w:r w:rsidRPr="00CB44A1">
              <w:rPr>
                <w:szCs w:val="22"/>
              </w:rPr>
              <w:t>alle zwei Wochen (insgesamt 4 Dosen)</w:t>
            </w:r>
          </w:p>
        </w:tc>
      </w:tr>
      <w:tr w:rsidR="000005FC" w:rsidRPr="003A076F" w14:paraId="62901570" w14:textId="77777777" w:rsidTr="004B4751">
        <w:trPr>
          <w:cantSplit/>
        </w:trPr>
        <w:tc>
          <w:tcPr>
            <w:tcW w:w="8416" w:type="dxa"/>
            <w:gridSpan w:val="3"/>
            <w:tcBorders>
              <w:left w:val="nil"/>
              <w:bottom w:val="nil"/>
              <w:right w:val="nil"/>
            </w:tcBorders>
          </w:tcPr>
          <w:p w14:paraId="68C3ACDE" w14:textId="77777777" w:rsidR="000005FC" w:rsidRPr="00CB44A1" w:rsidRDefault="000005FC" w:rsidP="005D7BEC">
            <w:pPr>
              <w:ind w:left="284" w:hanging="284"/>
              <w:rPr>
                <w:sz w:val="18"/>
                <w:szCs w:val="18"/>
              </w:rPr>
            </w:pPr>
            <w:r w:rsidRPr="00CB44A1">
              <w:rPr>
                <w:szCs w:val="22"/>
                <w:vertAlign w:val="superscript"/>
              </w:rPr>
              <w:t>a</w:t>
            </w:r>
            <w:r w:rsidRPr="00CB44A1">
              <w:rPr>
                <w:sz w:val="18"/>
                <w:szCs w:val="18"/>
              </w:rPr>
              <w:tab/>
            </w:r>
            <w:r w:rsidR="00EA681F" w:rsidRPr="00CB44A1">
              <w:rPr>
                <w:sz w:val="18"/>
                <w:szCs w:val="18"/>
              </w:rPr>
              <w:t>Die erste Dosis des zweiwöchentlichen Dosierungsschemas wird in Woche 9 angewendet</w:t>
            </w:r>
            <w:r w:rsidR="00263908">
              <w:rPr>
                <w:sz w:val="18"/>
                <w:szCs w:val="18"/>
              </w:rPr>
              <w:t>.</w:t>
            </w:r>
          </w:p>
          <w:p w14:paraId="35CBB29E" w14:textId="77777777" w:rsidR="000005FC" w:rsidRPr="00CB44A1" w:rsidRDefault="000005FC" w:rsidP="005D7BEC">
            <w:pPr>
              <w:ind w:left="284" w:hanging="284"/>
              <w:rPr>
                <w:szCs w:val="22"/>
                <w:u w:val="single"/>
              </w:rPr>
            </w:pPr>
            <w:r w:rsidRPr="00CB44A1">
              <w:rPr>
                <w:szCs w:val="22"/>
                <w:vertAlign w:val="superscript"/>
              </w:rPr>
              <w:t>b</w:t>
            </w:r>
            <w:r w:rsidRPr="00CB44A1">
              <w:rPr>
                <w:sz w:val="18"/>
                <w:szCs w:val="18"/>
              </w:rPr>
              <w:tab/>
            </w:r>
            <w:r w:rsidR="00EA681F" w:rsidRPr="00CB44A1">
              <w:rPr>
                <w:sz w:val="18"/>
                <w:szCs w:val="18"/>
              </w:rPr>
              <w:t>Die erste Dosis des zweiwöchentlichen Dosierungsschemas wird in Woche 1 nach Wiederaufnahme der Behandlung nach AS</w:t>
            </w:r>
            <w:r w:rsidR="002D0958" w:rsidRPr="00CB44A1">
              <w:rPr>
                <w:sz w:val="18"/>
                <w:szCs w:val="18"/>
              </w:rPr>
              <w:t>Z</w:t>
            </w:r>
            <w:r w:rsidR="00EA681F" w:rsidRPr="00CB44A1">
              <w:rPr>
                <w:sz w:val="18"/>
                <w:szCs w:val="18"/>
              </w:rPr>
              <w:t>T angewendet</w:t>
            </w:r>
            <w:r w:rsidR="00263908">
              <w:rPr>
                <w:sz w:val="18"/>
                <w:szCs w:val="18"/>
              </w:rPr>
              <w:t>.</w:t>
            </w:r>
          </w:p>
        </w:tc>
      </w:tr>
      <w:bookmarkEnd w:id="2"/>
    </w:tbl>
    <w:p w14:paraId="4C9352D0" w14:textId="77777777" w:rsidR="000005FC" w:rsidRPr="00CB44A1" w:rsidRDefault="000005FC" w:rsidP="005D7BEC">
      <w:pPr>
        <w:rPr>
          <w:szCs w:val="22"/>
          <w:u w:val="single"/>
        </w:rPr>
      </w:pPr>
    </w:p>
    <w:bookmarkEnd w:id="0"/>
    <w:p w14:paraId="4ADCC955" w14:textId="77777777" w:rsidR="002A00D4" w:rsidRPr="00CB44A1" w:rsidRDefault="002A00D4" w:rsidP="005D7BEC">
      <w:pPr>
        <w:rPr>
          <w:bCs/>
          <w:szCs w:val="22"/>
        </w:rPr>
      </w:pPr>
      <w:r w:rsidRPr="00CB44A1">
        <w:t>Dexamethason soll in einer Dosierung von 40 mg an den Tagen 1, 2, 8, 9, 15, 16, 22 und 23 der Zyklen 1 und 2 sowie in einer Dosierung von 40 mg an den Tagen 1</w:t>
      </w:r>
      <w:r w:rsidR="00DC1FCA" w:rsidRPr="00CB44A1">
        <w:noBreakHyphen/>
      </w:r>
      <w:r w:rsidRPr="00CB44A1">
        <w:t xml:space="preserve">2 und 20 mg an den </w:t>
      </w:r>
      <w:r w:rsidR="007D0503" w:rsidRPr="00CB44A1">
        <w:t>darauf</w:t>
      </w:r>
      <w:r w:rsidRPr="00CB44A1">
        <w:t>folgenden Dosierungstagen (Tage 8, 9, 15, 16) der Zyklen 3</w:t>
      </w:r>
      <w:r w:rsidR="00DC1FCA" w:rsidRPr="00CB44A1">
        <w:noBreakHyphen/>
      </w:r>
      <w:r w:rsidRPr="00CB44A1">
        <w:t>4 angewendet werden. Dexamethason 20 mg soll an den Tagen 1, 2, 8, 9, 15</w:t>
      </w:r>
      <w:r w:rsidR="00EA6FDE" w:rsidRPr="00CB44A1">
        <w:t xml:space="preserve"> und</w:t>
      </w:r>
      <w:r w:rsidRPr="00CB44A1">
        <w:t xml:space="preserve"> 16 der Zyklen 5 und 6 angewendet werden</w:t>
      </w:r>
      <w:r w:rsidRPr="00CB44A1">
        <w:rPr>
          <w:bCs/>
          <w:iCs/>
          <w:szCs w:val="22"/>
          <w:lang w:eastAsia="en-GB"/>
        </w:rPr>
        <w:t>.</w:t>
      </w:r>
    </w:p>
    <w:p w14:paraId="13249E91" w14:textId="77777777" w:rsidR="002A00D4" w:rsidRPr="00CB44A1" w:rsidRDefault="002A00D4" w:rsidP="005D7BEC">
      <w:pPr>
        <w:rPr>
          <w:szCs w:val="22"/>
        </w:rPr>
      </w:pPr>
    </w:p>
    <w:p w14:paraId="7EE3EE99" w14:textId="77777777" w:rsidR="000005FC" w:rsidRPr="00CB44A1" w:rsidRDefault="00EA681F" w:rsidP="005D7BEC">
      <w:pPr>
        <w:rPr>
          <w:i/>
          <w:szCs w:val="22"/>
        </w:rPr>
      </w:pPr>
      <w:r w:rsidRPr="00CB44A1">
        <w:rPr>
          <w:szCs w:val="22"/>
        </w:rPr>
        <w:t>Zu Dosis und Schema der zusammen mit DARZALEX angewendeten Arzneimittel siehe Abschnitt 5.1 und die entsprechenden Fachinformationen.</w:t>
      </w:r>
    </w:p>
    <w:bookmarkEnd w:id="1"/>
    <w:p w14:paraId="09456031" w14:textId="77777777" w:rsidR="000005FC" w:rsidRPr="00CB44A1" w:rsidRDefault="000005FC" w:rsidP="005D7BEC">
      <w:pPr>
        <w:rPr>
          <w:i/>
          <w:szCs w:val="22"/>
        </w:rPr>
      </w:pPr>
    </w:p>
    <w:p w14:paraId="4587EDF9" w14:textId="77777777" w:rsidR="00EA681F" w:rsidRPr="00CB44A1" w:rsidRDefault="00EA681F" w:rsidP="005D7BEC">
      <w:pPr>
        <w:keepNext/>
        <w:rPr>
          <w:i/>
          <w:szCs w:val="22"/>
        </w:rPr>
      </w:pPr>
      <w:r w:rsidRPr="00CB44A1">
        <w:rPr>
          <w:i/>
          <w:szCs w:val="22"/>
        </w:rPr>
        <w:t xml:space="preserve">Dosierungsschema in Kombination mit Bortezomib </w:t>
      </w:r>
      <w:r w:rsidR="00CF6C02">
        <w:rPr>
          <w:i/>
          <w:szCs w:val="22"/>
        </w:rPr>
        <w:t xml:space="preserve">und Dexamethason </w:t>
      </w:r>
      <w:r w:rsidRPr="00CB44A1">
        <w:rPr>
          <w:i/>
          <w:szCs w:val="22"/>
        </w:rPr>
        <w:t>(Schema im 3</w:t>
      </w:r>
      <w:r w:rsidRPr="00CB44A1">
        <w:rPr>
          <w:i/>
          <w:szCs w:val="22"/>
        </w:rPr>
        <w:noBreakHyphen/>
        <w:t>Wochen-Zyklus)</w:t>
      </w:r>
    </w:p>
    <w:p w14:paraId="0AC14FD0" w14:textId="77777777" w:rsidR="0061727E" w:rsidRPr="00CB44A1" w:rsidRDefault="0061727E" w:rsidP="005D7BEC">
      <w:pPr>
        <w:rPr>
          <w:szCs w:val="22"/>
        </w:rPr>
      </w:pPr>
      <w:r w:rsidRPr="00CB44A1">
        <w:rPr>
          <w:szCs w:val="22"/>
        </w:rPr>
        <w:t>Die empfohlene Dosis beträgt 16 mg/kg </w:t>
      </w:r>
      <w:r w:rsidR="00FF4F1B" w:rsidRPr="00CB44A1">
        <w:rPr>
          <w:szCs w:val="22"/>
        </w:rPr>
        <w:t>Körpergewicht</w:t>
      </w:r>
      <w:r w:rsidR="009868EC" w:rsidRPr="00CB44A1">
        <w:rPr>
          <w:szCs w:val="22"/>
        </w:rPr>
        <w:t xml:space="preserve"> DARZALEX</w:t>
      </w:r>
      <w:r w:rsidRPr="00CB44A1">
        <w:rPr>
          <w:szCs w:val="22"/>
        </w:rPr>
        <w:t>, die als intravenöse Infusion gemäß dem Dosierungsschema in Tabelle </w:t>
      </w:r>
      <w:r w:rsidR="00EA681F" w:rsidRPr="00CB44A1">
        <w:rPr>
          <w:szCs w:val="22"/>
        </w:rPr>
        <w:t xml:space="preserve">4 </w:t>
      </w:r>
      <w:r w:rsidRPr="00CB44A1">
        <w:rPr>
          <w:szCs w:val="22"/>
        </w:rPr>
        <w:t>anzuwenden ist.</w:t>
      </w:r>
    </w:p>
    <w:p w14:paraId="351F96AF" w14:textId="77777777" w:rsidR="0061727E" w:rsidRPr="00CB44A1" w:rsidRDefault="0061727E"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24"/>
      </w:tblGrid>
      <w:tr w:rsidR="0061727E" w:rsidRPr="003A076F" w14:paraId="36F33DF3" w14:textId="77777777" w:rsidTr="004B4751">
        <w:trPr>
          <w:cantSplit/>
        </w:trPr>
        <w:tc>
          <w:tcPr>
            <w:tcW w:w="9211" w:type="dxa"/>
            <w:gridSpan w:val="2"/>
            <w:tcBorders>
              <w:top w:val="nil"/>
              <w:left w:val="nil"/>
              <w:right w:val="nil"/>
            </w:tcBorders>
          </w:tcPr>
          <w:p w14:paraId="17E4934A" w14:textId="77777777" w:rsidR="0061727E" w:rsidRPr="00CB44A1" w:rsidRDefault="0061727E" w:rsidP="005D7BEC">
            <w:pPr>
              <w:keepNext/>
              <w:tabs>
                <w:tab w:val="left" w:pos="1129"/>
              </w:tabs>
              <w:ind w:left="1134" w:hanging="1134"/>
              <w:rPr>
                <w:b/>
                <w:bCs/>
                <w:szCs w:val="22"/>
              </w:rPr>
            </w:pPr>
            <w:r w:rsidRPr="00CB44A1">
              <w:rPr>
                <w:b/>
                <w:bCs/>
              </w:rPr>
              <w:t>Tabelle </w:t>
            </w:r>
            <w:r w:rsidR="00EA681F" w:rsidRPr="00CB44A1">
              <w:rPr>
                <w:b/>
                <w:bCs/>
              </w:rPr>
              <w:t>4</w:t>
            </w:r>
            <w:r w:rsidRPr="00CB44A1">
              <w:rPr>
                <w:b/>
                <w:bCs/>
              </w:rPr>
              <w:t>:</w:t>
            </w:r>
            <w:r w:rsidRPr="00CB44A1">
              <w:rPr>
                <w:b/>
                <w:bCs/>
              </w:rPr>
              <w:tab/>
              <w:t xml:space="preserve">Dosierungsschema für DARZALEX in Kombination mit </w:t>
            </w:r>
            <w:r w:rsidRPr="00CB44A1">
              <w:rPr>
                <w:b/>
                <w:bCs/>
                <w:szCs w:val="22"/>
              </w:rPr>
              <w:t xml:space="preserve">Bortezomib </w:t>
            </w:r>
            <w:r w:rsidR="002A00D4" w:rsidRPr="00CB44A1">
              <w:rPr>
                <w:b/>
                <w:bCs/>
                <w:szCs w:val="22"/>
              </w:rPr>
              <w:t xml:space="preserve">und Dexamethason (Vd) </w:t>
            </w:r>
            <w:r w:rsidRPr="00CB44A1">
              <w:rPr>
                <w:b/>
                <w:bCs/>
              </w:rPr>
              <w:t>(Dosierungsschema im 3</w:t>
            </w:r>
            <w:r w:rsidRPr="00CB44A1">
              <w:rPr>
                <w:b/>
                <w:bCs/>
              </w:rPr>
              <w:noBreakHyphen/>
              <w:t>Wochen-Zyklus)</w:t>
            </w:r>
          </w:p>
        </w:tc>
      </w:tr>
      <w:tr w:rsidR="0061727E" w:rsidRPr="00CB44A1" w14:paraId="1065B477" w14:textId="77777777" w:rsidTr="004B4751">
        <w:trPr>
          <w:cantSplit/>
        </w:trPr>
        <w:tc>
          <w:tcPr>
            <w:tcW w:w="4605" w:type="dxa"/>
          </w:tcPr>
          <w:p w14:paraId="2C9C525E" w14:textId="77777777" w:rsidR="0061727E" w:rsidRPr="00CB44A1" w:rsidRDefault="0061727E" w:rsidP="005D7BEC">
            <w:pPr>
              <w:keepNext/>
              <w:rPr>
                <w:b/>
                <w:szCs w:val="22"/>
              </w:rPr>
            </w:pPr>
            <w:r w:rsidRPr="00CB44A1">
              <w:rPr>
                <w:b/>
                <w:szCs w:val="22"/>
              </w:rPr>
              <w:t>Wochen</w:t>
            </w:r>
          </w:p>
        </w:tc>
        <w:tc>
          <w:tcPr>
            <w:tcW w:w="4606" w:type="dxa"/>
          </w:tcPr>
          <w:p w14:paraId="0410B7BE" w14:textId="77777777" w:rsidR="0061727E" w:rsidRPr="00CB44A1" w:rsidRDefault="0061727E" w:rsidP="005D7BEC">
            <w:pPr>
              <w:rPr>
                <w:b/>
                <w:szCs w:val="22"/>
              </w:rPr>
            </w:pPr>
            <w:r w:rsidRPr="00CB44A1">
              <w:rPr>
                <w:b/>
                <w:szCs w:val="22"/>
              </w:rPr>
              <w:t>Schema</w:t>
            </w:r>
          </w:p>
        </w:tc>
      </w:tr>
      <w:tr w:rsidR="0061727E" w:rsidRPr="00CB44A1" w14:paraId="5C17B42D" w14:textId="77777777" w:rsidTr="004B4751">
        <w:trPr>
          <w:cantSplit/>
        </w:trPr>
        <w:tc>
          <w:tcPr>
            <w:tcW w:w="4605" w:type="dxa"/>
          </w:tcPr>
          <w:p w14:paraId="28C8F4CD" w14:textId="77777777" w:rsidR="0061727E" w:rsidRPr="00CB44A1" w:rsidRDefault="0061727E" w:rsidP="005D7BEC">
            <w:pPr>
              <w:rPr>
                <w:szCs w:val="22"/>
              </w:rPr>
            </w:pPr>
            <w:r w:rsidRPr="00CB44A1">
              <w:rPr>
                <w:szCs w:val="22"/>
              </w:rPr>
              <w:t>Wochen 1 bis 9</w:t>
            </w:r>
          </w:p>
        </w:tc>
        <w:tc>
          <w:tcPr>
            <w:tcW w:w="4606" w:type="dxa"/>
          </w:tcPr>
          <w:p w14:paraId="40641F75" w14:textId="77777777" w:rsidR="0061727E" w:rsidRPr="00CB44A1" w:rsidRDefault="0061727E" w:rsidP="005D7BEC">
            <w:pPr>
              <w:rPr>
                <w:szCs w:val="22"/>
              </w:rPr>
            </w:pPr>
            <w:r w:rsidRPr="00CB44A1">
              <w:rPr>
                <w:szCs w:val="22"/>
              </w:rPr>
              <w:t>wöchentlich (insgesamt 9 Dosen)</w:t>
            </w:r>
          </w:p>
        </w:tc>
      </w:tr>
      <w:tr w:rsidR="0061727E" w:rsidRPr="003A076F" w14:paraId="105E3E78" w14:textId="77777777" w:rsidTr="004B4751">
        <w:trPr>
          <w:cantSplit/>
        </w:trPr>
        <w:tc>
          <w:tcPr>
            <w:tcW w:w="4605" w:type="dxa"/>
          </w:tcPr>
          <w:p w14:paraId="14681909" w14:textId="77777777" w:rsidR="0061727E" w:rsidRPr="00CB44A1" w:rsidRDefault="0061727E" w:rsidP="005D7BEC">
            <w:pPr>
              <w:rPr>
                <w:szCs w:val="22"/>
              </w:rPr>
            </w:pPr>
            <w:r w:rsidRPr="00CB44A1">
              <w:rPr>
                <w:szCs w:val="22"/>
              </w:rPr>
              <w:t>Wochen 10 bis 24</w:t>
            </w:r>
            <w:r w:rsidRPr="00CB44A1">
              <w:rPr>
                <w:szCs w:val="22"/>
                <w:vertAlign w:val="superscript"/>
              </w:rPr>
              <w:t>a</w:t>
            </w:r>
          </w:p>
        </w:tc>
        <w:tc>
          <w:tcPr>
            <w:tcW w:w="4606" w:type="dxa"/>
          </w:tcPr>
          <w:p w14:paraId="78953D51" w14:textId="77777777" w:rsidR="0061727E" w:rsidRPr="00CB44A1" w:rsidRDefault="0061727E" w:rsidP="005D7BEC">
            <w:pPr>
              <w:rPr>
                <w:szCs w:val="22"/>
              </w:rPr>
            </w:pPr>
            <w:r w:rsidRPr="00CB44A1">
              <w:rPr>
                <w:szCs w:val="22"/>
              </w:rPr>
              <w:t>alle drei Wochen (insgesamt 5 Dosen)</w:t>
            </w:r>
          </w:p>
        </w:tc>
      </w:tr>
      <w:tr w:rsidR="0061727E" w:rsidRPr="00CB44A1" w14:paraId="75CB2033" w14:textId="77777777" w:rsidTr="004B4751">
        <w:trPr>
          <w:cantSplit/>
        </w:trPr>
        <w:tc>
          <w:tcPr>
            <w:tcW w:w="4605" w:type="dxa"/>
            <w:tcBorders>
              <w:bottom w:val="single" w:sz="4" w:space="0" w:color="auto"/>
            </w:tcBorders>
          </w:tcPr>
          <w:p w14:paraId="0A8F46C2" w14:textId="77777777" w:rsidR="0061727E" w:rsidRPr="00CB44A1" w:rsidRDefault="0061727E" w:rsidP="005D7BEC">
            <w:pPr>
              <w:rPr>
                <w:szCs w:val="22"/>
              </w:rPr>
            </w:pPr>
            <w:r w:rsidRPr="00CB44A1">
              <w:rPr>
                <w:szCs w:val="22"/>
              </w:rPr>
              <w:t>Ab Woche 25 bis zur Krankheitsprogression</w:t>
            </w:r>
            <w:r w:rsidRPr="00CB44A1">
              <w:rPr>
                <w:szCs w:val="22"/>
                <w:vertAlign w:val="superscript"/>
              </w:rPr>
              <w:t>b</w:t>
            </w:r>
          </w:p>
        </w:tc>
        <w:tc>
          <w:tcPr>
            <w:tcW w:w="4606" w:type="dxa"/>
            <w:tcBorders>
              <w:bottom w:val="single" w:sz="4" w:space="0" w:color="auto"/>
            </w:tcBorders>
          </w:tcPr>
          <w:p w14:paraId="359A26B1" w14:textId="77777777" w:rsidR="0061727E" w:rsidRPr="00CB44A1" w:rsidRDefault="0061727E" w:rsidP="005D7BEC">
            <w:pPr>
              <w:rPr>
                <w:szCs w:val="22"/>
              </w:rPr>
            </w:pPr>
            <w:r w:rsidRPr="00CB44A1">
              <w:rPr>
                <w:szCs w:val="22"/>
              </w:rPr>
              <w:t>alle vier Wochen</w:t>
            </w:r>
          </w:p>
        </w:tc>
      </w:tr>
      <w:tr w:rsidR="0061727E" w:rsidRPr="003A076F" w14:paraId="316AFC97" w14:textId="77777777" w:rsidTr="004B4751">
        <w:trPr>
          <w:cantSplit/>
        </w:trPr>
        <w:tc>
          <w:tcPr>
            <w:tcW w:w="9211" w:type="dxa"/>
            <w:gridSpan w:val="2"/>
            <w:tcBorders>
              <w:left w:val="nil"/>
              <w:bottom w:val="nil"/>
              <w:right w:val="nil"/>
            </w:tcBorders>
          </w:tcPr>
          <w:p w14:paraId="0C9F44CF" w14:textId="77777777" w:rsidR="0061727E" w:rsidRPr="00CB44A1" w:rsidRDefault="0061727E" w:rsidP="005D7BEC">
            <w:pPr>
              <w:tabs>
                <w:tab w:val="clear" w:pos="567"/>
                <w:tab w:val="left" w:pos="284"/>
              </w:tabs>
              <w:rPr>
                <w:sz w:val="18"/>
                <w:szCs w:val="18"/>
              </w:rPr>
            </w:pPr>
            <w:r w:rsidRPr="00CB44A1">
              <w:rPr>
                <w:szCs w:val="22"/>
                <w:vertAlign w:val="superscript"/>
              </w:rPr>
              <w:t>a</w:t>
            </w:r>
            <w:r w:rsidRPr="00CB44A1">
              <w:rPr>
                <w:sz w:val="18"/>
                <w:szCs w:val="18"/>
              </w:rPr>
              <w:tab/>
              <w:t xml:space="preserve">Die erste Dosis des </w:t>
            </w:r>
            <w:r w:rsidR="003E65A9" w:rsidRPr="00CB44A1">
              <w:rPr>
                <w:sz w:val="18"/>
                <w:szCs w:val="18"/>
              </w:rPr>
              <w:t>dreiwöchentlichen</w:t>
            </w:r>
            <w:r w:rsidRPr="00CB44A1">
              <w:rPr>
                <w:sz w:val="18"/>
                <w:szCs w:val="18"/>
              </w:rPr>
              <w:t xml:space="preserve"> Dosierungsschemas wird in Woche 10 angewendet</w:t>
            </w:r>
            <w:r w:rsidR="00263908">
              <w:rPr>
                <w:sz w:val="18"/>
                <w:szCs w:val="18"/>
              </w:rPr>
              <w:t>.</w:t>
            </w:r>
          </w:p>
          <w:p w14:paraId="551F6B7A" w14:textId="77777777" w:rsidR="0061727E" w:rsidRPr="00CB44A1" w:rsidRDefault="0061727E" w:rsidP="005D7BEC">
            <w:pPr>
              <w:tabs>
                <w:tab w:val="clear" w:pos="567"/>
                <w:tab w:val="left" w:pos="284"/>
              </w:tabs>
              <w:rPr>
                <w:szCs w:val="22"/>
              </w:rPr>
            </w:pPr>
            <w:r w:rsidRPr="00CB44A1">
              <w:rPr>
                <w:szCs w:val="22"/>
                <w:vertAlign w:val="superscript"/>
              </w:rPr>
              <w:t>b</w:t>
            </w:r>
            <w:r w:rsidRPr="00CB44A1">
              <w:rPr>
                <w:sz w:val="18"/>
                <w:szCs w:val="18"/>
              </w:rPr>
              <w:tab/>
              <w:t xml:space="preserve">Die erste Dosis des </w:t>
            </w:r>
            <w:r w:rsidR="003E65A9" w:rsidRPr="00CB44A1">
              <w:rPr>
                <w:sz w:val="18"/>
                <w:szCs w:val="18"/>
              </w:rPr>
              <w:t>vierwöchentlichen</w:t>
            </w:r>
            <w:r w:rsidRPr="00CB44A1">
              <w:rPr>
                <w:sz w:val="18"/>
                <w:szCs w:val="18"/>
              </w:rPr>
              <w:t xml:space="preserve"> Dosierungsschemas wird in Woche 25 angewendet</w:t>
            </w:r>
            <w:r w:rsidR="00263908">
              <w:rPr>
                <w:sz w:val="18"/>
                <w:szCs w:val="18"/>
              </w:rPr>
              <w:t>.</w:t>
            </w:r>
          </w:p>
        </w:tc>
      </w:tr>
    </w:tbl>
    <w:p w14:paraId="7068FB74" w14:textId="77777777" w:rsidR="0061727E" w:rsidRPr="00CB44A1" w:rsidRDefault="0061727E" w:rsidP="005D7BEC">
      <w:pPr>
        <w:rPr>
          <w:szCs w:val="22"/>
        </w:rPr>
      </w:pPr>
    </w:p>
    <w:p w14:paraId="06837FBD" w14:textId="77777777" w:rsidR="002A00D4" w:rsidRPr="002D6B47" w:rsidRDefault="002A00D4" w:rsidP="005D7BEC">
      <w:r w:rsidRPr="002D6B47">
        <w:t xml:space="preserve">Dexamethason soll in einer Dosierung von 20 mg an den Tagen 1, 2, 4, 5, 8, 9, 11 und 12 der ersten 8 Behandlungszyklen mit Bortezomib oder </w:t>
      </w:r>
      <w:r w:rsidR="007D0503" w:rsidRPr="002D6B47">
        <w:t>in</w:t>
      </w:r>
      <w:r w:rsidRPr="002D6B47">
        <w:t xml:space="preserve"> einer reduzierten Dosi</w:t>
      </w:r>
      <w:r w:rsidR="007D0503" w:rsidRPr="002D6B47">
        <w:t>erung</w:t>
      </w:r>
      <w:r w:rsidRPr="002D6B47">
        <w:t xml:space="preserve"> von 20 mg/Woche bei Patienten &gt; 75 Jahre, Untergewicht (BMI</w:t>
      </w:r>
      <w:r w:rsidR="00CF6C02" w:rsidRPr="002D6B47">
        <w:t> </w:t>
      </w:r>
      <w:r w:rsidRPr="002D6B47">
        <w:t>&lt; 18,5), schlecht eingestelltem Diabetes mellitus oder</w:t>
      </w:r>
      <w:r w:rsidR="007A29C4" w:rsidRPr="002D6B47">
        <w:t xml:space="preserve"> bei</w:t>
      </w:r>
      <w:r w:rsidRPr="002D6B47">
        <w:t xml:space="preserve"> </w:t>
      </w:r>
      <w:r w:rsidR="007A29C4" w:rsidRPr="002D6B47">
        <w:t xml:space="preserve">einer </w:t>
      </w:r>
      <w:r w:rsidRPr="002D6B47">
        <w:t>frühere</w:t>
      </w:r>
      <w:r w:rsidR="007A29C4" w:rsidRPr="002D6B47">
        <w:t>n</w:t>
      </w:r>
      <w:r w:rsidRPr="002D6B47">
        <w:t xml:space="preserve"> Unverträglichkeit </w:t>
      </w:r>
      <w:r w:rsidR="007A29C4" w:rsidRPr="002D6B47">
        <w:t xml:space="preserve">gegenüber </w:t>
      </w:r>
      <w:r w:rsidRPr="002D6B47">
        <w:t>einer Steroidtherapie angewendet werden.</w:t>
      </w:r>
    </w:p>
    <w:p w14:paraId="7DC82D07" w14:textId="77777777" w:rsidR="002A00D4" w:rsidRPr="002D6B47" w:rsidRDefault="002A00D4" w:rsidP="005D7BEC"/>
    <w:p w14:paraId="03746EAA" w14:textId="77777777" w:rsidR="007F10BB" w:rsidRPr="00CB44A1" w:rsidRDefault="00031BB7" w:rsidP="005D7BEC">
      <w:pPr>
        <w:rPr>
          <w:szCs w:val="22"/>
        </w:rPr>
      </w:pPr>
      <w:r w:rsidRPr="00CB44A1">
        <w:rPr>
          <w:szCs w:val="22"/>
        </w:rPr>
        <w:t>Zu Dosis und Schema der zusammen mit DARZALEX angewendeten Arzneimittel siehe Abschnitt 5.1 und die entsprechenden Fachinformationen.</w:t>
      </w:r>
    </w:p>
    <w:p w14:paraId="24C632D2" w14:textId="77777777" w:rsidR="00031BB7" w:rsidRPr="00CB44A1" w:rsidRDefault="00031BB7" w:rsidP="005D7BEC">
      <w:pPr>
        <w:rPr>
          <w:szCs w:val="22"/>
        </w:rPr>
      </w:pPr>
    </w:p>
    <w:p w14:paraId="62986B91" w14:textId="77777777" w:rsidR="00E448F2" w:rsidRPr="00CB44A1" w:rsidRDefault="000C401C" w:rsidP="005D7BEC">
      <w:pPr>
        <w:keepNext/>
        <w:rPr>
          <w:i/>
        </w:rPr>
      </w:pPr>
      <w:r w:rsidRPr="00CB44A1">
        <w:rPr>
          <w:i/>
          <w:iCs/>
        </w:rPr>
        <w:t>Infusionsgeschwindigkeit</w:t>
      </w:r>
    </w:p>
    <w:p w14:paraId="0C638C3F" w14:textId="6FD70579" w:rsidR="00CF6EBB" w:rsidRPr="00CB44A1" w:rsidRDefault="00CF6EBB" w:rsidP="005D7BEC">
      <w:pPr>
        <w:rPr>
          <w:szCs w:val="22"/>
        </w:rPr>
      </w:pPr>
      <w:r w:rsidRPr="00CB44A1">
        <w:rPr>
          <w:szCs w:val="22"/>
        </w:rPr>
        <w:t>Nach der Verdünnung soll DARZALEX mit der in folgender Tabelle </w:t>
      </w:r>
      <w:r w:rsidR="00EA681F" w:rsidRPr="00CB44A1">
        <w:rPr>
          <w:szCs w:val="22"/>
        </w:rPr>
        <w:t xml:space="preserve">5 </w:t>
      </w:r>
      <w:r w:rsidRPr="00CB44A1">
        <w:rPr>
          <w:szCs w:val="22"/>
        </w:rPr>
        <w:t>angegebenen initialen Infusionsgeschwindigkeit intravenös angewendet werden. Die dort angegebene schrittweise Steigerung der Infusionsgeschwindigkeit soll nur in Betracht gezogen werden, wenn keine Reaktionen</w:t>
      </w:r>
      <w:r w:rsidR="009F63AF">
        <w:rPr>
          <w:szCs w:val="22"/>
        </w:rPr>
        <w:t xml:space="preserve"> im Zusammenhang mit Infusionen</w:t>
      </w:r>
      <w:r w:rsidRPr="00CB44A1">
        <w:rPr>
          <w:szCs w:val="22"/>
        </w:rPr>
        <w:t xml:space="preserve"> auftreten.</w:t>
      </w:r>
    </w:p>
    <w:p w14:paraId="6207F5F2" w14:textId="77777777" w:rsidR="00BD44A4" w:rsidRPr="00CB44A1" w:rsidRDefault="00BD44A4" w:rsidP="005D7BEC">
      <w:pPr>
        <w:rPr>
          <w:szCs w:val="22"/>
        </w:rPr>
      </w:pPr>
      <w:r w:rsidRPr="00CB44A1">
        <w:rPr>
          <w:szCs w:val="22"/>
        </w:rPr>
        <w:t xml:space="preserve">Um die </w:t>
      </w:r>
      <w:r w:rsidR="00B035BE" w:rsidRPr="00CB44A1">
        <w:rPr>
          <w:szCs w:val="22"/>
        </w:rPr>
        <w:t>Anwendung</w:t>
      </w:r>
      <w:r w:rsidRPr="00CB44A1">
        <w:rPr>
          <w:szCs w:val="22"/>
        </w:rPr>
        <w:t xml:space="preserve"> zu erleichte</w:t>
      </w:r>
      <w:r w:rsidR="00DD7EE9" w:rsidRPr="00CB44A1">
        <w:rPr>
          <w:szCs w:val="22"/>
        </w:rPr>
        <w:t>rn, kann die erste verordnete</w:t>
      </w:r>
      <w:r w:rsidRPr="00CB44A1">
        <w:rPr>
          <w:szCs w:val="22"/>
        </w:rPr>
        <w:t xml:space="preserve"> Dosis von 16 mg</w:t>
      </w:r>
      <w:r w:rsidR="00B0474A" w:rsidRPr="00CB44A1">
        <w:rPr>
          <w:szCs w:val="22"/>
        </w:rPr>
        <w:t>/kg in Woche </w:t>
      </w:r>
      <w:r w:rsidRPr="00CB44A1">
        <w:rPr>
          <w:szCs w:val="22"/>
        </w:rPr>
        <w:t>1 auf zwei auf</w:t>
      </w:r>
      <w:r w:rsidR="00B0474A" w:rsidRPr="00CB44A1">
        <w:rPr>
          <w:szCs w:val="22"/>
        </w:rPr>
        <w:t>einanderfolgende Tage aufge</w:t>
      </w:r>
      <w:r w:rsidR="00032396" w:rsidRPr="00CB44A1">
        <w:rPr>
          <w:szCs w:val="22"/>
        </w:rPr>
        <w:t>teilt</w:t>
      </w:r>
      <w:r w:rsidRPr="00CB44A1">
        <w:rPr>
          <w:szCs w:val="22"/>
        </w:rPr>
        <w:t xml:space="preserve"> werden, d. h. j</w:t>
      </w:r>
      <w:r w:rsidR="00B0474A" w:rsidRPr="00CB44A1">
        <w:rPr>
          <w:szCs w:val="22"/>
        </w:rPr>
        <w:t>e</w:t>
      </w:r>
      <w:r w:rsidRPr="00CB44A1">
        <w:rPr>
          <w:szCs w:val="22"/>
        </w:rPr>
        <w:t xml:space="preserve">weils </w:t>
      </w:r>
      <w:r w:rsidR="00B0474A" w:rsidRPr="00CB44A1">
        <w:rPr>
          <w:szCs w:val="22"/>
        </w:rPr>
        <w:t>8 mg/kg an Tag </w:t>
      </w:r>
      <w:r w:rsidRPr="00CB44A1">
        <w:rPr>
          <w:szCs w:val="22"/>
        </w:rPr>
        <w:t>1 und an Tag</w:t>
      </w:r>
      <w:r w:rsidR="00B0474A" w:rsidRPr="00CB44A1">
        <w:rPr>
          <w:szCs w:val="22"/>
        </w:rPr>
        <w:t> </w:t>
      </w:r>
      <w:r w:rsidRPr="00CB44A1">
        <w:rPr>
          <w:szCs w:val="22"/>
        </w:rPr>
        <w:t>2, siehe unten</w:t>
      </w:r>
      <w:r w:rsidR="00B0474A" w:rsidRPr="00CB44A1">
        <w:rPr>
          <w:szCs w:val="22"/>
        </w:rPr>
        <w:t>stehende</w:t>
      </w:r>
      <w:r w:rsidR="00826616" w:rsidRPr="00CB44A1">
        <w:rPr>
          <w:szCs w:val="22"/>
        </w:rPr>
        <w:t xml:space="preserve"> Tabelle </w:t>
      </w:r>
      <w:r w:rsidR="00EA681F" w:rsidRPr="00CB44A1">
        <w:rPr>
          <w:szCs w:val="22"/>
        </w:rPr>
        <w:t>5</w:t>
      </w:r>
      <w:r w:rsidRPr="00CB44A1">
        <w:rPr>
          <w:szCs w:val="22"/>
        </w:rPr>
        <w:t>.</w:t>
      </w:r>
    </w:p>
    <w:p w14:paraId="6673336E" w14:textId="77777777" w:rsidR="00CF6EBB" w:rsidRPr="00CB44A1" w:rsidRDefault="00CF6EBB"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554"/>
        <w:gridCol w:w="1758"/>
        <w:gridCol w:w="1828"/>
        <w:gridCol w:w="1761"/>
      </w:tblGrid>
      <w:tr w:rsidR="00CF6EBB" w:rsidRPr="003A076F" w14:paraId="5ED5593B" w14:textId="77777777" w:rsidTr="00BD6798">
        <w:trPr>
          <w:cantSplit/>
          <w:tblHeader/>
        </w:trPr>
        <w:tc>
          <w:tcPr>
            <w:tcW w:w="9260" w:type="dxa"/>
            <w:gridSpan w:val="5"/>
            <w:tcBorders>
              <w:top w:val="nil"/>
              <w:left w:val="nil"/>
              <w:bottom w:val="single" w:sz="4" w:space="0" w:color="auto"/>
              <w:right w:val="nil"/>
            </w:tcBorders>
          </w:tcPr>
          <w:p w14:paraId="6C890017" w14:textId="77777777" w:rsidR="00CF6EBB" w:rsidRPr="00CB44A1" w:rsidRDefault="00CF6EBB" w:rsidP="005D7BEC">
            <w:pPr>
              <w:keepNext/>
              <w:tabs>
                <w:tab w:val="left" w:pos="1140"/>
              </w:tabs>
              <w:ind w:left="567" w:hanging="567"/>
              <w:outlineLvl w:val="0"/>
              <w:rPr>
                <w:b/>
                <w:szCs w:val="22"/>
              </w:rPr>
            </w:pPr>
            <w:r w:rsidRPr="00CB44A1">
              <w:rPr>
                <w:b/>
                <w:bCs/>
              </w:rPr>
              <w:lastRenderedPageBreak/>
              <w:t>Tabelle </w:t>
            </w:r>
            <w:r w:rsidR="00EA681F" w:rsidRPr="00CB44A1">
              <w:rPr>
                <w:b/>
                <w:bCs/>
              </w:rPr>
              <w:t>5</w:t>
            </w:r>
            <w:r w:rsidRPr="00CB44A1">
              <w:rPr>
                <w:b/>
                <w:bCs/>
              </w:rPr>
              <w:t>:</w:t>
            </w:r>
            <w:r w:rsidR="00270D26" w:rsidRPr="00CB44A1">
              <w:rPr>
                <w:b/>
                <w:bCs/>
              </w:rPr>
              <w:tab/>
            </w:r>
            <w:r w:rsidRPr="00CB44A1">
              <w:rPr>
                <w:b/>
                <w:bCs/>
              </w:rPr>
              <w:t>Infusionsgeschwindigkeit bei Anwendung von DARZALEX</w:t>
            </w:r>
            <w:r w:rsidR="00BD44A4" w:rsidRPr="00CB44A1">
              <w:rPr>
                <w:b/>
                <w:bCs/>
              </w:rPr>
              <w:t xml:space="preserve"> (16 mg/kg)</w:t>
            </w:r>
          </w:p>
        </w:tc>
      </w:tr>
      <w:tr w:rsidR="009F0D75" w:rsidRPr="00CB44A1" w14:paraId="1B0AF6EA" w14:textId="77777777" w:rsidTr="00BD6798">
        <w:trPr>
          <w:cantSplit/>
          <w:tblHeader/>
        </w:trPr>
        <w:tc>
          <w:tcPr>
            <w:tcW w:w="2269" w:type="dxa"/>
            <w:tcBorders>
              <w:top w:val="single" w:sz="4" w:space="0" w:color="auto"/>
            </w:tcBorders>
          </w:tcPr>
          <w:p w14:paraId="39CD1569" w14:textId="77777777" w:rsidR="00CF6EBB" w:rsidRPr="00CB44A1" w:rsidRDefault="00CF6EBB" w:rsidP="005D7BEC">
            <w:pPr>
              <w:keepNext/>
              <w:rPr>
                <w:sz w:val="20"/>
              </w:rPr>
            </w:pPr>
          </w:p>
        </w:tc>
        <w:tc>
          <w:tcPr>
            <w:tcW w:w="1574" w:type="dxa"/>
            <w:tcBorders>
              <w:top w:val="single" w:sz="4" w:space="0" w:color="auto"/>
            </w:tcBorders>
          </w:tcPr>
          <w:p w14:paraId="0BBB22FB" w14:textId="77777777" w:rsidR="00CF6EBB" w:rsidRPr="00CB44A1" w:rsidRDefault="00CF6EBB" w:rsidP="005D7BEC">
            <w:pPr>
              <w:keepNext/>
              <w:jc w:val="center"/>
              <w:rPr>
                <w:b/>
                <w:sz w:val="20"/>
              </w:rPr>
            </w:pPr>
            <w:r w:rsidRPr="00CB44A1">
              <w:rPr>
                <w:b/>
                <w:bCs/>
                <w:sz w:val="20"/>
              </w:rPr>
              <w:t>Verdünnungs-volumen</w:t>
            </w:r>
          </w:p>
        </w:tc>
        <w:tc>
          <w:tcPr>
            <w:tcW w:w="1781" w:type="dxa"/>
            <w:tcBorders>
              <w:top w:val="single" w:sz="4" w:space="0" w:color="auto"/>
            </w:tcBorders>
          </w:tcPr>
          <w:p w14:paraId="2539B5C0" w14:textId="77777777" w:rsidR="00CF6EBB" w:rsidRPr="00CB44A1" w:rsidRDefault="00CF6EBB" w:rsidP="005D7BEC">
            <w:pPr>
              <w:keepNext/>
              <w:jc w:val="center"/>
              <w:rPr>
                <w:b/>
                <w:sz w:val="20"/>
              </w:rPr>
            </w:pPr>
            <w:r w:rsidRPr="00CB44A1">
              <w:rPr>
                <w:b/>
                <w:bCs/>
                <w:sz w:val="20"/>
              </w:rPr>
              <w:t xml:space="preserve">Initiale </w:t>
            </w:r>
            <w:r w:rsidR="00BD44A4" w:rsidRPr="00CB44A1">
              <w:rPr>
                <w:b/>
                <w:bCs/>
                <w:sz w:val="20"/>
              </w:rPr>
              <w:t>G</w:t>
            </w:r>
            <w:r w:rsidRPr="00CB44A1">
              <w:rPr>
                <w:b/>
                <w:bCs/>
                <w:sz w:val="20"/>
              </w:rPr>
              <w:t>eschwindigkeit (erste Stunde)</w:t>
            </w:r>
          </w:p>
        </w:tc>
        <w:tc>
          <w:tcPr>
            <w:tcW w:w="1851" w:type="dxa"/>
            <w:tcBorders>
              <w:top w:val="single" w:sz="4" w:space="0" w:color="auto"/>
            </w:tcBorders>
          </w:tcPr>
          <w:p w14:paraId="31FE53ED" w14:textId="77777777" w:rsidR="00CF6EBB" w:rsidRPr="00A21429" w:rsidRDefault="00CF6EBB" w:rsidP="005D7BEC">
            <w:pPr>
              <w:keepNext/>
              <w:jc w:val="center"/>
              <w:rPr>
                <w:b/>
                <w:bCs/>
                <w:sz w:val="20"/>
              </w:rPr>
            </w:pPr>
            <w:r w:rsidRPr="00CB44A1">
              <w:rPr>
                <w:b/>
                <w:bCs/>
                <w:sz w:val="20"/>
              </w:rPr>
              <w:t>Steigerung</w:t>
            </w:r>
            <w:r w:rsidR="00927131" w:rsidRPr="00CB44A1">
              <w:rPr>
                <w:b/>
                <w:bCs/>
                <w:sz w:val="20"/>
              </w:rPr>
              <w:t xml:space="preserve"> der</w:t>
            </w:r>
            <w:r w:rsidRPr="00CB44A1">
              <w:rPr>
                <w:b/>
                <w:bCs/>
                <w:sz w:val="20"/>
              </w:rPr>
              <w:t xml:space="preserve"> </w:t>
            </w:r>
            <w:r w:rsidR="00BD44A4" w:rsidRPr="00CB44A1">
              <w:rPr>
                <w:b/>
                <w:bCs/>
                <w:sz w:val="20"/>
              </w:rPr>
              <w:t>G</w:t>
            </w:r>
            <w:r w:rsidRPr="00CB44A1">
              <w:rPr>
                <w:b/>
                <w:bCs/>
                <w:sz w:val="20"/>
              </w:rPr>
              <w:t>eschwindigkeit</w:t>
            </w:r>
            <w:r w:rsidRPr="00B62745">
              <w:rPr>
                <w:b/>
                <w:bCs/>
                <w:szCs w:val="22"/>
                <w:vertAlign w:val="superscript"/>
              </w:rPr>
              <w:t>a</w:t>
            </w:r>
          </w:p>
        </w:tc>
        <w:tc>
          <w:tcPr>
            <w:tcW w:w="1781" w:type="dxa"/>
            <w:tcBorders>
              <w:top w:val="single" w:sz="4" w:space="0" w:color="auto"/>
            </w:tcBorders>
          </w:tcPr>
          <w:p w14:paraId="04E68863" w14:textId="77777777" w:rsidR="00CF6EBB" w:rsidRPr="00CB44A1" w:rsidRDefault="00CF6EBB" w:rsidP="005D7BEC">
            <w:pPr>
              <w:keepNext/>
              <w:jc w:val="center"/>
              <w:rPr>
                <w:b/>
                <w:sz w:val="20"/>
              </w:rPr>
            </w:pPr>
            <w:r w:rsidRPr="00CB44A1">
              <w:rPr>
                <w:b/>
                <w:bCs/>
                <w:sz w:val="20"/>
              </w:rPr>
              <w:t xml:space="preserve">Maximale </w:t>
            </w:r>
            <w:r w:rsidR="00BD44A4" w:rsidRPr="00CB44A1">
              <w:rPr>
                <w:b/>
                <w:bCs/>
                <w:sz w:val="20"/>
              </w:rPr>
              <w:t>G</w:t>
            </w:r>
            <w:r w:rsidRPr="00CB44A1">
              <w:rPr>
                <w:b/>
                <w:bCs/>
                <w:sz w:val="20"/>
              </w:rPr>
              <w:t>eschwindigkeit</w:t>
            </w:r>
          </w:p>
        </w:tc>
      </w:tr>
      <w:tr w:rsidR="00BD44A4" w:rsidRPr="00CB44A1" w14:paraId="36F6A173" w14:textId="77777777" w:rsidTr="004B4751">
        <w:trPr>
          <w:cantSplit/>
        </w:trPr>
        <w:tc>
          <w:tcPr>
            <w:tcW w:w="2269" w:type="dxa"/>
          </w:tcPr>
          <w:p w14:paraId="0EAF2449" w14:textId="77777777" w:rsidR="00BD44A4" w:rsidRPr="00CB44A1" w:rsidRDefault="00B0474A" w:rsidP="005D7BEC">
            <w:pPr>
              <w:keepNext/>
              <w:rPr>
                <w:b/>
                <w:bCs/>
                <w:sz w:val="20"/>
              </w:rPr>
            </w:pPr>
            <w:r w:rsidRPr="00CB44A1">
              <w:rPr>
                <w:b/>
                <w:bCs/>
                <w:sz w:val="20"/>
              </w:rPr>
              <w:t>Infusion in Woche </w:t>
            </w:r>
            <w:r w:rsidR="00BD44A4" w:rsidRPr="00CB44A1">
              <w:rPr>
                <w:b/>
                <w:bCs/>
                <w:sz w:val="20"/>
              </w:rPr>
              <w:t>1</w:t>
            </w:r>
          </w:p>
        </w:tc>
        <w:tc>
          <w:tcPr>
            <w:tcW w:w="1574" w:type="dxa"/>
          </w:tcPr>
          <w:p w14:paraId="700FBD9D" w14:textId="77777777" w:rsidR="00BD44A4" w:rsidRPr="00CB44A1" w:rsidRDefault="00BD44A4" w:rsidP="005D7BEC">
            <w:pPr>
              <w:jc w:val="center"/>
              <w:rPr>
                <w:sz w:val="20"/>
              </w:rPr>
            </w:pPr>
          </w:p>
        </w:tc>
        <w:tc>
          <w:tcPr>
            <w:tcW w:w="1781" w:type="dxa"/>
          </w:tcPr>
          <w:p w14:paraId="26EA199C" w14:textId="77777777" w:rsidR="00BD44A4" w:rsidRPr="00CB44A1" w:rsidRDefault="00BD44A4" w:rsidP="005D7BEC">
            <w:pPr>
              <w:jc w:val="center"/>
              <w:rPr>
                <w:sz w:val="20"/>
              </w:rPr>
            </w:pPr>
          </w:p>
        </w:tc>
        <w:tc>
          <w:tcPr>
            <w:tcW w:w="1851" w:type="dxa"/>
          </w:tcPr>
          <w:p w14:paraId="7DE54CF6" w14:textId="77777777" w:rsidR="00BD44A4" w:rsidRPr="00CB44A1" w:rsidRDefault="00BD44A4" w:rsidP="005D7BEC">
            <w:pPr>
              <w:jc w:val="center"/>
              <w:rPr>
                <w:sz w:val="20"/>
              </w:rPr>
            </w:pPr>
          </w:p>
        </w:tc>
        <w:tc>
          <w:tcPr>
            <w:tcW w:w="1781" w:type="dxa"/>
          </w:tcPr>
          <w:p w14:paraId="60C66AA8" w14:textId="77777777" w:rsidR="00BD44A4" w:rsidRPr="00CB44A1" w:rsidRDefault="00BD44A4" w:rsidP="005D7BEC">
            <w:pPr>
              <w:jc w:val="center"/>
              <w:rPr>
                <w:sz w:val="20"/>
              </w:rPr>
            </w:pPr>
          </w:p>
        </w:tc>
      </w:tr>
      <w:tr w:rsidR="00C50B98" w:rsidRPr="00CB44A1" w14:paraId="440B531A" w14:textId="77777777" w:rsidTr="004B4751">
        <w:trPr>
          <w:cantSplit/>
        </w:trPr>
        <w:tc>
          <w:tcPr>
            <w:tcW w:w="9260" w:type="dxa"/>
            <w:gridSpan w:val="5"/>
          </w:tcPr>
          <w:p w14:paraId="2E9C7A44" w14:textId="77777777" w:rsidR="00C50B98" w:rsidRPr="00CB44A1" w:rsidRDefault="00C50B98" w:rsidP="005D7BEC">
            <w:pPr>
              <w:keepNext/>
              <w:rPr>
                <w:sz w:val="20"/>
              </w:rPr>
            </w:pPr>
            <w:r w:rsidRPr="00CB44A1">
              <w:rPr>
                <w:bCs/>
                <w:i/>
                <w:sz w:val="20"/>
              </w:rPr>
              <w:t>Option 1 (Infusion einer Einzeldosis)</w:t>
            </w:r>
          </w:p>
        </w:tc>
      </w:tr>
      <w:tr w:rsidR="009F0D75" w:rsidRPr="00CB44A1" w14:paraId="6F5A5C82" w14:textId="77777777" w:rsidTr="004B4751">
        <w:trPr>
          <w:cantSplit/>
        </w:trPr>
        <w:tc>
          <w:tcPr>
            <w:tcW w:w="2269" w:type="dxa"/>
          </w:tcPr>
          <w:p w14:paraId="017FE278" w14:textId="77777777" w:rsidR="00CF6EBB" w:rsidRPr="00CB44A1" w:rsidRDefault="00B0474A" w:rsidP="006B2D84">
            <w:pPr>
              <w:keepNext/>
              <w:ind w:left="567"/>
              <w:rPr>
                <w:sz w:val="20"/>
              </w:rPr>
            </w:pPr>
            <w:r w:rsidRPr="00CB44A1">
              <w:rPr>
                <w:bCs/>
                <w:sz w:val="20"/>
              </w:rPr>
              <w:t>Woche 1</w:t>
            </w:r>
            <w:r w:rsidR="000328DF" w:rsidRPr="00CB44A1">
              <w:rPr>
                <w:bCs/>
                <w:sz w:val="20"/>
              </w:rPr>
              <w:t>,</w:t>
            </w:r>
            <w:r w:rsidRPr="00CB44A1">
              <w:rPr>
                <w:bCs/>
                <w:sz w:val="20"/>
              </w:rPr>
              <w:t xml:space="preserve"> Tag </w:t>
            </w:r>
            <w:r w:rsidR="00BD44A4" w:rsidRPr="00CB44A1">
              <w:rPr>
                <w:bCs/>
                <w:sz w:val="20"/>
              </w:rPr>
              <w:t>1 (16 mg/kg)</w:t>
            </w:r>
          </w:p>
        </w:tc>
        <w:tc>
          <w:tcPr>
            <w:tcW w:w="1574" w:type="dxa"/>
          </w:tcPr>
          <w:p w14:paraId="221FB6CA" w14:textId="77777777" w:rsidR="00CF6EBB" w:rsidRPr="00CB44A1" w:rsidRDefault="00CF6EBB" w:rsidP="006B2D84">
            <w:pPr>
              <w:keepNext/>
              <w:jc w:val="center"/>
              <w:rPr>
                <w:sz w:val="20"/>
              </w:rPr>
            </w:pPr>
            <w:r w:rsidRPr="00CB44A1">
              <w:rPr>
                <w:sz w:val="20"/>
              </w:rPr>
              <w:t>1</w:t>
            </w:r>
            <w:r w:rsidR="0013654F">
              <w:rPr>
                <w:sz w:val="20"/>
              </w:rPr>
              <w:t> </w:t>
            </w:r>
            <w:r w:rsidRPr="00CB44A1">
              <w:rPr>
                <w:sz w:val="20"/>
              </w:rPr>
              <w:t>000 ml</w:t>
            </w:r>
          </w:p>
        </w:tc>
        <w:tc>
          <w:tcPr>
            <w:tcW w:w="1781" w:type="dxa"/>
          </w:tcPr>
          <w:p w14:paraId="35B428C5" w14:textId="77777777" w:rsidR="00CF6EBB" w:rsidRPr="00CB44A1" w:rsidRDefault="00CF6EBB" w:rsidP="006B2D84">
            <w:pPr>
              <w:keepNext/>
              <w:jc w:val="center"/>
              <w:rPr>
                <w:sz w:val="20"/>
              </w:rPr>
            </w:pPr>
            <w:r w:rsidRPr="00CB44A1">
              <w:rPr>
                <w:sz w:val="20"/>
              </w:rPr>
              <w:t>50 ml/Stunde</w:t>
            </w:r>
          </w:p>
        </w:tc>
        <w:tc>
          <w:tcPr>
            <w:tcW w:w="1851" w:type="dxa"/>
          </w:tcPr>
          <w:p w14:paraId="5B8CD42F" w14:textId="77777777" w:rsidR="00CF6EBB" w:rsidRPr="00CB44A1" w:rsidRDefault="00CF6EBB" w:rsidP="006B2D84">
            <w:pPr>
              <w:keepNext/>
              <w:jc w:val="center"/>
              <w:rPr>
                <w:sz w:val="20"/>
              </w:rPr>
            </w:pPr>
            <w:r w:rsidRPr="00CB44A1">
              <w:rPr>
                <w:sz w:val="20"/>
              </w:rPr>
              <w:t>stündlich 50 ml/Stunde</w:t>
            </w:r>
          </w:p>
        </w:tc>
        <w:tc>
          <w:tcPr>
            <w:tcW w:w="1781" w:type="dxa"/>
          </w:tcPr>
          <w:p w14:paraId="44B503AA" w14:textId="77777777" w:rsidR="00CF6EBB" w:rsidRPr="00CB44A1" w:rsidRDefault="00CF6EBB" w:rsidP="006B2D84">
            <w:pPr>
              <w:keepNext/>
              <w:jc w:val="center"/>
              <w:rPr>
                <w:sz w:val="20"/>
              </w:rPr>
            </w:pPr>
            <w:r w:rsidRPr="00CB44A1">
              <w:rPr>
                <w:sz w:val="20"/>
              </w:rPr>
              <w:t>200 ml/Stunde</w:t>
            </w:r>
          </w:p>
        </w:tc>
      </w:tr>
      <w:tr w:rsidR="00C50B98" w:rsidRPr="003A076F" w14:paraId="0DF670B6" w14:textId="77777777" w:rsidTr="004B4751">
        <w:trPr>
          <w:cantSplit/>
        </w:trPr>
        <w:tc>
          <w:tcPr>
            <w:tcW w:w="9260" w:type="dxa"/>
            <w:gridSpan w:val="5"/>
          </w:tcPr>
          <w:p w14:paraId="789BD990" w14:textId="77777777" w:rsidR="00C50B98" w:rsidRPr="00CB44A1" w:rsidRDefault="00C50B98" w:rsidP="005D7BEC">
            <w:pPr>
              <w:keepNext/>
              <w:rPr>
                <w:sz w:val="20"/>
              </w:rPr>
            </w:pPr>
            <w:r w:rsidRPr="00CB44A1">
              <w:rPr>
                <w:bCs/>
                <w:i/>
                <w:sz w:val="20"/>
              </w:rPr>
              <w:t>Option 2 (Infusion einer geteilten Dosis)</w:t>
            </w:r>
          </w:p>
        </w:tc>
      </w:tr>
      <w:tr w:rsidR="00927131" w:rsidRPr="00CB44A1" w14:paraId="3060E7F2" w14:textId="77777777" w:rsidTr="004B4751">
        <w:trPr>
          <w:cantSplit/>
        </w:trPr>
        <w:tc>
          <w:tcPr>
            <w:tcW w:w="2269" w:type="dxa"/>
          </w:tcPr>
          <w:p w14:paraId="424EB249" w14:textId="77777777" w:rsidR="00927131" w:rsidRPr="00CB44A1" w:rsidRDefault="00B0474A" w:rsidP="005D7BEC">
            <w:pPr>
              <w:ind w:left="567"/>
              <w:rPr>
                <w:bCs/>
                <w:sz w:val="20"/>
              </w:rPr>
            </w:pPr>
            <w:r w:rsidRPr="00CB44A1">
              <w:rPr>
                <w:bCs/>
                <w:sz w:val="20"/>
              </w:rPr>
              <w:t>Woche 1</w:t>
            </w:r>
            <w:r w:rsidR="000328DF" w:rsidRPr="00CB44A1">
              <w:rPr>
                <w:bCs/>
                <w:sz w:val="20"/>
              </w:rPr>
              <w:t>,</w:t>
            </w:r>
            <w:r w:rsidRPr="00CB44A1">
              <w:rPr>
                <w:bCs/>
                <w:sz w:val="20"/>
              </w:rPr>
              <w:t xml:space="preserve"> Tag </w:t>
            </w:r>
            <w:r w:rsidR="00927131" w:rsidRPr="00CB44A1">
              <w:rPr>
                <w:bCs/>
                <w:sz w:val="20"/>
              </w:rPr>
              <w:t>1 (8 mg/kg)</w:t>
            </w:r>
          </w:p>
        </w:tc>
        <w:tc>
          <w:tcPr>
            <w:tcW w:w="1574" w:type="dxa"/>
          </w:tcPr>
          <w:p w14:paraId="601A6EE3" w14:textId="77777777" w:rsidR="00927131" w:rsidRPr="00CB44A1" w:rsidRDefault="00927131" w:rsidP="005D7BEC">
            <w:pPr>
              <w:jc w:val="center"/>
              <w:rPr>
                <w:sz w:val="20"/>
              </w:rPr>
            </w:pPr>
            <w:r w:rsidRPr="00CB44A1">
              <w:rPr>
                <w:sz w:val="20"/>
              </w:rPr>
              <w:t>500 ml</w:t>
            </w:r>
          </w:p>
        </w:tc>
        <w:tc>
          <w:tcPr>
            <w:tcW w:w="1781" w:type="dxa"/>
          </w:tcPr>
          <w:p w14:paraId="711CE888" w14:textId="77777777" w:rsidR="00927131" w:rsidRPr="00CB44A1" w:rsidRDefault="00927131" w:rsidP="005D7BEC">
            <w:pPr>
              <w:jc w:val="center"/>
              <w:rPr>
                <w:sz w:val="20"/>
              </w:rPr>
            </w:pPr>
            <w:r w:rsidRPr="00CB44A1">
              <w:rPr>
                <w:sz w:val="20"/>
              </w:rPr>
              <w:t>50 ml/Stunde</w:t>
            </w:r>
          </w:p>
        </w:tc>
        <w:tc>
          <w:tcPr>
            <w:tcW w:w="1851" w:type="dxa"/>
          </w:tcPr>
          <w:p w14:paraId="7D11A316" w14:textId="77777777" w:rsidR="00927131" w:rsidRPr="00CB44A1" w:rsidRDefault="00927131" w:rsidP="005D7BEC">
            <w:pPr>
              <w:jc w:val="center"/>
              <w:rPr>
                <w:sz w:val="20"/>
              </w:rPr>
            </w:pPr>
            <w:r w:rsidRPr="00CB44A1">
              <w:rPr>
                <w:sz w:val="20"/>
              </w:rPr>
              <w:t>stündlich 50 ml/Stunde</w:t>
            </w:r>
          </w:p>
        </w:tc>
        <w:tc>
          <w:tcPr>
            <w:tcW w:w="1781" w:type="dxa"/>
          </w:tcPr>
          <w:p w14:paraId="28AA8299" w14:textId="77777777" w:rsidR="00927131" w:rsidRPr="00CB44A1" w:rsidRDefault="00927131" w:rsidP="005D7BEC">
            <w:pPr>
              <w:jc w:val="center"/>
              <w:rPr>
                <w:sz w:val="20"/>
              </w:rPr>
            </w:pPr>
            <w:r w:rsidRPr="00CB44A1">
              <w:rPr>
                <w:sz w:val="20"/>
              </w:rPr>
              <w:t>200 ml/Stunde</w:t>
            </w:r>
          </w:p>
        </w:tc>
      </w:tr>
      <w:tr w:rsidR="00927131" w:rsidRPr="00CB44A1" w14:paraId="0C039727" w14:textId="77777777" w:rsidTr="004B4751">
        <w:trPr>
          <w:cantSplit/>
        </w:trPr>
        <w:tc>
          <w:tcPr>
            <w:tcW w:w="2269" w:type="dxa"/>
          </w:tcPr>
          <w:p w14:paraId="10AF09E1" w14:textId="77777777" w:rsidR="00927131" w:rsidRPr="00CB44A1" w:rsidRDefault="00B0474A" w:rsidP="005D7BEC">
            <w:pPr>
              <w:ind w:left="567"/>
              <w:rPr>
                <w:bCs/>
                <w:sz w:val="20"/>
              </w:rPr>
            </w:pPr>
            <w:r w:rsidRPr="00CB44A1">
              <w:rPr>
                <w:bCs/>
                <w:sz w:val="20"/>
              </w:rPr>
              <w:t>Woche 1</w:t>
            </w:r>
            <w:r w:rsidR="000328DF" w:rsidRPr="00CB44A1">
              <w:rPr>
                <w:bCs/>
                <w:sz w:val="20"/>
              </w:rPr>
              <w:t>,</w:t>
            </w:r>
            <w:r w:rsidRPr="00CB44A1">
              <w:rPr>
                <w:bCs/>
                <w:sz w:val="20"/>
              </w:rPr>
              <w:t xml:space="preserve"> Tag </w:t>
            </w:r>
            <w:r w:rsidR="00927131" w:rsidRPr="00CB44A1">
              <w:rPr>
                <w:bCs/>
                <w:sz w:val="20"/>
              </w:rPr>
              <w:t>2 (8 mg/kg)</w:t>
            </w:r>
          </w:p>
        </w:tc>
        <w:tc>
          <w:tcPr>
            <w:tcW w:w="1574" w:type="dxa"/>
          </w:tcPr>
          <w:p w14:paraId="261AC3D9" w14:textId="77777777" w:rsidR="00927131" w:rsidRPr="00CB44A1" w:rsidRDefault="00927131" w:rsidP="005D7BEC">
            <w:pPr>
              <w:jc w:val="center"/>
              <w:rPr>
                <w:sz w:val="20"/>
              </w:rPr>
            </w:pPr>
            <w:r w:rsidRPr="00CB44A1">
              <w:rPr>
                <w:sz w:val="20"/>
              </w:rPr>
              <w:t>500 ml</w:t>
            </w:r>
          </w:p>
        </w:tc>
        <w:tc>
          <w:tcPr>
            <w:tcW w:w="1781" w:type="dxa"/>
          </w:tcPr>
          <w:p w14:paraId="6BD81DC4" w14:textId="77777777" w:rsidR="00927131" w:rsidRPr="00CB44A1" w:rsidRDefault="00927131" w:rsidP="005D7BEC">
            <w:pPr>
              <w:jc w:val="center"/>
              <w:rPr>
                <w:sz w:val="20"/>
              </w:rPr>
            </w:pPr>
            <w:r w:rsidRPr="00CB44A1">
              <w:rPr>
                <w:sz w:val="20"/>
              </w:rPr>
              <w:t>50 ml/Stunde</w:t>
            </w:r>
          </w:p>
        </w:tc>
        <w:tc>
          <w:tcPr>
            <w:tcW w:w="1851" w:type="dxa"/>
          </w:tcPr>
          <w:p w14:paraId="5CFAE269" w14:textId="77777777" w:rsidR="00927131" w:rsidRPr="00CB44A1" w:rsidRDefault="00927131" w:rsidP="005D7BEC">
            <w:pPr>
              <w:jc w:val="center"/>
              <w:rPr>
                <w:sz w:val="20"/>
              </w:rPr>
            </w:pPr>
            <w:r w:rsidRPr="00CB44A1">
              <w:rPr>
                <w:sz w:val="20"/>
              </w:rPr>
              <w:t>stündlich 50 ml/Stunde</w:t>
            </w:r>
          </w:p>
        </w:tc>
        <w:tc>
          <w:tcPr>
            <w:tcW w:w="1781" w:type="dxa"/>
          </w:tcPr>
          <w:p w14:paraId="1FCCB9E0" w14:textId="77777777" w:rsidR="00927131" w:rsidRPr="00CB44A1" w:rsidRDefault="00927131" w:rsidP="005D7BEC">
            <w:pPr>
              <w:jc w:val="center"/>
              <w:rPr>
                <w:sz w:val="20"/>
              </w:rPr>
            </w:pPr>
            <w:r w:rsidRPr="00CB44A1">
              <w:rPr>
                <w:sz w:val="20"/>
              </w:rPr>
              <w:t>200 ml/Stunde</w:t>
            </w:r>
          </w:p>
        </w:tc>
      </w:tr>
      <w:tr w:rsidR="009F0D75" w:rsidRPr="00CB44A1" w14:paraId="72C387D9" w14:textId="77777777" w:rsidTr="004B4751">
        <w:trPr>
          <w:cantSplit/>
        </w:trPr>
        <w:tc>
          <w:tcPr>
            <w:tcW w:w="2269" w:type="dxa"/>
          </w:tcPr>
          <w:p w14:paraId="00CA5F4E" w14:textId="77777777" w:rsidR="00CF6EBB" w:rsidRPr="00CB44A1" w:rsidRDefault="00CF6EBB" w:rsidP="005D7BEC">
            <w:pPr>
              <w:rPr>
                <w:b/>
                <w:sz w:val="20"/>
              </w:rPr>
            </w:pPr>
            <w:r w:rsidRPr="00CB44A1">
              <w:rPr>
                <w:b/>
                <w:bCs/>
                <w:sz w:val="20"/>
              </w:rPr>
              <w:t>Infusion</w:t>
            </w:r>
            <w:r w:rsidR="00B0474A" w:rsidRPr="00CB44A1">
              <w:rPr>
                <w:b/>
                <w:bCs/>
                <w:sz w:val="20"/>
              </w:rPr>
              <w:t xml:space="preserve"> in Woche</w:t>
            </w:r>
            <w:r w:rsidR="008A7B9F" w:rsidRPr="00CB44A1">
              <w:rPr>
                <w:b/>
                <w:bCs/>
                <w:sz w:val="20"/>
              </w:rPr>
              <w:t> </w:t>
            </w:r>
            <w:r w:rsidR="00927131" w:rsidRPr="00CB44A1">
              <w:rPr>
                <w:b/>
                <w:bCs/>
                <w:sz w:val="20"/>
              </w:rPr>
              <w:t>2 (16 mg/kg)</w:t>
            </w:r>
            <w:r w:rsidRPr="002D6B47">
              <w:rPr>
                <w:b/>
                <w:bCs/>
                <w:szCs w:val="22"/>
                <w:vertAlign w:val="superscript"/>
              </w:rPr>
              <w:t>b</w:t>
            </w:r>
          </w:p>
        </w:tc>
        <w:tc>
          <w:tcPr>
            <w:tcW w:w="1574" w:type="dxa"/>
          </w:tcPr>
          <w:p w14:paraId="6EB6E649" w14:textId="77777777" w:rsidR="00CF6EBB" w:rsidRPr="00CB44A1" w:rsidRDefault="00CF6EBB" w:rsidP="005D7BEC">
            <w:pPr>
              <w:jc w:val="center"/>
              <w:rPr>
                <w:sz w:val="20"/>
              </w:rPr>
            </w:pPr>
            <w:r w:rsidRPr="00CB44A1">
              <w:rPr>
                <w:sz w:val="20"/>
              </w:rPr>
              <w:t>500 ml</w:t>
            </w:r>
          </w:p>
        </w:tc>
        <w:tc>
          <w:tcPr>
            <w:tcW w:w="1781" w:type="dxa"/>
          </w:tcPr>
          <w:p w14:paraId="79AD6C23" w14:textId="77777777" w:rsidR="00CF6EBB" w:rsidRPr="00CB44A1" w:rsidRDefault="00CF6EBB" w:rsidP="005D7BEC">
            <w:pPr>
              <w:jc w:val="center"/>
              <w:rPr>
                <w:sz w:val="20"/>
              </w:rPr>
            </w:pPr>
            <w:r w:rsidRPr="00CB44A1">
              <w:rPr>
                <w:sz w:val="20"/>
              </w:rPr>
              <w:t>50 ml/Stunde</w:t>
            </w:r>
          </w:p>
        </w:tc>
        <w:tc>
          <w:tcPr>
            <w:tcW w:w="1851" w:type="dxa"/>
          </w:tcPr>
          <w:p w14:paraId="0D1A7C92" w14:textId="77777777" w:rsidR="00CF6EBB" w:rsidRPr="00CB44A1" w:rsidRDefault="00CF6EBB" w:rsidP="005D7BEC">
            <w:pPr>
              <w:jc w:val="center"/>
              <w:rPr>
                <w:sz w:val="20"/>
              </w:rPr>
            </w:pPr>
            <w:r w:rsidRPr="00CB44A1">
              <w:rPr>
                <w:sz w:val="20"/>
              </w:rPr>
              <w:t>stündlich 50 ml/Stunde</w:t>
            </w:r>
          </w:p>
        </w:tc>
        <w:tc>
          <w:tcPr>
            <w:tcW w:w="1781" w:type="dxa"/>
          </w:tcPr>
          <w:p w14:paraId="4C299846" w14:textId="77777777" w:rsidR="00CF6EBB" w:rsidRPr="00CB44A1" w:rsidRDefault="00CF6EBB" w:rsidP="005D7BEC">
            <w:pPr>
              <w:jc w:val="center"/>
              <w:rPr>
                <w:sz w:val="20"/>
              </w:rPr>
            </w:pPr>
            <w:r w:rsidRPr="00CB44A1">
              <w:rPr>
                <w:sz w:val="20"/>
              </w:rPr>
              <w:t>200 ml/Stunde</w:t>
            </w:r>
          </w:p>
        </w:tc>
      </w:tr>
      <w:tr w:rsidR="009F0D75" w:rsidRPr="00CB44A1" w14:paraId="1DC79E10" w14:textId="77777777" w:rsidTr="004B4751">
        <w:trPr>
          <w:cantSplit/>
        </w:trPr>
        <w:tc>
          <w:tcPr>
            <w:tcW w:w="2269" w:type="dxa"/>
            <w:tcBorders>
              <w:bottom w:val="single" w:sz="4" w:space="0" w:color="auto"/>
            </w:tcBorders>
          </w:tcPr>
          <w:p w14:paraId="523F888A" w14:textId="77777777" w:rsidR="00CF6EBB" w:rsidRPr="00CB44A1" w:rsidRDefault="00CF6EBB" w:rsidP="005D7BEC">
            <w:pPr>
              <w:rPr>
                <w:b/>
                <w:sz w:val="20"/>
              </w:rPr>
            </w:pPr>
            <w:r w:rsidRPr="00CB44A1">
              <w:rPr>
                <w:b/>
                <w:bCs/>
                <w:sz w:val="20"/>
              </w:rPr>
              <w:t>Anschließende Infusionen</w:t>
            </w:r>
            <w:r w:rsidR="00B0474A" w:rsidRPr="00CB44A1">
              <w:rPr>
                <w:b/>
                <w:bCs/>
                <w:sz w:val="20"/>
              </w:rPr>
              <w:t xml:space="preserve"> (ab Woche </w:t>
            </w:r>
            <w:r w:rsidR="00927131" w:rsidRPr="00CB44A1">
              <w:rPr>
                <w:b/>
                <w:bCs/>
                <w:sz w:val="20"/>
              </w:rPr>
              <w:t>3, 16 mg/kg)</w:t>
            </w:r>
            <w:r w:rsidRPr="002D6B47">
              <w:rPr>
                <w:b/>
                <w:bCs/>
                <w:szCs w:val="22"/>
                <w:vertAlign w:val="superscript"/>
              </w:rPr>
              <w:t>c</w:t>
            </w:r>
          </w:p>
        </w:tc>
        <w:tc>
          <w:tcPr>
            <w:tcW w:w="1574" w:type="dxa"/>
            <w:tcBorders>
              <w:bottom w:val="single" w:sz="4" w:space="0" w:color="auto"/>
            </w:tcBorders>
          </w:tcPr>
          <w:p w14:paraId="6A6607F2" w14:textId="77777777" w:rsidR="00CF6EBB" w:rsidRPr="00CB44A1" w:rsidRDefault="00CF6EBB" w:rsidP="005D7BEC">
            <w:pPr>
              <w:jc w:val="center"/>
              <w:rPr>
                <w:sz w:val="20"/>
              </w:rPr>
            </w:pPr>
            <w:r w:rsidRPr="00CB44A1">
              <w:rPr>
                <w:sz w:val="20"/>
              </w:rPr>
              <w:t>500 ml</w:t>
            </w:r>
          </w:p>
        </w:tc>
        <w:tc>
          <w:tcPr>
            <w:tcW w:w="1781" w:type="dxa"/>
            <w:tcBorders>
              <w:bottom w:val="single" w:sz="4" w:space="0" w:color="auto"/>
            </w:tcBorders>
          </w:tcPr>
          <w:p w14:paraId="674BCBBE" w14:textId="77777777" w:rsidR="00CF6EBB" w:rsidRPr="00CB44A1" w:rsidRDefault="00CF6EBB" w:rsidP="005D7BEC">
            <w:pPr>
              <w:jc w:val="center"/>
              <w:rPr>
                <w:sz w:val="20"/>
              </w:rPr>
            </w:pPr>
            <w:r w:rsidRPr="00CB44A1">
              <w:rPr>
                <w:sz w:val="20"/>
              </w:rPr>
              <w:t>100 ml/Stunde</w:t>
            </w:r>
          </w:p>
        </w:tc>
        <w:tc>
          <w:tcPr>
            <w:tcW w:w="1851" w:type="dxa"/>
            <w:tcBorders>
              <w:bottom w:val="single" w:sz="4" w:space="0" w:color="auto"/>
            </w:tcBorders>
          </w:tcPr>
          <w:p w14:paraId="61D42963" w14:textId="77777777" w:rsidR="00CF6EBB" w:rsidRPr="00CB44A1" w:rsidRDefault="00CF6EBB" w:rsidP="005D7BEC">
            <w:pPr>
              <w:jc w:val="center"/>
              <w:rPr>
                <w:sz w:val="20"/>
              </w:rPr>
            </w:pPr>
            <w:r w:rsidRPr="00CB44A1">
              <w:rPr>
                <w:sz w:val="20"/>
              </w:rPr>
              <w:t>stündlich 50 ml/Stunde</w:t>
            </w:r>
          </w:p>
        </w:tc>
        <w:tc>
          <w:tcPr>
            <w:tcW w:w="1781" w:type="dxa"/>
            <w:tcBorders>
              <w:bottom w:val="single" w:sz="4" w:space="0" w:color="auto"/>
            </w:tcBorders>
          </w:tcPr>
          <w:p w14:paraId="2344B45A" w14:textId="77777777" w:rsidR="00CF6EBB" w:rsidRPr="00CB44A1" w:rsidRDefault="00CF6EBB" w:rsidP="005D7BEC">
            <w:pPr>
              <w:jc w:val="center"/>
              <w:rPr>
                <w:sz w:val="20"/>
              </w:rPr>
            </w:pPr>
            <w:r w:rsidRPr="00CB44A1">
              <w:rPr>
                <w:sz w:val="20"/>
              </w:rPr>
              <w:t>200 ml/Stunde</w:t>
            </w:r>
          </w:p>
        </w:tc>
      </w:tr>
      <w:tr w:rsidR="00CF6EBB" w:rsidRPr="003A076F" w14:paraId="63510753" w14:textId="77777777" w:rsidTr="004B4751">
        <w:trPr>
          <w:cantSplit/>
        </w:trPr>
        <w:tc>
          <w:tcPr>
            <w:tcW w:w="9260" w:type="dxa"/>
            <w:gridSpan w:val="5"/>
            <w:tcBorders>
              <w:top w:val="single" w:sz="4" w:space="0" w:color="auto"/>
              <w:left w:val="nil"/>
              <w:bottom w:val="nil"/>
              <w:right w:val="nil"/>
            </w:tcBorders>
          </w:tcPr>
          <w:p w14:paraId="0E079C97" w14:textId="26F9F7BB" w:rsidR="000C401C" w:rsidRPr="00CB44A1" w:rsidRDefault="000C401C" w:rsidP="005D7BEC">
            <w:pPr>
              <w:ind w:left="284" w:hanging="284"/>
              <w:rPr>
                <w:sz w:val="18"/>
              </w:rPr>
            </w:pPr>
            <w:r w:rsidRPr="00CB44A1">
              <w:rPr>
                <w:szCs w:val="22"/>
                <w:vertAlign w:val="superscript"/>
              </w:rPr>
              <w:t>a</w:t>
            </w:r>
            <w:r w:rsidRPr="00CB44A1">
              <w:rPr>
                <w:vertAlign w:val="superscript"/>
              </w:rPr>
              <w:tab/>
            </w:r>
            <w:r w:rsidRPr="00CB44A1">
              <w:rPr>
                <w:sz w:val="18"/>
                <w:szCs w:val="18"/>
              </w:rPr>
              <w:t xml:space="preserve">Eine schrittweise Steigerung der Infusionsgeschwindigkeit soll nur vorgenommen werden, wenn keine Reaktionen </w:t>
            </w:r>
            <w:r w:rsidR="00CE127D">
              <w:rPr>
                <w:sz w:val="18"/>
                <w:szCs w:val="18"/>
              </w:rPr>
              <w:t xml:space="preserve">im Zusammenhang mit Infusionen </w:t>
            </w:r>
            <w:r w:rsidRPr="00CB44A1">
              <w:rPr>
                <w:sz w:val="18"/>
                <w:szCs w:val="18"/>
              </w:rPr>
              <w:t>auftreten.</w:t>
            </w:r>
          </w:p>
          <w:p w14:paraId="550EF8FD" w14:textId="77777777" w:rsidR="00CF6EBB" w:rsidRPr="00CB44A1" w:rsidRDefault="00B92AF1" w:rsidP="005D7BEC">
            <w:pPr>
              <w:ind w:left="284" w:hanging="284"/>
              <w:rPr>
                <w:sz w:val="18"/>
                <w:szCs w:val="18"/>
              </w:rPr>
            </w:pPr>
            <w:r w:rsidRPr="00CB44A1">
              <w:rPr>
                <w:szCs w:val="22"/>
                <w:vertAlign w:val="superscript"/>
              </w:rPr>
              <w:t>b</w:t>
            </w:r>
            <w:r w:rsidRPr="00CB44A1">
              <w:rPr>
                <w:vertAlign w:val="superscript"/>
              </w:rPr>
              <w:tab/>
            </w:r>
            <w:r w:rsidRPr="00CB44A1">
              <w:rPr>
                <w:sz w:val="18"/>
                <w:szCs w:val="18"/>
              </w:rPr>
              <w:t xml:space="preserve">Ein Verdünnungsvolumen von 500 ml </w:t>
            </w:r>
            <w:r w:rsidR="00927131" w:rsidRPr="00CB44A1">
              <w:rPr>
                <w:sz w:val="18"/>
                <w:szCs w:val="18"/>
              </w:rPr>
              <w:t xml:space="preserve">für die Dosis von 16 mg/kg </w:t>
            </w:r>
            <w:r w:rsidRPr="00CB44A1">
              <w:rPr>
                <w:sz w:val="18"/>
                <w:szCs w:val="18"/>
              </w:rPr>
              <w:t xml:space="preserve">soll nur verwendet werden, wenn </w:t>
            </w:r>
            <w:r w:rsidR="00927131" w:rsidRPr="00CB44A1">
              <w:rPr>
                <w:sz w:val="18"/>
                <w:szCs w:val="18"/>
              </w:rPr>
              <w:t xml:space="preserve">in </w:t>
            </w:r>
            <w:r w:rsidRPr="00CB44A1">
              <w:rPr>
                <w:sz w:val="18"/>
                <w:szCs w:val="18"/>
              </w:rPr>
              <w:t xml:space="preserve">der </w:t>
            </w:r>
            <w:r w:rsidR="00DD7EE9" w:rsidRPr="00CB44A1">
              <w:rPr>
                <w:sz w:val="18"/>
                <w:szCs w:val="18"/>
              </w:rPr>
              <w:t>vorherigen</w:t>
            </w:r>
            <w:r w:rsidR="00927131" w:rsidRPr="00CB44A1">
              <w:rPr>
                <w:sz w:val="18"/>
                <w:szCs w:val="18"/>
              </w:rPr>
              <w:t xml:space="preserve"> Woche</w:t>
            </w:r>
            <w:r w:rsidRPr="00CB44A1">
              <w:rPr>
                <w:sz w:val="18"/>
                <w:szCs w:val="18"/>
              </w:rPr>
              <w:t xml:space="preserve"> keine IRRs aufgetreten sind. Anderenfalls ist </w:t>
            </w:r>
            <w:r w:rsidR="009A3E67" w:rsidRPr="00CB44A1">
              <w:rPr>
                <w:sz w:val="18"/>
                <w:szCs w:val="18"/>
              </w:rPr>
              <w:t>ein</w:t>
            </w:r>
            <w:r w:rsidRPr="00CB44A1">
              <w:rPr>
                <w:sz w:val="18"/>
                <w:szCs w:val="18"/>
              </w:rPr>
              <w:t xml:space="preserve"> Verdünnungsvolumen von 1</w:t>
            </w:r>
            <w:r w:rsidR="0013654F">
              <w:rPr>
                <w:sz w:val="18"/>
                <w:szCs w:val="18"/>
              </w:rPr>
              <w:t> </w:t>
            </w:r>
            <w:r w:rsidRPr="00CB44A1">
              <w:rPr>
                <w:sz w:val="18"/>
                <w:szCs w:val="18"/>
              </w:rPr>
              <w:t xml:space="preserve">000 ml </w:t>
            </w:r>
            <w:r w:rsidR="009A3E67" w:rsidRPr="00CB44A1">
              <w:rPr>
                <w:sz w:val="18"/>
                <w:szCs w:val="18"/>
              </w:rPr>
              <w:t>anzuwenden</w:t>
            </w:r>
            <w:r w:rsidRPr="00CB44A1">
              <w:rPr>
                <w:sz w:val="18"/>
                <w:szCs w:val="18"/>
              </w:rPr>
              <w:t>.</w:t>
            </w:r>
          </w:p>
          <w:p w14:paraId="3A72DB3A" w14:textId="49C7904A" w:rsidR="00CF6EBB" w:rsidRPr="00CB44A1" w:rsidRDefault="00B92AF1" w:rsidP="005D7BEC">
            <w:pPr>
              <w:ind w:left="284" w:hanging="284"/>
              <w:rPr>
                <w:sz w:val="18"/>
              </w:rPr>
            </w:pPr>
            <w:r w:rsidRPr="00CB44A1">
              <w:rPr>
                <w:szCs w:val="22"/>
                <w:vertAlign w:val="superscript"/>
              </w:rPr>
              <w:t>c</w:t>
            </w:r>
            <w:r w:rsidRPr="00CB44A1">
              <w:rPr>
                <w:vertAlign w:val="superscript"/>
              </w:rPr>
              <w:tab/>
            </w:r>
            <w:r w:rsidRPr="00CB44A1">
              <w:rPr>
                <w:sz w:val="18"/>
                <w:szCs w:val="18"/>
              </w:rPr>
              <w:t xml:space="preserve">Eine Änderung der initialen Infusionsgeschwindigkeit </w:t>
            </w:r>
            <w:r w:rsidR="00DD7EE9" w:rsidRPr="00CB44A1">
              <w:rPr>
                <w:sz w:val="18"/>
                <w:szCs w:val="18"/>
              </w:rPr>
              <w:t>(100 </w:t>
            </w:r>
            <w:r w:rsidR="009A3E67" w:rsidRPr="00CB44A1">
              <w:rPr>
                <w:sz w:val="18"/>
                <w:szCs w:val="18"/>
              </w:rPr>
              <w:t xml:space="preserve">ml/Stunde) </w:t>
            </w:r>
            <w:r w:rsidRPr="00CB44A1">
              <w:rPr>
                <w:sz w:val="18"/>
                <w:szCs w:val="18"/>
              </w:rPr>
              <w:t xml:space="preserve">bei den anschließenden Infusionen (d. h. ab </w:t>
            </w:r>
            <w:r w:rsidR="00DD7EE9" w:rsidRPr="00CB44A1">
              <w:rPr>
                <w:sz w:val="18"/>
                <w:szCs w:val="18"/>
              </w:rPr>
              <w:t>Woche </w:t>
            </w:r>
            <w:r w:rsidR="009A3E67" w:rsidRPr="00CB44A1">
              <w:rPr>
                <w:sz w:val="18"/>
                <w:szCs w:val="18"/>
              </w:rPr>
              <w:t>3</w:t>
            </w:r>
            <w:r w:rsidRPr="00CB44A1">
              <w:rPr>
                <w:sz w:val="18"/>
                <w:szCs w:val="18"/>
              </w:rPr>
              <w:t xml:space="preserve">) soll nur vorgenommen werden, wenn während </w:t>
            </w:r>
            <w:r w:rsidR="009A3E67" w:rsidRPr="00CB44A1">
              <w:rPr>
                <w:sz w:val="18"/>
                <w:szCs w:val="18"/>
              </w:rPr>
              <w:t>der vorherigen</w:t>
            </w:r>
            <w:r w:rsidRPr="00CB44A1">
              <w:rPr>
                <w:sz w:val="18"/>
                <w:szCs w:val="18"/>
              </w:rPr>
              <w:t xml:space="preserve"> Infusion keine IRRs aufgetreten sind. Anderenfalls ist gemäß den </w:t>
            </w:r>
            <w:r w:rsidR="009A3E67" w:rsidRPr="00CB44A1">
              <w:rPr>
                <w:sz w:val="18"/>
                <w:szCs w:val="18"/>
              </w:rPr>
              <w:t xml:space="preserve">in der Tabelle genannten </w:t>
            </w:r>
            <w:r w:rsidRPr="00CB44A1">
              <w:rPr>
                <w:sz w:val="18"/>
                <w:szCs w:val="18"/>
              </w:rPr>
              <w:t>Anweisungen für die Infusion</w:t>
            </w:r>
            <w:r w:rsidR="009A3E67" w:rsidRPr="00CB44A1">
              <w:rPr>
                <w:sz w:val="18"/>
                <w:szCs w:val="18"/>
              </w:rPr>
              <w:t>sgeschwindigkeit in Woche</w:t>
            </w:r>
            <w:r w:rsidR="00DD7EE9" w:rsidRPr="00CB44A1">
              <w:rPr>
                <w:sz w:val="18"/>
                <w:szCs w:val="18"/>
              </w:rPr>
              <w:t> </w:t>
            </w:r>
            <w:r w:rsidR="009A3E67" w:rsidRPr="00CB44A1">
              <w:rPr>
                <w:sz w:val="18"/>
                <w:szCs w:val="18"/>
              </w:rPr>
              <w:t>2 fortzufahren.</w:t>
            </w:r>
          </w:p>
        </w:tc>
      </w:tr>
    </w:tbl>
    <w:p w14:paraId="3692F164" w14:textId="77777777" w:rsidR="00CF6EBB" w:rsidRPr="00CB44A1" w:rsidRDefault="00CF6EBB" w:rsidP="005D7BEC">
      <w:pPr>
        <w:rPr>
          <w:szCs w:val="22"/>
        </w:rPr>
      </w:pPr>
    </w:p>
    <w:p w14:paraId="3E4354EE" w14:textId="5EA195AD" w:rsidR="00CF6EBB" w:rsidRPr="00CB44A1" w:rsidRDefault="00CF6EBB" w:rsidP="005D7BEC">
      <w:pPr>
        <w:keepNext/>
        <w:rPr>
          <w:i/>
          <w:szCs w:val="22"/>
        </w:rPr>
      </w:pPr>
      <w:r w:rsidRPr="00CB44A1">
        <w:rPr>
          <w:i/>
          <w:iCs/>
          <w:szCs w:val="22"/>
        </w:rPr>
        <w:t xml:space="preserve">Behandlung </w:t>
      </w:r>
      <w:r w:rsidR="00CE127D">
        <w:rPr>
          <w:i/>
          <w:iCs/>
          <w:szCs w:val="22"/>
        </w:rPr>
        <w:t>von</w:t>
      </w:r>
      <w:r w:rsidR="00CE127D" w:rsidRPr="00CB44A1">
        <w:rPr>
          <w:i/>
          <w:iCs/>
          <w:szCs w:val="22"/>
        </w:rPr>
        <w:t xml:space="preserve"> </w:t>
      </w:r>
      <w:r w:rsidRPr="00CB44A1">
        <w:rPr>
          <w:i/>
          <w:iCs/>
          <w:szCs w:val="22"/>
        </w:rPr>
        <w:t>Reaktionen</w:t>
      </w:r>
      <w:r w:rsidR="00CE127D">
        <w:rPr>
          <w:i/>
          <w:iCs/>
          <w:szCs w:val="22"/>
        </w:rPr>
        <w:t xml:space="preserve"> im Zusammenhang mit Infusionen</w:t>
      </w:r>
    </w:p>
    <w:p w14:paraId="381E12DE" w14:textId="77777777" w:rsidR="00CF6EBB" w:rsidRPr="00CB44A1" w:rsidRDefault="00CF6EBB" w:rsidP="005D7BEC">
      <w:pPr>
        <w:rPr>
          <w:szCs w:val="22"/>
        </w:rPr>
      </w:pPr>
      <w:r w:rsidRPr="00CB44A1">
        <w:rPr>
          <w:szCs w:val="22"/>
        </w:rPr>
        <w:t>Um das Risiko von IRRs zu reduzieren, soll</w:t>
      </w:r>
      <w:r w:rsidR="00C84B5E" w:rsidRPr="00CB44A1">
        <w:rPr>
          <w:szCs w:val="22"/>
        </w:rPr>
        <w:t>en</w:t>
      </w:r>
      <w:r w:rsidRPr="00CB44A1">
        <w:rPr>
          <w:szCs w:val="22"/>
        </w:rPr>
        <w:t xml:space="preserve"> vor der Infusion von DARZALEX </w:t>
      </w:r>
      <w:r w:rsidR="00C84B5E" w:rsidRPr="00CB44A1">
        <w:rPr>
          <w:szCs w:val="22"/>
        </w:rPr>
        <w:t>entsprechende Arzneimittel angewendet werden</w:t>
      </w:r>
      <w:r w:rsidRPr="00CB44A1">
        <w:rPr>
          <w:szCs w:val="22"/>
        </w:rPr>
        <w:t>.</w:t>
      </w:r>
    </w:p>
    <w:p w14:paraId="74C69168" w14:textId="77777777" w:rsidR="00CF6EBB" w:rsidRPr="00CB44A1" w:rsidRDefault="00CF6EBB" w:rsidP="005D7BEC">
      <w:pPr>
        <w:rPr>
          <w:szCs w:val="22"/>
        </w:rPr>
      </w:pPr>
    </w:p>
    <w:p w14:paraId="00C53CEB" w14:textId="77777777" w:rsidR="00CF6EBB" w:rsidRPr="00CB44A1" w:rsidRDefault="00CF6EBB" w:rsidP="005D7BEC">
      <w:pPr>
        <w:rPr>
          <w:szCs w:val="22"/>
        </w:rPr>
      </w:pPr>
      <w:r w:rsidRPr="00CB44A1">
        <w:rPr>
          <w:szCs w:val="22"/>
        </w:rPr>
        <w:t>Bei IRRs muss unabhängig vom Schweregrad die Infusion von DARZALEX sofort unterbrochen und die Symptome behandelt werden.</w:t>
      </w:r>
    </w:p>
    <w:p w14:paraId="29BEB9D8" w14:textId="77777777" w:rsidR="00CF6EBB" w:rsidRPr="00CB44A1" w:rsidRDefault="00CF6EBB" w:rsidP="005D7BEC">
      <w:pPr>
        <w:rPr>
          <w:szCs w:val="22"/>
        </w:rPr>
      </w:pPr>
    </w:p>
    <w:p w14:paraId="14EC6F56" w14:textId="77777777" w:rsidR="00CF6EBB" w:rsidRPr="00CB44A1" w:rsidRDefault="00CF6EBB" w:rsidP="005D7BEC">
      <w:pPr>
        <w:keepNext/>
        <w:rPr>
          <w:szCs w:val="22"/>
        </w:rPr>
      </w:pPr>
      <w:r w:rsidRPr="00CB44A1">
        <w:rPr>
          <w:szCs w:val="22"/>
        </w:rPr>
        <w:t>Zur Behandlung von IRRs kann zudem eine Reduktion der Infusionsgeschwindigkeit oder ein Abbruch der Behandlung mit DARZALEX erforderlich sein, wie im Folgenden beschrieben (siehe Abschnitt 4.4).</w:t>
      </w:r>
    </w:p>
    <w:p w14:paraId="4D77E961" w14:textId="77F7F865" w:rsidR="00CF6EBB" w:rsidRPr="00CB44A1" w:rsidRDefault="00CF6EBB" w:rsidP="005D7BEC">
      <w:pPr>
        <w:numPr>
          <w:ilvl w:val="0"/>
          <w:numId w:val="3"/>
        </w:numPr>
        <w:ind w:left="567" w:hanging="567"/>
      </w:pPr>
      <w:r w:rsidRPr="00CB44A1">
        <w:t>Grad 1</w:t>
      </w:r>
      <w:r w:rsidRPr="00CB44A1">
        <w:noBreakHyphen/>
        <w:t xml:space="preserve">2 (leicht bis mäßig): Sobald die </w:t>
      </w:r>
      <w:r w:rsidR="00222C86">
        <w:t>IRR-</w:t>
      </w:r>
      <w:r w:rsidRPr="00CB44A1">
        <w:t>Symptome abgeklungen sind, soll die Infusion mit nicht mehr als der Hälfte der Geschwindigkeit, bei der die IRR auftraten, fortgesetzt werden. Wenn es bei dem Patienten zu keinen weiteren IRR</w:t>
      </w:r>
      <w:r w:rsidRPr="00CB44A1">
        <w:noBreakHyphen/>
        <w:t>Symptomen kommt, kann wieder eine Steigerung der Infusionsgeschwindigkeit in klinisch angemessenen Schritten und Intervallen bis zu einer maximalen Infusionsgeschwindigkeit von 200 ml/Stunde erfolgen (Tabelle </w:t>
      </w:r>
      <w:r w:rsidR="00EA681F" w:rsidRPr="00CB44A1">
        <w:t>5</w:t>
      </w:r>
      <w:r w:rsidRPr="00CB44A1">
        <w:t>).</w:t>
      </w:r>
    </w:p>
    <w:p w14:paraId="0C411A1A" w14:textId="7092FF33" w:rsidR="00CF6EBB" w:rsidRPr="00CB44A1" w:rsidRDefault="00CF6EBB" w:rsidP="005D7BEC">
      <w:pPr>
        <w:numPr>
          <w:ilvl w:val="0"/>
          <w:numId w:val="3"/>
        </w:numPr>
        <w:ind w:left="567" w:hanging="567"/>
      </w:pPr>
      <w:r w:rsidRPr="00CB44A1">
        <w:t xml:space="preserve">Grad 3 (schwer): Sobald die </w:t>
      </w:r>
      <w:r w:rsidR="00222C86">
        <w:t>IRR-</w:t>
      </w:r>
      <w:r w:rsidRPr="00CB44A1">
        <w:t xml:space="preserve">Symptome abgeklungen sind, kann der erneute Start der Infusion mit nicht mehr als der Hälfte der Geschwindigkeit, bei der die </w:t>
      </w:r>
      <w:r w:rsidR="00123172">
        <w:t>IRR</w:t>
      </w:r>
      <w:r w:rsidR="00123172" w:rsidRPr="00CB44A1">
        <w:t xml:space="preserve"> </w:t>
      </w:r>
      <w:r w:rsidRPr="00CB44A1">
        <w:t>auftrat</w:t>
      </w:r>
      <w:r w:rsidR="00123172">
        <w:t>en</w:t>
      </w:r>
      <w:r w:rsidRPr="00CB44A1">
        <w:t>, in Erwägung gezogen werden. Wenn es bei dem Patienten zu keinen weiteren Symptomen kommt, kann wieder eine Steigerung der Infusionsgeschwindigkeit in angemessenen Schritten und Intervallen erfolgen (Tabelle </w:t>
      </w:r>
      <w:r w:rsidR="00EA681F" w:rsidRPr="00CB44A1">
        <w:t>5</w:t>
      </w:r>
      <w:r w:rsidRPr="00CB44A1">
        <w:t xml:space="preserve">). Das oben beschriebene Vorgehen soll im Falle eines Wiederauftretens von Symptomen Grad 3 wiederholt werden. Wenn eine </w:t>
      </w:r>
      <w:r w:rsidR="00096494">
        <w:t>IRR</w:t>
      </w:r>
      <w:r w:rsidRPr="00CB44A1">
        <w:t xml:space="preserve"> Grad 3 oder höher zum dritten Mal auftritt, muss DARZALEX dauerhaft abgesetzt werden.</w:t>
      </w:r>
    </w:p>
    <w:p w14:paraId="389309CC" w14:textId="77777777" w:rsidR="00CF6EBB" w:rsidRPr="00CB44A1" w:rsidRDefault="00CF6EBB" w:rsidP="005D7BEC">
      <w:pPr>
        <w:numPr>
          <w:ilvl w:val="0"/>
          <w:numId w:val="3"/>
        </w:numPr>
        <w:ind w:left="567" w:hanging="567"/>
      </w:pPr>
      <w:r w:rsidRPr="00CB44A1">
        <w:t>Grad 4 (lebensbedrohlich): Die Behandlung mit DARZALEX ist dauerhaft abzusetzen.</w:t>
      </w:r>
    </w:p>
    <w:p w14:paraId="7BEBB358" w14:textId="77777777" w:rsidR="00CF6EBB" w:rsidRPr="00CB44A1" w:rsidRDefault="00CF6EBB" w:rsidP="005D7BEC"/>
    <w:p w14:paraId="1C4C27D0" w14:textId="77777777" w:rsidR="005B3166" w:rsidRPr="00CB44A1" w:rsidRDefault="005B3166" w:rsidP="005D7BEC">
      <w:pPr>
        <w:keepNext/>
        <w:rPr>
          <w:i/>
        </w:rPr>
      </w:pPr>
      <w:r w:rsidRPr="00CB44A1">
        <w:rPr>
          <w:i/>
          <w:iCs/>
        </w:rPr>
        <w:t>Versäumte Dosis</w:t>
      </w:r>
    </w:p>
    <w:p w14:paraId="30A01F52" w14:textId="77777777" w:rsidR="00DB743A" w:rsidRPr="00CB44A1" w:rsidRDefault="0007203C" w:rsidP="005D7BEC">
      <w:r w:rsidRPr="00CB44A1">
        <w:t>Wurde eine geplante Dosis von DARZALEX versäumt, soll die Dosis sobald wie möglich gegeben und das Dosierungsschema unter Beibehaltung des Behandlungsintervalls entsprechend angepasst werden.</w:t>
      </w:r>
    </w:p>
    <w:p w14:paraId="09DE4E94" w14:textId="77777777" w:rsidR="009E3430" w:rsidRPr="00CB44A1" w:rsidRDefault="009E3430" w:rsidP="005D7BEC"/>
    <w:p w14:paraId="307949AD" w14:textId="77777777" w:rsidR="008F4365" w:rsidRPr="00CB44A1" w:rsidRDefault="008F4365" w:rsidP="005D7BEC">
      <w:pPr>
        <w:keepNext/>
        <w:rPr>
          <w:i/>
        </w:rPr>
      </w:pPr>
      <w:r w:rsidRPr="00CB44A1">
        <w:rPr>
          <w:i/>
          <w:iCs/>
        </w:rPr>
        <w:t>Dosismodifikationen</w:t>
      </w:r>
    </w:p>
    <w:p w14:paraId="380C3762" w14:textId="77777777" w:rsidR="008F4365" w:rsidRPr="00CB44A1" w:rsidRDefault="008F4365" w:rsidP="005D7BEC">
      <w:r w:rsidRPr="00CB44A1">
        <w:t xml:space="preserve">Dosisreduktionen von DARZALEX werden nicht empfohlen. Eine verzögerte Anwendung kann erforderlich sein, damit sich im Falle einer hämatologischen Toxizität die Zellzahl im Blut erhöhen </w:t>
      </w:r>
      <w:r w:rsidRPr="00CB44A1">
        <w:lastRenderedPageBreak/>
        <w:t>kann (siehe Abschnitt 4.4). Für Informationen bezüglich der Arzneimittel, die in Kombination mit DARZALEX angewendet werden, siehe entsprechende Fachinformationen.</w:t>
      </w:r>
    </w:p>
    <w:p w14:paraId="47B573A8" w14:textId="77777777" w:rsidR="008F4365" w:rsidRPr="00CB44A1" w:rsidRDefault="008F4365" w:rsidP="005D7BEC"/>
    <w:p w14:paraId="1722D1B2" w14:textId="77777777" w:rsidR="00A14DC4" w:rsidRDefault="00A14DC4" w:rsidP="005D7BEC">
      <w:pPr>
        <w:keepNext/>
        <w:rPr>
          <w:szCs w:val="22"/>
          <w:u w:val="single"/>
        </w:rPr>
      </w:pPr>
      <w:r w:rsidRPr="00CB44A1">
        <w:rPr>
          <w:szCs w:val="22"/>
          <w:u w:val="single"/>
        </w:rPr>
        <w:t>Empfohlene Begleitmedikationen</w:t>
      </w:r>
    </w:p>
    <w:p w14:paraId="2DD34F17" w14:textId="77777777" w:rsidR="00CF6C02" w:rsidRPr="00CB44A1" w:rsidRDefault="00CF6C02" w:rsidP="005D7BEC">
      <w:pPr>
        <w:keepNext/>
        <w:rPr>
          <w:szCs w:val="22"/>
          <w:u w:val="single"/>
        </w:rPr>
      </w:pPr>
    </w:p>
    <w:p w14:paraId="1E8DEC64" w14:textId="77777777" w:rsidR="00C23C65" w:rsidRPr="00CB44A1" w:rsidRDefault="00C84B5E" w:rsidP="005D7BEC">
      <w:pPr>
        <w:keepNext/>
        <w:rPr>
          <w:i/>
          <w:szCs w:val="22"/>
        </w:rPr>
      </w:pPr>
      <w:r w:rsidRPr="00CB44A1">
        <w:rPr>
          <w:i/>
          <w:iCs/>
          <w:szCs w:val="22"/>
        </w:rPr>
        <w:t>Arzneimittel</w:t>
      </w:r>
      <w:r w:rsidR="00080EAE" w:rsidRPr="00CB44A1">
        <w:rPr>
          <w:i/>
          <w:iCs/>
          <w:szCs w:val="22"/>
        </w:rPr>
        <w:t xml:space="preserve"> vor der Infusion</w:t>
      </w:r>
    </w:p>
    <w:p w14:paraId="45B2734C" w14:textId="77777777" w:rsidR="00C23C65" w:rsidRPr="00CB44A1" w:rsidRDefault="00351515" w:rsidP="005D7BEC">
      <w:r w:rsidRPr="00CB44A1">
        <w:t>Um das Risiko von IRRs zu reduzieren, soll</w:t>
      </w:r>
      <w:r w:rsidR="007F3183" w:rsidRPr="00CB44A1">
        <w:t>en</w:t>
      </w:r>
      <w:r w:rsidRPr="00CB44A1">
        <w:t xml:space="preserve"> allen Patienten 1</w:t>
      </w:r>
      <w:r w:rsidR="00730A5B" w:rsidRPr="00CB44A1">
        <w:noBreakHyphen/>
      </w:r>
      <w:r w:rsidRPr="00CB44A1">
        <w:t>3 Stunden vor jeder Infusion von DARZALEX folgende</w:t>
      </w:r>
      <w:r w:rsidR="00C84B5E" w:rsidRPr="00CB44A1">
        <w:t xml:space="preserve"> Arzneimittel</w:t>
      </w:r>
      <w:r w:rsidRPr="00CB44A1">
        <w:t xml:space="preserve"> gegeben werden:</w:t>
      </w:r>
    </w:p>
    <w:p w14:paraId="69FE0293" w14:textId="77777777" w:rsidR="00904BCD" w:rsidRPr="00CB44A1" w:rsidRDefault="00904BCD" w:rsidP="005D7BEC">
      <w:pPr>
        <w:keepNext/>
      </w:pPr>
    </w:p>
    <w:p w14:paraId="50B5A4AE" w14:textId="52552A6F" w:rsidR="00904BCD" w:rsidRPr="00CB44A1" w:rsidRDefault="00A00025" w:rsidP="005D7BEC">
      <w:pPr>
        <w:keepNext/>
        <w:numPr>
          <w:ilvl w:val="0"/>
          <w:numId w:val="3"/>
        </w:numPr>
        <w:ind w:left="567" w:hanging="567"/>
      </w:pPr>
      <w:r>
        <w:t>Corticosteroide</w:t>
      </w:r>
      <w:r w:rsidRPr="00CB44A1">
        <w:t xml:space="preserve"> </w:t>
      </w:r>
      <w:r w:rsidR="00904BCD" w:rsidRPr="00CB44A1">
        <w:t>(lang oder mittellang wirksam)</w:t>
      </w:r>
    </w:p>
    <w:p w14:paraId="637B9AE6" w14:textId="77777777" w:rsidR="00904BCD" w:rsidRPr="00CB44A1" w:rsidRDefault="00904BCD" w:rsidP="005D7BEC">
      <w:pPr>
        <w:keepNext/>
        <w:numPr>
          <w:ilvl w:val="0"/>
          <w:numId w:val="45"/>
        </w:numPr>
        <w:tabs>
          <w:tab w:val="clear" w:pos="567"/>
          <w:tab w:val="left" w:pos="1134"/>
        </w:tabs>
        <w:ind w:left="1134" w:hanging="567"/>
      </w:pPr>
      <w:r w:rsidRPr="00CB44A1">
        <w:t>Monotherapie:</w:t>
      </w:r>
    </w:p>
    <w:p w14:paraId="17F254C8" w14:textId="2849B52C" w:rsidR="00904BCD" w:rsidRPr="00CB44A1" w:rsidRDefault="00904BCD" w:rsidP="005D7BEC">
      <w:pPr>
        <w:tabs>
          <w:tab w:val="clear" w:pos="567"/>
          <w:tab w:val="left" w:pos="1134"/>
        </w:tabs>
        <w:ind w:left="1134"/>
      </w:pPr>
      <w:r w:rsidRPr="00CB44A1">
        <w:t xml:space="preserve">100 mg Methylprednisolon oder Äquivalent, intravenös angewendet. Nach der zweiten Infusion kann die Dosis des </w:t>
      </w:r>
      <w:r w:rsidR="004F1AB8">
        <w:t>Corticosteroid</w:t>
      </w:r>
      <w:r w:rsidRPr="00CB44A1">
        <w:t>s reduziert werden (60 mg orales oder intravenöses Methylprednisolon).</w:t>
      </w:r>
    </w:p>
    <w:p w14:paraId="46AB2D5C" w14:textId="77777777" w:rsidR="00904BCD" w:rsidRPr="00CB44A1" w:rsidRDefault="004E7A95" w:rsidP="005D7BEC">
      <w:pPr>
        <w:keepNext/>
        <w:numPr>
          <w:ilvl w:val="0"/>
          <w:numId w:val="45"/>
        </w:numPr>
        <w:tabs>
          <w:tab w:val="clear" w:pos="567"/>
          <w:tab w:val="left" w:pos="1134"/>
        </w:tabs>
        <w:ind w:left="1134" w:hanging="567"/>
      </w:pPr>
      <w:r w:rsidRPr="00CB44A1">
        <w:t>Kombinationstherapie:</w:t>
      </w:r>
    </w:p>
    <w:p w14:paraId="2FF7FECF" w14:textId="2EB83273" w:rsidR="00904BCD" w:rsidRPr="00CB44A1" w:rsidRDefault="001922D5" w:rsidP="005D7BEC">
      <w:pPr>
        <w:tabs>
          <w:tab w:val="clear" w:pos="567"/>
          <w:tab w:val="left" w:pos="1134"/>
        </w:tabs>
        <w:ind w:left="1134"/>
      </w:pPr>
      <w:r w:rsidRPr="00CB44A1">
        <w:t>20 mg Dexamethason</w:t>
      </w:r>
      <w:r w:rsidR="00263CE5" w:rsidRPr="00CB44A1">
        <w:t xml:space="preserve"> (oder Ä</w:t>
      </w:r>
      <w:r w:rsidRPr="00CB44A1">
        <w:t>quivalent), angewendet vor jeder Infusion von DARZALEX</w:t>
      </w:r>
      <w:r w:rsidR="00EC02F8" w:rsidRPr="00CB44A1">
        <w:t xml:space="preserve">. Wenn Dexamethason das </w:t>
      </w:r>
      <w:r w:rsidR="004F1AB8">
        <w:t>Corticosteroid</w:t>
      </w:r>
      <w:r w:rsidR="00EC02F8" w:rsidRPr="00CB44A1">
        <w:t xml:space="preserve"> des Hintergrundregimes ist, dient die Behandlungsdosis Dexamethason an DARZALEX-Infusionstagen stattdessen als </w:t>
      </w:r>
      <w:r w:rsidR="00B87D54" w:rsidRPr="00CB44A1">
        <w:t xml:space="preserve">Arzneimittel </w:t>
      </w:r>
      <w:r w:rsidR="00AD2901" w:rsidRPr="00CB44A1">
        <w:t xml:space="preserve">für die </w:t>
      </w:r>
      <w:r w:rsidR="00EC02F8" w:rsidRPr="00CB44A1">
        <w:t>Prämedikation</w:t>
      </w:r>
      <w:r w:rsidRPr="00CB44A1">
        <w:t xml:space="preserve"> (siehe Abschnitt 5.1).</w:t>
      </w:r>
    </w:p>
    <w:p w14:paraId="57F7239D" w14:textId="6B743AF8" w:rsidR="00904BCD" w:rsidRPr="00CB44A1" w:rsidRDefault="00904BCD" w:rsidP="005D7BEC">
      <w:pPr>
        <w:tabs>
          <w:tab w:val="clear" w:pos="567"/>
          <w:tab w:val="left" w:pos="1134"/>
        </w:tabs>
        <w:ind w:left="1134"/>
      </w:pPr>
      <w:r w:rsidRPr="00CB44A1">
        <w:t xml:space="preserve">Dexamethason wird vor der ersten Infusion von DARZALEX intravenös angewendet. Vor den anschließenden Infusionen kann eine orale Anwendung in Betracht gezogen werden. Zusätzliche </w:t>
      </w:r>
      <w:r w:rsidR="00850A3C">
        <w:t>Corticosteroide</w:t>
      </w:r>
      <w:r w:rsidR="00CF2947" w:rsidRPr="00CB44A1">
        <w:t xml:space="preserve"> als Teil weiterer </w:t>
      </w:r>
      <w:r w:rsidRPr="00CB44A1">
        <w:t>Hintergrundregime (z.</w:t>
      </w:r>
      <w:r w:rsidR="00542427" w:rsidRPr="00CB44A1">
        <w:t> </w:t>
      </w:r>
      <w:r w:rsidRPr="00CB44A1">
        <w:t xml:space="preserve">B. Prednison) sollen an DARZALEX-Infusionstagen </w:t>
      </w:r>
      <w:r w:rsidR="00CF2947" w:rsidRPr="00CB44A1">
        <w:t xml:space="preserve">nicht eingenommen </w:t>
      </w:r>
      <w:r w:rsidRPr="00CB44A1">
        <w:t xml:space="preserve">werden, wenn Patienten Dexamethason als </w:t>
      </w:r>
      <w:r w:rsidR="00B87D54" w:rsidRPr="00CB44A1">
        <w:t xml:space="preserve">Arzneimittel </w:t>
      </w:r>
      <w:r w:rsidR="00AD2901" w:rsidRPr="00CB44A1">
        <w:t xml:space="preserve">für die </w:t>
      </w:r>
      <w:r w:rsidRPr="00CB44A1">
        <w:t>Prämedikation erhalten haben.</w:t>
      </w:r>
    </w:p>
    <w:p w14:paraId="3F1E24C3" w14:textId="5B570D5F" w:rsidR="00904BCD" w:rsidRPr="00CB44A1" w:rsidRDefault="00904BCD" w:rsidP="005D7BEC">
      <w:pPr>
        <w:numPr>
          <w:ilvl w:val="0"/>
          <w:numId w:val="3"/>
        </w:numPr>
        <w:ind w:left="567" w:hanging="567"/>
      </w:pPr>
      <w:r w:rsidRPr="00CB44A1">
        <w:t>Antipyretika (650 bis 1</w:t>
      </w:r>
      <w:r w:rsidR="0013654F">
        <w:t> </w:t>
      </w:r>
      <w:r w:rsidRPr="00CB44A1">
        <w:t>000 mg orales Paracetamol)</w:t>
      </w:r>
      <w:r w:rsidR="002D32A9">
        <w:t>.</w:t>
      </w:r>
    </w:p>
    <w:p w14:paraId="027527CF" w14:textId="77777777" w:rsidR="00E448F2" w:rsidRPr="00CB44A1" w:rsidRDefault="00904BCD" w:rsidP="005D7BEC">
      <w:pPr>
        <w:numPr>
          <w:ilvl w:val="0"/>
          <w:numId w:val="3"/>
        </w:numPr>
        <w:ind w:left="567" w:hanging="567"/>
      </w:pPr>
      <w:r w:rsidRPr="00CB44A1">
        <w:t>Antihistaminikum (25 bis 50 mg orales oder intravenöses Diphenhydramin oder Äquivalent).</w:t>
      </w:r>
    </w:p>
    <w:p w14:paraId="6384D0F1" w14:textId="77777777" w:rsidR="00C23C65" w:rsidRPr="00CB44A1" w:rsidRDefault="00C23C65" w:rsidP="005D7BEC"/>
    <w:p w14:paraId="795095DA" w14:textId="77777777" w:rsidR="006C7FE6" w:rsidRPr="00CB44A1" w:rsidRDefault="007F3183" w:rsidP="005D7BEC">
      <w:pPr>
        <w:keepNext/>
      </w:pPr>
      <w:r w:rsidRPr="00CB44A1">
        <w:rPr>
          <w:i/>
          <w:iCs/>
          <w:szCs w:val="22"/>
        </w:rPr>
        <w:t>Arzneimittel</w:t>
      </w:r>
      <w:r w:rsidR="00B34F7D" w:rsidRPr="00CB44A1">
        <w:rPr>
          <w:i/>
          <w:iCs/>
          <w:szCs w:val="22"/>
        </w:rPr>
        <w:t xml:space="preserve"> nach der Infusion</w:t>
      </w:r>
    </w:p>
    <w:p w14:paraId="2391B70C" w14:textId="77777777" w:rsidR="00904BCD" w:rsidRPr="00CB44A1" w:rsidRDefault="00D932DC" w:rsidP="005D7BEC">
      <w:pPr>
        <w:keepNext/>
        <w:rPr>
          <w:szCs w:val="22"/>
        </w:rPr>
      </w:pPr>
      <w:r w:rsidRPr="00CB44A1">
        <w:rPr>
          <w:szCs w:val="22"/>
        </w:rPr>
        <w:t xml:space="preserve">Um das Risiko verzögerter </w:t>
      </w:r>
      <w:r w:rsidR="007F3183" w:rsidRPr="00CB44A1">
        <w:rPr>
          <w:szCs w:val="22"/>
        </w:rPr>
        <w:t>IRRs</w:t>
      </w:r>
      <w:r w:rsidRPr="00CB44A1">
        <w:rPr>
          <w:szCs w:val="22"/>
        </w:rPr>
        <w:t xml:space="preserve"> zu reduzieren, soll</w:t>
      </w:r>
      <w:r w:rsidR="007F3183" w:rsidRPr="00CB44A1">
        <w:rPr>
          <w:szCs w:val="22"/>
        </w:rPr>
        <w:t>en</w:t>
      </w:r>
      <w:r w:rsidRPr="00CB44A1">
        <w:rPr>
          <w:szCs w:val="22"/>
        </w:rPr>
        <w:t xml:space="preserve"> nach der Infusion folgende </w:t>
      </w:r>
      <w:r w:rsidR="007F3183" w:rsidRPr="00CB44A1">
        <w:rPr>
          <w:szCs w:val="22"/>
        </w:rPr>
        <w:t>Arzneimittel</w:t>
      </w:r>
      <w:r w:rsidRPr="00CB44A1">
        <w:rPr>
          <w:szCs w:val="22"/>
        </w:rPr>
        <w:t xml:space="preserve"> gegeben werden:</w:t>
      </w:r>
    </w:p>
    <w:p w14:paraId="2827FBBC" w14:textId="77777777" w:rsidR="006C7FE6" w:rsidRPr="00CB44A1" w:rsidRDefault="006C7FE6" w:rsidP="005D7BEC">
      <w:pPr>
        <w:keepNext/>
        <w:rPr>
          <w:szCs w:val="22"/>
        </w:rPr>
      </w:pPr>
    </w:p>
    <w:p w14:paraId="20F133DD" w14:textId="77777777" w:rsidR="00904BCD" w:rsidRPr="00B23378" w:rsidRDefault="00904BCD" w:rsidP="005D7BEC">
      <w:pPr>
        <w:keepNext/>
        <w:numPr>
          <w:ilvl w:val="0"/>
          <w:numId w:val="45"/>
        </w:numPr>
        <w:tabs>
          <w:tab w:val="clear" w:pos="567"/>
          <w:tab w:val="left" w:pos="1134"/>
        </w:tabs>
        <w:ind w:left="1134" w:hanging="567"/>
      </w:pPr>
      <w:r w:rsidRPr="00B23378">
        <w:t>Monotherapie:</w:t>
      </w:r>
    </w:p>
    <w:p w14:paraId="605F7395" w14:textId="5EE680B5" w:rsidR="00904BCD" w:rsidRPr="00CB44A1" w:rsidRDefault="00701CAB" w:rsidP="005D7BEC">
      <w:pPr>
        <w:tabs>
          <w:tab w:val="left" w:pos="1134"/>
        </w:tabs>
        <w:ind w:left="1134" w:hanging="567"/>
      </w:pPr>
      <w:r>
        <w:tab/>
      </w:r>
      <w:r w:rsidR="00A946A5">
        <w:tab/>
      </w:r>
      <w:r w:rsidR="00D932DC" w:rsidRPr="00CB44A1">
        <w:t xml:space="preserve">Am ersten und am zweiten Tag nach jeder Infusion (beginnend am Tag nach der Infusion) soll ein orales </w:t>
      </w:r>
      <w:r w:rsidR="00850A3C">
        <w:t>Corticosteroid</w:t>
      </w:r>
      <w:r w:rsidR="00D932DC" w:rsidRPr="00CB44A1">
        <w:t xml:space="preserve"> (20 mg Methylprednisolon oder eine äquivalente Dosis eines mittellang oder lang wirksamen </w:t>
      </w:r>
      <w:r w:rsidR="00850A3C">
        <w:t>Corticosteroid</w:t>
      </w:r>
      <w:r w:rsidR="00D932DC" w:rsidRPr="00CB44A1">
        <w:t>s entsprechend den lokalen Standards) angewendet werden.</w:t>
      </w:r>
    </w:p>
    <w:p w14:paraId="48E21436" w14:textId="77777777" w:rsidR="004E7A95" w:rsidRPr="00CB44A1" w:rsidRDefault="00904BCD" w:rsidP="005D7BEC">
      <w:pPr>
        <w:keepNext/>
        <w:numPr>
          <w:ilvl w:val="0"/>
          <w:numId w:val="45"/>
        </w:numPr>
        <w:tabs>
          <w:tab w:val="clear" w:pos="567"/>
          <w:tab w:val="left" w:pos="1134"/>
        </w:tabs>
        <w:ind w:left="1134" w:hanging="567"/>
      </w:pPr>
      <w:r w:rsidRPr="00CB44A1">
        <w:t>Kombinationstherapie:</w:t>
      </w:r>
    </w:p>
    <w:p w14:paraId="242E49D7" w14:textId="17A0A7D1" w:rsidR="00667CEA" w:rsidRPr="00CB44A1" w:rsidRDefault="00701CAB" w:rsidP="002B7AA8">
      <w:pPr>
        <w:tabs>
          <w:tab w:val="left" w:pos="1134"/>
        </w:tabs>
        <w:ind w:left="1134" w:hanging="567"/>
        <w:jc w:val="both"/>
      </w:pPr>
      <w:r>
        <w:tab/>
      </w:r>
      <w:r w:rsidR="00A946A5">
        <w:tab/>
      </w:r>
      <w:r w:rsidR="00904BCD" w:rsidRPr="00CB44A1">
        <w:t>Die Anwendung von oralem Methylprednisolon in niedriger Dosis (≤</w:t>
      </w:r>
      <w:r w:rsidR="00C10021" w:rsidRPr="00CB44A1">
        <w:t> </w:t>
      </w:r>
      <w:r w:rsidR="00904BCD" w:rsidRPr="00CB44A1">
        <w:t xml:space="preserve">20 mg) oder eines Äquivalents ist am Tag nach der Infusion von DARZALEX in Erwägung zu ziehen. Wenn jedoch am Tag nach der Infusion von DARZALEX ein Regime-spezifisches </w:t>
      </w:r>
      <w:r w:rsidR="00850A3C">
        <w:t>Corticosteroid</w:t>
      </w:r>
      <w:r w:rsidR="00904BCD" w:rsidRPr="00CB44A1">
        <w:t xml:space="preserve"> (z.</w:t>
      </w:r>
      <w:r w:rsidR="00542427" w:rsidRPr="00CB44A1">
        <w:t> </w:t>
      </w:r>
      <w:r w:rsidR="00904BCD" w:rsidRPr="00CB44A1">
        <w:t xml:space="preserve">B. Dexamethason, Prednison) angewendet wird, </w:t>
      </w:r>
      <w:r w:rsidR="007970C6" w:rsidRPr="00CB44A1">
        <w:t xml:space="preserve">ist eine </w:t>
      </w:r>
      <w:r w:rsidR="00904BCD" w:rsidRPr="00CB44A1">
        <w:t xml:space="preserve">weitere </w:t>
      </w:r>
      <w:r w:rsidR="00F156B5" w:rsidRPr="00CB44A1">
        <w:t>Postm</w:t>
      </w:r>
      <w:r w:rsidR="00904BCD" w:rsidRPr="00CB44A1">
        <w:t>edikation</w:t>
      </w:r>
      <w:r w:rsidR="007970C6" w:rsidRPr="00CB44A1">
        <w:t xml:space="preserve"> mit einem </w:t>
      </w:r>
      <w:r w:rsidR="00850A3C">
        <w:t>Corticosteroid</w:t>
      </w:r>
      <w:r w:rsidR="00904BCD" w:rsidRPr="00CB44A1">
        <w:t xml:space="preserve"> möglicherweise nicht erforderlich (siehe Abschnitt 5.1).</w:t>
      </w:r>
    </w:p>
    <w:p w14:paraId="1ED37800" w14:textId="77777777" w:rsidR="00667CEA" w:rsidRPr="00CB44A1" w:rsidRDefault="00667CEA" w:rsidP="005D7BEC">
      <w:pPr>
        <w:rPr>
          <w:szCs w:val="22"/>
        </w:rPr>
      </w:pPr>
    </w:p>
    <w:p w14:paraId="31AF6900" w14:textId="0952AE15" w:rsidR="00F23598" w:rsidRPr="00CB44A1" w:rsidRDefault="00DD5EB5" w:rsidP="005D7BEC">
      <w:r w:rsidRPr="00CB44A1">
        <w:rPr>
          <w:szCs w:val="22"/>
        </w:rPr>
        <w:t>Darüber hinaus soll bei Patienten mit chronisch obstruktiver Lungenerkrankung in der Anamnese nach der Infusion die Anwendung kurz und lang</w:t>
      </w:r>
      <w:r w:rsidR="008C361D" w:rsidRPr="00CB44A1">
        <w:rPr>
          <w:szCs w:val="22"/>
        </w:rPr>
        <w:t xml:space="preserve"> </w:t>
      </w:r>
      <w:r w:rsidRPr="00CB44A1">
        <w:rPr>
          <w:szCs w:val="22"/>
        </w:rPr>
        <w:t xml:space="preserve">wirksamer Bronchodilatatoren und inhalativer </w:t>
      </w:r>
      <w:r w:rsidR="00850A3C">
        <w:t>Corticosteroide</w:t>
      </w:r>
      <w:r w:rsidRPr="00CB44A1">
        <w:rPr>
          <w:szCs w:val="22"/>
        </w:rPr>
        <w:t xml:space="preserve"> in Betracht gezogen werden. Wenn bei diesen Patienten keine bedeutenden IRRs auftreten, können nach den ersten vier Infusionen die Inhalativa nach der Infusion nach Ermessen des Arztes abgesetzt werden.</w:t>
      </w:r>
    </w:p>
    <w:p w14:paraId="315BE60A" w14:textId="77777777" w:rsidR="002003B8" w:rsidRPr="00CB44A1" w:rsidRDefault="002003B8" w:rsidP="005D7BEC">
      <w:pPr>
        <w:rPr>
          <w:szCs w:val="22"/>
        </w:rPr>
      </w:pPr>
    </w:p>
    <w:p w14:paraId="2D94DA96" w14:textId="77777777" w:rsidR="003F68C2" w:rsidRPr="00CB44A1" w:rsidRDefault="003F68C2" w:rsidP="005D7BEC">
      <w:pPr>
        <w:keepNext/>
        <w:rPr>
          <w:i/>
          <w:szCs w:val="22"/>
        </w:rPr>
      </w:pPr>
      <w:r w:rsidRPr="00CB44A1">
        <w:rPr>
          <w:i/>
          <w:iCs/>
          <w:szCs w:val="22"/>
        </w:rPr>
        <w:t>Prophylaxe einer Herpes-zoster-Virusreaktivierung</w:t>
      </w:r>
    </w:p>
    <w:p w14:paraId="429274E0" w14:textId="77777777" w:rsidR="003F68C2" w:rsidRPr="00CB44A1" w:rsidRDefault="003F68C2" w:rsidP="005D7BEC">
      <w:pPr>
        <w:rPr>
          <w:szCs w:val="22"/>
        </w:rPr>
      </w:pPr>
      <w:r w:rsidRPr="00CB44A1">
        <w:rPr>
          <w:szCs w:val="22"/>
        </w:rPr>
        <w:t>Zur Prävention einer Herpes-zoster-Virusreaktivierung soll eine antivirale Prophylaxe in Erwägung gezogen werden.</w:t>
      </w:r>
    </w:p>
    <w:p w14:paraId="079A7AB0" w14:textId="77777777" w:rsidR="003F68C2" w:rsidRPr="00CB44A1" w:rsidRDefault="003F68C2" w:rsidP="005D7BEC">
      <w:pPr>
        <w:rPr>
          <w:szCs w:val="22"/>
        </w:rPr>
      </w:pPr>
    </w:p>
    <w:p w14:paraId="4C616616" w14:textId="77777777" w:rsidR="002A794E" w:rsidRDefault="002A794E" w:rsidP="005D7BEC">
      <w:pPr>
        <w:keepNext/>
        <w:rPr>
          <w:szCs w:val="22"/>
          <w:u w:val="single"/>
        </w:rPr>
      </w:pPr>
      <w:r w:rsidRPr="00CB44A1">
        <w:rPr>
          <w:szCs w:val="22"/>
          <w:u w:val="single"/>
        </w:rPr>
        <w:lastRenderedPageBreak/>
        <w:t>Besondere Patientengruppen</w:t>
      </w:r>
    </w:p>
    <w:p w14:paraId="4F964404" w14:textId="77777777" w:rsidR="000D15BE" w:rsidRPr="00CB44A1" w:rsidRDefault="000D15BE" w:rsidP="005D7BEC">
      <w:pPr>
        <w:keepNext/>
        <w:rPr>
          <w:szCs w:val="22"/>
          <w:u w:val="single"/>
        </w:rPr>
      </w:pPr>
    </w:p>
    <w:p w14:paraId="52BC281E" w14:textId="77777777" w:rsidR="002A794E" w:rsidRPr="00CB44A1" w:rsidRDefault="002A794E" w:rsidP="005D7BEC">
      <w:pPr>
        <w:keepNext/>
        <w:autoSpaceDE w:val="0"/>
        <w:autoSpaceDN w:val="0"/>
        <w:adjustRightInd w:val="0"/>
        <w:rPr>
          <w:szCs w:val="22"/>
        </w:rPr>
      </w:pPr>
      <w:r w:rsidRPr="00CB44A1">
        <w:rPr>
          <w:i/>
          <w:iCs/>
          <w:szCs w:val="22"/>
        </w:rPr>
        <w:t>Nierenfunktionsstörung</w:t>
      </w:r>
    </w:p>
    <w:p w14:paraId="175BD880" w14:textId="77777777" w:rsidR="002A794E" w:rsidRPr="00CB44A1" w:rsidRDefault="002D7DC2" w:rsidP="005D7BEC">
      <w:pPr>
        <w:autoSpaceDE w:val="0"/>
        <w:autoSpaceDN w:val="0"/>
        <w:adjustRightInd w:val="0"/>
        <w:rPr>
          <w:iCs/>
          <w:szCs w:val="22"/>
        </w:rPr>
      </w:pPr>
      <w:r w:rsidRPr="00CB44A1">
        <w:rPr>
          <w:szCs w:val="22"/>
        </w:rPr>
        <w:t xml:space="preserve">Bei Patienten mit Nierenfunktionsstörung wurden keine formalen Studien mit Daratumumab durchgeführt. </w:t>
      </w:r>
      <w:r w:rsidRPr="00CB44A1">
        <w:t>Basierend auf populationspharmakokinetischen Analysen ist bei Patienten mit Nierenfunktionsstörung keine Dosisanpassung erforderlich (siehe Abschnitt 5.2).</w:t>
      </w:r>
    </w:p>
    <w:p w14:paraId="398D528F" w14:textId="77777777" w:rsidR="002A794E" w:rsidRPr="00CB44A1" w:rsidRDefault="002A794E" w:rsidP="005D7BEC"/>
    <w:p w14:paraId="7DA50A4B" w14:textId="77777777" w:rsidR="002A794E" w:rsidRPr="00CB44A1" w:rsidRDefault="002A794E" w:rsidP="005D7BEC">
      <w:pPr>
        <w:keepNext/>
        <w:autoSpaceDE w:val="0"/>
        <w:autoSpaceDN w:val="0"/>
        <w:adjustRightInd w:val="0"/>
        <w:rPr>
          <w:szCs w:val="22"/>
        </w:rPr>
      </w:pPr>
      <w:r w:rsidRPr="00CB44A1">
        <w:rPr>
          <w:i/>
          <w:iCs/>
          <w:szCs w:val="22"/>
        </w:rPr>
        <w:t>Leberfunktionsstörung</w:t>
      </w:r>
    </w:p>
    <w:p w14:paraId="3F88D0FD" w14:textId="77777777" w:rsidR="002D7DC2" w:rsidRPr="00CB44A1" w:rsidRDefault="002D7DC2" w:rsidP="005D7BEC">
      <w:pPr>
        <w:autoSpaceDE w:val="0"/>
        <w:autoSpaceDN w:val="0"/>
        <w:adjustRightInd w:val="0"/>
        <w:rPr>
          <w:iCs/>
          <w:szCs w:val="22"/>
        </w:rPr>
      </w:pPr>
      <w:r w:rsidRPr="00CB44A1">
        <w:rPr>
          <w:szCs w:val="22"/>
        </w:rPr>
        <w:t xml:space="preserve">Bei Patienten mit Leberfunktionsstörung wurden keine formalen Studien mit Daratumumab durchgeführt. </w:t>
      </w:r>
      <w:r w:rsidR="008469F1" w:rsidRPr="00CB44A1">
        <w:t>Basierend auf populationspharmakokinetischen Analysen sind bei Patienten mit Leberfunktionsstörung keine Dosisanpassungen erforderlich (siehe Abschnitt 5.2).</w:t>
      </w:r>
    </w:p>
    <w:p w14:paraId="7EC6498E" w14:textId="77777777" w:rsidR="00812D16" w:rsidRPr="00CB44A1" w:rsidRDefault="00812D16" w:rsidP="005D7BEC">
      <w:pPr>
        <w:autoSpaceDE w:val="0"/>
        <w:autoSpaceDN w:val="0"/>
        <w:adjustRightInd w:val="0"/>
        <w:rPr>
          <w:szCs w:val="22"/>
        </w:rPr>
      </w:pPr>
    </w:p>
    <w:p w14:paraId="1800D003" w14:textId="77777777" w:rsidR="00FC6B36" w:rsidRPr="00CB44A1" w:rsidRDefault="00080EAE" w:rsidP="005D7BEC">
      <w:pPr>
        <w:keepNext/>
        <w:autoSpaceDE w:val="0"/>
        <w:autoSpaceDN w:val="0"/>
        <w:adjustRightInd w:val="0"/>
        <w:rPr>
          <w:i/>
          <w:szCs w:val="22"/>
        </w:rPr>
      </w:pPr>
      <w:r w:rsidRPr="00CB44A1">
        <w:rPr>
          <w:i/>
          <w:iCs/>
          <w:szCs w:val="22"/>
        </w:rPr>
        <w:t>Ältere Patienten</w:t>
      </w:r>
    </w:p>
    <w:p w14:paraId="7238CDA4" w14:textId="77777777" w:rsidR="00FC6B36" w:rsidRPr="00CB44A1" w:rsidRDefault="00FC6B36" w:rsidP="005D7BEC">
      <w:pPr>
        <w:autoSpaceDE w:val="0"/>
        <w:autoSpaceDN w:val="0"/>
        <w:adjustRightInd w:val="0"/>
        <w:rPr>
          <w:szCs w:val="22"/>
        </w:rPr>
      </w:pPr>
      <w:r w:rsidRPr="00CB44A1">
        <w:rPr>
          <w:szCs w:val="22"/>
        </w:rPr>
        <w:t>Dosisanpassungen werden für nicht erforderlich erachtet (siehe Abschnitt 5.2).</w:t>
      </w:r>
    </w:p>
    <w:p w14:paraId="08360285" w14:textId="77777777" w:rsidR="00FC6B36" w:rsidRPr="00CB44A1" w:rsidRDefault="00FC6B36" w:rsidP="005D7BEC">
      <w:pPr>
        <w:autoSpaceDE w:val="0"/>
        <w:autoSpaceDN w:val="0"/>
        <w:adjustRightInd w:val="0"/>
        <w:rPr>
          <w:szCs w:val="22"/>
        </w:rPr>
      </w:pPr>
    </w:p>
    <w:p w14:paraId="1B0B5833" w14:textId="77777777" w:rsidR="0065162B" w:rsidRPr="00CB44A1" w:rsidRDefault="0065162B" w:rsidP="005D7BEC">
      <w:pPr>
        <w:keepNext/>
        <w:rPr>
          <w:bCs/>
          <w:i/>
          <w:iCs/>
          <w:szCs w:val="22"/>
        </w:rPr>
      </w:pPr>
      <w:r w:rsidRPr="00CB44A1">
        <w:rPr>
          <w:i/>
          <w:iCs/>
          <w:szCs w:val="22"/>
        </w:rPr>
        <w:t>Kinder und Jugendliche</w:t>
      </w:r>
    </w:p>
    <w:p w14:paraId="1D4352A1" w14:textId="77777777" w:rsidR="0065162B" w:rsidRPr="00CB44A1" w:rsidRDefault="0065162B" w:rsidP="005D7BEC">
      <w:pPr>
        <w:autoSpaceDE w:val="0"/>
        <w:autoSpaceDN w:val="0"/>
        <w:adjustRightInd w:val="0"/>
        <w:rPr>
          <w:szCs w:val="22"/>
        </w:rPr>
      </w:pPr>
      <w:r w:rsidRPr="00CB44A1">
        <w:rPr>
          <w:szCs w:val="22"/>
        </w:rPr>
        <w:t>Die Sicherheit und Wirksamkeit von DARZALEX bei Kindern und Jugendlichen unter 18 Jahren ist nicht erwiesen.</w:t>
      </w:r>
    </w:p>
    <w:p w14:paraId="3AC5A382" w14:textId="77777777" w:rsidR="0065162B" w:rsidRPr="00CB44A1" w:rsidRDefault="0065162B" w:rsidP="005D7BEC">
      <w:r w:rsidRPr="00CB44A1">
        <w:t>Es liegen keine Daten vor.</w:t>
      </w:r>
    </w:p>
    <w:p w14:paraId="4B1E94D5" w14:textId="77777777" w:rsidR="001A6BBB" w:rsidRPr="00CB44A1" w:rsidRDefault="001A6BBB" w:rsidP="005D7BEC"/>
    <w:p w14:paraId="6F408AB7" w14:textId="77777777" w:rsidR="00812D16" w:rsidRDefault="00080EAE" w:rsidP="005D7BEC">
      <w:pPr>
        <w:keepNext/>
        <w:rPr>
          <w:szCs w:val="22"/>
          <w:u w:val="single"/>
        </w:rPr>
      </w:pPr>
      <w:r w:rsidRPr="00CB44A1">
        <w:rPr>
          <w:szCs w:val="22"/>
          <w:u w:val="single"/>
        </w:rPr>
        <w:t>Art der Anwendung</w:t>
      </w:r>
    </w:p>
    <w:p w14:paraId="1A16786F" w14:textId="77777777" w:rsidR="000D15BE" w:rsidRPr="00CB44A1" w:rsidRDefault="000D15BE" w:rsidP="005D7BEC">
      <w:pPr>
        <w:keepNext/>
        <w:rPr>
          <w:szCs w:val="22"/>
          <w:u w:val="single"/>
        </w:rPr>
      </w:pPr>
    </w:p>
    <w:p w14:paraId="6B16E7CE" w14:textId="5BA47A0D" w:rsidR="002A794E" w:rsidRPr="00CB44A1" w:rsidRDefault="00351515" w:rsidP="005D7BEC">
      <w:pPr>
        <w:rPr>
          <w:szCs w:val="22"/>
        </w:rPr>
      </w:pPr>
      <w:r w:rsidRPr="00CB44A1">
        <w:rPr>
          <w:szCs w:val="22"/>
        </w:rPr>
        <w:t xml:space="preserve">DARZALEX ist zur intravenösen Anwendung. Es wird als intravenöse Infusion nach Verdünnung mit </w:t>
      </w:r>
      <w:r w:rsidR="00307E8F" w:rsidRPr="004413E7">
        <w:rPr>
          <w:szCs w:val="22"/>
        </w:rPr>
        <w:t>9</w:t>
      </w:r>
      <w:r w:rsidR="00307E8F">
        <w:rPr>
          <w:szCs w:val="22"/>
        </w:rPr>
        <w:noBreakHyphen/>
      </w:r>
      <w:r w:rsidR="00307E8F" w:rsidRPr="004413E7">
        <w:rPr>
          <w:szCs w:val="22"/>
        </w:rPr>
        <w:t>mg/ml-Natriumchlorid-Infusionslösung (0,9</w:t>
      </w:r>
      <w:r w:rsidR="00307E8F">
        <w:rPr>
          <w:szCs w:val="22"/>
        </w:rPr>
        <w:t> </w:t>
      </w:r>
      <w:r w:rsidR="00307E8F" w:rsidRPr="004413E7">
        <w:rPr>
          <w:szCs w:val="22"/>
        </w:rPr>
        <w:t>%)</w:t>
      </w:r>
      <w:r w:rsidR="00307E8F" w:rsidRPr="00CB44A1">
        <w:rPr>
          <w:szCs w:val="22"/>
        </w:rPr>
        <w:t xml:space="preserve"> </w:t>
      </w:r>
      <w:r w:rsidRPr="00CB44A1">
        <w:rPr>
          <w:szCs w:val="22"/>
        </w:rPr>
        <w:t>angewendet. Hinweise zur Verdünnung des Arzneimittels vor der Anwendung, siehe Abschnitt 6.6.</w:t>
      </w:r>
    </w:p>
    <w:p w14:paraId="68C7AD7D" w14:textId="77777777" w:rsidR="00EC025C" w:rsidRPr="00CB44A1" w:rsidRDefault="00EC025C" w:rsidP="005D7BEC">
      <w:pPr>
        <w:rPr>
          <w:szCs w:val="22"/>
        </w:rPr>
      </w:pPr>
    </w:p>
    <w:p w14:paraId="4F5784BA" w14:textId="77777777" w:rsidR="00812D16" w:rsidRPr="00CB44A1" w:rsidRDefault="00812D16" w:rsidP="00097EDB">
      <w:pPr>
        <w:keepNext/>
        <w:ind w:left="567" w:hanging="567"/>
        <w:outlineLvl w:val="2"/>
        <w:rPr>
          <w:b/>
          <w:bCs/>
          <w:szCs w:val="22"/>
        </w:rPr>
      </w:pPr>
      <w:r w:rsidRPr="00CB44A1">
        <w:rPr>
          <w:b/>
          <w:bCs/>
          <w:szCs w:val="22"/>
        </w:rPr>
        <w:t>4.3</w:t>
      </w:r>
      <w:r w:rsidRPr="00CB44A1">
        <w:rPr>
          <w:b/>
          <w:bCs/>
          <w:szCs w:val="22"/>
        </w:rPr>
        <w:tab/>
        <w:t>Gegenanzeigen</w:t>
      </w:r>
    </w:p>
    <w:p w14:paraId="6B8BB81F" w14:textId="77777777" w:rsidR="00812D16" w:rsidRPr="00CB44A1" w:rsidRDefault="00812D16" w:rsidP="005D7BEC">
      <w:pPr>
        <w:keepNext/>
        <w:rPr>
          <w:szCs w:val="22"/>
        </w:rPr>
      </w:pPr>
    </w:p>
    <w:p w14:paraId="6A237452" w14:textId="77777777" w:rsidR="00812D16" w:rsidRPr="00CB44A1" w:rsidRDefault="00812D16" w:rsidP="005D7BEC">
      <w:pPr>
        <w:rPr>
          <w:szCs w:val="22"/>
        </w:rPr>
      </w:pPr>
      <w:r w:rsidRPr="00CB44A1">
        <w:rPr>
          <w:szCs w:val="22"/>
        </w:rPr>
        <w:t>Überempfindlichkeit gegen den Wirkstoff oder einen der in Abschnitt 6.1 genannten sonstigen Bestandteile.</w:t>
      </w:r>
    </w:p>
    <w:p w14:paraId="6D325FC1" w14:textId="77777777" w:rsidR="002A794E" w:rsidRPr="00CB44A1" w:rsidRDefault="002A794E" w:rsidP="005D7BEC">
      <w:pPr>
        <w:rPr>
          <w:szCs w:val="22"/>
        </w:rPr>
      </w:pPr>
    </w:p>
    <w:p w14:paraId="40905384" w14:textId="77777777" w:rsidR="00812D16" w:rsidRPr="00CB44A1" w:rsidRDefault="00812D16" w:rsidP="00097EDB">
      <w:pPr>
        <w:keepNext/>
        <w:ind w:left="567" w:hanging="567"/>
        <w:outlineLvl w:val="2"/>
        <w:rPr>
          <w:b/>
          <w:bCs/>
          <w:szCs w:val="22"/>
        </w:rPr>
      </w:pPr>
      <w:r w:rsidRPr="00CB44A1">
        <w:rPr>
          <w:b/>
          <w:bCs/>
          <w:szCs w:val="22"/>
        </w:rPr>
        <w:t>4.4</w:t>
      </w:r>
      <w:r w:rsidRPr="00CB44A1">
        <w:rPr>
          <w:b/>
          <w:bCs/>
          <w:szCs w:val="22"/>
        </w:rPr>
        <w:tab/>
        <w:t>Besondere Warnhinweise und Vorsichtsmaßnahmen für die Anwendung</w:t>
      </w:r>
    </w:p>
    <w:p w14:paraId="7BE0D813" w14:textId="77777777" w:rsidR="00C039AB" w:rsidRPr="00CB44A1" w:rsidRDefault="00C039AB" w:rsidP="005D7BEC">
      <w:pPr>
        <w:keepNext/>
      </w:pPr>
    </w:p>
    <w:p w14:paraId="7BCE4B08" w14:textId="77777777" w:rsidR="003E6121" w:rsidRDefault="003E6121" w:rsidP="005D7BEC">
      <w:pPr>
        <w:keepNext/>
        <w:rPr>
          <w:u w:val="single"/>
        </w:rPr>
      </w:pPr>
      <w:r w:rsidRPr="00CB44A1">
        <w:rPr>
          <w:u w:val="single"/>
        </w:rPr>
        <w:t>Rückverfolgbarkeit</w:t>
      </w:r>
    </w:p>
    <w:p w14:paraId="3421751B" w14:textId="77777777" w:rsidR="000D15BE" w:rsidRPr="00CB44A1" w:rsidRDefault="000D15BE" w:rsidP="005D7BEC">
      <w:pPr>
        <w:keepNext/>
        <w:rPr>
          <w:u w:val="single"/>
        </w:rPr>
      </w:pPr>
    </w:p>
    <w:p w14:paraId="029668C0" w14:textId="77777777" w:rsidR="003E6121" w:rsidRPr="00CB44A1" w:rsidRDefault="003E6121" w:rsidP="005D7BEC">
      <w:pPr>
        <w:rPr>
          <w:szCs w:val="22"/>
          <w:u w:val="single"/>
        </w:rPr>
      </w:pPr>
      <w:r w:rsidRPr="00CB44A1">
        <w:t>Um die Rückverfolgbarkeit biologischer Arzneimittel zu verbessern, müssen die Bezeichnung des Arzneimittels und die Chargenbezeichnung des angewendeten Arzneimittels eindeutig dokumentiert werden.</w:t>
      </w:r>
    </w:p>
    <w:p w14:paraId="5F3D3C5B" w14:textId="77777777" w:rsidR="003E6121" w:rsidRPr="00CB44A1" w:rsidRDefault="003E6121" w:rsidP="005D7BEC">
      <w:pPr>
        <w:rPr>
          <w:szCs w:val="22"/>
          <w:u w:val="single"/>
        </w:rPr>
      </w:pPr>
    </w:p>
    <w:p w14:paraId="4B414826" w14:textId="43ED1519" w:rsidR="00EC1E7D" w:rsidRDefault="00587410" w:rsidP="005D7BEC">
      <w:pPr>
        <w:keepNext/>
        <w:rPr>
          <w:szCs w:val="22"/>
          <w:u w:val="single"/>
        </w:rPr>
      </w:pPr>
      <w:r w:rsidRPr="00CB44A1">
        <w:rPr>
          <w:szCs w:val="22"/>
          <w:u w:val="single"/>
        </w:rPr>
        <w:t>Reaktionen</w:t>
      </w:r>
      <w:r w:rsidR="000B5BDE">
        <w:rPr>
          <w:szCs w:val="22"/>
          <w:u w:val="single"/>
        </w:rPr>
        <w:t xml:space="preserve"> im Zusammenhang mit Infusionen</w:t>
      </w:r>
    </w:p>
    <w:p w14:paraId="2279C986" w14:textId="77777777" w:rsidR="000D15BE" w:rsidRPr="00CB44A1" w:rsidRDefault="000D15BE" w:rsidP="005D7BEC">
      <w:pPr>
        <w:keepNext/>
        <w:rPr>
          <w:szCs w:val="22"/>
          <w:u w:val="single"/>
        </w:rPr>
      </w:pPr>
    </w:p>
    <w:p w14:paraId="3534ECDA" w14:textId="77777777" w:rsidR="00756B2C" w:rsidRPr="00CB44A1" w:rsidRDefault="00756B2C" w:rsidP="005D7BEC">
      <w:pPr>
        <w:rPr>
          <w:szCs w:val="22"/>
        </w:rPr>
      </w:pPr>
      <w:r w:rsidRPr="00CB44A1">
        <w:rPr>
          <w:szCs w:val="22"/>
        </w:rPr>
        <w:t xml:space="preserve">DARZALEX kann schwere IRRs verursachen, einschließlich anaphylaktischer Reaktionen (siehe </w:t>
      </w:r>
      <w:bookmarkStart w:id="3" w:name="_Hlk507587191"/>
      <w:r w:rsidRPr="00CB44A1">
        <w:rPr>
          <w:szCs w:val="22"/>
        </w:rPr>
        <w:t>Abschnitt 4.8)</w:t>
      </w:r>
      <w:bookmarkEnd w:id="3"/>
      <w:r w:rsidRPr="00CB44A1">
        <w:rPr>
          <w:szCs w:val="22"/>
        </w:rPr>
        <w:t>.</w:t>
      </w:r>
      <w:r w:rsidR="00B276CD" w:rsidRPr="00CB44A1">
        <w:t xml:space="preserve"> Diese Reaktionen können lebensbedrohlich sein und es wurden Fälle mit tödlichem Ausgang </w:t>
      </w:r>
      <w:r w:rsidR="00494911" w:rsidRPr="00CB44A1">
        <w:t>berichtet</w:t>
      </w:r>
      <w:r w:rsidR="00B276CD" w:rsidRPr="00CB44A1">
        <w:t>.</w:t>
      </w:r>
    </w:p>
    <w:p w14:paraId="4A6F327F" w14:textId="77777777" w:rsidR="00756B2C" w:rsidRPr="00CB44A1" w:rsidRDefault="00756B2C" w:rsidP="005D7BEC">
      <w:pPr>
        <w:rPr>
          <w:szCs w:val="22"/>
        </w:rPr>
      </w:pPr>
    </w:p>
    <w:p w14:paraId="26F12108" w14:textId="77777777" w:rsidR="00756B2C" w:rsidRPr="00CB44A1" w:rsidRDefault="001E1A69" w:rsidP="005D7BEC">
      <w:pPr>
        <w:rPr>
          <w:szCs w:val="22"/>
        </w:rPr>
      </w:pPr>
      <w:bookmarkStart w:id="4" w:name="_Hlk513119778"/>
      <w:r w:rsidRPr="00CB44A1">
        <w:rPr>
          <w:szCs w:val="22"/>
        </w:rPr>
        <w:t>Alle Patienten sollen während der gesamten Infusion auf IRRs überwacht werden. Bei Patienten, bei denen eine IRR beliebigen Grades auftritt, ist die Überwachung nach der Infusion so lange fortzusetzen, bis die Symptome abgeklungen sind.</w:t>
      </w:r>
      <w:bookmarkEnd w:id="4"/>
    </w:p>
    <w:p w14:paraId="0B8D0328" w14:textId="77777777" w:rsidR="00756B2C" w:rsidRPr="00CB44A1" w:rsidRDefault="00756B2C" w:rsidP="005D7BEC">
      <w:pPr>
        <w:rPr>
          <w:szCs w:val="22"/>
        </w:rPr>
      </w:pPr>
    </w:p>
    <w:p w14:paraId="3BBEC171" w14:textId="77777777" w:rsidR="00C25A05" w:rsidRPr="00CB44A1" w:rsidRDefault="00756B2C" w:rsidP="005D7BEC">
      <w:pPr>
        <w:rPr>
          <w:szCs w:val="22"/>
        </w:rPr>
      </w:pPr>
      <w:r w:rsidRPr="00CB44A1">
        <w:rPr>
          <w:szCs w:val="22"/>
        </w:rPr>
        <w:t>In klinischen Studien wurden IRRs bei etwa der Hälfte aller mit DARZALEX behandelten Patienten berichtet.</w:t>
      </w:r>
    </w:p>
    <w:p w14:paraId="200FD076" w14:textId="77777777" w:rsidR="002B1D2F" w:rsidRPr="00CB44A1" w:rsidRDefault="002B1D2F" w:rsidP="005D7BEC">
      <w:pPr>
        <w:rPr>
          <w:szCs w:val="22"/>
        </w:rPr>
      </w:pPr>
    </w:p>
    <w:p w14:paraId="19BD127D" w14:textId="71426F53" w:rsidR="00B641AB" w:rsidRPr="00CB44A1" w:rsidRDefault="00571BA9" w:rsidP="005D7BEC">
      <w:pPr>
        <w:rPr>
          <w:szCs w:val="22"/>
        </w:rPr>
      </w:pPr>
      <w:r w:rsidRPr="00CB44A1">
        <w:t>Die IRRs traten am häufigsten bei der ersten Infusion auf und waren meistens vom Grad 1–2 (siehe Abschnitt 4.8). Vier Prozent aller Patienten hatten bei mehr als einer Infusion eine IRR. Zu schweren IRRs gehörten Bronchospasmus, Hypoxie, Dyspnoe, Hypertonie, Larynxödem</w:t>
      </w:r>
      <w:r w:rsidR="00B648B8">
        <w:t>,</w:t>
      </w:r>
      <w:r w:rsidRPr="00CB44A1">
        <w:t xml:space="preserve"> Lungenödem</w:t>
      </w:r>
      <w:r w:rsidR="00B648B8">
        <w:t xml:space="preserve"> und </w:t>
      </w:r>
      <w:r w:rsidR="00EE5946">
        <w:t>okulare Ne</w:t>
      </w:r>
      <w:r w:rsidR="00B648B8" w:rsidRPr="00B648B8">
        <w:t xml:space="preserve">benwirkungen (einschließlich </w:t>
      </w:r>
      <w:r w:rsidR="0060044C">
        <w:t>chorioidaler Erguss</w:t>
      </w:r>
      <w:r w:rsidR="005302EE">
        <w:t>,</w:t>
      </w:r>
      <w:r w:rsidR="00B648B8" w:rsidRPr="00B648B8">
        <w:t xml:space="preserve"> akute Myopie und akutes Winkel</w:t>
      </w:r>
      <w:r w:rsidR="00EE5946">
        <w:t>block</w:t>
      </w:r>
      <w:r w:rsidR="00B648B8" w:rsidRPr="00B648B8">
        <w:t>glaukom)</w:t>
      </w:r>
      <w:r w:rsidRPr="00CB44A1">
        <w:t xml:space="preserve">. Symptome waren überwiegend eine verstopfte Nase, Husten, Rachenreizung, </w:t>
      </w:r>
      <w:r w:rsidRPr="00CB44A1">
        <w:lastRenderedPageBreak/>
        <w:t xml:space="preserve">Schüttelfrost, Erbrechen und Übelkeit. Weniger häufige Symptome waren keuchende Atmung, allergische Rhinitis, </w:t>
      </w:r>
      <w:r w:rsidR="0050370B">
        <w:t>Fieber</w:t>
      </w:r>
      <w:r w:rsidRPr="00CB44A1">
        <w:t>, Beschwerden im Brustraum, Juckreiz</w:t>
      </w:r>
      <w:r w:rsidR="00800E6F">
        <w:t>,</w:t>
      </w:r>
      <w:r w:rsidRPr="00CB44A1">
        <w:t xml:space="preserve"> Hypotonie </w:t>
      </w:r>
      <w:r w:rsidR="00800E6F">
        <w:t xml:space="preserve">und verschwommenes Sehen </w:t>
      </w:r>
      <w:r w:rsidRPr="00CB44A1">
        <w:t>(siehe Abschnitt 4.8).</w:t>
      </w:r>
    </w:p>
    <w:p w14:paraId="057B142A" w14:textId="77777777" w:rsidR="00FE67CC" w:rsidRPr="00CB44A1" w:rsidRDefault="00FE67CC" w:rsidP="005D7BEC">
      <w:pPr>
        <w:rPr>
          <w:szCs w:val="22"/>
        </w:rPr>
      </w:pPr>
    </w:p>
    <w:p w14:paraId="5DC13F10" w14:textId="57C7B5A2" w:rsidR="00807630" w:rsidRPr="00CB44A1" w:rsidRDefault="0070006D" w:rsidP="005D7BEC">
      <w:pPr>
        <w:rPr>
          <w:szCs w:val="22"/>
        </w:rPr>
      </w:pPr>
      <w:r w:rsidRPr="00CB44A1">
        <w:rPr>
          <w:szCs w:val="22"/>
        </w:rPr>
        <w:t xml:space="preserve">Um das Risiko von IRRs zu reduzieren, sollen Patienten vor der Behandlung mit DARZALEX eine Prämedikation mit </w:t>
      </w:r>
      <w:r w:rsidRPr="00CB44A1">
        <w:t xml:space="preserve">Antihistaminika, Antipyretika und </w:t>
      </w:r>
      <w:r w:rsidR="00850A3C">
        <w:t>Corticosteroide</w:t>
      </w:r>
      <w:r w:rsidR="003A6E0B">
        <w:t>n</w:t>
      </w:r>
      <w:r w:rsidRPr="00CB44A1">
        <w:t xml:space="preserve"> erhalten. Bei IRRs jeden Schweregrades soll die Infusion von</w:t>
      </w:r>
      <w:r w:rsidRPr="00CB44A1">
        <w:rPr>
          <w:szCs w:val="22"/>
        </w:rPr>
        <w:t xml:space="preserve"> DARZALEX unterbrochen werden und bei Bedarf sollen IRRs medikamentös behandelt und unterstützende Maßnahmen eingeleitet werden. </w:t>
      </w:r>
      <w:bookmarkStart w:id="5" w:name="_Hlk513119903"/>
      <w:r w:rsidRPr="00CB44A1">
        <w:rPr>
          <w:szCs w:val="22"/>
        </w:rPr>
        <w:t>Bei Patienten mit IRRs vom Grad 1, 2 oder</w:t>
      </w:r>
      <w:r w:rsidR="009418D9">
        <w:rPr>
          <w:szCs w:val="22"/>
        </w:rPr>
        <w:t xml:space="preserve"> </w:t>
      </w:r>
      <w:r w:rsidRPr="00CB44A1">
        <w:rPr>
          <w:szCs w:val="22"/>
        </w:rPr>
        <w:t xml:space="preserve">3 soll die Infusionsgeschwindigkeit bei Fortführung der Infusion reduziert werden. </w:t>
      </w:r>
      <w:r w:rsidRPr="00CB44A1">
        <w:t>Tritt eine anaphylaktische Reaktion oder eine lebensbedrohliche (Grad 4) Infusionsreaktion auf, ist umgehend eine entsprechende Notfall-Reanimation einzuleiten. Die Behandlung mit DARZALEX ist umgehend und dauerhaft abzusetzen</w:t>
      </w:r>
      <w:r w:rsidRPr="00CB44A1">
        <w:rPr>
          <w:szCs w:val="22"/>
        </w:rPr>
        <w:t xml:space="preserve"> (siehe Abschnitte 4.2 und</w:t>
      </w:r>
      <w:r w:rsidR="009418D9">
        <w:rPr>
          <w:szCs w:val="22"/>
        </w:rPr>
        <w:t xml:space="preserve"> </w:t>
      </w:r>
      <w:r w:rsidRPr="00CB44A1">
        <w:rPr>
          <w:szCs w:val="22"/>
        </w:rPr>
        <w:t>4.3).</w:t>
      </w:r>
      <w:bookmarkEnd w:id="5"/>
    </w:p>
    <w:p w14:paraId="599D1E4E" w14:textId="77777777" w:rsidR="00FE67CC" w:rsidRPr="00CB44A1" w:rsidRDefault="00FE67CC" w:rsidP="005D7BEC">
      <w:pPr>
        <w:rPr>
          <w:szCs w:val="22"/>
        </w:rPr>
      </w:pPr>
    </w:p>
    <w:p w14:paraId="7BA079D6" w14:textId="0482F748" w:rsidR="00A43CB0" w:rsidRPr="00CB44A1" w:rsidRDefault="008F4365" w:rsidP="005D7BEC">
      <w:pPr>
        <w:rPr>
          <w:szCs w:val="22"/>
        </w:rPr>
      </w:pPr>
      <w:r w:rsidRPr="00CB44A1">
        <w:rPr>
          <w:szCs w:val="22"/>
        </w:rPr>
        <w:t>Um das Risiko verzögerter IRRs zu reduzieren, sollen bei allen Patienten nach DARZALEX</w:t>
      </w:r>
      <w:r w:rsidR="003E6121" w:rsidRPr="00CB44A1">
        <w:rPr>
          <w:szCs w:val="22"/>
        </w:rPr>
        <w:noBreakHyphen/>
      </w:r>
      <w:r w:rsidRPr="00CB44A1">
        <w:rPr>
          <w:szCs w:val="22"/>
        </w:rPr>
        <w:t xml:space="preserve">Infusionen orale </w:t>
      </w:r>
      <w:r w:rsidR="003A6E0B">
        <w:t>Corticosteroide</w:t>
      </w:r>
      <w:r w:rsidRPr="00CB44A1">
        <w:rPr>
          <w:szCs w:val="22"/>
        </w:rPr>
        <w:t xml:space="preserve"> angewendet werden. Darüber hinaus soll bei Patienten mit chronisch obstruktiver Lungenerkrankung in der Anamnese nach der Infusion eine </w:t>
      </w:r>
      <w:r w:rsidR="003E6121" w:rsidRPr="00CB44A1">
        <w:rPr>
          <w:szCs w:val="22"/>
        </w:rPr>
        <w:t xml:space="preserve">Anwendung </w:t>
      </w:r>
      <w:r w:rsidRPr="00CB44A1">
        <w:rPr>
          <w:szCs w:val="22"/>
        </w:rPr>
        <w:t>entsprechende</w:t>
      </w:r>
      <w:r w:rsidR="003E6121" w:rsidRPr="00CB44A1">
        <w:rPr>
          <w:szCs w:val="22"/>
        </w:rPr>
        <w:t>r Arzneimittel</w:t>
      </w:r>
      <w:r w:rsidRPr="00CB44A1">
        <w:rPr>
          <w:szCs w:val="22"/>
        </w:rPr>
        <w:t xml:space="preserve"> (z.</w:t>
      </w:r>
      <w:r w:rsidR="00542427" w:rsidRPr="00CB44A1">
        <w:rPr>
          <w:szCs w:val="22"/>
        </w:rPr>
        <w:t> </w:t>
      </w:r>
      <w:r w:rsidRPr="00CB44A1">
        <w:rPr>
          <w:szCs w:val="22"/>
        </w:rPr>
        <w:t xml:space="preserve">B. inhalative </w:t>
      </w:r>
      <w:r w:rsidR="003A6E0B">
        <w:t>Corticosteroide</w:t>
      </w:r>
      <w:r w:rsidRPr="00CB44A1">
        <w:rPr>
          <w:szCs w:val="22"/>
        </w:rPr>
        <w:t>, kurz und lang</w:t>
      </w:r>
      <w:r w:rsidR="008C361D" w:rsidRPr="00CB44A1">
        <w:rPr>
          <w:szCs w:val="22"/>
        </w:rPr>
        <w:t xml:space="preserve"> </w:t>
      </w:r>
      <w:r w:rsidRPr="00CB44A1">
        <w:rPr>
          <w:szCs w:val="22"/>
        </w:rPr>
        <w:t>wirksame Bronchodilatatoren) in Erwägung gezogen werden, um möglicherweise auftretende respiratorische Komplikationen zu beherrschen</w:t>
      </w:r>
      <w:r w:rsidR="00FF7681">
        <w:rPr>
          <w:szCs w:val="22"/>
        </w:rPr>
        <w:t xml:space="preserve">. </w:t>
      </w:r>
      <w:r w:rsidR="00A407CB">
        <w:rPr>
          <w:szCs w:val="22"/>
        </w:rPr>
        <w:t xml:space="preserve">Im Falle eines </w:t>
      </w:r>
      <w:r w:rsidR="00FF7681" w:rsidRPr="00FF7681">
        <w:rPr>
          <w:szCs w:val="22"/>
        </w:rPr>
        <w:t>Auftreten</w:t>
      </w:r>
      <w:r w:rsidR="00A407CB">
        <w:rPr>
          <w:szCs w:val="22"/>
        </w:rPr>
        <w:t>s</w:t>
      </w:r>
      <w:r w:rsidR="00FF7681" w:rsidRPr="00FF7681">
        <w:rPr>
          <w:szCs w:val="22"/>
        </w:rPr>
        <w:t xml:space="preserve"> von </w:t>
      </w:r>
      <w:r w:rsidR="00FF7681">
        <w:rPr>
          <w:szCs w:val="22"/>
        </w:rPr>
        <w:t>okularen S</w:t>
      </w:r>
      <w:r w:rsidR="00FF7681" w:rsidRPr="00FF7681">
        <w:rPr>
          <w:szCs w:val="22"/>
        </w:rPr>
        <w:t xml:space="preserve">ymptomen ist die DARZALEX-Infusion zu unterbrechen und vor der </w:t>
      </w:r>
      <w:r w:rsidR="00FF7681">
        <w:rPr>
          <w:szCs w:val="22"/>
        </w:rPr>
        <w:t>Fortführung</w:t>
      </w:r>
      <w:r w:rsidR="00FF7681" w:rsidRPr="00FF7681">
        <w:rPr>
          <w:szCs w:val="22"/>
        </w:rPr>
        <w:t xml:space="preserve"> der DARZALEX-</w:t>
      </w:r>
      <w:r w:rsidR="00FF7681">
        <w:rPr>
          <w:szCs w:val="22"/>
        </w:rPr>
        <w:t>Behandlung</w:t>
      </w:r>
      <w:r w:rsidR="00FF7681" w:rsidRPr="00FF7681">
        <w:rPr>
          <w:szCs w:val="22"/>
        </w:rPr>
        <w:t xml:space="preserve"> eine sofortige augenärztliche Untersuchung durchzuführen</w:t>
      </w:r>
      <w:r w:rsidRPr="00CB44A1">
        <w:rPr>
          <w:szCs w:val="22"/>
        </w:rPr>
        <w:t xml:space="preserve"> (siehe Abschnitt 4.2).</w:t>
      </w:r>
    </w:p>
    <w:p w14:paraId="566F0F56" w14:textId="77777777" w:rsidR="00D9190B" w:rsidRPr="00CB44A1" w:rsidRDefault="00D9190B" w:rsidP="005D7BEC">
      <w:pPr>
        <w:rPr>
          <w:szCs w:val="22"/>
        </w:rPr>
      </w:pPr>
    </w:p>
    <w:p w14:paraId="7DAC352C" w14:textId="77777777" w:rsidR="00E4722E" w:rsidRDefault="00E4722E" w:rsidP="005D7BEC">
      <w:pPr>
        <w:keepNext/>
        <w:rPr>
          <w:szCs w:val="22"/>
          <w:u w:val="single"/>
        </w:rPr>
      </w:pPr>
      <w:r w:rsidRPr="00CB44A1">
        <w:rPr>
          <w:szCs w:val="22"/>
          <w:u w:val="single"/>
        </w:rPr>
        <w:t>Neutropenie/Thrombozytopenie</w:t>
      </w:r>
    </w:p>
    <w:p w14:paraId="5280DE81" w14:textId="77777777" w:rsidR="000D15BE" w:rsidRPr="00CB44A1" w:rsidRDefault="000D15BE" w:rsidP="005D7BEC">
      <w:pPr>
        <w:keepNext/>
        <w:rPr>
          <w:szCs w:val="22"/>
          <w:u w:val="single"/>
        </w:rPr>
      </w:pPr>
    </w:p>
    <w:p w14:paraId="34E4EF14" w14:textId="77777777" w:rsidR="00E4722E" w:rsidRPr="00CB44A1" w:rsidRDefault="00E4722E" w:rsidP="005D7BEC">
      <w:pPr>
        <w:rPr>
          <w:szCs w:val="22"/>
        </w:rPr>
      </w:pPr>
      <w:r w:rsidRPr="00CB44A1">
        <w:rPr>
          <w:szCs w:val="22"/>
        </w:rPr>
        <w:t>DARZALEX kann eine Neutropenie und Thrombozytopenie, die durch die in Kombination mit DARZALEX angewendeten Arzneimittel induziert werden, verstärken (siehe Abschnitt 4.8).</w:t>
      </w:r>
    </w:p>
    <w:p w14:paraId="4DB4A18A" w14:textId="77777777" w:rsidR="00E4722E" w:rsidRPr="00CB44A1" w:rsidRDefault="00E4722E" w:rsidP="005D7BEC">
      <w:pPr>
        <w:rPr>
          <w:szCs w:val="22"/>
        </w:rPr>
      </w:pPr>
      <w:r w:rsidRPr="00CB44A1">
        <w:rPr>
          <w:szCs w:val="22"/>
        </w:rPr>
        <w:t xml:space="preserve">Das </w:t>
      </w:r>
      <w:r w:rsidR="00050699" w:rsidRPr="00CB44A1">
        <w:rPr>
          <w:szCs w:val="22"/>
        </w:rPr>
        <w:t xml:space="preserve">gesamte </w:t>
      </w:r>
      <w:r w:rsidRPr="00CB44A1">
        <w:rPr>
          <w:szCs w:val="22"/>
        </w:rPr>
        <w:t xml:space="preserve">Blutbild </w:t>
      </w:r>
      <w:r w:rsidR="007F6D12" w:rsidRPr="00CB44A1">
        <w:rPr>
          <w:szCs w:val="22"/>
        </w:rPr>
        <w:t>soll</w:t>
      </w:r>
      <w:r w:rsidRPr="00CB44A1">
        <w:rPr>
          <w:szCs w:val="22"/>
        </w:rPr>
        <w:t xml:space="preserve"> während der Behandlung gemäß der Fachinformationen für die in Kombination mit DARZALEX angewendeten Arzneimittel regelmäßig kontrollier</w:t>
      </w:r>
      <w:r w:rsidR="007F6D12" w:rsidRPr="00CB44A1">
        <w:rPr>
          <w:szCs w:val="22"/>
        </w:rPr>
        <w:t>t werden</w:t>
      </w:r>
      <w:r w:rsidRPr="00CB44A1">
        <w:rPr>
          <w:szCs w:val="22"/>
        </w:rPr>
        <w:t xml:space="preserve">. Patienten mit einer Neutropenie </w:t>
      </w:r>
      <w:r w:rsidR="007F6D12" w:rsidRPr="00CB44A1">
        <w:rPr>
          <w:szCs w:val="22"/>
        </w:rPr>
        <w:t>sollen</w:t>
      </w:r>
      <w:r w:rsidRPr="00CB44A1">
        <w:rPr>
          <w:szCs w:val="22"/>
        </w:rPr>
        <w:t xml:space="preserve"> auf Anzeichen einer Infektion überwach</w:t>
      </w:r>
      <w:r w:rsidR="007F6D12" w:rsidRPr="00CB44A1">
        <w:rPr>
          <w:szCs w:val="22"/>
        </w:rPr>
        <w:t>t werden</w:t>
      </w:r>
      <w:r w:rsidRPr="00CB44A1">
        <w:rPr>
          <w:szCs w:val="22"/>
        </w:rPr>
        <w:t xml:space="preserve">. </w:t>
      </w:r>
      <w:r w:rsidRPr="00CB44A1">
        <w:t>Eine verzögerte Anwendung von DARZALEX kann erforderlich sein, damit sich die Zellzahl im Blut erhöhen kann</w:t>
      </w:r>
      <w:r w:rsidRPr="00CB44A1">
        <w:rPr>
          <w:szCs w:val="22"/>
        </w:rPr>
        <w:t>. Eine Dosisreduktion von DARZALEX wird nicht empfohlen. Unterstützende Maßnahmen mit Transfusionen oder Wachstumsfaktoren sind in Erwägung zu ziehen.</w:t>
      </w:r>
    </w:p>
    <w:p w14:paraId="25A60BB8" w14:textId="77777777" w:rsidR="00E4722E" w:rsidRPr="00CB44A1" w:rsidRDefault="00E4722E" w:rsidP="005D7BEC">
      <w:pPr>
        <w:rPr>
          <w:szCs w:val="22"/>
        </w:rPr>
      </w:pPr>
    </w:p>
    <w:p w14:paraId="6E1C4A7D" w14:textId="77777777" w:rsidR="000C1934" w:rsidRDefault="00846FB1" w:rsidP="005D7BEC">
      <w:pPr>
        <w:keepNext/>
        <w:rPr>
          <w:szCs w:val="22"/>
          <w:u w:val="single"/>
        </w:rPr>
      </w:pPr>
      <w:r w:rsidRPr="00CB44A1">
        <w:rPr>
          <w:szCs w:val="22"/>
          <w:u w:val="single"/>
        </w:rPr>
        <w:t>Interferenz mit indirektem Antiglobulin-Test (Indirekter Coombs-Test)</w:t>
      </w:r>
    </w:p>
    <w:p w14:paraId="4E628389" w14:textId="77777777" w:rsidR="000D15BE" w:rsidRPr="00CB44A1" w:rsidRDefault="000D15BE" w:rsidP="005D7BEC">
      <w:pPr>
        <w:keepNext/>
      </w:pPr>
    </w:p>
    <w:p w14:paraId="345D0ECA" w14:textId="77777777" w:rsidR="00AA270F" w:rsidRPr="00CB44A1" w:rsidRDefault="008469F1" w:rsidP="005D7BEC">
      <w:pPr>
        <w:rPr>
          <w:szCs w:val="22"/>
        </w:rPr>
      </w:pPr>
      <w:r w:rsidRPr="00CB44A1">
        <w:rPr>
          <w:szCs w:val="22"/>
        </w:rPr>
        <w:t>Daratumumab bindet an CD38, das sich in geringe</w:t>
      </w:r>
      <w:r w:rsidR="00577674" w:rsidRPr="00CB44A1">
        <w:rPr>
          <w:szCs w:val="22"/>
        </w:rPr>
        <w:t>r</w:t>
      </w:r>
      <w:r w:rsidRPr="00CB44A1">
        <w:rPr>
          <w:szCs w:val="22"/>
        </w:rPr>
        <w:t xml:space="preserve"> Konzentration auf Erythrozyten befindet. Das kann zu einem positiven indirekten Coombs-Test führen. Ein durch Daratumumab beeinflusster indirekter Coombs-Test kann bis zu 6 Monate nach der letzten Infusion von Daratumumab positiv ausfallen. Es ist zu berücksichtigen, dass an Erythrozyten gebundenes Daratumumab die Erkennung von Antikörpern gegen Minor-Antigene im Serum von Patienten maskieren kann. Die Bestimmung der Blutgruppe und des Rhesusfaktors von Patienten sind nicht beeinflusst.</w:t>
      </w:r>
    </w:p>
    <w:p w14:paraId="710D2410" w14:textId="77777777" w:rsidR="00FD1687" w:rsidRPr="00CB44A1" w:rsidRDefault="00FD1687" w:rsidP="005D7BEC">
      <w:pPr>
        <w:rPr>
          <w:szCs w:val="22"/>
        </w:rPr>
      </w:pPr>
    </w:p>
    <w:p w14:paraId="202D5AFF" w14:textId="77777777" w:rsidR="00AA270F" w:rsidRPr="00CB44A1" w:rsidRDefault="00AA270F" w:rsidP="005D7BEC">
      <w:pPr>
        <w:rPr>
          <w:szCs w:val="22"/>
        </w:rPr>
      </w:pPr>
      <w:r w:rsidRPr="00CB44A1">
        <w:t>Vor Beginn der Behandlung mit Daratumumab sollten Patienten typisiert und gescreent werden. Eine Phänotypisierung kann vor Beginn der Behandlung gemäß den lokalen Standards in Betracht gezogen werden. Eine Genotypisierung der Erythrozyten wird durch Daratumumab nicht beeinflusst und kann jederzeit durchgeführt werden.</w:t>
      </w:r>
    </w:p>
    <w:p w14:paraId="0708B2BF" w14:textId="77777777" w:rsidR="00AA270F" w:rsidRPr="00CB44A1" w:rsidRDefault="00AA270F" w:rsidP="005D7BEC">
      <w:pPr>
        <w:rPr>
          <w:szCs w:val="22"/>
        </w:rPr>
      </w:pPr>
    </w:p>
    <w:p w14:paraId="73BDEF26" w14:textId="77777777" w:rsidR="00AA270F" w:rsidRPr="00CB44A1" w:rsidRDefault="008469F1" w:rsidP="005D7BEC">
      <w:pPr>
        <w:rPr>
          <w:szCs w:val="22"/>
        </w:rPr>
      </w:pPr>
      <w:r w:rsidRPr="00CB44A1">
        <w:rPr>
          <w:szCs w:val="22"/>
        </w:rPr>
        <w:t>Bei einer geplanten Transfusion sind die Bluttransfusionszentren über diese Interferenz mit indirekten Antiglobulin-Tests zu informieren (siehe Abschnitt 4.5). Falls eine Notfalltransfusion erforderlich ist, können ungekreuzte AB0/Rh(D)-kompatible Erythrozytenkonzentrate gemäß den Standards der Blutbanken gegeben werden.</w:t>
      </w:r>
    </w:p>
    <w:p w14:paraId="588C739F" w14:textId="77777777" w:rsidR="004A792D" w:rsidRPr="00CB44A1" w:rsidRDefault="004A792D" w:rsidP="005D7BEC">
      <w:pPr>
        <w:rPr>
          <w:szCs w:val="22"/>
        </w:rPr>
      </w:pPr>
    </w:p>
    <w:p w14:paraId="1F3C8D7B" w14:textId="77777777" w:rsidR="005B3063" w:rsidRDefault="00FB508F" w:rsidP="005D7BEC">
      <w:pPr>
        <w:keepNext/>
        <w:rPr>
          <w:szCs w:val="22"/>
          <w:u w:val="single"/>
        </w:rPr>
      </w:pPr>
      <w:r w:rsidRPr="00CB44A1">
        <w:rPr>
          <w:szCs w:val="22"/>
          <w:u w:val="single"/>
        </w:rPr>
        <w:t>Interferenz mit der Bestimmung der kompletten Remission</w:t>
      </w:r>
    </w:p>
    <w:p w14:paraId="710C5EAE" w14:textId="77777777" w:rsidR="000D15BE" w:rsidRPr="00CB44A1" w:rsidRDefault="000D15BE" w:rsidP="005D7BEC">
      <w:pPr>
        <w:keepNext/>
        <w:rPr>
          <w:szCs w:val="22"/>
          <w:u w:val="single"/>
        </w:rPr>
      </w:pPr>
    </w:p>
    <w:p w14:paraId="02991F7E" w14:textId="282C1179" w:rsidR="005B3063" w:rsidRPr="00CB44A1" w:rsidRDefault="005B3063" w:rsidP="005D7BEC">
      <w:pPr>
        <w:rPr>
          <w:szCs w:val="22"/>
        </w:rPr>
      </w:pPr>
      <w:r w:rsidRPr="00CB44A1">
        <w:rPr>
          <w:szCs w:val="22"/>
        </w:rPr>
        <w:t xml:space="preserve">Daratumumab ist ein humaner monoklonaler </w:t>
      </w:r>
      <w:r w:rsidR="000A3264" w:rsidRPr="00CB44A1">
        <w:rPr>
          <w:szCs w:val="22"/>
        </w:rPr>
        <w:t>IgGκ</w:t>
      </w:r>
      <w:r w:rsidRPr="00CB44A1">
        <w:rPr>
          <w:szCs w:val="22"/>
        </w:rPr>
        <w:noBreakHyphen/>
        <w:t>Antikörper, der sowohl durch Serum-Protein</w:t>
      </w:r>
      <w:r w:rsidR="00577674" w:rsidRPr="00CB44A1">
        <w:rPr>
          <w:szCs w:val="22"/>
        </w:rPr>
        <w:t>-</w:t>
      </w:r>
      <w:r w:rsidRPr="00CB44A1">
        <w:rPr>
          <w:szCs w:val="22"/>
        </w:rPr>
        <w:t>Elektrophorese (SPE) als auch durch Immunfixations-Assays (IFE) detektiert werden kann; diese Methoden werden zur klinischen Überwachung des endogenen M</w:t>
      </w:r>
      <w:r w:rsidRPr="00CB44A1">
        <w:rPr>
          <w:szCs w:val="22"/>
        </w:rPr>
        <w:noBreakHyphen/>
        <w:t xml:space="preserve">Proteins angewendet (siehe </w:t>
      </w:r>
      <w:r w:rsidRPr="00CB44A1">
        <w:rPr>
          <w:szCs w:val="22"/>
        </w:rPr>
        <w:lastRenderedPageBreak/>
        <w:t>Abschnitt 4.5). Diese Interferenz kann eine Bestimmung des vollständigen Ansprechens und der Krankheitsprogression bei einigen Patienten mit IgG</w:t>
      </w:r>
      <w:r w:rsidR="007E40C4" w:rsidRPr="00CB44A1">
        <w:rPr>
          <w:szCs w:val="22"/>
        </w:rPr>
        <w:t>κ</w:t>
      </w:r>
      <w:r w:rsidRPr="00CB44A1">
        <w:rPr>
          <w:szCs w:val="22"/>
        </w:rPr>
        <w:t>-Myelomprotein beeinflussen.</w:t>
      </w:r>
    </w:p>
    <w:p w14:paraId="4759D600" w14:textId="77777777" w:rsidR="005B3063" w:rsidRPr="00CB44A1" w:rsidRDefault="005B3063" w:rsidP="005D7BEC">
      <w:pPr>
        <w:rPr>
          <w:u w:val="single"/>
        </w:rPr>
      </w:pPr>
    </w:p>
    <w:p w14:paraId="5C73A4CD" w14:textId="77777777" w:rsidR="009A573E" w:rsidRDefault="009A573E" w:rsidP="005D7BEC">
      <w:pPr>
        <w:keepNext/>
        <w:rPr>
          <w:u w:val="single"/>
        </w:rPr>
      </w:pPr>
      <w:r w:rsidRPr="00CB44A1">
        <w:rPr>
          <w:u w:val="single"/>
        </w:rPr>
        <w:t>Hepatitis</w:t>
      </w:r>
      <w:r w:rsidRPr="00CB44A1">
        <w:rPr>
          <w:u w:val="single"/>
        </w:rPr>
        <w:noBreakHyphen/>
        <w:t>B-Virus(HBV)</w:t>
      </w:r>
      <w:r w:rsidRPr="00CB44A1">
        <w:rPr>
          <w:u w:val="single"/>
        </w:rPr>
        <w:noBreakHyphen/>
        <w:t>Reaktivierung</w:t>
      </w:r>
    </w:p>
    <w:p w14:paraId="5B864568" w14:textId="77777777" w:rsidR="000D15BE" w:rsidRPr="00CB44A1" w:rsidRDefault="000D15BE" w:rsidP="005D7BEC">
      <w:pPr>
        <w:keepNext/>
        <w:rPr>
          <w:u w:val="single"/>
        </w:rPr>
      </w:pPr>
    </w:p>
    <w:p w14:paraId="49218710" w14:textId="77777777" w:rsidR="009A573E" w:rsidRPr="00CB44A1" w:rsidRDefault="009A573E" w:rsidP="005D7BEC">
      <w:pPr>
        <w:tabs>
          <w:tab w:val="clear" w:pos="567"/>
        </w:tabs>
        <w:rPr>
          <w:lang w:eastAsia="en-GB"/>
        </w:rPr>
      </w:pPr>
      <w:r w:rsidRPr="00CB44A1">
        <w:rPr>
          <w:lang w:eastAsia="en-GB"/>
        </w:rPr>
        <w:t>Bei Patienten, die DARZALEX erhielten, wurde über Fälle von Hepatitis</w:t>
      </w:r>
      <w:r w:rsidRPr="00CB44A1">
        <w:rPr>
          <w:lang w:eastAsia="en-GB"/>
        </w:rPr>
        <w:noBreakHyphen/>
        <w:t>B-Reaktivierung berichtet, einige davon tödlich. Der HBV</w:t>
      </w:r>
      <w:r w:rsidRPr="00CB44A1">
        <w:rPr>
          <w:lang w:eastAsia="en-GB"/>
        </w:rPr>
        <w:noBreakHyphen/>
        <w:t>Status soll bei allen Patienten vor Einleitung der Behandlung mit DARZALEX bestimmt werden.</w:t>
      </w:r>
    </w:p>
    <w:p w14:paraId="26475A50" w14:textId="77777777" w:rsidR="009A573E" w:rsidRPr="00CB44A1" w:rsidRDefault="009A573E" w:rsidP="005D7BEC">
      <w:pPr>
        <w:tabs>
          <w:tab w:val="clear" w:pos="567"/>
        </w:tabs>
        <w:rPr>
          <w:lang w:eastAsia="en-GB"/>
        </w:rPr>
      </w:pPr>
      <w:r w:rsidRPr="00CB44A1">
        <w:rPr>
          <w:lang w:eastAsia="en-GB"/>
        </w:rPr>
        <w:t>Patienten mit positiver Hepatitis</w:t>
      </w:r>
      <w:r w:rsidRPr="00CB44A1">
        <w:rPr>
          <w:lang w:eastAsia="en-GB"/>
        </w:rPr>
        <w:noBreakHyphen/>
        <w:t>B-Serologie sollen während der Behandlung mit DARZALEX und für mindestens sechs Monate danach auf klinische Anzeichen und Laborparameter, die auf eine HBV</w:t>
      </w:r>
      <w:r w:rsidRPr="00CB44A1">
        <w:rPr>
          <w:lang w:eastAsia="en-GB"/>
        </w:rPr>
        <w:noBreakHyphen/>
        <w:t>Reaktivierung hindeuten, kontrolliert werden. Die Patienten sollen in Übereinstimmung mit den medizinischen Leitlinien behandelt werden. Wenn klinisch notwendig, soll die Konsultation eines Hepatitis-Spezialisten in Betracht gezogen werden.</w:t>
      </w:r>
    </w:p>
    <w:p w14:paraId="1A607F50" w14:textId="77777777" w:rsidR="009A573E" w:rsidRPr="00CB44A1" w:rsidRDefault="009A573E" w:rsidP="005D7BEC">
      <w:pPr>
        <w:tabs>
          <w:tab w:val="clear" w:pos="567"/>
        </w:tabs>
        <w:rPr>
          <w:lang w:eastAsia="en-GB"/>
        </w:rPr>
      </w:pPr>
      <w:r w:rsidRPr="00CB44A1">
        <w:rPr>
          <w:lang w:eastAsia="en-GB"/>
        </w:rPr>
        <w:t>Bei Patienten, die unter DARZALEX eine HBV</w:t>
      </w:r>
      <w:r w:rsidRPr="00CB44A1">
        <w:rPr>
          <w:lang w:eastAsia="en-GB"/>
        </w:rPr>
        <w:noBreakHyphen/>
        <w:t xml:space="preserve">Reaktivierung entwickeln, soll die Behandlung mit DARZALEX unterbrochen </w:t>
      </w:r>
      <w:r w:rsidR="00B926D8" w:rsidRPr="00CB44A1">
        <w:rPr>
          <w:lang w:eastAsia="en-GB"/>
        </w:rPr>
        <w:t xml:space="preserve">und eine angemessene Behandlung eingeleitet </w:t>
      </w:r>
      <w:r w:rsidRPr="00CB44A1">
        <w:rPr>
          <w:lang w:eastAsia="en-GB"/>
        </w:rPr>
        <w:t>werden. Eine Wiederaufnahme der DARZALEX-Behandlung bei Patienten, bei denen die HBV</w:t>
      </w:r>
      <w:r w:rsidRPr="00CB44A1">
        <w:rPr>
          <w:lang w:eastAsia="en-GB"/>
        </w:rPr>
        <w:noBreakHyphen/>
        <w:t>Reaktivierung unter a</w:t>
      </w:r>
      <w:r w:rsidR="007D0765" w:rsidRPr="00CB44A1">
        <w:rPr>
          <w:lang w:eastAsia="en-GB"/>
        </w:rPr>
        <w:t>usreichender</w:t>
      </w:r>
      <w:r w:rsidRPr="00CB44A1">
        <w:rPr>
          <w:lang w:eastAsia="en-GB"/>
        </w:rPr>
        <w:t xml:space="preserve"> Kontrolle ist, soll mit in der Behandlung von Hepatitis B erfahrenen Ärzten besprochen werden.</w:t>
      </w:r>
    </w:p>
    <w:p w14:paraId="0300E826" w14:textId="77777777" w:rsidR="009A573E" w:rsidRPr="00CB44A1" w:rsidRDefault="009A573E" w:rsidP="005D7BEC">
      <w:pPr>
        <w:rPr>
          <w:u w:val="single"/>
        </w:rPr>
      </w:pPr>
    </w:p>
    <w:p w14:paraId="54D6A33D" w14:textId="77777777" w:rsidR="008B396C" w:rsidRDefault="008B396C" w:rsidP="005D7BEC">
      <w:pPr>
        <w:keepNext/>
        <w:rPr>
          <w:szCs w:val="22"/>
          <w:u w:val="single"/>
        </w:rPr>
      </w:pPr>
      <w:r w:rsidRPr="00CB44A1">
        <w:rPr>
          <w:szCs w:val="22"/>
          <w:u w:val="single"/>
        </w:rPr>
        <w:t>Sonstige Bestandteile</w:t>
      </w:r>
    </w:p>
    <w:p w14:paraId="49414629" w14:textId="77777777" w:rsidR="000D15BE" w:rsidRPr="00CB44A1" w:rsidRDefault="000D15BE" w:rsidP="005D7BEC">
      <w:pPr>
        <w:keepNext/>
        <w:rPr>
          <w:szCs w:val="22"/>
          <w:u w:val="single"/>
        </w:rPr>
      </w:pPr>
    </w:p>
    <w:p w14:paraId="682D6C0F" w14:textId="19D97815" w:rsidR="008B396C" w:rsidRPr="00714CC8" w:rsidRDefault="0002349E" w:rsidP="005D7BEC">
      <w:r w:rsidRPr="00714CC8">
        <w:t>Dieses Arzneimittel enthält Sorbitol (</w:t>
      </w:r>
      <w:r w:rsidR="000D15BE">
        <w:t>E</w:t>
      </w:r>
      <w:r w:rsidR="00FD5A10">
        <w:t> </w:t>
      </w:r>
      <w:r w:rsidR="000D15BE">
        <w:t>420</w:t>
      </w:r>
      <w:r w:rsidRPr="00714CC8">
        <w:t>). Patienten mit hereditärer Fructoseintoleranz (HFI) dürfen dieses Arzneimittel nicht erhalten, es sei denn, es ist zwingend erforderlich.</w:t>
      </w:r>
    </w:p>
    <w:p w14:paraId="31975B22" w14:textId="77777777" w:rsidR="0002349E" w:rsidRPr="00714CC8" w:rsidRDefault="0002349E" w:rsidP="005D7BEC"/>
    <w:p w14:paraId="168FFF78" w14:textId="77777777" w:rsidR="0002349E" w:rsidRPr="00714CC8" w:rsidRDefault="0002349E" w:rsidP="005D7BEC">
      <w:pPr>
        <w:rPr>
          <w:iCs/>
          <w:szCs w:val="22"/>
        </w:rPr>
      </w:pPr>
      <w:r w:rsidRPr="00714CC8">
        <w:t>Vor Anwendung dieses Arzneimittels ist bei jedem Patienten eine detaillierte Anamnese im Hinblick auf Symptome einer HFI zu erheben.</w:t>
      </w:r>
    </w:p>
    <w:p w14:paraId="2D486973" w14:textId="77777777" w:rsidR="004C72A2" w:rsidRPr="00714CC8" w:rsidRDefault="004C72A2" w:rsidP="005D7BEC">
      <w:pPr>
        <w:rPr>
          <w:iCs/>
          <w:szCs w:val="22"/>
        </w:rPr>
      </w:pPr>
    </w:p>
    <w:p w14:paraId="4E0225DC" w14:textId="77777777" w:rsidR="00812D16" w:rsidRPr="00CB44A1" w:rsidRDefault="00812D16" w:rsidP="00097EDB">
      <w:pPr>
        <w:keepNext/>
        <w:ind w:left="567" w:hanging="567"/>
        <w:outlineLvl w:val="2"/>
        <w:rPr>
          <w:b/>
          <w:bCs/>
          <w:szCs w:val="22"/>
        </w:rPr>
      </w:pPr>
      <w:r w:rsidRPr="00CB44A1">
        <w:rPr>
          <w:b/>
          <w:bCs/>
          <w:szCs w:val="22"/>
        </w:rPr>
        <w:t>4.5</w:t>
      </w:r>
      <w:r w:rsidRPr="00CB44A1">
        <w:rPr>
          <w:b/>
          <w:bCs/>
          <w:szCs w:val="22"/>
        </w:rPr>
        <w:tab/>
        <w:t>Wechselwirkungen mit anderen Arzneimitteln und sonstige Wechselwirkungen</w:t>
      </w:r>
    </w:p>
    <w:p w14:paraId="437354E5" w14:textId="77777777" w:rsidR="00812D16" w:rsidRPr="00CB44A1" w:rsidRDefault="00812D16" w:rsidP="005D7BEC">
      <w:pPr>
        <w:keepNext/>
        <w:rPr>
          <w:szCs w:val="22"/>
        </w:rPr>
      </w:pPr>
    </w:p>
    <w:p w14:paraId="3A8CA537" w14:textId="77777777" w:rsidR="00812D16" w:rsidRPr="00CB44A1" w:rsidRDefault="00812D16" w:rsidP="005D7BEC">
      <w:pPr>
        <w:rPr>
          <w:szCs w:val="22"/>
        </w:rPr>
      </w:pPr>
      <w:r w:rsidRPr="00CB44A1">
        <w:rPr>
          <w:szCs w:val="22"/>
        </w:rPr>
        <w:t>Es wurden keine Studien zur Erfassung von Wechselwirkungen durchgeführt.</w:t>
      </w:r>
    </w:p>
    <w:p w14:paraId="40AB0885" w14:textId="77777777" w:rsidR="008D6BE8" w:rsidRPr="00CB44A1" w:rsidRDefault="008D6BE8" w:rsidP="005D7BEC">
      <w:pPr>
        <w:rPr>
          <w:szCs w:val="22"/>
        </w:rPr>
      </w:pPr>
    </w:p>
    <w:p w14:paraId="7C72B27A" w14:textId="77777777" w:rsidR="00D8723C" w:rsidRPr="00CB44A1" w:rsidRDefault="00D8723C" w:rsidP="005D7BEC">
      <w:pPr>
        <w:rPr>
          <w:szCs w:val="22"/>
        </w:rPr>
      </w:pPr>
      <w:r w:rsidRPr="00CB44A1">
        <w:rPr>
          <w:szCs w:val="22"/>
        </w:rPr>
        <w:t>Eine renale Ausscheidung und eine enzymatische Metabolisierung in der Leber von intaktem Daratumumab als monoklonaler IgG1қ</w:t>
      </w:r>
      <w:r w:rsidRPr="00CB44A1">
        <w:rPr>
          <w:szCs w:val="22"/>
        </w:rPr>
        <w:noBreakHyphen/>
        <w:t>Antikörper sind wahrscheinlich keine wesentlichen Eliminationswege. Daher ist nicht zu erwarten, dass Veränderungen von Arzneimittel-metabolisierenden Enzymen die Elimination von Daratumumab beeinträchtigen. Wegen der hohen Affinität zu einem spezifischen Epitop auf CD38 ist nicht davon auszugehen, dass Daratumumab Arzneimittel-metabolisierende Enzyme verändert.</w:t>
      </w:r>
    </w:p>
    <w:p w14:paraId="5735DC31" w14:textId="77777777" w:rsidR="004E7A95" w:rsidRPr="00CB44A1" w:rsidRDefault="004E7A95" w:rsidP="005D7BEC">
      <w:pPr>
        <w:rPr>
          <w:szCs w:val="22"/>
        </w:rPr>
      </w:pPr>
    </w:p>
    <w:p w14:paraId="484D36F7" w14:textId="77777777" w:rsidR="00C40AEF" w:rsidRPr="00CB44A1" w:rsidRDefault="0032766A" w:rsidP="005D7BEC">
      <w:pPr>
        <w:rPr>
          <w:szCs w:val="22"/>
        </w:rPr>
      </w:pPr>
      <w:r w:rsidRPr="00CB44A1">
        <w:rPr>
          <w:szCs w:val="22"/>
        </w:rPr>
        <w:t xml:space="preserve">Klinische pharmakokinetische Untersuchungen von </w:t>
      </w:r>
      <w:r w:rsidR="00EC02F8" w:rsidRPr="00CB44A1">
        <w:rPr>
          <w:szCs w:val="22"/>
        </w:rPr>
        <w:t xml:space="preserve">Daratumumab in Kombination mit Lenalidomid, </w:t>
      </w:r>
      <w:r w:rsidRPr="00CB44A1">
        <w:rPr>
          <w:szCs w:val="22"/>
        </w:rPr>
        <w:t>Pomalidomid, Thalidomid</w:t>
      </w:r>
      <w:r w:rsidR="00EC02F8" w:rsidRPr="00CB44A1">
        <w:rPr>
          <w:szCs w:val="22"/>
        </w:rPr>
        <w:t>,</w:t>
      </w:r>
      <w:r w:rsidRPr="00CB44A1">
        <w:rPr>
          <w:szCs w:val="22"/>
        </w:rPr>
        <w:t xml:space="preserve"> Bortezomib</w:t>
      </w:r>
      <w:r w:rsidR="00EC02F8" w:rsidRPr="00CB44A1">
        <w:rPr>
          <w:szCs w:val="22"/>
        </w:rPr>
        <w:t xml:space="preserve"> und Dexamethason</w:t>
      </w:r>
      <w:r w:rsidRPr="00CB44A1">
        <w:rPr>
          <w:szCs w:val="22"/>
        </w:rPr>
        <w:t xml:space="preserve"> ergaben keine Hinweise auf </w:t>
      </w:r>
      <w:r w:rsidRPr="00CB44A1">
        <w:t>klinisch relevante</w:t>
      </w:r>
      <w:r w:rsidRPr="00CB44A1">
        <w:rPr>
          <w:szCs w:val="22"/>
        </w:rPr>
        <w:t xml:space="preserve"> Arzneimittelwechselwirkungen zwischen </w:t>
      </w:r>
      <w:r w:rsidR="00EA681F" w:rsidRPr="00CB44A1">
        <w:rPr>
          <w:szCs w:val="22"/>
        </w:rPr>
        <w:t>Daratumumab</w:t>
      </w:r>
      <w:r w:rsidRPr="00CB44A1">
        <w:rPr>
          <w:szCs w:val="22"/>
        </w:rPr>
        <w:t xml:space="preserve"> und diesen </w:t>
      </w:r>
      <w:r w:rsidR="00EC02F8" w:rsidRPr="00CB44A1">
        <w:rPr>
          <w:szCs w:val="22"/>
        </w:rPr>
        <w:t>niedermolekularen Arzneimitteln</w:t>
      </w:r>
      <w:r w:rsidRPr="00CB44A1">
        <w:rPr>
          <w:szCs w:val="22"/>
        </w:rPr>
        <w:t>.</w:t>
      </w:r>
    </w:p>
    <w:p w14:paraId="55428289" w14:textId="77777777" w:rsidR="00712D1C" w:rsidRPr="00CB44A1" w:rsidRDefault="00712D1C" w:rsidP="005D7BEC">
      <w:pPr>
        <w:rPr>
          <w:szCs w:val="22"/>
        </w:rPr>
      </w:pPr>
    </w:p>
    <w:p w14:paraId="7396B5AE" w14:textId="77777777" w:rsidR="00556E16" w:rsidRDefault="00556E16" w:rsidP="005D7BEC">
      <w:pPr>
        <w:keepNext/>
        <w:rPr>
          <w:szCs w:val="22"/>
          <w:u w:val="single"/>
        </w:rPr>
      </w:pPr>
      <w:r w:rsidRPr="00CB44A1">
        <w:rPr>
          <w:szCs w:val="22"/>
          <w:u w:val="single"/>
        </w:rPr>
        <w:t>Interferenz mit indirektem Antiglobulin-Test (Coombs-Test)</w:t>
      </w:r>
    </w:p>
    <w:p w14:paraId="77C4D456" w14:textId="77777777" w:rsidR="000D15BE" w:rsidRPr="00CB44A1" w:rsidRDefault="000D15BE" w:rsidP="005D7BEC">
      <w:pPr>
        <w:keepNext/>
        <w:rPr>
          <w:szCs w:val="22"/>
          <w:u w:val="single"/>
        </w:rPr>
      </w:pPr>
    </w:p>
    <w:p w14:paraId="5512D875" w14:textId="77777777" w:rsidR="00556E16" w:rsidRPr="00CB44A1" w:rsidRDefault="00556E16" w:rsidP="005D7BEC">
      <w:pPr>
        <w:rPr>
          <w:szCs w:val="22"/>
        </w:rPr>
      </w:pPr>
      <w:r w:rsidRPr="00CB44A1">
        <w:rPr>
          <w:szCs w:val="22"/>
        </w:rPr>
        <w:t>Daratumumab bindet an CD38 auf Erythrozyten und beeinflusst Kompatibilitätstests, einschließlich Antikörperscreening und Kreuzproben (siehe Abschnitt 4.4). Methoden zur Aufhebung dieser Interferenz durch Daratumumab umfassen die Behandlung der Test-Erythrozyten mit Dithiothreitol (DTT), um die Bindung von Daratumumab zu verhindern, oder andere lokal validierte Methoden. Da das Kell-Blutgruppensystem auch gegen eine DTT</w:t>
      </w:r>
      <w:r w:rsidRPr="00CB44A1">
        <w:rPr>
          <w:szCs w:val="22"/>
        </w:rPr>
        <w:noBreakHyphen/>
        <w:t>Behandlung empfindlich ist, sollen Kell</w:t>
      </w:r>
      <w:r w:rsidRPr="00CB44A1">
        <w:rPr>
          <w:szCs w:val="22"/>
        </w:rPr>
        <w:noBreakHyphen/>
        <w:t>negative Einheiten zugeführt werden, nachdem Alloantikörper mithilfe DTT</w:t>
      </w:r>
      <w:r w:rsidRPr="00CB44A1">
        <w:rPr>
          <w:szCs w:val="22"/>
        </w:rPr>
        <w:noBreakHyphen/>
        <w:t>behandelter Erythrozyten ausgeschlossen oder identifiziert wurden. Alternativ kann auch eine Phänotypisierung oder eine Genotypisierung in Betracht gezogen werden (siehe Abschnitt 4.4).</w:t>
      </w:r>
    </w:p>
    <w:p w14:paraId="4F06EC07" w14:textId="77777777" w:rsidR="00556E16" w:rsidRPr="00CB44A1" w:rsidRDefault="00556E16" w:rsidP="005D7BEC">
      <w:pPr>
        <w:rPr>
          <w:szCs w:val="22"/>
        </w:rPr>
      </w:pPr>
    </w:p>
    <w:p w14:paraId="5799951E" w14:textId="77777777" w:rsidR="00FB508F" w:rsidRDefault="00FB508F" w:rsidP="005D7BEC">
      <w:pPr>
        <w:keepNext/>
        <w:rPr>
          <w:szCs w:val="22"/>
          <w:u w:val="single"/>
        </w:rPr>
      </w:pPr>
      <w:r w:rsidRPr="00CB44A1">
        <w:rPr>
          <w:szCs w:val="22"/>
          <w:u w:val="single"/>
        </w:rPr>
        <w:lastRenderedPageBreak/>
        <w:t>Interferenz mit Serum-Protein</w:t>
      </w:r>
      <w:r w:rsidR="00736CE0" w:rsidRPr="00CB44A1">
        <w:rPr>
          <w:szCs w:val="22"/>
          <w:u w:val="single"/>
        </w:rPr>
        <w:t>-</w:t>
      </w:r>
      <w:r w:rsidRPr="00CB44A1">
        <w:rPr>
          <w:szCs w:val="22"/>
          <w:u w:val="single"/>
        </w:rPr>
        <w:t>Elektrophorese (SPE) und Immunfixations-Assays (IFE)</w:t>
      </w:r>
    </w:p>
    <w:p w14:paraId="39FA922A" w14:textId="77777777" w:rsidR="000D15BE" w:rsidRPr="00CB44A1" w:rsidRDefault="000D15BE" w:rsidP="005D7BEC">
      <w:pPr>
        <w:keepNext/>
        <w:rPr>
          <w:szCs w:val="22"/>
          <w:u w:val="single"/>
        </w:rPr>
      </w:pPr>
    </w:p>
    <w:p w14:paraId="5CC62F2C" w14:textId="3DA72700" w:rsidR="00FB508F" w:rsidRPr="00CB44A1" w:rsidRDefault="00FB508F" w:rsidP="005D7BEC">
      <w:pPr>
        <w:rPr>
          <w:szCs w:val="22"/>
        </w:rPr>
      </w:pPr>
      <w:r w:rsidRPr="00CB44A1">
        <w:rPr>
          <w:szCs w:val="22"/>
        </w:rPr>
        <w:t>Daratumumab kann durch Serum-Protein</w:t>
      </w:r>
      <w:r w:rsidR="00736CE0" w:rsidRPr="00CB44A1">
        <w:rPr>
          <w:szCs w:val="22"/>
        </w:rPr>
        <w:t>-</w:t>
      </w:r>
      <w:r w:rsidRPr="00CB44A1">
        <w:rPr>
          <w:szCs w:val="22"/>
        </w:rPr>
        <w:t>Elektrophorese (SPE) und Immunfixations-Assays (IFE) detektiert werden; diese Methoden werden zur Überwachung krankheitsbedingter monoklonaler Immunglobuline (M</w:t>
      </w:r>
      <w:r w:rsidRPr="00CB44A1">
        <w:rPr>
          <w:szCs w:val="22"/>
        </w:rPr>
        <w:noBreakHyphen/>
        <w:t>Protein) angewendet. Dies kann zu falsch positiven Ergebnissen der SPE und IFE-Assays bei Patienten mit IgG</w:t>
      </w:r>
      <w:r w:rsidR="000A3F31" w:rsidRPr="00CB44A1">
        <w:rPr>
          <w:szCs w:val="22"/>
        </w:rPr>
        <w:t>κ</w:t>
      </w:r>
      <w:r w:rsidRPr="00CB44A1">
        <w:rPr>
          <w:szCs w:val="22"/>
        </w:rPr>
        <w:t xml:space="preserve">-Myelomprotein führen, was die initiale Bewertung des vollständigen Ansprechens nach den Kriterien der </w:t>
      </w:r>
      <w:r w:rsidRPr="00A55418">
        <w:rPr>
          <w:i/>
          <w:iCs/>
          <w:szCs w:val="22"/>
        </w:rPr>
        <w:t>International Myeloma Working Group</w:t>
      </w:r>
      <w:r w:rsidRPr="00CB44A1">
        <w:rPr>
          <w:szCs w:val="22"/>
        </w:rPr>
        <w:t xml:space="preserve"> (IMWG) beeinflusst. Bei Patienten mit persistierendem, sehr gutem partiellen Ansprechen, bei denen eine Interferenz mit Daratumumab vermutet wird, ist die Anwendung eines validierten Daratumumab-spezifischen IFE</w:t>
      </w:r>
      <w:r w:rsidRPr="00CB44A1">
        <w:rPr>
          <w:szCs w:val="22"/>
        </w:rPr>
        <w:noBreakHyphen/>
        <w:t>Assays in Erwägung zu ziehen, um Daratumumab von endogenem M</w:t>
      </w:r>
      <w:r w:rsidRPr="00CB44A1">
        <w:rPr>
          <w:szCs w:val="22"/>
        </w:rPr>
        <w:noBreakHyphen/>
        <w:t>Protein im Patientenserum zu unterscheiden und somit die Bestimmung eines vollständigen Ansprechens zu ermöglichen.</w:t>
      </w:r>
    </w:p>
    <w:p w14:paraId="3A0C83A0" w14:textId="77777777" w:rsidR="00FB508F" w:rsidRPr="00CB44A1" w:rsidRDefault="00FB508F" w:rsidP="005D7BEC">
      <w:pPr>
        <w:rPr>
          <w:szCs w:val="22"/>
        </w:rPr>
      </w:pPr>
    </w:p>
    <w:p w14:paraId="0D226666" w14:textId="77777777" w:rsidR="00812D16" w:rsidRPr="00CB44A1" w:rsidRDefault="00812D16" w:rsidP="00097EDB">
      <w:pPr>
        <w:keepNext/>
        <w:ind w:left="567" w:hanging="567"/>
        <w:outlineLvl w:val="2"/>
        <w:rPr>
          <w:b/>
          <w:bCs/>
          <w:szCs w:val="22"/>
        </w:rPr>
      </w:pPr>
      <w:r w:rsidRPr="00CB44A1">
        <w:rPr>
          <w:b/>
          <w:bCs/>
          <w:szCs w:val="22"/>
        </w:rPr>
        <w:t>4.6</w:t>
      </w:r>
      <w:r w:rsidRPr="00CB44A1">
        <w:rPr>
          <w:b/>
          <w:bCs/>
          <w:szCs w:val="22"/>
        </w:rPr>
        <w:tab/>
        <w:t>Fertilität, Schwangerschaft und Stillzeit</w:t>
      </w:r>
    </w:p>
    <w:p w14:paraId="7BBEFF4A" w14:textId="77777777" w:rsidR="00812D16" w:rsidRPr="00CB44A1" w:rsidRDefault="00812D16" w:rsidP="005D7BEC">
      <w:pPr>
        <w:keepNext/>
        <w:rPr>
          <w:szCs w:val="22"/>
        </w:rPr>
      </w:pPr>
    </w:p>
    <w:p w14:paraId="6954A87A" w14:textId="77777777" w:rsidR="003D63EF" w:rsidRDefault="00CF6EBB" w:rsidP="005D7BEC">
      <w:pPr>
        <w:keepNext/>
        <w:rPr>
          <w:szCs w:val="22"/>
          <w:u w:val="single"/>
        </w:rPr>
      </w:pPr>
      <w:r w:rsidRPr="00CB44A1">
        <w:rPr>
          <w:szCs w:val="22"/>
          <w:u w:val="single"/>
        </w:rPr>
        <w:t>Frauen im gebärfähigen Alter/Kontrazeption</w:t>
      </w:r>
    </w:p>
    <w:p w14:paraId="6FD02E0E" w14:textId="77777777" w:rsidR="000D15BE" w:rsidRPr="00CB44A1" w:rsidRDefault="000D15BE" w:rsidP="005D7BEC">
      <w:pPr>
        <w:keepNext/>
        <w:rPr>
          <w:szCs w:val="22"/>
          <w:u w:val="single"/>
        </w:rPr>
      </w:pPr>
    </w:p>
    <w:p w14:paraId="2083B1D8" w14:textId="77777777" w:rsidR="003D63EF" w:rsidRPr="00CB44A1" w:rsidRDefault="006277C4" w:rsidP="005D7BEC">
      <w:pPr>
        <w:rPr>
          <w:szCs w:val="22"/>
        </w:rPr>
      </w:pPr>
      <w:r w:rsidRPr="00CB44A1">
        <w:rPr>
          <w:szCs w:val="22"/>
        </w:rPr>
        <w:t xml:space="preserve">Frauen im gebärfähigen Alter müssen während der Behandlung mit Daratumumab und bis 3 Monate nach </w:t>
      </w:r>
      <w:r w:rsidRPr="00CB44A1">
        <w:t xml:space="preserve">Beenden der </w:t>
      </w:r>
      <w:r w:rsidRPr="00CB44A1">
        <w:rPr>
          <w:szCs w:val="22"/>
        </w:rPr>
        <w:t>Behandlung eine zuverlässige Verhütungsmethode anwenden.</w:t>
      </w:r>
    </w:p>
    <w:p w14:paraId="774A6E87" w14:textId="77777777" w:rsidR="003D63EF" w:rsidRPr="00CB44A1" w:rsidRDefault="003D63EF" w:rsidP="005D7BEC">
      <w:pPr>
        <w:rPr>
          <w:szCs w:val="22"/>
        </w:rPr>
      </w:pPr>
    </w:p>
    <w:p w14:paraId="7D7F20AF" w14:textId="77777777" w:rsidR="00812D16" w:rsidRDefault="00812D16" w:rsidP="005D7BEC">
      <w:pPr>
        <w:keepNext/>
        <w:rPr>
          <w:szCs w:val="22"/>
          <w:u w:val="single"/>
        </w:rPr>
      </w:pPr>
      <w:r w:rsidRPr="00CB44A1">
        <w:rPr>
          <w:szCs w:val="22"/>
          <w:u w:val="single"/>
        </w:rPr>
        <w:t>Schwangerschaft</w:t>
      </w:r>
    </w:p>
    <w:p w14:paraId="1115CC4B" w14:textId="77777777" w:rsidR="000D15BE" w:rsidRPr="00CB44A1" w:rsidRDefault="000D15BE" w:rsidP="005D7BEC">
      <w:pPr>
        <w:keepNext/>
        <w:rPr>
          <w:szCs w:val="22"/>
          <w:u w:val="single"/>
        </w:rPr>
      </w:pPr>
    </w:p>
    <w:p w14:paraId="0C4B1052" w14:textId="77777777" w:rsidR="008C4B16" w:rsidRPr="00CB44A1" w:rsidRDefault="008D5187" w:rsidP="005D7BEC">
      <w:pPr>
        <w:rPr>
          <w:szCs w:val="22"/>
        </w:rPr>
      </w:pPr>
      <w:r w:rsidRPr="007F1B5C">
        <w:rPr>
          <w:szCs w:val="22"/>
        </w:rPr>
        <w:t xml:space="preserve">Bisher liegen keine oder nur sehr begrenzte Erfahrungen mit der Anwendung von </w:t>
      </w:r>
      <w:r>
        <w:rPr>
          <w:szCs w:val="22"/>
        </w:rPr>
        <w:t>Daratumumab</w:t>
      </w:r>
      <w:r w:rsidRPr="007F1B5C">
        <w:rPr>
          <w:szCs w:val="22"/>
        </w:rPr>
        <w:t xml:space="preserve"> bei Schwangeren vor</w:t>
      </w:r>
      <w:r w:rsidR="000D15BE" w:rsidRPr="000D15BE">
        <w:rPr>
          <w:szCs w:val="22"/>
        </w:rPr>
        <w:t xml:space="preserve">. </w:t>
      </w:r>
      <w:r>
        <w:rPr>
          <w:szCs w:val="22"/>
        </w:rPr>
        <w:t>Es liegen keine ausreichenden tierexperimentellen Studien in Bezug auf eine Reproduktionstoxizität vor (siehe Abschnitt</w:t>
      </w:r>
      <w:r w:rsidR="009952B6">
        <w:rPr>
          <w:szCs w:val="22"/>
        </w:rPr>
        <w:t> </w:t>
      </w:r>
      <w:r>
        <w:rPr>
          <w:szCs w:val="22"/>
        </w:rPr>
        <w:t>5.3)</w:t>
      </w:r>
      <w:r w:rsidR="000D15BE" w:rsidRPr="000D15BE">
        <w:rPr>
          <w:szCs w:val="22"/>
        </w:rPr>
        <w:t xml:space="preserve">. </w:t>
      </w:r>
      <w:r>
        <w:rPr>
          <w:szCs w:val="22"/>
        </w:rPr>
        <w:t>Die Anwendung von DARZALEX während der Schwangerschaft und bei Frauen im gebärfähigen Alter, die nicht verhüten, wird nicht empfohlen</w:t>
      </w:r>
      <w:r w:rsidR="002A794E" w:rsidRPr="00CB44A1">
        <w:rPr>
          <w:szCs w:val="22"/>
        </w:rPr>
        <w:t>.</w:t>
      </w:r>
    </w:p>
    <w:p w14:paraId="36BDE0AC" w14:textId="77777777" w:rsidR="008E37F4" w:rsidRPr="00CB44A1" w:rsidRDefault="008E37F4" w:rsidP="005D7BEC">
      <w:pPr>
        <w:rPr>
          <w:szCs w:val="22"/>
        </w:rPr>
      </w:pPr>
    </w:p>
    <w:p w14:paraId="2D60F9E2" w14:textId="77777777" w:rsidR="00812D16" w:rsidRDefault="00812D16" w:rsidP="005D7BEC">
      <w:pPr>
        <w:keepNext/>
        <w:rPr>
          <w:szCs w:val="22"/>
          <w:u w:val="single"/>
        </w:rPr>
      </w:pPr>
      <w:r w:rsidRPr="00CB44A1">
        <w:rPr>
          <w:szCs w:val="22"/>
          <w:u w:val="single"/>
        </w:rPr>
        <w:t>Stillzeit</w:t>
      </w:r>
    </w:p>
    <w:p w14:paraId="7C5F0CF1" w14:textId="77777777" w:rsidR="000D15BE" w:rsidRPr="00CB44A1" w:rsidRDefault="000D15BE" w:rsidP="005D7BEC">
      <w:pPr>
        <w:keepNext/>
        <w:rPr>
          <w:szCs w:val="22"/>
          <w:u w:val="single"/>
        </w:rPr>
      </w:pPr>
    </w:p>
    <w:p w14:paraId="65808271" w14:textId="77777777" w:rsidR="002A794E" w:rsidRPr="00CB44A1" w:rsidRDefault="002A794E" w:rsidP="005D7BEC">
      <w:pPr>
        <w:rPr>
          <w:szCs w:val="22"/>
        </w:rPr>
      </w:pPr>
      <w:r w:rsidRPr="00CB44A1">
        <w:rPr>
          <w:szCs w:val="22"/>
        </w:rPr>
        <w:t>Es ist nicht bekannt, ob Daratumumab beim Menschen in die Muttermilch übergeht</w:t>
      </w:r>
      <w:r w:rsidRPr="00CB44A1">
        <w:t>.</w:t>
      </w:r>
    </w:p>
    <w:p w14:paraId="0E1923DD" w14:textId="77777777" w:rsidR="00904449" w:rsidRPr="00904449" w:rsidRDefault="00356AEA" w:rsidP="005D7BEC">
      <w:r>
        <w:t>Ein Risiko für</w:t>
      </w:r>
      <w:r w:rsidR="00D26FAB">
        <w:t xml:space="preserve"> das</w:t>
      </w:r>
      <w:r w:rsidR="00E13286" w:rsidRPr="00CB44A1">
        <w:t xml:space="preserve"> Neugeborene/Kind </w:t>
      </w:r>
      <w:r>
        <w:t>kann nicht ausgeschlossen werden</w:t>
      </w:r>
      <w:r w:rsidR="00E13286" w:rsidRPr="00CB44A1">
        <w:t xml:space="preserve">. Es muss eine Entscheidung darüber getroffen werden, ob das Stillen zu unterbrechen ist oder ob </w:t>
      </w:r>
      <w:r w:rsidR="00904449">
        <w:t xml:space="preserve">auf </w:t>
      </w:r>
      <w:r w:rsidR="00E13286" w:rsidRPr="00CB44A1">
        <w:t xml:space="preserve">die Behandlung mit DARZALEX </w:t>
      </w:r>
      <w:r w:rsidR="00904449">
        <w:t xml:space="preserve">verzichtet werden soll </w:t>
      </w:r>
      <w:r>
        <w:t>/</w:t>
      </w:r>
      <w:r w:rsidR="00904449">
        <w:t xml:space="preserve"> </w:t>
      </w:r>
      <w:r w:rsidR="00904449" w:rsidRPr="007F1B5C">
        <w:rPr>
          <w:szCs w:val="22"/>
        </w:rPr>
        <w:t xml:space="preserve">die Behandlung mit </w:t>
      </w:r>
      <w:r w:rsidR="00904449">
        <w:rPr>
          <w:szCs w:val="22"/>
        </w:rPr>
        <w:t>DARZAL</w:t>
      </w:r>
      <w:r w:rsidR="004413E7">
        <w:rPr>
          <w:szCs w:val="22"/>
        </w:rPr>
        <w:t>E</w:t>
      </w:r>
      <w:r w:rsidR="00904449">
        <w:rPr>
          <w:szCs w:val="22"/>
        </w:rPr>
        <w:t>X</w:t>
      </w:r>
      <w:r w:rsidR="00904449" w:rsidRPr="007F1B5C">
        <w:rPr>
          <w:szCs w:val="22"/>
        </w:rPr>
        <w:t xml:space="preserve"> zu unterbrechen</w:t>
      </w:r>
      <w:r w:rsidR="00E13286" w:rsidRPr="00CB44A1">
        <w:t xml:space="preserve"> ist. Dabei ist sowohl der Nutzen des Stillens für das Kind als auch der Nutzen der Therapie für die Frau zu berücksichtigen.</w:t>
      </w:r>
    </w:p>
    <w:p w14:paraId="75817D98" w14:textId="77777777" w:rsidR="00647EE4" w:rsidRPr="00CB44A1" w:rsidRDefault="00647EE4" w:rsidP="005D7BEC">
      <w:pPr>
        <w:rPr>
          <w:szCs w:val="22"/>
        </w:rPr>
      </w:pPr>
    </w:p>
    <w:p w14:paraId="03BC25C9" w14:textId="77777777" w:rsidR="00812D16" w:rsidRDefault="00812D16" w:rsidP="005D7BEC">
      <w:pPr>
        <w:keepNext/>
        <w:rPr>
          <w:szCs w:val="22"/>
          <w:u w:val="single"/>
        </w:rPr>
      </w:pPr>
      <w:r w:rsidRPr="00CB44A1">
        <w:rPr>
          <w:szCs w:val="22"/>
          <w:u w:val="single"/>
        </w:rPr>
        <w:t>Fertilität</w:t>
      </w:r>
    </w:p>
    <w:p w14:paraId="64024358" w14:textId="77777777" w:rsidR="000D15BE" w:rsidRPr="00CB44A1" w:rsidRDefault="000D15BE" w:rsidP="005D7BEC">
      <w:pPr>
        <w:keepNext/>
        <w:rPr>
          <w:szCs w:val="22"/>
          <w:u w:val="single"/>
        </w:rPr>
      </w:pPr>
    </w:p>
    <w:p w14:paraId="45DE7111" w14:textId="77777777" w:rsidR="002A794E" w:rsidRPr="00CB44A1" w:rsidRDefault="002A794E" w:rsidP="005D7BEC">
      <w:pPr>
        <w:rPr>
          <w:szCs w:val="22"/>
        </w:rPr>
      </w:pPr>
      <w:r w:rsidRPr="00CB44A1">
        <w:rPr>
          <w:szCs w:val="22"/>
        </w:rPr>
        <w:t>Es liegen keine Daten zu potentiellen Auswirkungen von Daratumumab auf die Fertilität bei Männern oder Frauen vor (siehe Abschnitt 5.3).</w:t>
      </w:r>
    </w:p>
    <w:p w14:paraId="01A47AD0" w14:textId="77777777" w:rsidR="00812D16" w:rsidRPr="00CB44A1" w:rsidRDefault="00812D16" w:rsidP="005D7BEC">
      <w:pPr>
        <w:rPr>
          <w:szCs w:val="22"/>
        </w:rPr>
      </w:pPr>
    </w:p>
    <w:p w14:paraId="1E0824AD" w14:textId="77777777" w:rsidR="00812D16" w:rsidRPr="00CB44A1" w:rsidRDefault="00812D16" w:rsidP="00097EDB">
      <w:pPr>
        <w:keepNext/>
        <w:ind w:left="567" w:hanging="567"/>
        <w:outlineLvl w:val="2"/>
        <w:rPr>
          <w:b/>
          <w:bCs/>
          <w:szCs w:val="22"/>
        </w:rPr>
      </w:pPr>
      <w:r w:rsidRPr="00CB44A1">
        <w:rPr>
          <w:b/>
          <w:bCs/>
          <w:szCs w:val="22"/>
        </w:rPr>
        <w:t>4.7</w:t>
      </w:r>
      <w:r w:rsidRPr="00CB44A1">
        <w:rPr>
          <w:b/>
          <w:bCs/>
          <w:szCs w:val="22"/>
        </w:rPr>
        <w:tab/>
        <w:t>Auswirkungen auf die Verkehrstüchtigkeit und die Fähigkeit zum Bedienen von Maschinen</w:t>
      </w:r>
    </w:p>
    <w:p w14:paraId="3973D3A5" w14:textId="77777777" w:rsidR="00812D16" w:rsidRPr="00CB44A1" w:rsidRDefault="00812D16" w:rsidP="005D7BEC">
      <w:pPr>
        <w:keepNext/>
        <w:rPr>
          <w:szCs w:val="22"/>
        </w:rPr>
      </w:pPr>
    </w:p>
    <w:p w14:paraId="2B8B3B45" w14:textId="5A2BB350" w:rsidR="00812D16" w:rsidRPr="00CB44A1" w:rsidRDefault="00351515" w:rsidP="005D7BEC">
      <w:pPr>
        <w:rPr>
          <w:szCs w:val="22"/>
        </w:rPr>
      </w:pPr>
      <w:r w:rsidRPr="00CB44A1">
        <w:t xml:space="preserve">DARZALEX hat keinen oder einen zu vernachlässigenden Einfluss auf die Verkehrstüchtigkeit und die Fähigkeit zum Bedienen von Maschinen. Jedoch wurde bei Patienten, die Daratumumab erhielten, über </w:t>
      </w:r>
      <w:r w:rsidR="001D62CC">
        <w:t>Ermüdung/</w:t>
      </w:r>
      <w:r w:rsidRPr="00CB44A1">
        <w:t>Fatigue berichtet. Dies ist beim Fahren oder beim Bedienen von Maschinen zu berücksichtigen.</w:t>
      </w:r>
    </w:p>
    <w:p w14:paraId="176D8B74" w14:textId="77777777" w:rsidR="00812D16" w:rsidRPr="00CB44A1" w:rsidRDefault="00812D16" w:rsidP="005D7BEC">
      <w:pPr>
        <w:rPr>
          <w:szCs w:val="22"/>
        </w:rPr>
      </w:pPr>
    </w:p>
    <w:p w14:paraId="608B9C42" w14:textId="77777777" w:rsidR="00812D16" w:rsidRPr="00CB44A1" w:rsidRDefault="00855481" w:rsidP="00097EDB">
      <w:pPr>
        <w:keepNext/>
        <w:ind w:left="567" w:hanging="567"/>
        <w:outlineLvl w:val="2"/>
        <w:rPr>
          <w:b/>
          <w:bCs/>
          <w:szCs w:val="22"/>
        </w:rPr>
      </w:pPr>
      <w:r w:rsidRPr="00CB44A1">
        <w:rPr>
          <w:b/>
          <w:bCs/>
          <w:szCs w:val="22"/>
        </w:rPr>
        <w:t>4.8</w:t>
      </w:r>
      <w:r w:rsidRPr="00CB44A1">
        <w:rPr>
          <w:b/>
          <w:bCs/>
          <w:szCs w:val="22"/>
        </w:rPr>
        <w:tab/>
        <w:t>Nebenwirkungen</w:t>
      </w:r>
    </w:p>
    <w:p w14:paraId="66F675E1" w14:textId="77777777" w:rsidR="006255A1" w:rsidRPr="00CB44A1" w:rsidRDefault="006255A1" w:rsidP="005D7BEC">
      <w:pPr>
        <w:keepNext/>
        <w:tabs>
          <w:tab w:val="clear" w:pos="567"/>
        </w:tabs>
        <w:rPr>
          <w:szCs w:val="22"/>
        </w:rPr>
      </w:pPr>
    </w:p>
    <w:p w14:paraId="181513C7" w14:textId="77777777" w:rsidR="006255A1" w:rsidRDefault="006255A1" w:rsidP="005D7BEC">
      <w:pPr>
        <w:keepNext/>
        <w:tabs>
          <w:tab w:val="clear" w:pos="567"/>
        </w:tabs>
        <w:rPr>
          <w:szCs w:val="22"/>
          <w:u w:val="single"/>
        </w:rPr>
      </w:pPr>
      <w:r w:rsidRPr="00CB44A1">
        <w:rPr>
          <w:szCs w:val="22"/>
          <w:u w:val="single"/>
        </w:rPr>
        <w:t>Zusammenfassung des Sicherheitsprofils</w:t>
      </w:r>
    </w:p>
    <w:p w14:paraId="7BA4875D" w14:textId="77777777" w:rsidR="00B63F73" w:rsidRPr="00CB44A1" w:rsidRDefault="00B63F73" w:rsidP="005D7BEC">
      <w:pPr>
        <w:keepNext/>
        <w:tabs>
          <w:tab w:val="clear" w:pos="567"/>
        </w:tabs>
        <w:rPr>
          <w:szCs w:val="22"/>
          <w:u w:val="single"/>
        </w:rPr>
      </w:pPr>
    </w:p>
    <w:p w14:paraId="71EA0553" w14:textId="3237D2F1" w:rsidR="00B578EF" w:rsidRPr="00CB44A1" w:rsidRDefault="00E4722E" w:rsidP="005D7BEC">
      <w:r w:rsidRPr="00CB44A1">
        <w:t xml:space="preserve">Die häufigsten Nebenwirkungen </w:t>
      </w:r>
      <w:r w:rsidR="00202560" w:rsidRPr="00CB44A1">
        <w:t xml:space="preserve">aller Grade </w:t>
      </w:r>
      <w:r w:rsidR="00B276CD" w:rsidRPr="00CB44A1">
        <w:t>(</w:t>
      </w:r>
      <w:r w:rsidR="00267543" w:rsidRPr="00CB44A1">
        <w:t>≥</w:t>
      </w:r>
      <w:r w:rsidR="007D0503" w:rsidRPr="00CB44A1">
        <w:t> </w:t>
      </w:r>
      <w:r w:rsidR="00603550" w:rsidRPr="00CB44A1">
        <w:t>20</w:t>
      </w:r>
      <w:r w:rsidR="007D0503" w:rsidRPr="00CB44A1">
        <w:t> </w:t>
      </w:r>
      <w:r w:rsidR="00603550" w:rsidRPr="00CB44A1">
        <w:t>%</w:t>
      </w:r>
      <w:r w:rsidR="00B276CD" w:rsidRPr="00CB44A1">
        <w:t xml:space="preserve"> </w:t>
      </w:r>
      <w:r w:rsidR="00780FF3" w:rsidRPr="00CB44A1">
        <w:t xml:space="preserve">der </w:t>
      </w:r>
      <w:r w:rsidR="00B276CD" w:rsidRPr="00CB44A1">
        <w:t>Patienten)</w:t>
      </w:r>
      <w:r w:rsidRPr="00CB44A1">
        <w:t xml:space="preserve"> waren </w:t>
      </w:r>
      <w:r w:rsidR="006B109E" w:rsidRPr="00CB44A1">
        <w:t>IRRs</w:t>
      </w:r>
      <w:r w:rsidRPr="00CB44A1">
        <w:t xml:space="preserve">, </w:t>
      </w:r>
      <w:r w:rsidR="001D62CC">
        <w:t>Ermüdung/</w:t>
      </w:r>
      <w:r w:rsidRPr="00CB44A1">
        <w:t xml:space="preserve">Fatigue, Übelkeit, Diarrhö, </w:t>
      </w:r>
      <w:r w:rsidR="009B43C5" w:rsidRPr="00CB44A1">
        <w:t>Obstipation</w:t>
      </w:r>
      <w:r w:rsidRPr="00CB44A1">
        <w:t xml:space="preserve">, </w:t>
      </w:r>
      <w:r w:rsidR="0050370B">
        <w:t>Fieber</w:t>
      </w:r>
      <w:r w:rsidRPr="00CB44A1">
        <w:t xml:space="preserve">, </w:t>
      </w:r>
      <w:r w:rsidR="009B43C5" w:rsidRPr="00CB44A1">
        <w:t xml:space="preserve">Dyspnoe, </w:t>
      </w:r>
      <w:r w:rsidRPr="00CB44A1">
        <w:t xml:space="preserve">Husten, Neutropenie, Thrombozytopenie, </w:t>
      </w:r>
      <w:bookmarkStart w:id="6" w:name="_Hlk494967157"/>
      <w:r w:rsidRPr="00CB44A1">
        <w:t xml:space="preserve">Anämie, </w:t>
      </w:r>
      <w:r w:rsidR="0039017E" w:rsidRPr="00CB44A1">
        <w:t xml:space="preserve">periphere </w:t>
      </w:r>
      <w:r w:rsidR="009B43C5" w:rsidRPr="00CB44A1">
        <w:t>Ödem</w:t>
      </w:r>
      <w:r w:rsidR="008C258B" w:rsidRPr="00CB44A1">
        <w:t>e</w:t>
      </w:r>
      <w:r w:rsidR="009B43C5" w:rsidRPr="00CB44A1">
        <w:t xml:space="preserve">, </w:t>
      </w:r>
      <w:r w:rsidR="00EA681F" w:rsidRPr="00CB44A1">
        <w:t xml:space="preserve">Asthenie, </w:t>
      </w:r>
      <w:r w:rsidRPr="00CB44A1">
        <w:t>periphere Neuropathie</w:t>
      </w:r>
      <w:bookmarkEnd w:id="6"/>
      <w:r w:rsidR="00EC6CF5">
        <w:t>,</w:t>
      </w:r>
      <w:r w:rsidRPr="00CB44A1">
        <w:t xml:space="preserve"> Infektion der oberen Atemwege</w:t>
      </w:r>
      <w:r w:rsidR="00EC6CF5">
        <w:t>, muskuloskelettaler Schmerz und COVID</w:t>
      </w:r>
      <w:r w:rsidR="00EC6CF5">
        <w:noBreakHyphen/>
        <w:t>19</w:t>
      </w:r>
      <w:r w:rsidRPr="00CB44A1">
        <w:t xml:space="preserve">. Schwerwiegende Nebenwirkungen waren </w:t>
      </w:r>
      <w:r w:rsidR="0083711C" w:rsidRPr="00CB44A1">
        <w:t xml:space="preserve">Sepsis, </w:t>
      </w:r>
      <w:r w:rsidRPr="00CB44A1">
        <w:t xml:space="preserve">Pneumonie, </w:t>
      </w:r>
      <w:r w:rsidR="009B43C5" w:rsidRPr="00CB44A1">
        <w:t xml:space="preserve">Bronchitis, </w:t>
      </w:r>
      <w:r w:rsidRPr="00CB44A1">
        <w:t xml:space="preserve">Infektion der oberen Atemwege, Lungenödem, Influenza, </w:t>
      </w:r>
      <w:r w:rsidR="0050370B">
        <w:t>Fieber</w:t>
      </w:r>
      <w:r w:rsidRPr="00CB44A1">
        <w:t xml:space="preserve">, </w:t>
      </w:r>
      <w:r w:rsidR="009B43C5" w:rsidRPr="00CB44A1">
        <w:t xml:space="preserve">Dehydratation, </w:t>
      </w:r>
      <w:r w:rsidRPr="00CB44A1">
        <w:t>Diarrhö und Vorhofflimmern.</w:t>
      </w:r>
    </w:p>
    <w:p w14:paraId="39DB3BD0" w14:textId="77777777" w:rsidR="00B01E2F" w:rsidRPr="00CB44A1" w:rsidRDefault="00B01E2F" w:rsidP="005D7BEC">
      <w:pPr>
        <w:rPr>
          <w:bCs/>
          <w:iCs/>
        </w:rPr>
      </w:pPr>
    </w:p>
    <w:p w14:paraId="2A925B61" w14:textId="77777777" w:rsidR="006255A1" w:rsidRDefault="006255A1" w:rsidP="005D7BEC">
      <w:pPr>
        <w:keepNext/>
        <w:rPr>
          <w:u w:val="single"/>
        </w:rPr>
      </w:pPr>
      <w:r w:rsidRPr="00CB44A1">
        <w:rPr>
          <w:u w:val="single"/>
        </w:rPr>
        <w:t>Tabellarische Auflistung der Nebenwirkungen</w:t>
      </w:r>
    </w:p>
    <w:p w14:paraId="4BC85049" w14:textId="77777777" w:rsidR="00B63F73" w:rsidRPr="00CB44A1" w:rsidRDefault="00B63F73" w:rsidP="005D7BEC">
      <w:pPr>
        <w:keepNext/>
        <w:rPr>
          <w:u w:val="single"/>
        </w:rPr>
      </w:pPr>
    </w:p>
    <w:p w14:paraId="5EBCD543" w14:textId="508FEEE2" w:rsidR="008613DC" w:rsidRPr="00CB44A1" w:rsidRDefault="006255A1" w:rsidP="005D7BEC">
      <w:r w:rsidRPr="00CB44A1">
        <w:rPr>
          <w:szCs w:val="22"/>
        </w:rPr>
        <w:t>Tabelle </w:t>
      </w:r>
      <w:r w:rsidR="00EA681F" w:rsidRPr="00CB44A1">
        <w:rPr>
          <w:szCs w:val="22"/>
        </w:rPr>
        <w:t xml:space="preserve">6 </w:t>
      </w:r>
      <w:r w:rsidRPr="00CB44A1">
        <w:rPr>
          <w:szCs w:val="22"/>
        </w:rPr>
        <w:t>fasst die Nebenwirkungen bei Patienten zusammen, die DARZALEX erhielten. Die Daten stammen von</w:t>
      </w:r>
      <w:r w:rsidR="003F656D" w:rsidRPr="00CB44A1">
        <w:rPr>
          <w:szCs w:val="22"/>
        </w:rPr>
        <w:t xml:space="preserve"> </w:t>
      </w:r>
      <w:r w:rsidR="00A116CA" w:rsidRPr="00CB44A1">
        <w:rPr>
          <w:szCs w:val="22"/>
        </w:rPr>
        <w:t>2</w:t>
      </w:r>
      <w:r w:rsidR="005A1598">
        <w:rPr>
          <w:szCs w:val="22"/>
        </w:rPr>
        <w:t> </w:t>
      </w:r>
      <w:r w:rsidR="00A116CA" w:rsidRPr="00CB44A1">
        <w:rPr>
          <w:szCs w:val="22"/>
        </w:rPr>
        <w:t>066</w:t>
      </w:r>
      <w:r w:rsidR="003F656D" w:rsidRPr="00CB44A1">
        <w:rPr>
          <w:szCs w:val="22"/>
        </w:rPr>
        <w:t> Patienten mit multiplem Myelom, die mit DARZALEX (16 mg/kg</w:t>
      </w:r>
      <w:r w:rsidR="00537F8B">
        <w:rPr>
          <w:szCs w:val="22"/>
        </w:rPr>
        <w:t> </w:t>
      </w:r>
      <w:r w:rsidR="003F656D" w:rsidRPr="00CB44A1">
        <w:rPr>
          <w:szCs w:val="22"/>
        </w:rPr>
        <w:t xml:space="preserve">Körpergewicht) behandelt wurden, darunter </w:t>
      </w:r>
      <w:r w:rsidR="00A116CA" w:rsidRPr="00CB44A1">
        <w:rPr>
          <w:szCs w:val="22"/>
        </w:rPr>
        <w:t>1</w:t>
      </w:r>
      <w:r w:rsidR="005A1598">
        <w:rPr>
          <w:szCs w:val="22"/>
        </w:rPr>
        <w:t> </w:t>
      </w:r>
      <w:r w:rsidR="00A116CA" w:rsidRPr="00CB44A1">
        <w:rPr>
          <w:szCs w:val="22"/>
        </w:rPr>
        <w:t>910</w:t>
      </w:r>
      <w:r w:rsidR="003F656D" w:rsidRPr="00CB44A1">
        <w:rPr>
          <w:szCs w:val="22"/>
        </w:rPr>
        <w:t> Patienten, die DARZALEX in Kombination mit einem Hintergrundregime erhielten und 156 Patienten, die DARZALEX als Monotherapie erhielten</w:t>
      </w:r>
      <w:r w:rsidRPr="00CB44A1">
        <w:rPr>
          <w:szCs w:val="22"/>
        </w:rPr>
        <w:t>. Nebenwirkungen nach Markteinführung sind ebenfalls berücksichtigt.</w:t>
      </w:r>
    </w:p>
    <w:p w14:paraId="0D4E55E4" w14:textId="77777777" w:rsidR="008613DC" w:rsidRPr="00CB44A1" w:rsidRDefault="008613DC" w:rsidP="005D7BEC"/>
    <w:p w14:paraId="1141CA8C" w14:textId="3CCC43AC" w:rsidR="006255A1" w:rsidRPr="00CB44A1" w:rsidRDefault="008613DC" w:rsidP="005D7BEC">
      <w:r w:rsidRPr="00CB44A1">
        <w:t xml:space="preserve">In </w:t>
      </w:r>
      <w:r w:rsidR="002D0958" w:rsidRPr="00CB44A1">
        <w:t xml:space="preserve">der </w:t>
      </w:r>
      <w:r w:rsidRPr="00CB44A1">
        <w:t xml:space="preserve">Studie MMY3006 war die Anzahl der </w:t>
      </w:r>
      <w:r w:rsidR="002D0958" w:rsidRPr="00CB44A1">
        <w:t xml:space="preserve">gesammelten </w:t>
      </w:r>
      <w:r w:rsidRPr="00CB44A1">
        <w:t>CD34+</w:t>
      </w:r>
      <w:r w:rsidR="00270D26" w:rsidRPr="00CB44A1">
        <w:noBreakHyphen/>
      </w:r>
      <w:r w:rsidRPr="00CB44A1">
        <w:t>Zell</w:t>
      </w:r>
      <w:r w:rsidR="002D0958" w:rsidRPr="00CB44A1">
        <w:t>en</w:t>
      </w:r>
      <w:r w:rsidRPr="00CB44A1">
        <w:t xml:space="preserve"> im D</w:t>
      </w:r>
      <w:r w:rsidR="00270D26" w:rsidRPr="00CB44A1">
        <w:noBreakHyphen/>
      </w:r>
      <w:r w:rsidRPr="00CB44A1">
        <w:t>VTd</w:t>
      </w:r>
      <w:r w:rsidR="00270D26" w:rsidRPr="00CB44A1">
        <w:noBreakHyphen/>
      </w:r>
      <w:r w:rsidRPr="00CB44A1">
        <w:t>Arm im Vergleich zum VTd</w:t>
      </w:r>
      <w:r w:rsidR="00270D26" w:rsidRPr="00CB44A1">
        <w:noBreakHyphen/>
      </w:r>
      <w:r w:rsidRPr="00CB44A1">
        <w:t>Arm numerisch niedriger (Median: D</w:t>
      </w:r>
      <w:r w:rsidR="00270D26" w:rsidRPr="00CB44A1">
        <w:noBreakHyphen/>
      </w:r>
      <w:r w:rsidRPr="00CB44A1">
        <w:t>VTd: 6,3</w:t>
      </w:r>
      <w:r w:rsidR="00270D26" w:rsidRPr="00CB44A1">
        <w:t> </w:t>
      </w:r>
      <w:r w:rsidRPr="00CB44A1">
        <w:t>x</w:t>
      </w:r>
      <w:r w:rsidR="00270D26" w:rsidRPr="00CB44A1">
        <w:t> </w:t>
      </w:r>
      <w:r w:rsidRPr="00CB44A1">
        <w:t>10</w:t>
      </w:r>
      <w:r w:rsidRPr="00CB44A1">
        <w:rPr>
          <w:vertAlign w:val="superscript"/>
        </w:rPr>
        <w:t>6</w:t>
      </w:r>
      <w:r w:rsidRPr="00CB44A1">
        <w:t>/kg; VTd</w:t>
      </w:r>
      <w:r w:rsidR="00270D26" w:rsidRPr="00CB44A1">
        <w:t> </w:t>
      </w:r>
      <w:r w:rsidRPr="00CB44A1">
        <w:t>8,9</w:t>
      </w:r>
      <w:r w:rsidR="00405E57" w:rsidRPr="00CB44A1">
        <w:t> </w:t>
      </w:r>
      <w:r w:rsidRPr="00CB44A1">
        <w:t>x</w:t>
      </w:r>
      <w:r w:rsidR="00270D26" w:rsidRPr="00CB44A1">
        <w:t> </w:t>
      </w:r>
      <w:r w:rsidRPr="00CB44A1">
        <w:t>10</w:t>
      </w:r>
      <w:r w:rsidRPr="00CB44A1">
        <w:rPr>
          <w:vertAlign w:val="superscript"/>
        </w:rPr>
        <w:t>6</w:t>
      </w:r>
      <w:r w:rsidRPr="00CB44A1">
        <w:t>/kg)</w:t>
      </w:r>
      <w:r w:rsidR="003D01B8" w:rsidRPr="00CB44A1">
        <w:t>.</w:t>
      </w:r>
      <w:r w:rsidRPr="00CB44A1">
        <w:t xml:space="preserve"> </w:t>
      </w:r>
      <w:r w:rsidR="003D01B8" w:rsidRPr="00CB44A1">
        <w:t>Bei Patienten mit</w:t>
      </w:r>
      <w:r w:rsidR="0078091A" w:rsidRPr="00CB44A1">
        <w:t xml:space="preserve"> </w:t>
      </w:r>
      <w:r w:rsidR="003D01B8" w:rsidRPr="00CB44A1">
        <w:t>abgeschlossener</w:t>
      </w:r>
      <w:r w:rsidRPr="00CB44A1">
        <w:t xml:space="preserve"> Mobilisierung erhielten mehr Patienten </w:t>
      </w:r>
      <w:r w:rsidR="003D01B8" w:rsidRPr="00CB44A1">
        <w:t>im</w:t>
      </w:r>
      <w:r w:rsidRPr="00CB44A1">
        <w:t xml:space="preserve"> D</w:t>
      </w:r>
      <w:r w:rsidR="00270D26" w:rsidRPr="00CB44A1">
        <w:noBreakHyphen/>
      </w:r>
      <w:r w:rsidRPr="00CB44A1">
        <w:t>VTd</w:t>
      </w:r>
      <w:r w:rsidR="00270D26" w:rsidRPr="00CB44A1">
        <w:noBreakHyphen/>
      </w:r>
      <w:r w:rsidR="003D01B8" w:rsidRPr="00CB44A1">
        <w:t>Arm</w:t>
      </w:r>
      <w:r w:rsidRPr="00CB44A1">
        <w:t xml:space="preserve"> Plerixafor </w:t>
      </w:r>
      <w:r w:rsidR="003D01B8" w:rsidRPr="00CB44A1">
        <w:t>als</w:t>
      </w:r>
      <w:r w:rsidRPr="00CB44A1">
        <w:t xml:space="preserve"> im VTd</w:t>
      </w:r>
      <w:r w:rsidR="00270D26" w:rsidRPr="00CB44A1">
        <w:noBreakHyphen/>
      </w:r>
      <w:r w:rsidRPr="00CB44A1">
        <w:t>Arm (D</w:t>
      </w:r>
      <w:r w:rsidR="00270D26" w:rsidRPr="00CB44A1">
        <w:noBreakHyphen/>
      </w:r>
      <w:r w:rsidRPr="00CB44A1">
        <w:t>VTd:21,7</w:t>
      </w:r>
      <w:r w:rsidR="00E54D0A" w:rsidRPr="00CB44A1">
        <w:t> </w:t>
      </w:r>
      <w:r w:rsidRPr="00CB44A1">
        <w:t>%; VTd:</w:t>
      </w:r>
      <w:r w:rsidR="00270D26" w:rsidRPr="00CB44A1">
        <w:t> </w:t>
      </w:r>
      <w:r w:rsidRPr="00CB44A1">
        <w:t>7,9</w:t>
      </w:r>
      <w:r w:rsidR="00E54D0A" w:rsidRPr="00CB44A1">
        <w:t> </w:t>
      </w:r>
      <w:r w:rsidRPr="00CB44A1">
        <w:t xml:space="preserve">%). Die Raten </w:t>
      </w:r>
      <w:r w:rsidR="00316ACA" w:rsidRPr="00CB44A1">
        <w:t>des Anwachsens der Stammzellen (</w:t>
      </w:r>
      <w:r w:rsidR="00316ACA" w:rsidRPr="00B62745">
        <w:rPr>
          <w:i/>
          <w:iCs/>
        </w:rPr>
        <w:t>Engraftment</w:t>
      </w:r>
      <w:r w:rsidR="00316ACA" w:rsidRPr="00CB44A1">
        <w:t>)</w:t>
      </w:r>
      <w:r w:rsidRPr="00CB44A1">
        <w:t xml:space="preserve"> und </w:t>
      </w:r>
      <w:r w:rsidR="00316ACA" w:rsidRPr="00CB44A1">
        <w:t xml:space="preserve">der </w:t>
      </w:r>
      <w:r w:rsidRPr="00CB44A1">
        <w:t>hämatopoetische</w:t>
      </w:r>
      <w:r w:rsidR="00316ACA" w:rsidRPr="00CB44A1">
        <w:t>n</w:t>
      </w:r>
      <w:r w:rsidRPr="00CB44A1">
        <w:t xml:space="preserve"> Rekonstitution waren bei den transplantierten Patienten in den Armen D</w:t>
      </w:r>
      <w:r w:rsidR="00270D26" w:rsidRPr="00CB44A1">
        <w:noBreakHyphen/>
      </w:r>
      <w:r w:rsidRPr="00CB44A1">
        <w:t>VTd und VTd ähnlich (D</w:t>
      </w:r>
      <w:r w:rsidR="00270D26" w:rsidRPr="00CB44A1">
        <w:noBreakHyphen/>
      </w:r>
      <w:r w:rsidRPr="00CB44A1">
        <w:t>VTd:</w:t>
      </w:r>
      <w:r w:rsidR="00270D26" w:rsidRPr="00CB44A1">
        <w:t> </w:t>
      </w:r>
      <w:r w:rsidRPr="00CB44A1">
        <w:t>99,8</w:t>
      </w:r>
      <w:r w:rsidR="00E54D0A" w:rsidRPr="00CB44A1">
        <w:t> </w:t>
      </w:r>
      <w:r w:rsidRPr="00CB44A1">
        <w:t>%; VTd:</w:t>
      </w:r>
      <w:r w:rsidR="00270D26" w:rsidRPr="00CB44A1">
        <w:t> </w:t>
      </w:r>
      <w:r w:rsidRPr="00CB44A1">
        <w:t>99,6</w:t>
      </w:r>
      <w:r w:rsidR="00E54D0A" w:rsidRPr="00CB44A1">
        <w:t> </w:t>
      </w:r>
      <w:r w:rsidRPr="00CB44A1">
        <w:t>%; gemessen anhand der Erholung von Neutrophilen &gt;</w:t>
      </w:r>
      <w:r w:rsidR="00780631" w:rsidRPr="00CB44A1">
        <w:t> </w:t>
      </w:r>
      <w:r w:rsidRPr="00CB44A1">
        <w:t>0,5</w:t>
      </w:r>
      <w:r w:rsidR="00780631" w:rsidRPr="00CB44A1">
        <w:t> </w:t>
      </w:r>
      <w:r w:rsidRPr="00CB44A1">
        <w:t>x</w:t>
      </w:r>
      <w:r w:rsidR="00780631" w:rsidRPr="00CB44A1">
        <w:t> </w:t>
      </w:r>
      <w:r w:rsidRPr="00CB44A1">
        <w:t>10</w:t>
      </w:r>
      <w:r w:rsidRPr="00CB44A1">
        <w:rPr>
          <w:vertAlign w:val="superscript"/>
        </w:rPr>
        <w:t>9</w:t>
      </w:r>
      <w:r w:rsidRPr="00CB44A1">
        <w:t>/</w:t>
      </w:r>
      <w:r w:rsidR="00780631" w:rsidRPr="00CB44A1">
        <w:t>l</w:t>
      </w:r>
      <w:r w:rsidRPr="00CB44A1">
        <w:t>, Leukozyten</w:t>
      </w:r>
      <w:r w:rsidR="005A1598">
        <w:t> </w:t>
      </w:r>
      <w:r w:rsidRPr="00CB44A1">
        <w:t>&gt;</w:t>
      </w:r>
      <w:r w:rsidR="00780631" w:rsidRPr="00CB44A1">
        <w:t> </w:t>
      </w:r>
      <w:r w:rsidRPr="00CB44A1">
        <w:t>1,0</w:t>
      </w:r>
      <w:r w:rsidR="00780631" w:rsidRPr="00CB44A1">
        <w:t> x 10</w:t>
      </w:r>
      <w:r w:rsidR="00780631" w:rsidRPr="00CB44A1">
        <w:rPr>
          <w:vertAlign w:val="superscript"/>
        </w:rPr>
        <w:t>9</w:t>
      </w:r>
      <w:r w:rsidR="00780631" w:rsidRPr="00CB44A1">
        <w:t xml:space="preserve">/l </w:t>
      </w:r>
      <w:r w:rsidRPr="00CB44A1">
        <w:t xml:space="preserve">und </w:t>
      </w:r>
      <w:r w:rsidR="00780631" w:rsidRPr="00CB44A1">
        <w:t>Thrombozyten</w:t>
      </w:r>
      <w:r w:rsidR="005A1598">
        <w:t> </w:t>
      </w:r>
      <w:r w:rsidRPr="00CB44A1">
        <w:t>&gt;</w:t>
      </w:r>
      <w:r w:rsidR="00780631" w:rsidRPr="00CB44A1">
        <w:t> </w:t>
      </w:r>
      <w:r w:rsidRPr="00CB44A1">
        <w:t>50</w:t>
      </w:r>
      <w:r w:rsidR="00780631" w:rsidRPr="00CB44A1">
        <w:t> x 10</w:t>
      </w:r>
      <w:r w:rsidR="00780631" w:rsidRPr="00CB44A1">
        <w:rPr>
          <w:vertAlign w:val="superscript"/>
        </w:rPr>
        <w:t>9</w:t>
      </w:r>
      <w:r w:rsidR="00780631" w:rsidRPr="00CB44A1">
        <w:t xml:space="preserve">/l </w:t>
      </w:r>
      <w:r w:rsidRPr="00CB44A1">
        <w:t>ohne Transfusion).</w:t>
      </w:r>
    </w:p>
    <w:p w14:paraId="2404119C" w14:textId="77777777" w:rsidR="00B76EB5" w:rsidRPr="00CB44A1" w:rsidRDefault="00B76EB5" w:rsidP="005D7BEC">
      <w:pPr>
        <w:rPr>
          <w:szCs w:val="22"/>
        </w:rPr>
      </w:pPr>
    </w:p>
    <w:p w14:paraId="4B2462B7" w14:textId="5B0A8EB7" w:rsidR="00A43CB0" w:rsidRPr="00CB44A1" w:rsidRDefault="006255A1" w:rsidP="005D7BEC">
      <w:pPr>
        <w:rPr>
          <w:szCs w:val="22"/>
        </w:rPr>
      </w:pPr>
      <w:r w:rsidRPr="00CB44A1">
        <w:rPr>
          <w:szCs w:val="22"/>
        </w:rPr>
        <w:t>Bei den Häufigkeitsangaben zu Nebenwirkungen werden folgende Kategorien zugrunde gelegt: sehr häufig (≥</w:t>
      </w:r>
      <w:r w:rsidR="009952B6">
        <w:rPr>
          <w:szCs w:val="22"/>
        </w:rPr>
        <w:t> </w:t>
      </w:r>
      <w:r w:rsidRPr="00CB44A1">
        <w:rPr>
          <w:szCs w:val="22"/>
        </w:rPr>
        <w:t>1/10), häufig (≥</w:t>
      </w:r>
      <w:r w:rsidR="009952B6">
        <w:rPr>
          <w:szCs w:val="22"/>
        </w:rPr>
        <w:t> </w:t>
      </w:r>
      <w:r w:rsidRPr="00CB44A1">
        <w:rPr>
          <w:szCs w:val="22"/>
        </w:rPr>
        <w:t>1/100</w:t>
      </w:r>
      <w:r w:rsidR="00BD6798">
        <w:rPr>
          <w:szCs w:val="22"/>
        </w:rPr>
        <w:t>,</w:t>
      </w:r>
      <w:r w:rsidRPr="00CB44A1">
        <w:rPr>
          <w:szCs w:val="22"/>
        </w:rPr>
        <w:t xml:space="preserve"> &lt;</w:t>
      </w:r>
      <w:r w:rsidR="009952B6">
        <w:rPr>
          <w:szCs w:val="22"/>
        </w:rPr>
        <w:t> </w:t>
      </w:r>
      <w:r w:rsidRPr="00CB44A1">
        <w:rPr>
          <w:szCs w:val="22"/>
        </w:rPr>
        <w:t>1/10), gelegentlich (≥</w:t>
      </w:r>
      <w:r w:rsidR="00B63F73">
        <w:rPr>
          <w:szCs w:val="22"/>
        </w:rPr>
        <w:t> </w:t>
      </w:r>
      <w:r w:rsidRPr="00CB44A1">
        <w:rPr>
          <w:szCs w:val="22"/>
        </w:rPr>
        <w:t>1/1</w:t>
      </w:r>
      <w:r w:rsidR="005A1598">
        <w:rPr>
          <w:szCs w:val="22"/>
        </w:rPr>
        <w:t> </w:t>
      </w:r>
      <w:r w:rsidRPr="00CB44A1">
        <w:rPr>
          <w:szCs w:val="22"/>
        </w:rPr>
        <w:t>000</w:t>
      </w:r>
      <w:r w:rsidR="00BD6798">
        <w:rPr>
          <w:szCs w:val="22"/>
        </w:rPr>
        <w:t>,</w:t>
      </w:r>
      <w:r w:rsidRPr="00CB44A1">
        <w:rPr>
          <w:szCs w:val="22"/>
        </w:rPr>
        <w:t xml:space="preserve"> &lt;</w:t>
      </w:r>
      <w:r w:rsidR="009952B6">
        <w:rPr>
          <w:szCs w:val="22"/>
        </w:rPr>
        <w:t> </w:t>
      </w:r>
      <w:r w:rsidRPr="00CB44A1">
        <w:rPr>
          <w:szCs w:val="22"/>
        </w:rPr>
        <w:t>1/100), selten (≥</w:t>
      </w:r>
      <w:r w:rsidR="009952B6">
        <w:rPr>
          <w:szCs w:val="22"/>
        </w:rPr>
        <w:t> </w:t>
      </w:r>
      <w:r w:rsidRPr="00CB44A1">
        <w:rPr>
          <w:szCs w:val="22"/>
        </w:rPr>
        <w:t>1/10</w:t>
      </w:r>
      <w:r w:rsidR="005A1598">
        <w:rPr>
          <w:szCs w:val="22"/>
        </w:rPr>
        <w:t> </w:t>
      </w:r>
      <w:r w:rsidRPr="00CB44A1">
        <w:rPr>
          <w:szCs w:val="22"/>
        </w:rPr>
        <w:t>000</w:t>
      </w:r>
      <w:r w:rsidR="00BD6798">
        <w:rPr>
          <w:szCs w:val="22"/>
        </w:rPr>
        <w:t>,</w:t>
      </w:r>
      <w:r w:rsidRPr="00CB44A1">
        <w:rPr>
          <w:szCs w:val="22"/>
        </w:rPr>
        <w:t xml:space="preserve"> &lt;</w:t>
      </w:r>
      <w:r w:rsidR="009952B6">
        <w:rPr>
          <w:szCs w:val="22"/>
        </w:rPr>
        <w:t> </w:t>
      </w:r>
      <w:r w:rsidRPr="00CB44A1">
        <w:rPr>
          <w:szCs w:val="22"/>
        </w:rPr>
        <w:t>1/1</w:t>
      </w:r>
      <w:r w:rsidR="005A1598">
        <w:rPr>
          <w:szCs w:val="22"/>
        </w:rPr>
        <w:t> </w:t>
      </w:r>
      <w:r w:rsidRPr="00CB44A1">
        <w:rPr>
          <w:szCs w:val="22"/>
        </w:rPr>
        <w:t>000) und sehr selten (&lt;</w:t>
      </w:r>
      <w:r w:rsidR="009952B6">
        <w:rPr>
          <w:szCs w:val="22"/>
        </w:rPr>
        <w:t> </w:t>
      </w:r>
      <w:r w:rsidRPr="00CB44A1">
        <w:rPr>
          <w:szCs w:val="22"/>
        </w:rPr>
        <w:t>1/10</w:t>
      </w:r>
      <w:r w:rsidR="005A1598">
        <w:rPr>
          <w:szCs w:val="22"/>
        </w:rPr>
        <w:t> </w:t>
      </w:r>
      <w:r w:rsidRPr="00CB44A1">
        <w:rPr>
          <w:szCs w:val="22"/>
        </w:rPr>
        <w:t>000). Innerhalb jeder Häufigkeitskategorie sind die Nebenwirkungen nach abnehmendem Schweregrad angegeben.</w:t>
      </w:r>
    </w:p>
    <w:p w14:paraId="4DEBE68A" w14:textId="77777777" w:rsidR="007F0F37" w:rsidRPr="00CB44A1" w:rsidRDefault="007F0F37" w:rsidP="005D7BEC"/>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2621"/>
        <w:gridCol w:w="2657"/>
        <w:gridCol w:w="1455"/>
        <w:gridCol w:w="1215"/>
        <w:gridCol w:w="1117"/>
        <w:gridCol w:w="6"/>
      </w:tblGrid>
      <w:tr w:rsidR="007F0F37" w:rsidRPr="00656161" w14:paraId="60A68C2E" w14:textId="77777777" w:rsidTr="1C7D6FF7">
        <w:trPr>
          <w:cantSplit/>
          <w:tblHeader/>
        </w:trPr>
        <w:tc>
          <w:tcPr>
            <w:tcW w:w="9071" w:type="dxa"/>
            <w:gridSpan w:val="6"/>
            <w:tcBorders>
              <w:top w:val="nil"/>
              <w:left w:val="nil"/>
              <w:right w:val="nil"/>
            </w:tcBorders>
          </w:tcPr>
          <w:p w14:paraId="6DF810B9" w14:textId="35966073" w:rsidR="007F0F37" w:rsidRPr="00CB44A1" w:rsidRDefault="007F0F37" w:rsidP="1C7D6FF7">
            <w:pPr>
              <w:keepNext/>
              <w:ind w:left="1134" w:hanging="1134"/>
              <w:rPr>
                <w:b/>
                <w:bCs/>
              </w:rPr>
            </w:pPr>
            <w:r w:rsidRPr="1C7D6FF7">
              <w:rPr>
                <w:b/>
                <w:bCs/>
              </w:rPr>
              <w:t>Tabelle </w:t>
            </w:r>
            <w:r w:rsidR="00780631" w:rsidRPr="1C7D6FF7">
              <w:rPr>
                <w:b/>
                <w:bCs/>
              </w:rPr>
              <w:t>6</w:t>
            </w:r>
            <w:r w:rsidRPr="1C7D6FF7">
              <w:rPr>
                <w:b/>
                <w:bCs/>
              </w:rPr>
              <w:t>:</w:t>
            </w:r>
            <w:r>
              <w:tab/>
            </w:r>
            <w:r w:rsidRPr="1C7D6FF7">
              <w:rPr>
                <w:b/>
                <w:bCs/>
              </w:rPr>
              <w:t>Nebenwirkungen bei Patienten mit multiplem Myelom, die mit DARZALEX 16 mg/kg</w:t>
            </w:r>
            <w:r w:rsidR="00FF4F1B" w:rsidRPr="1C7D6FF7">
              <w:rPr>
                <w:b/>
                <w:bCs/>
              </w:rPr>
              <w:t xml:space="preserve"> Körpergewicht</w:t>
            </w:r>
            <w:r w:rsidRPr="1C7D6FF7">
              <w:rPr>
                <w:b/>
                <w:bCs/>
              </w:rPr>
              <w:t xml:space="preserve"> behandelt wurden</w:t>
            </w:r>
          </w:p>
        </w:tc>
      </w:tr>
      <w:tr w:rsidR="007F0F37" w:rsidRPr="00CB44A1" w14:paraId="0624C6AF" w14:textId="77777777" w:rsidTr="1C7D6FF7">
        <w:trPr>
          <w:gridAfter w:val="1"/>
          <w:wAfter w:w="6" w:type="dxa"/>
          <w:cantSplit/>
          <w:tblHeader/>
        </w:trPr>
        <w:tc>
          <w:tcPr>
            <w:tcW w:w="2621" w:type="dxa"/>
            <w:vMerge w:val="restart"/>
            <w:tcBorders>
              <w:right w:val="single" w:sz="4" w:space="0" w:color="auto"/>
            </w:tcBorders>
          </w:tcPr>
          <w:p w14:paraId="705CAE07" w14:textId="77777777" w:rsidR="007F0F37" w:rsidRPr="00CB44A1" w:rsidRDefault="007F0F37" w:rsidP="005D7BEC">
            <w:pPr>
              <w:keepNext/>
              <w:rPr>
                <w:b/>
                <w:szCs w:val="22"/>
              </w:rPr>
            </w:pPr>
            <w:bookmarkStart w:id="7" w:name="_Hlk102550072"/>
            <w:r w:rsidRPr="00CB44A1">
              <w:rPr>
                <w:b/>
                <w:bCs/>
                <w:szCs w:val="22"/>
              </w:rPr>
              <w:t>Systemorganklasse</w:t>
            </w:r>
          </w:p>
        </w:tc>
        <w:tc>
          <w:tcPr>
            <w:tcW w:w="2657" w:type="dxa"/>
            <w:vMerge w:val="restart"/>
            <w:tcBorders>
              <w:left w:val="single" w:sz="4" w:space="0" w:color="auto"/>
              <w:right w:val="single" w:sz="4" w:space="0" w:color="auto"/>
            </w:tcBorders>
          </w:tcPr>
          <w:p w14:paraId="2E8D4345" w14:textId="77777777" w:rsidR="007F0F37" w:rsidRPr="00CB44A1" w:rsidRDefault="007F0F37" w:rsidP="005D7BEC">
            <w:pPr>
              <w:keepNext/>
              <w:rPr>
                <w:b/>
                <w:szCs w:val="22"/>
              </w:rPr>
            </w:pPr>
            <w:r w:rsidRPr="00CB44A1">
              <w:rPr>
                <w:b/>
                <w:bCs/>
                <w:szCs w:val="22"/>
              </w:rPr>
              <w:t>Nebenwirkung</w:t>
            </w:r>
          </w:p>
        </w:tc>
        <w:tc>
          <w:tcPr>
            <w:tcW w:w="1455" w:type="dxa"/>
            <w:vMerge w:val="restart"/>
            <w:tcBorders>
              <w:left w:val="single" w:sz="4" w:space="0" w:color="auto"/>
              <w:right w:val="single" w:sz="4" w:space="0" w:color="auto"/>
            </w:tcBorders>
          </w:tcPr>
          <w:p w14:paraId="7C5A8A4D" w14:textId="77777777" w:rsidR="007F0F37" w:rsidRPr="00CB44A1" w:rsidRDefault="007F0F37" w:rsidP="005D7BEC">
            <w:pPr>
              <w:keepNext/>
              <w:rPr>
                <w:b/>
                <w:szCs w:val="22"/>
              </w:rPr>
            </w:pPr>
            <w:r w:rsidRPr="00CB44A1">
              <w:rPr>
                <w:b/>
                <w:bCs/>
                <w:szCs w:val="22"/>
              </w:rPr>
              <w:t xml:space="preserve">Häufigkeit </w:t>
            </w:r>
          </w:p>
        </w:tc>
        <w:tc>
          <w:tcPr>
            <w:tcW w:w="2332" w:type="dxa"/>
            <w:gridSpan w:val="2"/>
            <w:tcBorders>
              <w:left w:val="single" w:sz="4" w:space="0" w:color="auto"/>
            </w:tcBorders>
          </w:tcPr>
          <w:p w14:paraId="38789CD1" w14:textId="77777777" w:rsidR="007F0F37" w:rsidRPr="00CB44A1" w:rsidRDefault="007F0F37" w:rsidP="005D7BEC">
            <w:pPr>
              <w:keepNext/>
              <w:rPr>
                <w:b/>
                <w:szCs w:val="22"/>
              </w:rPr>
            </w:pPr>
            <w:r w:rsidRPr="00CB44A1">
              <w:rPr>
                <w:b/>
                <w:bCs/>
                <w:szCs w:val="22"/>
              </w:rPr>
              <w:t>Inzidenz (%)</w:t>
            </w:r>
          </w:p>
        </w:tc>
      </w:tr>
      <w:bookmarkEnd w:id="7"/>
      <w:tr w:rsidR="007F0F37" w:rsidRPr="00CB44A1" w14:paraId="5F14372B" w14:textId="77777777" w:rsidTr="00B62745">
        <w:trPr>
          <w:gridAfter w:val="1"/>
          <w:wAfter w:w="6" w:type="dxa"/>
          <w:cantSplit/>
          <w:tblHeader/>
        </w:trPr>
        <w:tc>
          <w:tcPr>
            <w:tcW w:w="2621" w:type="dxa"/>
            <w:vMerge/>
            <w:tcBorders>
              <w:right w:val="single" w:sz="4" w:space="0" w:color="auto"/>
            </w:tcBorders>
          </w:tcPr>
          <w:p w14:paraId="4BE6E95C" w14:textId="77777777" w:rsidR="007F0F37" w:rsidRPr="00CB44A1" w:rsidRDefault="007F0F37" w:rsidP="005D7BEC">
            <w:pPr>
              <w:keepNext/>
              <w:rPr>
                <w:b/>
                <w:szCs w:val="22"/>
              </w:rPr>
            </w:pPr>
          </w:p>
        </w:tc>
        <w:tc>
          <w:tcPr>
            <w:tcW w:w="2657" w:type="dxa"/>
            <w:vMerge/>
            <w:tcBorders>
              <w:left w:val="single" w:sz="4" w:space="0" w:color="auto"/>
              <w:right w:val="single" w:sz="4" w:space="0" w:color="auto"/>
            </w:tcBorders>
          </w:tcPr>
          <w:p w14:paraId="74935AB1" w14:textId="77777777" w:rsidR="007F0F37" w:rsidRPr="00CB44A1" w:rsidRDefault="007F0F37" w:rsidP="005D7BEC">
            <w:pPr>
              <w:keepNext/>
              <w:rPr>
                <w:b/>
                <w:szCs w:val="22"/>
              </w:rPr>
            </w:pPr>
          </w:p>
        </w:tc>
        <w:tc>
          <w:tcPr>
            <w:tcW w:w="1455" w:type="dxa"/>
            <w:vMerge/>
            <w:tcBorders>
              <w:left w:val="single" w:sz="4" w:space="0" w:color="auto"/>
            </w:tcBorders>
          </w:tcPr>
          <w:p w14:paraId="540B2432" w14:textId="77777777" w:rsidR="007F0F37" w:rsidRPr="00CB44A1" w:rsidRDefault="007F0F37" w:rsidP="005D7BEC">
            <w:pPr>
              <w:keepNext/>
              <w:rPr>
                <w:b/>
                <w:szCs w:val="22"/>
              </w:rPr>
            </w:pPr>
          </w:p>
        </w:tc>
        <w:tc>
          <w:tcPr>
            <w:tcW w:w="1215" w:type="dxa"/>
            <w:tcBorders>
              <w:left w:val="single" w:sz="4" w:space="0" w:color="auto"/>
              <w:right w:val="single" w:sz="4" w:space="0" w:color="auto"/>
            </w:tcBorders>
          </w:tcPr>
          <w:p w14:paraId="4A788195" w14:textId="77777777" w:rsidR="007F0F37" w:rsidRPr="00CB44A1" w:rsidRDefault="0075074A" w:rsidP="005D7BEC">
            <w:pPr>
              <w:keepNext/>
              <w:rPr>
                <w:b/>
                <w:szCs w:val="22"/>
              </w:rPr>
            </w:pPr>
            <w:r w:rsidRPr="00CB44A1">
              <w:rPr>
                <w:b/>
                <w:bCs/>
                <w:szCs w:val="22"/>
              </w:rPr>
              <w:t>Alle Grade</w:t>
            </w:r>
          </w:p>
        </w:tc>
        <w:tc>
          <w:tcPr>
            <w:tcW w:w="1117" w:type="dxa"/>
            <w:tcBorders>
              <w:left w:val="single" w:sz="4" w:space="0" w:color="auto"/>
            </w:tcBorders>
          </w:tcPr>
          <w:p w14:paraId="0C100ECB" w14:textId="77777777" w:rsidR="007F0F37" w:rsidRPr="00CB44A1" w:rsidRDefault="007F0F37" w:rsidP="005D7BEC">
            <w:pPr>
              <w:keepNext/>
              <w:rPr>
                <w:b/>
                <w:szCs w:val="22"/>
              </w:rPr>
            </w:pPr>
            <w:r w:rsidRPr="00CB44A1">
              <w:rPr>
                <w:b/>
                <w:bCs/>
                <w:szCs w:val="22"/>
              </w:rPr>
              <w:t>Grad 3</w:t>
            </w:r>
            <w:r w:rsidRPr="00CB44A1">
              <w:rPr>
                <w:b/>
                <w:bCs/>
                <w:szCs w:val="22"/>
              </w:rPr>
              <w:noBreakHyphen/>
              <w:t>4</w:t>
            </w:r>
          </w:p>
        </w:tc>
      </w:tr>
      <w:tr w:rsidR="009A573E" w:rsidRPr="00CB44A1" w14:paraId="4F4FE29C" w14:textId="77777777" w:rsidTr="1C7D6FF7">
        <w:trPr>
          <w:gridAfter w:val="1"/>
          <w:wAfter w:w="6" w:type="dxa"/>
          <w:cantSplit/>
        </w:trPr>
        <w:tc>
          <w:tcPr>
            <w:tcW w:w="2621" w:type="dxa"/>
            <w:vMerge w:val="restart"/>
            <w:tcBorders>
              <w:right w:val="single" w:sz="4" w:space="0" w:color="auto"/>
            </w:tcBorders>
          </w:tcPr>
          <w:p w14:paraId="25955A05" w14:textId="77777777" w:rsidR="009A573E" w:rsidRPr="00CB44A1" w:rsidRDefault="009A573E" w:rsidP="005D7BEC">
            <w:pPr>
              <w:rPr>
                <w:b/>
                <w:szCs w:val="22"/>
              </w:rPr>
            </w:pPr>
            <w:r w:rsidRPr="00CB44A1">
              <w:rPr>
                <w:b/>
                <w:bCs/>
                <w:szCs w:val="22"/>
              </w:rPr>
              <w:t>Infektionen und parasitäre Erkrankungen</w:t>
            </w:r>
          </w:p>
        </w:tc>
        <w:tc>
          <w:tcPr>
            <w:tcW w:w="2657" w:type="dxa"/>
            <w:tcBorders>
              <w:left w:val="single" w:sz="4" w:space="0" w:color="auto"/>
              <w:right w:val="single" w:sz="4" w:space="0" w:color="auto"/>
            </w:tcBorders>
          </w:tcPr>
          <w:p w14:paraId="6DAB2CC8" w14:textId="77777777" w:rsidR="009A573E" w:rsidRPr="00CB44A1" w:rsidRDefault="009D3617" w:rsidP="005D7BEC">
            <w:pPr>
              <w:rPr>
                <w:szCs w:val="22"/>
              </w:rPr>
            </w:pPr>
            <w:r w:rsidRPr="00CB44A1">
              <w:rPr>
                <w:szCs w:val="22"/>
              </w:rPr>
              <w:t>Infektion der oberen Atemwege</w:t>
            </w:r>
            <w:r w:rsidRPr="00CB44A1">
              <w:rPr>
                <w:szCs w:val="22"/>
                <w:vertAlign w:val="superscript"/>
              </w:rPr>
              <w:t>a</w:t>
            </w:r>
          </w:p>
        </w:tc>
        <w:tc>
          <w:tcPr>
            <w:tcW w:w="1455" w:type="dxa"/>
            <w:vMerge w:val="restart"/>
            <w:tcBorders>
              <w:left w:val="single" w:sz="4" w:space="0" w:color="auto"/>
              <w:right w:val="single" w:sz="4" w:space="0" w:color="auto"/>
            </w:tcBorders>
          </w:tcPr>
          <w:p w14:paraId="5AE1F2FC" w14:textId="77777777" w:rsidR="009A573E" w:rsidRPr="00CB44A1" w:rsidRDefault="009A573E" w:rsidP="005D7BEC">
            <w:pPr>
              <w:rPr>
                <w:szCs w:val="22"/>
              </w:rPr>
            </w:pPr>
            <w:r w:rsidRPr="00CB44A1">
              <w:rPr>
                <w:szCs w:val="22"/>
              </w:rPr>
              <w:t>Sehr häufig</w:t>
            </w:r>
          </w:p>
        </w:tc>
        <w:tc>
          <w:tcPr>
            <w:tcW w:w="1215" w:type="dxa"/>
            <w:tcBorders>
              <w:left w:val="single" w:sz="4" w:space="0" w:color="auto"/>
              <w:right w:val="single" w:sz="4" w:space="0" w:color="auto"/>
            </w:tcBorders>
          </w:tcPr>
          <w:p w14:paraId="293390FA" w14:textId="22A424B2" w:rsidR="009A573E" w:rsidRPr="00CB44A1" w:rsidRDefault="00512022" w:rsidP="005D7BEC">
            <w:pPr>
              <w:rPr>
                <w:szCs w:val="22"/>
              </w:rPr>
            </w:pPr>
            <w:r>
              <w:rPr>
                <w:szCs w:val="22"/>
              </w:rPr>
              <w:t>46</w:t>
            </w:r>
          </w:p>
        </w:tc>
        <w:tc>
          <w:tcPr>
            <w:tcW w:w="1117" w:type="dxa"/>
            <w:tcBorders>
              <w:left w:val="single" w:sz="4" w:space="0" w:color="auto"/>
            </w:tcBorders>
          </w:tcPr>
          <w:p w14:paraId="3A4DA215" w14:textId="0E208AEC" w:rsidR="009A573E" w:rsidRPr="00CB44A1" w:rsidRDefault="00512022" w:rsidP="005D7BEC">
            <w:pPr>
              <w:rPr>
                <w:szCs w:val="22"/>
              </w:rPr>
            </w:pPr>
            <w:r>
              <w:rPr>
                <w:szCs w:val="22"/>
              </w:rPr>
              <w:t>4</w:t>
            </w:r>
          </w:p>
        </w:tc>
      </w:tr>
      <w:tr w:rsidR="00512022" w:rsidRPr="00CB44A1" w14:paraId="02A87BAD" w14:textId="77777777" w:rsidTr="1C7D6FF7">
        <w:trPr>
          <w:gridAfter w:val="1"/>
          <w:wAfter w:w="6" w:type="dxa"/>
          <w:cantSplit/>
        </w:trPr>
        <w:tc>
          <w:tcPr>
            <w:tcW w:w="2621" w:type="dxa"/>
            <w:vMerge/>
          </w:tcPr>
          <w:p w14:paraId="25AF006A" w14:textId="77777777" w:rsidR="00512022" w:rsidRPr="00CB44A1" w:rsidRDefault="00512022" w:rsidP="005D7BEC">
            <w:pPr>
              <w:rPr>
                <w:b/>
                <w:bCs/>
                <w:szCs w:val="22"/>
              </w:rPr>
            </w:pPr>
          </w:p>
        </w:tc>
        <w:tc>
          <w:tcPr>
            <w:tcW w:w="2657" w:type="dxa"/>
            <w:tcBorders>
              <w:left w:val="single" w:sz="4" w:space="0" w:color="auto"/>
              <w:right w:val="single" w:sz="4" w:space="0" w:color="auto"/>
            </w:tcBorders>
          </w:tcPr>
          <w:p w14:paraId="45AFA74B" w14:textId="6D810536" w:rsidR="00512022" w:rsidRPr="00CB44A1" w:rsidRDefault="00512022" w:rsidP="005D7BEC">
            <w:pPr>
              <w:rPr>
                <w:szCs w:val="22"/>
              </w:rPr>
            </w:pPr>
            <w:r>
              <w:rPr>
                <w:szCs w:val="22"/>
              </w:rPr>
              <w:t>COVID-19</w:t>
            </w:r>
            <w:r w:rsidRPr="00512022">
              <w:rPr>
                <w:szCs w:val="22"/>
                <w:vertAlign w:val="superscript"/>
              </w:rPr>
              <w:t>a,d</w:t>
            </w:r>
          </w:p>
        </w:tc>
        <w:tc>
          <w:tcPr>
            <w:tcW w:w="1455" w:type="dxa"/>
            <w:vMerge/>
          </w:tcPr>
          <w:p w14:paraId="7EB1B857" w14:textId="77777777" w:rsidR="00512022" w:rsidRPr="00CB44A1" w:rsidRDefault="00512022" w:rsidP="005D7BEC">
            <w:pPr>
              <w:rPr>
                <w:szCs w:val="22"/>
              </w:rPr>
            </w:pPr>
          </w:p>
        </w:tc>
        <w:tc>
          <w:tcPr>
            <w:tcW w:w="1215" w:type="dxa"/>
            <w:tcBorders>
              <w:left w:val="single" w:sz="4" w:space="0" w:color="auto"/>
              <w:right w:val="single" w:sz="4" w:space="0" w:color="auto"/>
            </w:tcBorders>
          </w:tcPr>
          <w:p w14:paraId="02F9E87B" w14:textId="034CE2B9" w:rsidR="00512022" w:rsidRPr="00CB44A1" w:rsidRDefault="00512022" w:rsidP="005D7BEC">
            <w:pPr>
              <w:rPr>
                <w:szCs w:val="22"/>
              </w:rPr>
            </w:pPr>
            <w:r>
              <w:rPr>
                <w:szCs w:val="22"/>
              </w:rPr>
              <w:t>2</w:t>
            </w:r>
            <w:r w:rsidR="00856514">
              <w:rPr>
                <w:szCs w:val="22"/>
              </w:rPr>
              <w:t>3</w:t>
            </w:r>
          </w:p>
        </w:tc>
        <w:tc>
          <w:tcPr>
            <w:tcW w:w="1117" w:type="dxa"/>
            <w:tcBorders>
              <w:left w:val="single" w:sz="4" w:space="0" w:color="auto"/>
            </w:tcBorders>
          </w:tcPr>
          <w:p w14:paraId="4858685C" w14:textId="37A28064" w:rsidR="00512022" w:rsidRPr="00CB44A1" w:rsidRDefault="00856514" w:rsidP="005D7BEC">
            <w:pPr>
              <w:rPr>
                <w:szCs w:val="22"/>
              </w:rPr>
            </w:pPr>
            <w:r>
              <w:rPr>
                <w:szCs w:val="22"/>
              </w:rPr>
              <w:t>6</w:t>
            </w:r>
          </w:p>
        </w:tc>
      </w:tr>
      <w:tr w:rsidR="00512022" w:rsidRPr="00CB44A1" w14:paraId="4B864244" w14:textId="77777777" w:rsidTr="1C7D6FF7">
        <w:trPr>
          <w:gridAfter w:val="1"/>
          <w:wAfter w:w="6" w:type="dxa"/>
          <w:cantSplit/>
        </w:trPr>
        <w:tc>
          <w:tcPr>
            <w:tcW w:w="2621" w:type="dxa"/>
            <w:vMerge/>
          </w:tcPr>
          <w:p w14:paraId="30ABD5C9" w14:textId="77777777" w:rsidR="00512022" w:rsidRPr="00CB44A1" w:rsidRDefault="00512022" w:rsidP="005D7BEC">
            <w:pPr>
              <w:keepNext/>
              <w:rPr>
                <w:b/>
                <w:szCs w:val="22"/>
              </w:rPr>
            </w:pPr>
          </w:p>
        </w:tc>
        <w:tc>
          <w:tcPr>
            <w:tcW w:w="2657" w:type="dxa"/>
            <w:tcBorders>
              <w:left w:val="single" w:sz="4" w:space="0" w:color="auto"/>
              <w:right w:val="single" w:sz="4" w:space="0" w:color="auto"/>
            </w:tcBorders>
          </w:tcPr>
          <w:p w14:paraId="4B353FDC" w14:textId="6FA60BF0" w:rsidR="00512022" w:rsidRPr="00CB44A1" w:rsidRDefault="00512022" w:rsidP="005D7BEC">
            <w:pPr>
              <w:keepNext/>
              <w:rPr>
                <w:szCs w:val="22"/>
              </w:rPr>
            </w:pPr>
            <w:r>
              <w:rPr>
                <w:szCs w:val="22"/>
              </w:rPr>
              <w:t>Pneumonie</w:t>
            </w:r>
            <w:r w:rsidRPr="00512022">
              <w:rPr>
                <w:szCs w:val="22"/>
                <w:vertAlign w:val="superscript"/>
              </w:rPr>
              <w:t>a</w:t>
            </w:r>
          </w:p>
        </w:tc>
        <w:tc>
          <w:tcPr>
            <w:tcW w:w="1455" w:type="dxa"/>
            <w:vMerge/>
          </w:tcPr>
          <w:p w14:paraId="54DFAB78" w14:textId="77777777" w:rsidR="00512022" w:rsidRPr="00CB44A1" w:rsidRDefault="00512022" w:rsidP="005D7BEC">
            <w:pPr>
              <w:keepNext/>
              <w:rPr>
                <w:szCs w:val="22"/>
              </w:rPr>
            </w:pPr>
          </w:p>
        </w:tc>
        <w:tc>
          <w:tcPr>
            <w:tcW w:w="1215" w:type="dxa"/>
            <w:tcBorders>
              <w:left w:val="single" w:sz="4" w:space="0" w:color="auto"/>
              <w:right w:val="single" w:sz="4" w:space="0" w:color="auto"/>
            </w:tcBorders>
          </w:tcPr>
          <w:p w14:paraId="23C1FE8D" w14:textId="6AEDA36F" w:rsidR="00512022" w:rsidRPr="00CB44A1" w:rsidRDefault="00512022" w:rsidP="005D7BEC">
            <w:pPr>
              <w:keepNext/>
              <w:rPr>
                <w:szCs w:val="22"/>
              </w:rPr>
            </w:pPr>
            <w:r>
              <w:rPr>
                <w:szCs w:val="22"/>
              </w:rPr>
              <w:t>19</w:t>
            </w:r>
          </w:p>
        </w:tc>
        <w:tc>
          <w:tcPr>
            <w:tcW w:w="1117" w:type="dxa"/>
            <w:tcBorders>
              <w:left w:val="single" w:sz="4" w:space="0" w:color="auto"/>
            </w:tcBorders>
          </w:tcPr>
          <w:p w14:paraId="644F2689" w14:textId="1804117B" w:rsidR="00512022" w:rsidRPr="00CB44A1" w:rsidRDefault="00512022" w:rsidP="005D7BEC">
            <w:pPr>
              <w:keepNext/>
              <w:rPr>
                <w:szCs w:val="22"/>
              </w:rPr>
            </w:pPr>
            <w:r>
              <w:rPr>
                <w:szCs w:val="22"/>
              </w:rPr>
              <w:t>11</w:t>
            </w:r>
          </w:p>
        </w:tc>
      </w:tr>
      <w:tr w:rsidR="00264170" w:rsidRPr="00CB44A1" w14:paraId="0E8C57D0" w14:textId="77777777" w:rsidTr="1C7D6FF7">
        <w:trPr>
          <w:gridAfter w:val="1"/>
          <w:wAfter w:w="6" w:type="dxa"/>
          <w:cantSplit/>
          <w:trHeight w:val="93"/>
        </w:trPr>
        <w:tc>
          <w:tcPr>
            <w:tcW w:w="2621" w:type="dxa"/>
            <w:vMerge/>
          </w:tcPr>
          <w:p w14:paraId="46B5527D" w14:textId="77777777" w:rsidR="00264170" w:rsidRPr="00CB44A1" w:rsidRDefault="00264170" w:rsidP="005D7BEC">
            <w:pPr>
              <w:keepNext/>
              <w:rPr>
                <w:b/>
                <w:szCs w:val="22"/>
              </w:rPr>
            </w:pPr>
          </w:p>
        </w:tc>
        <w:tc>
          <w:tcPr>
            <w:tcW w:w="2657" w:type="dxa"/>
            <w:tcBorders>
              <w:left w:val="single" w:sz="4" w:space="0" w:color="auto"/>
              <w:right w:val="single" w:sz="4" w:space="0" w:color="auto"/>
            </w:tcBorders>
          </w:tcPr>
          <w:p w14:paraId="352A5AC1" w14:textId="4BD6DDF2" w:rsidR="00264170" w:rsidRPr="00CB44A1" w:rsidRDefault="00264170" w:rsidP="005D7BEC">
            <w:pPr>
              <w:keepNext/>
              <w:rPr>
                <w:szCs w:val="22"/>
              </w:rPr>
            </w:pPr>
            <w:r w:rsidRPr="00CB44A1">
              <w:rPr>
                <w:szCs w:val="22"/>
              </w:rPr>
              <w:t>Bronchitis</w:t>
            </w:r>
            <w:r w:rsidRPr="00CB44A1">
              <w:rPr>
                <w:szCs w:val="22"/>
                <w:vertAlign w:val="superscript"/>
              </w:rPr>
              <w:t>a</w:t>
            </w:r>
          </w:p>
        </w:tc>
        <w:tc>
          <w:tcPr>
            <w:tcW w:w="1455" w:type="dxa"/>
            <w:vMerge/>
          </w:tcPr>
          <w:p w14:paraId="34E873AF" w14:textId="77777777" w:rsidR="00264170" w:rsidRPr="00CB44A1" w:rsidRDefault="00264170" w:rsidP="005D7BEC">
            <w:pPr>
              <w:keepNext/>
              <w:rPr>
                <w:szCs w:val="22"/>
              </w:rPr>
            </w:pPr>
          </w:p>
        </w:tc>
        <w:tc>
          <w:tcPr>
            <w:tcW w:w="1215" w:type="dxa"/>
            <w:tcBorders>
              <w:left w:val="single" w:sz="4" w:space="0" w:color="auto"/>
              <w:right w:val="single" w:sz="4" w:space="0" w:color="auto"/>
            </w:tcBorders>
          </w:tcPr>
          <w:p w14:paraId="54AAC4AF" w14:textId="54995DE4" w:rsidR="00264170" w:rsidRPr="00CB44A1" w:rsidRDefault="00264170" w:rsidP="005D7BEC">
            <w:pPr>
              <w:keepNext/>
              <w:rPr>
                <w:szCs w:val="22"/>
              </w:rPr>
            </w:pPr>
            <w:r w:rsidRPr="00CB44A1">
              <w:rPr>
                <w:szCs w:val="22"/>
              </w:rPr>
              <w:t>17</w:t>
            </w:r>
          </w:p>
        </w:tc>
        <w:tc>
          <w:tcPr>
            <w:tcW w:w="1117" w:type="dxa"/>
            <w:tcBorders>
              <w:left w:val="single" w:sz="4" w:space="0" w:color="auto"/>
            </w:tcBorders>
          </w:tcPr>
          <w:p w14:paraId="36484BAF" w14:textId="7F0E28FB" w:rsidR="00264170" w:rsidRPr="00CB44A1" w:rsidRDefault="00264170" w:rsidP="005D7BEC">
            <w:pPr>
              <w:keepNext/>
              <w:rPr>
                <w:szCs w:val="22"/>
              </w:rPr>
            </w:pPr>
            <w:r w:rsidRPr="00CB44A1">
              <w:rPr>
                <w:szCs w:val="22"/>
              </w:rPr>
              <w:t>2</w:t>
            </w:r>
          </w:p>
        </w:tc>
      </w:tr>
      <w:tr w:rsidR="00264170" w:rsidRPr="00CB44A1" w14:paraId="45CA4C15" w14:textId="77777777" w:rsidTr="1C7D6FF7">
        <w:trPr>
          <w:gridAfter w:val="1"/>
          <w:wAfter w:w="6" w:type="dxa"/>
          <w:cantSplit/>
          <w:trHeight w:val="271"/>
        </w:trPr>
        <w:tc>
          <w:tcPr>
            <w:tcW w:w="2621" w:type="dxa"/>
            <w:vMerge/>
          </w:tcPr>
          <w:p w14:paraId="244A4891" w14:textId="77777777" w:rsidR="00264170" w:rsidRPr="00CB44A1" w:rsidRDefault="00264170" w:rsidP="005D7BEC">
            <w:pPr>
              <w:keepNext/>
              <w:rPr>
                <w:b/>
                <w:szCs w:val="22"/>
              </w:rPr>
            </w:pPr>
          </w:p>
        </w:tc>
        <w:tc>
          <w:tcPr>
            <w:tcW w:w="2657" w:type="dxa"/>
            <w:tcBorders>
              <w:left w:val="single" w:sz="4" w:space="0" w:color="auto"/>
              <w:right w:val="single" w:sz="4" w:space="0" w:color="auto"/>
            </w:tcBorders>
          </w:tcPr>
          <w:p w14:paraId="50CEAA88" w14:textId="0A7B3ADB" w:rsidR="00264170" w:rsidRPr="00CB44A1" w:rsidRDefault="00264170" w:rsidP="005D7BEC">
            <w:pPr>
              <w:keepNext/>
              <w:rPr>
                <w:szCs w:val="22"/>
              </w:rPr>
            </w:pPr>
            <w:r w:rsidRPr="00CB44A1">
              <w:rPr>
                <w:szCs w:val="22"/>
              </w:rPr>
              <w:t>Harnwegsinfektion</w:t>
            </w:r>
          </w:p>
        </w:tc>
        <w:tc>
          <w:tcPr>
            <w:tcW w:w="1455" w:type="dxa"/>
            <w:vMerge w:val="restart"/>
            <w:tcBorders>
              <w:left w:val="single" w:sz="4" w:space="0" w:color="auto"/>
              <w:right w:val="single" w:sz="4" w:space="0" w:color="auto"/>
            </w:tcBorders>
          </w:tcPr>
          <w:p w14:paraId="2371102B" w14:textId="77777777" w:rsidR="00264170" w:rsidRPr="00CB44A1" w:rsidRDefault="00264170" w:rsidP="005D7BEC">
            <w:pPr>
              <w:keepNext/>
              <w:rPr>
                <w:szCs w:val="22"/>
              </w:rPr>
            </w:pPr>
            <w:r w:rsidRPr="00CB44A1">
              <w:rPr>
                <w:szCs w:val="22"/>
              </w:rPr>
              <w:t>Häufig</w:t>
            </w:r>
          </w:p>
        </w:tc>
        <w:tc>
          <w:tcPr>
            <w:tcW w:w="1215" w:type="dxa"/>
            <w:tcBorders>
              <w:left w:val="single" w:sz="4" w:space="0" w:color="auto"/>
              <w:right w:val="single" w:sz="4" w:space="0" w:color="auto"/>
            </w:tcBorders>
          </w:tcPr>
          <w:p w14:paraId="4385FADE" w14:textId="39F302E5" w:rsidR="00264170" w:rsidRPr="00CB44A1" w:rsidRDefault="00264170" w:rsidP="005D7BEC">
            <w:pPr>
              <w:keepNext/>
              <w:rPr>
                <w:szCs w:val="22"/>
              </w:rPr>
            </w:pPr>
            <w:r w:rsidRPr="00CB44A1">
              <w:rPr>
                <w:szCs w:val="22"/>
              </w:rPr>
              <w:t>8</w:t>
            </w:r>
          </w:p>
        </w:tc>
        <w:tc>
          <w:tcPr>
            <w:tcW w:w="1117" w:type="dxa"/>
            <w:tcBorders>
              <w:left w:val="single" w:sz="4" w:space="0" w:color="auto"/>
            </w:tcBorders>
          </w:tcPr>
          <w:p w14:paraId="05F5E7CD" w14:textId="61241DB9" w:rsidR="00264170" w:rsidRPr="00CB44A1" w:rsidRDefault="00264170" w:rsidP="005D7BEC">
            <w:pPr>
              <w:keepNext/>
              <w:rPr>
                <w:szCs w:val="22"/>
              </w:rPr>
            </w:pPr>
            <w:r w:rsidRPr="00CB44A1">
              <w:rPr>
                <w:szCs w:val="22"/>
              </w:rPr>
              <w:t>1</w:t>
            </w:r>
          </w:p>
        </w:tc>
      </w:tr>
      <w:tr w:rsidR="00A94435" w:rsidRPr="00CB44A1" w14:paraId="006D73E3" w14:textId="77777777" w:rsidTr="1C7D6FF7">
        <w:trPr>
          <w:gridAfter w:val="1"/>
          <w:wAfter w:w="6" w:type="dxa"/>
          <w:cantSplit/>
        </w:trPr>
        <w:tc>
          <w:tcPr>
            <w:tcW w:w="2621" w:type="dxa"/>
            <w:vMerge/>
          </w:tcPr>
          <w:p w14:paraId="418A2E45" w14:textId="77777777" w:rsidR="00A94435" w:rsidRPr="00CB44A1" w:rsidRDefault="00A94435" w:rsidP="005D7BEC">
            <w:pPr>
              <w:keepNext/>
              <w:rPr>
                <w:b/>
                <w:szCs w:val="22"/>
              </w:rPr>
            </w:pPr>
          </w:p>
        </w:tc>
        <w:tc>
          <w:tcPr>
            <w:tcW w:w="2657" w:type="dxa"/>
            <w:tcBorders>
              <w:left w:val="single" w:sz="4" w:space="0" w:color="auto"/>
              <w:right w:val="single" w:sz="4" w:space="0" w:color="auto"/>
            </w:tcBorders>
          </w:tcPr>
          <w:p w14:paraId="6D1DF30B" w14:textId="77777777" w:rsidR="00A94435" w:rsidRPr="00CB44A1" w:rsidRDefault="00A94435" w:rsidP="005D7BEC">
            <w:pPr>
              <w:keepNext/>
              <w:rPr>
                <w:szCs w:val="22"/>
              </w:rPr>
            </w:pPr>
            <w:r w:rsidRPr="00CB44A1">
              <w:rPr>
                <w:szCs w:val="22"/>
              </w:rPr>
              <w:t>Sepsis</w:t>
            </w:r>
            <w:r w:rsidRPr="00CB44A1">
              <w:rPr>
                <w:szCs w:val="22"/>
                <w:vertAlign w:val="superscript"/>
              </w:rPr>
              <w:t>a</w:t>
            </w:r>
          </w:p>
        </w:tc>
        <w:tc>
          <w:tcPr>
            <w:tcW w:w="1455" w:type="dxa"/>
            <w:vMerge/>
          </w:tcPr>
          <w:p w14:paraId="3101CF01" w14:textId="77777777" w:rsidR="00A94435" w:rsidRPr="00CB44A1" w:rsidRDefault="00A94435" w:rsidP="005D7BEC">
            <w:pPr>
              <w:keepNext/>
              <w:rPr>
                <w:szCs w:val="22"/>
              </w:rPr>
            </w:pPr>
          </w:p>
        </w:tc>
        <w:tc>
          <w:tcPr>
            <w:tcW w:w="1215" w:type="dxa"/>
            <w:tcBorders>
              <w:left w:val="single" w:sz="4" w:space="0" w:color="auto"/>
              <w:right w:val="single" w:sz="4" w:space="0" w:color="auto"/>
            </w:tcBorders>
          </w:tcPr>
          <w:p w14:paraId="2D6F2352" w14:textId="77777777" w:rsidR="00A94435" w:rsidRPr="00CB44A1" w:rsidRDefault="00A94435" w:rsidP="005D7BEC">
            <w:pPr>
              <w:keepNext/>
              <w:rPr>
                <w:szCs w:val="22"/>
              </w:rPr>
            </w:pPr>
            <w:r w:rsidRPr="00CB44A1">
              <w:rPr>
                <w:szCs w:val="22"/>
              </w:rPr>
              <w:t>4</w:t>
            </w:r>
          </w:p>
        </w:tc>
        <w:tc>
          <w:tcPr>
            <w:tcW w:w="1117" w:type="dxa"/>
            <w:tcBorders>
              <w:left w:val="single" w:sz="4" w:space="0" w:color="auto"/>
            </w:tcBorders>
          </w:tcPr>
          <w:p w14:paraId="1BAABEFB" w14:textId="77777777" w:rsidR="00A94435" w:rsidRPr="00CB44A1" w:rsidRDefault="00A94435" w:rsidP="005D7BEC">
            <w:pPr>
              <w:keepNext/>
              <w:rPr>
                <w:szCs w:val="22"/>
              </w:rPr>
            </w:pPr>
            <w:r w:rsidRPr="00CB44A1">
              <w:rPr>
                <w:szCs w:val="22"/>
              </w:rPr>
              <w:t>4</w:t>
            </w:r>
          </w:p>
        </w:tc>
      </w:tr>
      <w:tr w:rsidR="00264170" w:rsidRPr="00CB44A1" w14:paraId="7347DA9F" w14:textId="77777777" w:rsidTr="1C7D6FF7">
        <w:trPr>
          <w:gridAfter w:val="1"/>
          <w:wAfter w:w="6" w:type="dxa"/>
          <w:cantSplit/>
          <w:trHeight w:val="151"/>
        </w:trPr>
        <w:tc>
          <w:tcPr>
            <w:tcW w:w="2621" w:type="dxa"/>
            <w:vMerge/>
          </w:tcPr>
          <w:p w14:paraId="020370A2" w14:textId="77777777" w:rsidR="00264170" w:rsidRPr="00CB44A1" w:rsidRDefault="00264170" w:rsidP="005D7BEC">
            <w:pPr>
              <w:keepNext/>
              <w:rPr>
                <w:b/>
                <w:szCs w:val="22"/>
              </w:rPr>
            </w:pPr>
          </w:p>
        </w:tc>
        <w:tc>
          <w:tcPr>
            <w:tcW w:w="2657" w:type="dxa"/>
            <w:tcBorders>
              <w:left w:val="single" w:sz="4" w:space="0" w:color="auto"/>
              <w:right w:val="single" w:sz="4" w:space="0" w:color="auto"/>
            </w:tcBorders>
          </w:tcPr>
          <w:p w14:paraId="5904ADED" w14:textId="470281FB" w:rsidR="00264170" w:rsidRPr="00CB44A1" w:rsidRDefault="00264170" w:rsidP="005D7BEC">
            <w:pPr>
              <w:keepNext/>
              <w:rPr>
                <w:szCs w:val="22"/>
              </w:rPr>
            </w:pPr>
            <w:r w:rsidRPr="00CB44A1">
              <w:rPr>
                <w:szCs w:val="22"/>
              </w:rPr>
              <w:t>Zytomegalievirus-Infektion</w:t>
            </w:r>
            <w:r w:rsidRPr="00CB44A1">
              <w:rPr>
                <w:szCs w:val="22"/>
                <w:vertAlign w:val="superscript"/>
              </w:rPr>
              <w:t>a</w:t>
            </w:r>
          </w:p>
        </w:tc>
        <w:tc>
          <w:tcPr>
            <w:tcW w:w="1455" w:type="dxa"/>
            <w:vMerge/>
          </w:tcPr>
          <w:p w14:paraId="23912F7B" w14:textId="77777777" w:rsidR="00264170" w:rsidRPr="00CB44A1" w:rsidRDefault="00264170" w:rsidP="005D7BEC">
            <w:pPr>
              <w:keepNext/>
              <w:rPr>
                <w:szCs w:val="22"/>
              </w:rPr>
            </w:pPr>
          </w:p>
        </w:tc>
        <w:tc>
          <w:tcPr>
            <w:tcW w:w="1215" w:type="dxa"/>
            <w:tcBorders>
              <w:left w:val="single" w:sz="4" w:space="0" w:color="auto"/>
              <w:right w:val="single" w:sz="4" w:space="0" w:color="auto"/>
            </w:tcBorders>
          </w:tcPr>
          <w:p w14:paraId="13D74CC4" w14:textId="55FE9C4C" w:rsidR="00264170" w:rsidRPr="00CB44A1" w:rsidRDefault="00264170" w:rsidP="005D7BEC">
            <w:pPr>
              <w:keepNext/>
              <w:rPr>
                <w:szCs w:val="22"/>
              </w:rPr>
            </w:pPr>
            <w:r w:rsidRPr="00CB44A1">
              <w:rPr>
                <w:szCs w:val="22"/>
              </w:rPr>
              <w:t>1</w:t>
            </w:r>
          </w:p>
        </w:tc>
        <w:tc>
          <w:tcPr>
            <w:tcW w:w="1117" w:type="dxa"/>
            <w:tcBorders>
              <w:left w:val="single" w:sz="4" w:space="0" w:color="auto"/>
            </w:tcBorders>
          </w:tcPr>
          <w:p w14:paraId="45A8AED4" w14:textId="6CC70131" w:rsidR="00264170" w:rsidRPr="00CB44A1" w:rsidRDefault="00264170" w:rsidP="005D7BEC">
            <w:pPr>
              <w:keepNext/>
              <w:rPr>
                <w:szCs w:val="22"/>
              </w:rPr>
            </w:pPr>
            <w:r w:rsidRPr="00CB44A1">
              <w:rPr>
                <w:szCs w:val="22"/>
              </w:rPr>
              <w:t>&lt;</w:t>
            </w:r>
            <w:r>
              <w:rPr>
                <w:szCs w:val="22"/>
              </w:rPr>
              <w:t> </w:t>
            </w:r>
            <w:r w:rsidRPr="00CB44A1">
              <w:rPr>
                <w:szCs w:val="22"/>
              </w:rPr>
              <w:t>1*</w:t>
            </w:r>
          </w:p>
        </w:tc>
      </w:tr>
      <w:tr w:rsidR="009A573E" w:rsidRPr="00CB44A1" w14:paraId="706E64E4" w14:textId="77777777" w:rsidTr="1C7D6FF7">
        <w:trPr>
          <w:gridAfter w:val="1"/>
          <w:wAfter w:w="6" w:type="dxa"/>
          <w:cantSplit/>
        </w:trPr>
        <w:tc>
          <w:tcPr>
            <w:tcW w:w="2621" w:type="dxa"/>
            <w:vMerge/>
          </w:tcPr>
          <w:p w14:paraId="269AFD46" w14:textId="77777777" w:rsidR="009A573E" w:rsidRPr="00CB44A1" w:rsidRDefault="009A573E" w:rsidP="005D7BEC">
            <w:pPr>
              <w:rPr>
                <w:b/>
                <w:szCs w:val="22"/>
              </w:rPr>
            </w:pPr>
          </w:p>
        </w:tc>
        <w:tc>
          <w:tcPr>
            <w:tcW w:w="2657" w:type="dxa"/>
            <w:tcBorders>
              <w:left w:val="single" w:sz="4" w:space="0" w:color="auto"/>
              <w:right w:val="single" w:sz="4" w:space="0" w:color="auto"/>
            </w:tcBorders>
          </w:tcPr>
          <w:p w14:paraId="22F3357B" w14:textId="77777777" w:rsidR="009A573E" w:rsidRPr="00CB44A1" w:rsidRDefault="009A573E" w:rsidP="005D7BEC">
            <w:pPr>
              <w:keepNext/>
              <w:rPr>
                <w:szCs w:val="22"/>
              </w:rPr>
            </w:pPr>
            <w:r w:rsidRPr="00CB44A1">
              <w:rPr>
                <w:lang w:eastAsia="en-GB"/>
              </w:rPr>
              <w:t>Hepatitis</w:t>
            </w:r>
            <w:r w:rsidRPr="00CB44A1">
              <w:rPr>
                <w:lang w:eastAsia="en-GB"/>
              </w:rPr>
              <w:noBreakHyphen/>
              <w:t>B-Virus-Reaktivierung</w:t>
            </w:r>
            <w:r w:rsidRPr="00CB44A1">
              <w:rPr>
                <w:vertAlign w:val="superscript"/>
                <w:lang w:eastAsia="en-GB"/>
              </w:rPr>
              <w:t>b</w:t>
            </w:r>
          </w:p>
        </w:tc>
        <w:tc>
          <w:tcPr>
            <w:tcW w:w="1455" w:type="dxa"/>
            <w:tcBorders>
              <w:left w:val="single" w:sz="4" w:space="0" w:color="auto"/>
              <w:right w:val="single" w:sz="4" w:space="0" w:color="auto"/>
            </w:tcBorders>
          </w:tcPr>
          <w:p w14:paraId="67577B5C" w14:textId="77777777" w:rsidR="009A573E" w:rsidRPr="00CB44A1" w:rsidRDefault="009A573E" w:rsidP="005D7BEC">
            <w:pPr>
              <w:keepNext/>
              <w:rPr>
                <w:szCs w:val="22"/>
              </w:rPr>
            </w:pPr>
            <w:r w:rsidRPr="00CB44A1">
              <w:rPr>
                <w:szCs w:val="22"/>
              </w:rPr>
              <w:t>Gelegentlich</w:t>
            </w:r>
          </w:p>
        </w:tc>
        <w:tc>
          <w:tcPr>
            <w:tcW w:w="1215" w:type="dxa"/>
            <w:tcBorders>
              <w:left w:val="single" w:sz="4" w:space="0" w:color="auto"/>
              <w:right w:val="single" w:sz="4" w:space="0" w:color="auto"/>
            </w:tcBorders>
          </w:tcPr>
          <w:p w14:paraId="222463CC" w14:textId="77777777" w:rsidR="009A573E" w:rsidRPr="00CB44A1" w:rsidRDefault="009A573E" w:rsidP="005D7BEC">
            <w:pPr>
              <w:keepNext/>
              <w:rPr>
                <w:szCs w:val="22"/>
              </w:rPr>
            </w:pPr>
            <w:r w:rsidRPr="00CB44A1">
              <w:rPr>
                <w:szCs w:val="22"/>
              </w:rPr>
              <w:t>-</w:t>
            </w:r>
          </w:p>
        </w:tc>
        <w:tc>
          <w:tcPr>
            <w:tcW w:w="1117" w:type="dxa"/>
            <w:tcBorders>
              <w:left w:val="single" w:sz="4" w:space="0" w:color="auto"/>
            </w:tcBorders>
          </w:tcPr>
          <w:p w14:paraId="691547BF" w14:textId="77777777" w:rsidR="009A573E" w:rsidRPr="00CB44A1" w:rsidRDefault="009A573E" w:rsidP="005D7BEC">
            <w:pPr>
              <w:keepNext/>
              <w:rPr>
                <w:szCs w:val="22"/>
              </w:rPr>
            </w:pPr>
            <w:r w:rsidRPr="00CB44A1">
              <w:rPr>
                <w:szCs w:val="22"/>
              </w:rPr>
              <w:t>-</w:t>
            </w:r>
          </w:p>
        </w:tc>
      </w:tr>
      <w:tr w:rsidR="00133F2C" w:rsidRPr="00CB44A1" w14:paraId="14C1C3FF" w14:textId="77777777" w:rsidTr="1C7D6FF7">
        <w:trPr>
          <w:gridAfter w:val="1"/>
          <w:wAfter w:w="6" w:type="dxa"/>
          <w:cantSplit/>
        </w:trPr>
        <w:tc>
          <w:tcPr>
            <w:tcW w:w="2621" w:type="dxa"/>
            <w:vMerge w:val="restart"/>
            <w:tcBorders>
              <w:right w:val="single" w:sz="4" w:space="0" w:color="auto"/>
            </w:tcBorders>
          </w:tcPr>
          <w:p w14:paraId="56217E5B" w14:textId="77777777" w:rsidR="00133F2C" w:rsidRPr="00CB44A1" w:rsidRDefault="00133F2C" w:rsidP="005D7BEC">
            <w:pPr>
              <w:rPr>
                <w:b/>
                <w:szCs w:val="22"/>
              </w:rPr>
            </w:pPr>
            <w:r w:rsidRPr="00CB44A1">
              <w:rPr>
                <w:b/>
                <w:bCs/>
                <w:szCs w:val="22"/>
              </w:rPr>
              <w:t>Erkrankungen des Blutes und des Lymphsystems</w:t>
            </w:r>
          </w:p>
        </w:tc>
        <w:tc>
          <w:tcPr>
            <w:tcW w:w="2657" w:type="dxa"/>
            <w:tcBorders>
              <w:left w:val="single" w:sz="4" w:space="0" w:color="auto"/>
              <w:right w:val="single" w:sz="4" w:space="0" w:color="auto"/>
            </w:tcBorders>
          </w:tcPr>
          <w:p w14:paraId="5DF948E4" w14:textId="77777777" w:rsidR="00133F2C" w:rsidRPr="00CB44A1" w:rsidRDefault="00133F2C" w:rsidP="005D7BEC">
            <w:pPr>
              <w:rPr>
                <w:szCs w:val="22"/>
              </w:rPr>
            </w:pPr>
            <w:r w:rsidRPr="00CB44A1">
              <w:rPr>
                <w:szCs w:val="22"/>
              </w:rPr>
              <w:t>Neutropenie</w:t>
            </w:r>
            <w:r w:rsidRPr="00CB44A1">
              <w:rPr>
                <w:szCs w:val="22"/>
                <w:vertAlign w:val="superscript"/>
              </w:rPr>
              <w:t>a</w:t>
            </w:r>
          </w:p>
        </w:tc>
        <w:tc>
          <w:tcPr>
            <w:tcW w:w="1455" w:type="dxa"/>
            <w:vMerge w:val="restart"/>
            <w:tcBorders>
              <w:left w:val="single" w:sz="4" w:space="0" w:color="auto"/>
              <w:right w:val="single" w:sz="4" w:space="0" w:color="auto"/>
            </w:tcBorders>
          </w:tcPr>
          <w:p w14:paraId="3F6E38E1" w14:textId="77777777" w:rsidR="00133F2C" w:rsidRPr="00CB44A1" w:rsidRDefault="00133F2C" w:rsidP="005D7BEC">
            <w:pPr>
              <w:rPr>
                <w:szCs w:val="22"/>
              </w:rPr>
            </w:pPr>
            <w:r w:rsidRPr="00CB44A1">
              <w:rPr>
                <w:szCs w:val="22"/>
              </w:rPr>
              <w:t>Sehr häufig</w:t>
            </w:r>
          </w:p>
        </w:tc>
        <w:tc>
          <w:tcPr>
            <w:tcW w:w="1215" w:type="dxa"/>
            <w:tcBorders>
              <w:left w:val="single" w:sz="4" w:space="0" w:color="auto"/>
              <w:right w:val="single" w:sz="4" w:space="0" w:color="auto"/>
            </w:tcBorders>
          </w:tcPr>
          <w:p w14:paraId="0288F8B8" w14:textId="77777777" w:rsidR="00133F2C" w:rsidRPr="00CB44A1" w:rsidRDefault="0083711C" w:rsidP="005D7BEC">
            <w:pPr>
              <w:rPr>
                <w:szCs w:val="22"/>
              </w:rPr>
            </w:pPr>
            <w:r w:rsidRPr="00CB44A1">
              <w:rPr>
                <w:szCs w:val="22"/>
              </w:rPr>
              <w:t>44</w:t>
            </w:r>
          </w:p>
        </w:tc>
        <w:tc>
          <w:tcPr>
            <w:tcW w:w="1117" w:type="dxa"/>
            <w:tcBorders>
              <w:left w:val="single" w:sz="4" w:space="0" w:color="auto"/>
            </w:tcBorders>
          </w:tcPr>
          <w:p w14:paraId="5BBA4A50" w14:textId="77777777" w:rsidR="00133F2C" w:rsidRPr="00CB44A1" w:rsidRDefault="00780631" w:rsidP="005D7BEC">
            <w:pPr>
              <w:rPr>
                <w:szCs w:val="22"/>
              </w:rPr>
            </w:pPr>
            <w:r w:rsidRPr="00CB44A1">
              <w:rPr>
                <w:szCs w:val="22"/>
              </w:rPr>
              <w:t>39</w:t>
            </w:r>
          </w:p>
        </w:tc>
      </w:tr>
      <w:tr w:rsidR="00133F2C" w:rsidRPr="00CB44A1" w14:paraId="37A3D9AF" w14:textId="77777777" w:rsidTr="1C7D6FF7">
        <w:trPr>
          <w:gridAfter w:val="1"/>
          <w:wAfter w:w="6" w:type="dxa"/>
          <w:cantSplit/>
        </w:trPr>
        <w:tc>
          <w:tcPr>
            <w:tcW w:w="2621" w:type="dxa"/>
            <w:vMerge/>
          </w:tcPr>
          <w:p w14:paraId="6888CB73" w14:textId="77777777" w:rsidR="00133F2C" w:rsidRPr="00CB44A1" w:rsidRDefault="00133F2C" w:rsidP="005D7BEC">
            <w:pPr>
              <w:keepNext/>
              <w:rPr>
                <w:b/>
                <w:szCs w:val="22"/>
              </w:rPr>
            </w:pPr>
          </w:p>
        </w:tc>
        <w:tc>
          <w:tcPr>
            <w:tcW w:w="2657" w:type="dxa"/>
            <w:tcBorders>
              <w:left w:val="single" w:sz="4" w:space="0" w:color="auto"/>
              <w:right w:val="single" w:sz="4" w:space="0" w:color="auto"/>
            </w:tcBorders>
          </w:tcPr>
          <w:p w14:paraId="62F1F55C" w14:textId="77777777" w:rsidR="00133F2C" w:rsidRPr="00CB44A1" w:rsidRDefault="00133F2C" w:rsidP="005D7BEC">
            <w:pPr>
              <w:keepNext/>
              <w:rPr>
                <w:szCs w:val="22"/>
              </w:rPr>
            </w:pPr>
            <w:r w:rsidRPr="00CB44A1">
              <w:rPr>
                <w:szCs w:val="22"/>
              </w:rPr>
              <w:t>Thrombozytopenie</w:t>
            </w:r>
            <w:r w:rsidRPr="00CB44A1">
              <w:rPr>
                <w:szCs w:val="22"/>
                <w:vertAlign w:val="superscript"/>
              </w:rPr>
              <w:t>a</w:t>
            </w:r>
          </w:p>
        </w:tc>
        <w:tc>
          <w:tcPr>
            <w:tcW w:w="1455" w:type="dxa"/>
            <w:vMerge/>
          </w:tcPr>
          <w:p w14:paraId="775EAA8D" w14:textId="77777777" w:rsidR="00133F2C" w:rsidRPr="00CB44A1" w:rsidRDefault="00133F2C" w:rsidP="005D7BEC">
            <w:pPr>
              <w:keepNext/>
              <w:rPr>
                <w:szCs w:val="22"/>
              </w:rPr>
            </w:pPr>
          </w:p>
        </w:tc>
        <w:tc>
          <w:tcPr>
            <w:tcW w:w="1215" w:type="dxa"/>
            <w:tcBorders>
              <w:left w:val="single" w:sz="4" w:space="0" w:color="auto"/>
              <w:right w:val="single" w:sz="4" w:space="0" w:color="auto"/>
            </w:tcBorders>
          </w:tcPr>
          <w:p w14:paraId="05C1E527" w14:textId="77777777" w:rsidR="00133F2C" w:rsidRPr="00CB44A1" w:rsidRDefault="00780631" w:rsidP="005D7BEC">
            <w:pPr>
              <w:keepNext/>
              <w:rPr>
                <w:szCs w:val="22"/>
              </w:rPr>
            </w:pPr>
            <w:r w:rsidRPr="00CB44A1">
              <w:rPr>
                <w:szCs w:val="22"/>
              </w:rPr>
              <w:t>31</w:t>
            </w:r>
          </w:p>
        </w:tc>
        <w:tc>
          <w:tcPr>
            <w:tcW w:w="1117" w:type="dxa"/>
            <w:tcBorders>
              <w:left w:val="single" w:sz="4" w:space="0" w:color="auto"/>
            </w:tcBorders>
          </w:tcPr>
          <w:p w14:paraId="7A80BB71" w14:textId="77777777" w:rsidR="00133F2C" w:rsidRPr="00CB44A1" w:rsidRDefault="00780631" w:rsidP="005D7BEC">
            <w:pPr>
              <w:keepNext/>
              <w:rPr>
                <w:szCs w:val="22"/>
              </w:rPr>
            </w:pPr>
            <w:r w:rsidRPr="00CB44A1">
              <w:rPr>
                <w:szCs w:val="22"/>
              </w:rPr>
              <w:t>19</w:t>
            </w:r>
          </w:p>
        </w:tc>
      </w:tr>
      <w:tr w:rsidR="00133F2C" w:rsidRPr="00CB44A1" w14:paraId="4008490F" w14:textId="77777777" w:rsidTr="1C7D6FF7">
        <w:trPr>
          <w:gridAfter w:val="1"/>
          <w:wAfter w:w="6" w:type="dxa"/>
          <w:cantSplit/>
        </w:trPr>
        <w:tc>
          <w:tcPr>
            <w:tcW w:w="2621" w:type="dxa"/>
            <w:vMerge/>
          </w:tcPr>
          <w:p w14:paraId="23E2DD53" w14:textId="77777777" w:rsidR="00133F2C" w:rsidRPr="00CB44A1" w:rsidRDefault="00133F2C" w:rsidP="005D7BEC">
            <w:pPr>
              <w:keepNext/>
              <w:rPr>
                <w:b/>
                <w:szCs w:val="22"/>
              </w:rPr>
            </w:pPr>
          </w:p>
        </w:tc>
        <w:tc>
          <w:tcPr>
            <w:tcW w:w="2657" w:type="dxa"/>
            <w:tcBorders>
              <w:left w:val="single" w:sz="4" w:space="0" w:color="auto"/>
              <w:right w:val="single" w:sz="4" w:space="0" w:color="auto"/>
            </w:tcBorders>
          </w:tcPr>
          <w:p w14:paraId="51518F52" w14:textId="77777777" w:rsidR="00133F2C" w:rsidRPr="00CB44A1" w:rsidRDefault="00133F2C" w:rsidP="005D7BEC">
            <w:pPr>
              <w:keepNext/>
              <w:rPr>
                <w:szCs w:val="22"/>
              </w:rPr>
            </w:pPr>
            <w:r w:rsidRPr="00CB44A1">
              <w:rPr>
                <w:szCs w:val="22"/>
              </w:rPr>
              <w:t>Anämie</w:t>
            </w:r>
            <w:r w:rsidRPr="00CB44A1">
              <w:rPr>
                <w:szCs w:val="22"/>
                <w:vertAlign w:val="superscript"/>
              </w:rPr>
              <w:t>a</w:t>
            </w:r>
          </w:p>
        </w:tc>
        <w:tc>
          <w:tcPr>
            <w:tcW w:w="1455" w:type="dxa"/>
            <w:vMerge/>
          </w:tcPr>
          <w:p w14:paraId="40F41248" w14:textId="77777777" w:rsidR="00133F2C" w:rsidRPr="00CB44A1" w:rsidRDefault="00133F2C" w:rsidP="005D7BEC">
            <w:pPr>
              <w:keepNext/>
              <w:rPr>
                <w:szCs w:val="22"/>
              </w:rPr>
            </w:pPr>
          </w:p>
        </w:tc>
        <w:tc>
          <w:tcPr>
            <w:tcW w:w="1215" w:type="dxa"/>
            <w:tcBorders>
              <w:left w:val="single" w:sz="4" w:space="0" w:color="auto"/>
              <w:right w:val="single" w:sz="4" w:space="0" w:color="auto"/>
            </w:tcBorders>
          </w:tcPr>
          <w:p w14:paraId="6E6E37A9" w14:textId="77777777" w:rsidR="00133F2C" w:rsidRPr="00CB44A1" w:rsidRDefault="00780631" w:rsidP="005D7BEC">
            <w:pPr>
              <w:keepNext/>
              <w:rPr>
                <w:szCs w:val="22"/>
              </w:rPr>
            </w:pPr>
            <w:r w:rsidRPr="00CB44A1">
              <w:rPr>
                <w:szCs w:val="22"/>
              </w:rPr>
              <w:t>27</w:t>
            </w:r>
          </w:p>
        </w:tc>
        <w:tc>
          <w:tcPr>
            <w:tcW w:w="1117" w:type="dxa"/>
            <w:tcBorders>
              <w:left w:val="single" w:sz="4" w:space="0" w:color="auto"/>
            </w:tcBorders>
          </w:tcPr>
          <w:p w14:paraId="155A30A1" w14:textId="77777777" w:rsidR="00133F2C" w:rsidRPr="00CB44A1" w:rsidRDefault="00780631" w:rsidP="005D7BEC">
            <w:pPr>
              <w:keepNext/>
              <w:rPr>
                <w:szCs w:val="22"/>
              </w:rPr>
            </w:pPr>
            <w:r w:rsidRPr="00CB44A1">
              <w:rPr>
                <w:szCs w:val="22"/>
              </w:rPr>
              <w:t>12</w:t>
            </w:r>
          </w:p>
        </w:tc>
      </w:tr>
      <w:tr w:rsidR="00133F2C" w:rsidRPr="00CB44A1" w14:paraId="78B065DE" w14:textId="77777777" w:rsidTr="1C7D6FF7">
        <w:trPr>
          <w:gridAfter w:val="1"/>
          <w:wAfter w:w="6" w:type="dxa"/>
          <w:cantSplit/>
        </w:trPr>
        <w:tc>
          <w:tcPr>
            <w:tcW w:w="2621" w:type="dxa"/>
            <w:vMerge/>
          </w:tcPr>
          <w:p w14:paraId="18E7A39C" w14:textId="77777777" w:rsidR="00133F2C" w:rsidRPr="00CB44A1" w:rsidRDefault="00133F2C" w:rsidP="005D7BEC">
            <w:pPr>
              <w:keepNext/>
              <w:rPr>
                <w:b/>
                <w:szCs w:val="22"/>
              </w:rPr>
            </w:pPr>
          </w:p>
        </w:tc>
        <w:tc>
          <w:tcPr>
            <w:tcW w:w="2657" w:type="dxa"/>
            <w:tcBorders>
              <w:left w:val="single" w:sz="4" w:space="0" w:color="auto"/>
              <w:right w:val="single" w:sz="4" w:space="0" w:color="auto"/>
            </w:tcBorders>
          </w:tcPr>
          <w:p w14:paraId="097C6560" w14:textId="77777777" w:rsidR="00133F2C" w:rsidRPr="00CB44A1" w:rsidRDefault="00133F2C" w:rsidP="005D7BEC">
            <w:pPr>
              <w:keepNext/>
              <w:rPr>
                <w:szCs w:val="22"/>
              </w:rPr>
            </w:pPr>
            <w:r w:rsidRPr="00CB44A1">
              <w:rPr>
                <w:szCs w:val="22"/>
              </w:rPr>
              <w:t>Lymphopenie</w:t>
            </w:r>
            <w:r w:rsidRPr="00CB44A1">
              <w:rPr>
                <w:szCs w:val="22"/>
                <w:vertAlign w:val="superscript"/>
              </w:rPr>
              <w:t>a</w:t>
            </w:r>
          </w:p>
        </w:tc>
        <w:tc>
          <w:tcPr>
            <w:tcW w:w="1455" w:type="dxa"/>
            <w:vMerge/>
          </w:tcPr>
          <w:p w14:paraId="0449D537" w14:textId="77777777" w:rsidR="00133F2C" w:rsidRPr="00CB44A1" w:rsidRDefault="00133F2C" w:rsidP="005D7BEC">
            <w:pPr>
              <w:keepNext/>
              <w:rPr>
                <w:szCs w:val="22"/>
              </w:rPr>
            </w:pPr>
          </w:p>
        </w:tc>
        <w:tc>
          <w:tcPr>
            <w:tcW w:w="1215" w:type="dxa"/>
            <w:tcBorders>
              <w:left w:val="single" w:sz="4" w:space="0" w:color="auto"/>
              <w:right w:val="single" w:sz="4" w:space="0" w:color="auto"/>
            </w:tcBorders>
          </w:tcPr>
          <w:p w14:paraId="1F856172" w14:textId="77777777" w:rsidR="00133F2C" w:rsidRPr="00CB44A1" w:rsidRDefault="00780631" w:rsidP="005D7BEC">
            <w:pPr>
              <w:keepNext/>
              <w:rPr>
                <w:szCs w:val="22"/>
              </w:rPr>
            </w:pPr>
            <w:r w:rsidRPr="00CB44A1">
              <w:rPr>
                <w:szCs w:val="22"/>
              </w:rPr>
              <w:t>14</w:t>
            </w:r>
          </w:p>
        </w:tc>
        <w:tc>
          <w:tcPr>
            <w:tcW w:w="1117" w:type="dxa"/>
            <w:tcBorders>
              <w:left w:val="single" w:sz="4" w:space="0" w:color="auto"/>
            </w:tcBorders>
          </w:tcPr>
          <w:p w14:paraId="5AF80A4F" w14:textId="77777777" w:rsidR="00133F2C" w:rsidRPr="00CB44A1" w:rsidRDefault="00780631" w:rsidP="005D7BEC">
            <w:pPr>
              <w:keepNext/>
              <w:rPr>
                <w:szCs w:val="22"/>
              </w:rPr>
            </w:pPr>
            <w:r w:rsidRPr="00CB44A1">
              <w:rPr>
                <w:szCs w:val="22"/>
              </w:rPr>
              <w:t>11</w:t>
            </w:r>
          </w:p>
        </w:tc>
      </w:tr>
      <w:tr w:rsidR="00133F2C" w:rsidRPr="00CB44A1" w14:paraId="1CB6DF93" w14:textId="77777777" w:rsidTr="1C7D6FF7">
        <w:trPr>
          <w:gridAfter w:val="1"/>
          <w:wAfter w:w="6" w:type="dxa"/>
          <w:cantSplit/>
        </w:trPr>
        <w:tc>
          <w:tcPr>
            <w:tcW w:w="2621" w:type="dxa"/>
            <w:vMerge/>
          </w:tcPr>
          <w:p w14:paraId="2240E871" w14:textId="77777777" w:rsidR="00133F2C" w:rsidRPr="00CB44A1" w:rsidRDefault="00133F2C" w:rsidP="005D7BEC">
            <w:pPr>
              <w:rPr>
                <w:b/>
                <w:szCs w:val="22"/>
              </w:rPr>
            </w:pPr>
          </w:p>
        </w:tc>
        <w:tc>
          <w:tcPr>
            <w:tcW w:w="2657" w:type="dxa"/>
            <w:tcBorders>
              <w:left w:val="single" w:sz="4" w:space="0" w:color="auto"/>
              <w:right w:val="single" w:sz="4" w:space="0" w:color="auto"/>
            </w:tcBorders>
          </w:tcPr>
          <w:p w14:paraId="2F21F505" w14:textId="77777777" w:rsidR="00133F2C" w:rsidRPr="00CB44A1" w:rsidRDefault="00133F2C" w:rsidP="005D7BEC">
            <w:pPr>
              <w:keepNext/>
              <w:rPr>
                <w:szCs w:val="22"/>
              </w:rPr>
            </w:pPr>
            <w:r w:rsidRPr="00CB44A1">
              <w:t>Leukopenie</w:t>
            </w:r>
            <w:r w:rsidRPr="00CB44A1">
              <w:rPr>
                <w:vertAlign w:val="superscript"/>
              </w:rPr>
              <w:t>a</w:t>
            </w:r>
          </w:p>
        </w:tc>
        <w:tc>
          <w:tcPr>
            <w:tcW w:w="1455" w:type="dxa"/>
            <w:vMerge/>
          </w:tcPr>
          <w:p w14:paraId="44C17C9C" w14:textId="77777777" w:rsidR="00133F2C" w:rsidRPr="00CB44A1" w:rsidRDefault="00133F2C" w:rsidP="005D7BEC">
            <w:pPr>
              <w:keepNext/>
              <w:rPr>
                <w:szCs w:val="22"/>
              </w:rPr>
            </w:pPr>
          </w:p>
        </w:tc>
        <w:tc>
          <w:tcPr>
            <w:tcW w:w="1215" w:type="dxa"/>
            <w:tcBorders>
              <w:left w:val="single" w:sz="4" w:space="0" w:color="auto"/>
              <w:right w:val="single" w:sz="4" w:space="0" w:color="auto"/>
            </w:tcBorders>
            <w:vAlign w:val="bottom"/>
          </w:tcPr>
          <w:p w14:paraId="4DD64490" w14:textId="77777777" w:rsidR="00133F2C" w:rsidRPr="00CB44A1" w:rsidDel="00BC54CA" w:rsidRDefault="00780631" w:rsidP="005D7BEC">
            <w:pPr>
              <w:keepNext/>
              <w:rPr>
                <w:szCs w:val="22"/>
              </w:rPr>
            </w:pPr>
            <w:r w:rsidRPr="00CB44A1">
              <w:t>12</w:t>
            </w:r>
          </w:p>
        </w:tc>
        <w:tc>
          <w:tcPr>
            <w:tcW w:w="1117" w:type="dxa"/>
            <w:tcBorders>
              <w:left w:val="single" w:sz="4" w:space="0" w:color="auto"/>
            </w:tcBorders>
            <w:vAlign w:val="bottom"/>
          </w:tcPr>
          <w:p w14:paraId="301124A0" w14:textId="77777777" w:rsidR="00133F2C" w:rsidRPr="00CB44A1" w:rsidDel="00BC54CA" w:rsidRDefault="00780631" w:rsidP="005D7BEC">
            <w:pPr>
              <w:keepNext/>
              <w:rPr>
                <w:szCs w:val="22"/>
              </w:rPr>
            </w:pPr>
            <w:r w:rsidRPr="00CB44A1">
              <w:t>6</w:t>
            </w:r>
          </w:p>
        </w:tc>
      </w:tr>
      <w:tr w:rsidR="00D57E79" w:rsidRPr="00CB44A1" w14:paraId="14674E12" w14:textId="77777777" w:rsidTr="1C7D6FF7">
        <w:trPr>
          <w:gridAfter w:val="1"/>
          <w:wAfter w:w="6" w:type="dxa"/>
          <w:cantSplit/>
        </w:trPr>
        <w:tc>
          <w:tcPr>
            <w:tcW w:w="2621" w:type="dxa"/>
            <w:vMerge w:val="restart"/>
            <w:tcBorders>
              <w:right w:val="single" w:sz="4" w:space="0" w:color="auto"/>
            </w:tcBorders>
          </w:tcPr>
          <w:p w14:paraId="2EABCEE3" w14:textId="77777777" w:rsidR="00D57E79" w:rsidRPr="00CB44A1" w:rsidRDefault="00D57E79" w:rsidP="005D7BEC">
            <w:pPr>
              <w:rPr>
                <w:b/>
                <w:bCs/>
                <w:szCs w:val="22"/>
              </w:rPr>
            </w:pPr>
            <w:r w:rsidRPr="00CB44A1">
              <w:rPr>
                <w:b/>
                <w:bCs/>
                <w:szCs w:val="22"/>
              </w:rPr>
              <w:t>Erkrankungen des Immunsystems</w:t>
            </w:r>
          </w:p>
        </w:tc>
        <w:tc>
          <w:tcPr>
            <w:tcW w:w="2657" w:type="dxa"/>
            <w:tcBorders>
              <w:left w:val="single" w:sz="4" w:space="0" w:color="auto"/>
              <w:bottom w:val="single" w:sz="4" w:space="0" w:color="auto"/>
              <w:right w:val="single" w:sz="4" w:space="0" w:color="auto"/>
            </w:tcBorders>
          </w:tcPr>
          <w:p w14:paraId="102CB50E" w14:textId="77777777" w:rsidR="00D57E79" w:rsidRPr="00CB44A1" w:rsidRDefault="00D57E79" w:rsidP="005D7BEC">
            <w:pPr>
              <w:rPr>
                <w:szCs w:val="22"/>
              </w:rPr>
            </w:pPr>
            <w:r w:rsidRPr="00A70DD8">
              <w:rPr>
                <w:szCs w:val="22"/>
              </w:rPr>
              <w:t>Hypogammaglobulinämie</w:t>
            </w:r>
            <w:r w:rsidRPr="00A70DD8">
              <w:rPr>
                <w:szCs w:val="22"/>
                <w:vertAlign w:val="superscript"/>
              </w:rPr>
              <w:t>a</w:t>
            </w:r>
          </w:p>
        </w:tc>
        <w:tc>
          <w:tcPr>
            <w:tcW w:w="1455" w:type="dxa"/>
            <w:tcBorders>
              <w:left w:val="single" w:sz="4" w:space="0" w:color="auto"/>
              <w:right w:val="single" w:sz="4" w:space="0" w:color="auto"/>
            </w:tcBorders>
          </w:tcPr>
          <w:p w14:paraId="1E2AA4B8" w14:textId="77777777" w:rsidR="00D57E79" w:rsidRPr="00CB44A1" w:rsidRDefault="00D57E79" w:rsidP="005D7BEC">
            <w:pPr>
              <w:rPr>
                <w:szCs w:val="22"/>
              </w:rPr>
            </w:pPr>
            <w:r w:rsidRPr="00A70DD8">
              <w:rPr>
                <w:szCs w:val="22"/>
              </w:rPr>
              <w:t>Häufig</w:t>
            </w:r>
          </w:p>
        </w:tc>
        <w:tc>
          <w:tcPr>
            <w:tcW w:w="1215" w:type="dxa"/>
            <w:tcBorders>
              <w:left w:val="single" w:sz="4" w:space="0" w:color="auto"/>
              <w:right w:val="single" w:sz="4" w:space="0" w:color="auto"/>
            </w:tcBorders>
          </w:tcPr>
          <w:p w14:paraId="64FDD705" w14:textId="77777777" w:rsidR="00D57E79" w:rsidRPr="00CB44A1" w:rsidRDefault="00D57E79" w:rsidP="005D7BEC">
            <w:pPr>
              <w:rPr>
                <w:szCs w:val="22"/>
              </w:rPr>
            </w:pPr>
            <w:r w:rsidRPr="00A70DD8">
              <w:t>3</w:t>
            </w:r>
          </w:p>
        </w:tc>
        <w:tc>
          <w:tcPr>
            <w:tcW w:w="1117" w:type="dxa"/>
            <w:tcBorders>
              <w:left w:val="single" w:sz="4" w:space="0" w:color="auto"/>
            </w:tcBorders>
          </w:tcPr>
          <w:p w14:paraId="792ED326" w14:textId="77777777" w:rsidR="00D57E79" w:rsidRPr="00CB44A1" w:rsidRDefault="00D57E79" w:rsidP="005D7BEC">
            <w:pPr>
              <w:rPr>
                <w:szCs w:val="22"/>
              </w:rPr>
            </w:pPr>
            <w:r w:rsidRPr="00A70DD8">
              <w:rPr>
                <w:szCs w:val="22"/>
              </w:rPr>
              <w:t>&lt;</w:t>
            </w:r>
            <w:r w:rsidR="00542546">
              <w:rPr>
                <w:szCs w:val="22"/>
              </w:rPr>
              <w:t> </w:t>
            </w:r>
            <w:r w:rsidRPr="00A70DD8">
              <w:rPr>
                <w:szCs w:val="22"/>
              </w:rPr>
              <w:t>1*</w:t>
            </w:r>
          </w:p>
        </w:tc>
      </w:tr>
      <w:tr w:rsidR="00D57E79" w:rsidRPr="00CB44A1" w14:paraId="0EDCC58B" w14:textId="77777777" w:rsidTr="1C7D6FF7">
        <w:trPr>
          <w:gridAfter w:val="1"/>
          <w:wAfter w:w="6" w:type="dxa"/>
          <w:cantSplit/>
        </w:trPr>
        <w:tc>
          <w:tcPr>
            <w:tcW w:w="2621" w:type="dxa"/>
            <w:vMerge/>
          </w:tcPr>
          <w:p w14:paraId="5A2AC65B" w14:textId="77777777" w:rsidR="00D57E79" w:rsidRPr="00CB44A1" w:rsidRDefault="00D57E79" w:rsidP="005D7BEC">
            <w:pPr>
              <w:rPr>
                <w:b/>
                <w:szCs w:val="22"/>
              </w:rPr>
            </w:pPr>
          </w:p>
        </w:tc>
        <w:tc>
          <w:tcPr>
            <w:tcW w:w="2657" w:type="dxa"/>
            <w:tcBorders>
              <w:left w:val="single" w:sz="4" w:space="0" w:color="auto"/>
              <w:bottom w:val="single" w:sz="4" w:space="0" w:color="auto"/>
              <w:right w:val="single" w:sz="4" w:space="0" w:color="auto"/>
            </w:tcBorders>
          </w:tcPr>
          <w:p w14:paraId="36086547" w14:textId="77777777" w:rsidR="00D57E79" w:rsidRPr="00CB44A1" w:rsidRDefault="00D57E79" w:rsidP="005D7BEC">
            <w:pPr>
              <w:rPr>
                <w:szCs w:val="22"/>
              </w:rPr>
            </w:pPr>
            <w:r w:rsidRPr="00CB44A1">
              <w:rPr>
                <w:szCs w:val="22"/>
              </w:rPr>
              <w:t>Anaphylaktische Reaktion</w:t>
            </w:r>
            <w:r w:rsidRPr="00CB44A1">
              <w:rPr>
                <w:szCs w:val="22"/>
                <w:vertAlign w:val="superscript"/>
              </w:rPr>
              <w:t>b</w:t>
            </w:r>
          </w:p>
        </w:tc>
        <w:tc>
          <w:tcPr>
            <w:tcW w:w="1455" w:type="dxa"/>
            <w:tcBorders>
              <w:left w:val="single" w:sz="4" w:space="0" w:color="auto"/>
              <w:right w:val="single" w:sz="4" w:space="0" w:color="auto"/>
            </w:tcBorders>
          </w:tcPr>
          <w:p w14:paraId="7B2234EC" w14:textId="77777777" w:rsidR="00D57E79" w:rsidRPr="00CB44A1" w:rsidRDefault="00D57E79" w:rsidP="005D7BEC">
            <w:pPr>
              <w:rPr>
                <w:szCs w:val="22"/>
              </w:rPr>
            </w:pPr>
            <w:r w:rsidRPr="00CB44A1">
              <w:rPr>
                <w:szCs w:val="22"/>
              </w:rPr>
              <w:t>Selten</w:t>
            </w:r>
          </w:p>
        </w:tc>
        <w:tc>
          <w:tcPr>
            <w:tcW w:w="1215" w:type="dxa"/>
            <w:tcBorders>
              <w:left w:val="single" w:sz="4" w:space="0" w:color="auto"/>
              <w:right w:val="single" w:sz="4" w:space="0" w:color="auto"/>
            </w:tcBorders>
          </w:tcPr>
          <w:p w14:paraId="6A5543A8" w14:textId="77777777" w:rsidR="00D57E79" w:rsidRPr="00CB44A1" w:rsidRDefault="00D57E79" w:rsidP="005D7BEC">
            <w:pPr>
              <w:rPr>
                <w:szCs w:val="22"/>
              </w:rPr>
            </w:pPr>
            <w:r w:rsidRPr="00CB44A1">
              <w:rPr>
                <w:szCs w:val="22"/>
              </w:rPr>
              <w:t>-</w:t>
            </w:r>
          </w:p>
        </w:tc>
        <w:tc>
          <w:tcPr>
            <w:tcW w:w="1117" w:type="dxa"/>
            <w:tcBorders>
              <w:left w:val="single" w:sz="4" w:space="0" w:color="auto"/>
            </w:tcBorders>
          </w:tcPr>
          <w:p w14:paraId="64118308" w14:textId="77777777" w:rsidR="00D57E79" w:rsidRPr="00CB44A1" w:rsidRDefault="00D57E79" w:rsidP="005D7BEC">
            <w:pPr>
              <w:rPr>
                <w:szCs w:val="22"/>
              </w:rPr>
            </w:pPr>
            <w:r w:rsidRPr="00CB44A1">
              <w:rPr>
                <w:szCs w:val="22"/>
              </w:rPr>
              <w:t>-</w:t>
            </w:r>
          </w:p>
        </w:tc>
      </w:tr>
      <w:tr w:rsidR="00512022" w:rsidRPr="00CB44A1" w14:paraId="0033BBA3" w14:textId="77777777" w:rsidTr="1C7D6FF7">
        <w:trPr>
          <w:gridAfter w:val="1"/>
          <w:wAfter w:w="6" w:type="dxa"/>
          <w:cantSplit/>
        </w:trPr>
        <w:tc>
          <w:tcPr>
            <w:tcW w:w="2621" w:type="dxa"/>
            <w:vMerge w:val="restart"/>
            <w:tcBorders>
              <w:right w:val="single" w:sz="4" w:space="0" w:color="auto"/>
            </w:tcBorders>
          </w:tcPr>
          <w:p w14:paraId="46930DBC" w14:textId="77777777" w:rsidR="00512022" w:rsidRPr="00CB44A1" w:rsidRDefault="00512022" w:rsidP="005D7BEC">
            <w:pPr>
              <w:rPr>
                <w:b/>
                <w:szCs w:val="22"/>
              </w:rPr>
            </w:pPr>
            <w:r w:rsidRPr="00CB44A1">
              <w:rPr>
                <w:b/>
                <w:bCs/>
              </w:rPr>
              <w:t>Stoffwechsel- und Ernährungsstörungen</w:t>
            </w:r>
          </w:p>
        </w:tc>
        <w:tc>
          <w:tcPr>
            <w:tcW w:w="2657" w:type="dxa"/>
            <w:tcBorders>
              <w:left w:val="single" w:sz="4" w:space="0" w:color="auto"/>
              <w:bottom w:val="single" w:sz="4" w:space="0" w:color="auto"/>
              <w:right w:val="single" w:sz="4" w:space="0" w:color="auto"/>
            </w:tcBorders>
          </w:tcPr>
          <w:p w14:paraId="1282AD88" w14:textId="77777777" w:rsidR="00512022" w:rsidRPr="00CB44A1" w:rsidRDefault="00512022" w:rsidP="005D7BEC">
            <w:pPr>
              <w:rPr>
                <w:szCs w:val="22"/>
              </w:rPr>
            </w:pPr>
            <w:r w:rsidRPr="00CB44A1">
              <w:t>Verminderter Appetit</w:t>
            </w:r>
          </w:p>
        </w:tc>
        <w:tc>
          <w:tcPr>
            <w:tcW w:w="1455" w:type="dxa"/>
            <w:vMerge w:val="restart"/>
            <w:tcBorders>
              <w:left w:val="single" w:sz="4" w:space="0" w:color="auto"/>
              <w:right w:val="single" w:sz="4" w:space="0" w:color="auto"/>
            </w:tcBorders>
          </w:tcPr>
          <w:p w14:paraId="3A47F1C7" w14:textId="77777777" w:rsidR="00512022" w:rsidRPr="00CB44A1" w:rsidRDefault="00512022" w:rsidP="005D7BEC">
            <w:pPr>
              <w:rPr>
                <w:szCs w:val="22"/>
              </w:rPr>
            </w:pPr>
            <w:r w:rsidRPr="00CB44A1">
              <w:t>Sehr häufig</w:t>
            </w:r>
          </w:p>
        </w:tc>
        <w:tc>
          <w:tcPr>
            <w:tcW w:w="1215" w:type="dxa"/>
            <w:tcBorders>
              <w:left w:val="single" w:sz="4" w:space="0" w:color="auto"/>
              <w:right w:val="single" w:sz="4" w:space="0" w:color="auto"/>
            </w:tcBorders>
          </w:tcPr>
          <w:p w14:paraId="7513420C" w14:textId="77777777" w:rsidR="00512022" w:rsidRPr="00CB44A1" w:rsidRDefault="00512022" w:rsidP="005D7BEC">
            <w:pPr>
              <w:rPr>
                <w:szCs w:val="22"/>
              </w:rPr>
            </w:pPr>
            <w:r w:rsidRPr="00CB44A1">
              <w:t>12</w:t>
            </w:r>
          </w:p>
        </w:tc>
        <w:tc>
          <w:tcPr>
            <w:tcW w:w="1117" w:type="dxa"/>
            <w:tcBorders>
              <w:left w:val="single" w:sz="4" w:space="0" w:color="auto"/>
            </w:tcBorders>
          </w:tcPr>
          <w:p w14:paraId="7ED9AFA1" w14:textId="77777777" w:rsidR="00512022" w:rsidRPr="00CB44A1" w:rsidRDefault="00512022" w:rsidP="005D7BEC">
            <w:pPr>
              <w:rPr>
                <w:szCs w:val="22"/>
              </w:rPr>
            </w:pPr>
            <w:r w:rsidRPr="00CB44A1">
              <w:t>1</w:t>
            </w:r>
          </w:p>
        </w:tc>
      </w:tr>
      <w:tr w:rsidR="00512022" w:rsidRPr="00CB44A1" w14:paraId="66870BD2" w14:textId="77777777" w:rsidTr="1C7D6FF7">
        <w:trPr>
          <w:gridAfter w:val="1"/>
          <w:wAfter w:w="6" w:type="dxa"/>
          <w:cantSplit/>
        </w:trPr>
        <w:tc>
          <w:tcPr>
            <w:tcW w:w="2621" w:type="dxa"/>
            <w:vMerge/>
          </w:tcPr>
          <w:p w14:paraId="4EEA63F6" w14:textId="77777777" w:rsidR="00512022" w:rsidRPr="00CB44A1" w:rsidRDefault="00512022" w:rsidP="005D7BEC">
            <w:pPr>
              <w:rPr>
                <w:b/>
                <w:bCs/>
              </w:rPr>
            </w:pPr>
          </w:p>
        </w:tc>
        <w:tc>
          <w:tcPr>
            <w:tcW w:w="2657" w:type="dxa"/>
            <w:tcBorders>
              <w:left w:val="single" w:sz="4" w:space="0" w:color="auto"/>
              <w:bottom w:val="single" w:sz="4" w:space="0" w:color="auto"/>
              <w:right w:val="single" w:sz="4" w:space="0" w:color="auto"/>
            </w:tcBorders>
          </w:tcPr>
          <w:p w14:paraId="1109B002" w14:textId="2898B3D9" w:rsidR="00512022" w:rsidRPr="00CB44A1" w:rsidRDefault="00512022" w:rsidP="005D7BEC">
            <w:r>
              <w:t>Hypokaliämie</w:t>
            </w:r>
            <w:r w:rsidRPr="00512022">
              <w:rPr>
                <w:vertAlign w:val="superscript"/>
              </w:rPr>
              <w:t>a</w:t>
            </w:r>
          </w:p>
        </w:tc>
        <w:tc>
          <w:tcPr>
            <w:tcW w:w="1455" w:type="dxa"/>
            <w:vMerge/>
          </w:tcPr>
          <w:p w14:paraId="3BB1F5D3" w14:textId="77777777" w:rsidR="00512022" w:rsidRPr="00CB44A1" w:rsidRDefault="00512022" w:rsidP="005D7BEC"/>
        </w:tc>
        <w:tc>
          <w:tcPr>
            <w:tcW w:w="1215" w:type="dxa"/>
            <w:tcBorders>
              <w:left w:val="single" w:sz="4" w:space="0" w:color="auto"/>
              <w:right w:val="single" w:sz="4" w:space="0" w:color="auto"/>
            </w:tcBorders>
          </w:tcPr>
          <w:p w14:paraId="353062DD" w14:textId="59FBBEA0" w:rsidR="00512022" w:rsidRPr="00CB44A1" w:rsidRDefault="00512022" w:rsidP="005D7BEC">
            <w:r>
              <w:t>10</w:t>
            </w:r>
          </w:p>
        </w:tc>
        <w:tc>
          <w:tcPr>
            <w:tcW w:w="1117" w:type="dxa"/>
            <w:tcBorders>
              <w:left w:val="single" w:sz="4" w:space="0" w:color="auto"/>
            </w:tcBorders>
          </w:tcPr>
          <w:p w14:paraId="1C4D8F81" w14:textId="61467444" w:rsidR="00512022" w:rsidRPr="00CB44A1" w:rsidRDefault="00512022" w:rsidP="005D7BEC">
            <w:r>
              <w:t>3</w:t>
            </w:r>
          </w:p>
        </w:tc>
      </w:tr>
      <w:tr w:rsidR="00D57E79" w:rsidRPr="00CB44A1" w14:paraId="52141E7B" w14:textId="77777777" w:rsidTr="1C7D6FF7">
        <w:trPr>
          <w:gridAfter w:val="1"/>
          <w:wAfter w:w="6" w:type="dxa"/>
          <w:cantSplit/>
        </w:trPr>
        <w:tc>
          <w:tcPr>
            <w:tcW w:w="2621" w:type="dxa"/>
            <w:vMerge/>
          </w:tcPr>
          <w:p w14:paraId="5BB21156" w14:textId="77777777" w:rsidR="00D57E79" w:rsidRPr="00CB44A1" w:rsidRDefault="00D57E79" w:rsidP="005D7BEC">
            <w:pPr>
              <w:rPr>
                <w:b/>
                <w:szCs w:val="22"/>
              </w:rPr>
            </w:pPr>
          </w:p>
        </w:tc>
        <w:tc>
          <w:tcPr>
            <w:tcW w:w="2657" w:type="dxa"/>
            <w:tcBorders>
              <w:left w:val="single" w:sz="4" w:space="0" w:color="auto"/>
              <w:bottom w:val="single" w:sz="4" w:space="0" w:color="auto"/>
              <w:right w:val="single" w:sz="4" w:space="0" w:color="auto"/>
            </w:tcBorders>
          </w:tcPr>
          <w:p w14:paraId="59500821" w14:textId="77777777" w:rsidR="00D57E79" w:rsidRPr="00CB44A1" w:rsidRDefault="00D57E79" w:rsidP="005D7BEC">
            <w:pPr>
              <w:rPr>
                <w:szCs w:val="22"/>
              </w:rPr>
            </w:pPr>
            <w:r w:rsidRPr="00CB44A1">
              <w:t>Hyperglykämie</w:t>
            </w:r>
          </w:p>
        </w:tc>
        <w:tc>
          <w:tcPr>
            <w:tcW w:w="1455" w:type="dxa"/>
            <w:vMerge w:val="restart"/>
            <w:tcBorders>
              <w:left w:val="single" w:sz="4" w:space="0" w:color="auto"/>
              <w:right w:val="single" w:sz="4" w:space="0" w:color="auto"/>
            </w:tcBorders>
          </w:tcPr>
          <w:p w14:paraId="6E54B3D3" w14:textId="77777777" w:rsidR="00D57E79" w:rsidRPr="00CB44A1" w:rsidRDefault="00D57E79" w:rsidP="005D7BEC">
            <w:pPr>
              <w:rPr>
                <w:szCs w:val="22"/>
              </w:rPr>
            </w:pPr>
            <w:r w:rsidRPr="00CB44A1">
              <w:t>Häufig</w:t>
            </w:r>
          </w:p>
        </w:tc>
        <w:tc>
          <w:tcPr>
            <w:tcW w:w="1215" w:type="dxa"/>
            <w:tcBorders>
              <w:left w:val="single" w:sz="4" w:space="0" w:color="auto"/>
              <w:right w:val="single" w:sz="4" w:space="0" w:color="auto"/>
            </w:tcBorders>
          </w:tcPr>
          <w:p w14:paraId="42839DB0" w14:textId="77777777" w:rsidR="00D57E79" w:rsidRPr="00CB44A1" w:rsidRDefault="00D57E79" w:rsidP="005D7BEC">
            <w:pPr>
              <w:rPr>
                <w:szCs w:val="22"/>
              </w:rPr>
            </w:pPr>
            <w:r w:rsidRPr="00CB44A1">
              <w:t>7</w:t>
            </w:r>
          </w:p>
        </w:tc>
        <w:tc>
          <w:tcPr>
            <w:tcW w:w="1117" w:type="dxa"/>
            <w:tcBorders>
              <w:left w:val="single" w:sz="4" w:space="0" w:color="auto"/>
            </w:tcBorders>
          </w:tcPr>
          <w:p w14:paraId="4E45427A" w14:textId="77777777" w:rsidR="00D57E79" w:rsidRPr="00CB44A1" w:rsidRDefault="00D57E79" w:rsidP="005D7BEC">
            <w:pPr>
              <w:rPr>
                <w:szCs w:val="22"/>
              </w:rPr>
            </w:pPr>
            <w:r w:rsidRPr="00CB44A1">
              <w:t>3</w:t>
            </w:r>
          </w:p>
        </w:tc>
      </w:tr>
      <w:tr w:rsidR="00D57E79" w:rsidRPr="00CB44A1" w14:paraId="3B7B5D1D" w14:textId="77777777" w:rsidTr="1C7D6FF7">
        <w:trPr>
          <w:gridAfter w:val="1"/>
          <w:wAfter w:w="6" w:type="dxa"/>
          <w:cantSplit/>
        </w:trPr>
        <w:tc>
          <w:tcPr>
            <w:tcW w:w="2621" w:type="dxa"/>
            <w:vMerge/>
          </w:tcPr>
          <w:p w14:paraId="68E23E8E" w14:textId="77777777" w:rsidR="00D57E79" w:rsidRPr="00CB44A1" w:rsidRDefault="00D57E79" w:rsidP="005D7BEC">
            <w:pPr>
              <w:rPr>
                <w:b/>
                <w:szCs w:val="22"/>
              </w:rPr>
            </w:pPr>
          </w:p>
        </w:tc>
        <w:tc>
          <w:tcPr>
            <w:tcW w:w="2657" w:type="dxa"/>
            <w:tcBorders>
              <w:left w:val="single" w:sz="4" w:space="0" w:color="auto"/>
              <w:bottom w:val="single" w:sz="4" w:space="0" w:color="auto"/>
              <w:right w:val="single" w:sz="4" w:space="0" w:color="auto"/>
            </w:tcBorders>
          </w:tcPr>
          <w:p w14:paraId="4A86C0AD" w14:textId="77777777" w:rsidR="00D57E79" w:rsidRPr="00CB44A1" w:rsidRDefault="00D57E79" w:rsidP="005D7BEC">
            <w:pPr>
              <w:rPr>
                <w:szCs w:val="22"/>
              </w:rPr>
            </w:pPr>
            <w:r w:rsidRPr="00CB44A1">
              <w:t>Hypokalzämie</w:t>
            </w:r>
          </w:p>
        </w:tc>
        <w:tc>
          <w:tcPr>
            <w:tcW w:w="1455" w:type="dxa"/>
            <w:vMerge/>
          </w:tcPr>
          <w:p w14:paraId="2E9A86B0" w14:textId="77777777" w:rsidR="00D57E79" w:rsidRPr="00CB44A1" w:rsidRDefault="00D57E79" w:rsidP="005D7BEC">
            <w:pPr>
              <w:rPr>
                <w:szCs w:val="22"/>
              </w:rPr>
            </w:pPr>
          </w:p>
        </w:tc>
        <w:tc>
          <w:tcPr>
            <w:tcW w:w="1215" w:type="dxa"/>
            <w:tcBorders>
              <w:left w:val="single" w:sz="4" w:space="0" w:color="auto"/>
              <w:right w:val="single" w:sz="4" w:space="0" w:color="auto"/>
            </w:tcBorders>
          </w:tcPr>
          <w:p w14:paraId="792DDF9B" w14:textId="77777777" w:rsidR="00D57E79" w:rsidRPr="00CB44A1" w:rsidRDefault="00D57E79" w:rsidP="005D7BEC">
            <w:pPr>
              <w:rPr>
                <w:szCs w:val="22"/>
              </w:rPr>
            </w:pPr>
            <w:r w:rsidRPr="00CB44A1">
              <w:t>6</w:t>
            </w:r>
          </w:p>
        </w:tc>
        <w:tc>
          <w:tcPr>
            <w:tcW w:w="1117" w:type="dxa"/>
            <w:tcBorders>
              <w:left w:val="single" w:sz="4" w:space="0" w:color="auto"/>
            </w:tcBorders>
          </w:tcPr>
          <w:p w14:paraId="6FE83D0F" w14:textId="77777777" w:rsidR="00D57E79" w:rsidRPr="00CB44A1" w:rsidRDefault="00D57E79" w:rsidP="005D7BEC">
            <w:pPr>
              <w:rPr>
                <w:szCs w:val="22"/>
              </w:rPr>
            </w:pPr>
            <w:r w:rsidRPr="00CB44A1">
              <w:t>1</w:t>
            </w:r>
          </w:p>
        </w:tc>
      </w:tr>
      <w:tr w:rsidR="00D57E79" w:rsidRPr="00CB44A1" w14:paraId="709B5B7D" w14:textId="77777777" w:rsidTr="1C7D6FF7">
        <w:trPr>
          <w:gridAfter w:val="1"/>
          <w:wAfter w:w="6" w:type="dxa"/>
          <w:cantSplit/>
        </w:trPr>
        <w:tc>
          <w:tcPr>
            <w:tcW w:w="2621" w:type="dxa"/>
            <w:vMerge/>
          </w:tcPr>
          <w:p w14:paraId="06AFF456" w14:textId="77777777" w:rsidR="00D57E79" w:rsidRPr="00CB44A1" w:rsidRDefault="00D57E79" w:rsidP="005D7BEC">
            <w:pPr>
              <w:rPr>
                <w:b/>
                <w:szCs w:val="22"/>
              </w:rPr>
            </w:pPr>
          </w:p>
        </w:tc>
        <w:tc>
          <w:tcPr>
            <w:tcW w:w="2657" w:type="dxa"/>
            <w:tcBorders>
              <w:left w:val="single" w:sz="4" w:space="0" w:color="auto"/>
              <w:bottom w:val="single" w:sz="4" w:space="0" w:color="auto"/>
              <w:right w:val="single" w:sz="4" w:space="0" w:color="auto"/>
            </w:tcBorders>
          </w:tcPr>
          <w:p w14:paraId="273D2FB5" w14:textId="77777777" w:rsidR="00D57E79" w:rsidRPr="00CB44A1" w:rsidRDefault="00D57E79" w:rsidP="005D7BEC">
            <w:pPr>
              <w:rPr>
                <w:szCs w:val="22"/>
              </w:rPr>
            </w:pPr>
            <w:r w:rsidRPr="00CB44A1">
              <w:t>Dehydratation</w:t>
            </w:r>
          </w:p>
        </w:tc>
        <w:tc>
          <w:tcPr>
            <w:tcW w:w="1455" w:type="dxa"/>
            <w:vMerge/>
          </w:tcPr>
          <w:p w14:paraId="715BE986" w14:textId="77777777" w:rsidR="00D57E79" w:rsidRPr="00CB44A1" w:rsidRDefault="00D57E79" w:rsidP="005D7BEC">
            <w:pPr>
              <w:rPr>
                <w:szCs w:val="22"/>
              </w:rPr>
            </w:pPr>
          </w:p>
        </w:tc>
        <w:tc>
          <w:tcPr>
            <w:tcW w:w="1215" w:type="dxa"/>
            <w:tcBorders>
              <w:left w:val="single" w:sz="4" w:space="0" w:color="auto"/>
              <w:bottom w:val="single" w:sz="4" w:space="0" w:color="auto"/>
              <w:right w:val="single" w:sz="4" w:space="0" w:color="auto"/>
            </w:tcBorders>
          </w:tcPr>
          <w:p w14:paraId="6E1AB16A" w14:textId="77777777" w:rsidR="00D57E79" w:rsidRPr="00CB44A1" w:rsidRDefault="00D57E79" w:rsidP="005D7BEC">
            <w:pPr>
              <w:rPr>
                <w:szCs w:val="22"/>
              </w:rPr>
            </w:pPr>
            <w:r w:rsidRPr="00CB44A1">
              <w:t>3</w:t>
            </w:r>
          </w:p>
        </w:tc>
        <w:tc>
          <w:tcPr>
            <w:tcW w:w="1117" w:type="dxa"/>
            <w:tcBorders>
              <w:left w:val="single" w:sz="4" w:space="0" w:color="auto"/>
              <w:bottom w:val="single" w:sz="4" w:space="0" w:color="auto"/>
            </w:tcBorders>
          </w:tcPr>
          <w:p w14:paraId="1115138A" w14:textId="77777777" w:rsidR="00D57E79" w:rsidRPr="00CB44A1" w:rsidRDefault="00D57E79" w:rsidP="005D7BEC">
            <w:pPr>
              <w:rPr>
                <w:szCs w:val="22"/>
              </w:rPr>
            </w:pPr>
            <w:r w:rsidRPr="00CB44A1">
              <w:t>1*</w:t>
            </w:r>
          </w:p>
        </w:tc>
      </w:tr>
      <w:tr w:rsidR="00512022" w:rsidRPr="00CB44A1" w14:paraId="324702A1" w14:textId="77777777" w:rsidTr="1C7D6FF7">
        <w:trPr>
          <w:gridAfter w:val="1"/>
          <w:wAfter w:w="6" w:type="dxa"/>
          <w:cantSplit/>
        </w:trPr>
        <w:tc>
          <w:tcPr>
            <w:tcW w:w="2621" w:type="dxa"/>
            <w:tcBorders>
              <w:bottom w:val="single" w:sz="4" w:space="0" w:color="auto"/>
              <w:right w:val="single" w:sz="4" w:space="0" w:color="auto"/>
            </w:tcBorders>
          </w:tcPr>
          <w:p w14:paraId="4AE5E2BC" w14:textId="73502003" w:rsidR="00512022" w:rsidRPr="00CB44A1" w:rsidRDefault="00512022" w:rsidP="005D7BEC">
            <w:pPr>
              <w:rPr>
                <w:b/>
                <w:bCs/>
                <w:szCs w:val="22"/>
              </w:rPr>
            </w:pPr>
            <w:r>
              <w:rPr>
                <w:b/>
                <w:bCs/>
                <w:szCs w:val="22"/>
              </w:rPr>
              <w:t>Psychiatrische Erkrankungen</w:t>
            </w:r>
          </w:p>
        </w:tc>
        <w:tc>
          <w:tcPr>
            <w:tcW w:w="2657" w:type="dxa"/>
            <w:tcBorders>
              <w:left w:val="single" w:sz="4" w:space="0" w:color="auto"/>
              <w:bottom w:val="single" w:sz="4" w:space="0" w:color="auto"/>
              <w:right w:val="single" w:sz="4" w:space="0" w:color="auto"/>
            </w:tcBorders>
          </w:tcPr>
          <w:p w14:paraId="70382D2C" w14:textId="269444B7" w:rsidR="00512022" w:rsidRPr="00CB44A1" w:rsidRDefault="00512022" w:rsidP="005D7BEC">
            <w:pPr>
              <w:rPr>
                <w:szCs w:val="22"/>
              </w:rPr>
            </w:pPr>
            <w:r>
              <w:rPr>
                <w:szCs w:val="22"/>
              </w:rPr>
              <w:t>Schlaflosigkeit</w:t>
            </w:r>
          </w:p>
        </w:tc>
        <w:tc>
          <w:tcPr>
            <w:tcW w:w="1455" w:type="dxa"/>
            <w:tcBorders>
              <w:left w:val="single" w:sz="4" w:space="0" w:color="auto"/>
              <w:bottom w:val="single" w:sz="4" w:space="0" w:color="auto"/>
              <w:right w:val="single" w:sz="4" w:space="0" w:color="auto"/>
            </w:tcBorders>
          </w:tcPr>
          <w:p w14:paraId="3629D9E3" w14:textId="51343A7C" w:rsidR="00512022" w:rsidRPr="00CB44A1" w:rsidRDefault="00512022" w:rsidP="005D7BEC">
            <w:pPr>
              <w:rPr>
                <w:szCs w:val="22"/>
              </w:rPr>
            </w:pPr>
            <w:r>
              <w:rPr>
                <w:szCs w:val="22"/>
              </w:rPr>
              <w:t>Sehr häufig</w:t>
            </w:r>
          </w:p>
        </w:tc>
        <w:tc>
          <w:tcPr>
            <w:tcW w:w="1215" w:type="dxa"/>
            <w:tcBorders>
              <w:left w:val="single" w:sz="4" w:space="0" w:color="auto"/>
              <w:bottom w:val="single" w:sz="4" w:space="0" w:color="auto"/>
              <w:right w:val="single" w:sz="4" w:space="0" w:color="auto"/>
            </w:tcBorders>
          </w:tcPr>
          <w:p w14:paraId="7E989854" w14:textId="42FD09A3" w:rsidR="00512022" w:rsidRPr="00CB44A1" w:rsidRDefault="00512022" w:rsidP="005D7BEC">
            <w:pPr>
              <w:rPr>
                <w:szCs w:val="22"/>
              </w:rPr>
            </w:pPr>
            <w:r>
              <w:rPr>
                <w:szCs w:val="22"/>
              </w:rPr>
              <w:t>16</w:t>
            </w:r>
          </w:p>
        </w:tc>
        <w:tc>
          <w:tcPr>
            <w:tcW w:w="1117" w:type="dxa"/>
            <w:tcBorders>
              <w:left w:val="single" w:sz="4" w:space="0" w:color="auto"/>
              <w:bottom w:val="single" w:sz="4" w:space="0" w:color="auto"/>
            </w:tcBorders>
          </w:tcPr>
          <w:p w14:paraId="3F18B791" w14:textId="0B6B5D83" w:rsidR="00512022" w:rsidRPr="00CB44A1" w:rsidRDefault="00512022" w:rsidP="005D7BEC">
            <w:pPr>
              <w:rPr>
                <w:szCs w:val="22"/>
              </w:rPr>
            </w:pPr>
            <w:r>
              <w:rPr>
                <w:szCs w:val="22"/>
              </w:rPr>
              <w:t>1*</w:t>
            </w:r>
          </w:p>
        </w:tc>
      </w:tr>
      <w:tr w:rsidR="00512022" w:rsidRPr="00CB44A1" w14:paraId="14B6B525" w14:textId="77777777" w:rsidTr="1C7D6FF7">
        <w:trPr>
          <w:gridAfter w:val="1"/>
          <w:wAfter w:w="6" w:type="dxa"/>
          <w:cantSplit/>
        </w:trPr>
        <w:tc>
          <w:tcPr>
            <w:tcW w:w="2621" w:type="dxa"/>
            <w:vMerge w:val="restart"/>
            <w:tcBorders>
              <w:bottom w:val="single" w:sz="4" w:space="0" w:color="auto"/>
              <w:right w:val="single" w:sz="4" w:space="0" w:color="auto"/>
            </w:tcBorders>
          </w:tcPr>
          <w:p w14:paraId="1311B9C2" w14:textId="77777777" w:rsidR="00512022" w:rsidRPr="00CB44A1" w:rsidRDefault="00512022" w:rsidP="00B62745">
            <w:pPr>
              <w:keepNext/>
              <w:rPr>
                <w:b/>
                <w:szCs w:val="22"/>
              </w:rPr>
            </w:pPr>
            <w:r w:rsidRPr="00CB44A1">
              <w:rPr>
                <w:b/>
                <w:bCs/>
                <w:szCs w:val="22"/>
              </w:rPr>
              <w:t>Erkrankungen des Nervensystems</w:t>
            </w:r>
          </w:p>
        </w:tc>
        <w:tc>
          <w:tcPr>
            <w:tcW w:w="2657" w:type="dxa"/>
            <w:tcBorders>
              <w:left w:val="single" w:sz="4" w:space="0" w:color="auto"/>
              <w:bottom w:val="single" w:sz="4" w:space="0" w:color="auto"/>
              <w:right w:val="single" w:sz="4" w:space="0" w:color="auto"/>
            </w:tcBorders>
          </w:tcPr>
          <w:p w14:paraId="2A0FF7F5" w14:textId="298597A2" w:rsidR="00512022" w:rsidRPr="00CB44A1" w:rsidRDefault="00512022" w:rsidP="00B62745">
            <w:pPr>
              <w:keepNext/>
              <w:rPr>
                <w:szCs w:val="22"/>
              </w:rPr>
            </w:pPr>
            <w:r w:rsidRPr="00CB44A1">
              <w:rPr>
                <w:szCs w:val="22"/>
              </w:rPr>
              <w:t>Periphere Neuropathie</w:t>
            </w:r>
            <w:r w:rsidR="005F0A64" w:rsidRPr="005F0A64">
              <w:rPr>
                <w:szCs w:val="22"/>
                <w:vertAlign w:val="superscript"/>
              </w:rPr>
              <w:t>a</w:t>
            </w:r>
          </w:p>
        </w:tc>
        <w:tc>
          <w:tcPr>
            <w:tcW w:w="1455" w:type="dxa"/>
            <w:vMerge w:val="restart"/>
            <w:tcBorders>
              <w:left w:val="single" w:sz="4" w:space="0" w:color="auto"/>
              <w:right w:val="single" w:sz="4" w:space="0" w:color="auto"/>
            </w:tcBorders>
          </w:tcPr>
          <w:p w14:paraId="41A8397C" w14:textId="77777777" w:rsidR="00512022" w:rsidRPr="00CB44A1" w:rsidRDefault="00512022" w:rsidP="00B62745">
            <w:pPr>
              <w:keepNext/>
              <w:rPr>
                <w:szCs w:val="22"/>
              </w:rPr>
            </w:pPr>
            <w:r w:rsidRPr="00CB44A1">
              <w:rPr>
                <w:szCs w:val="22"/>
              </w:rPr>
              <w:t>Sehr häufig</w:t>
            </w:r>
          </w:p>
        </w:tc>
        <w:tc>
          <w:tcPr>
            <w:tcW w:w="1215" w:type="dxa"/>
            <w:tcBorders>
              <w:left w:val="single" w:sz="4" w:space="0" w:color="auto"/>
              <w:bottom w:val="single" w:sz="4" w:space="0" w:color="auto"/>
              <w:right w:val="single" w:sz="4" w:space="0" w:color="auto"/>
            </w:tcBorders>
          </w:tcPr>
          <w:p w14:paraId="6DB22ED3" w14:textId="0516EBCF" w:rsidR="00512022" w:rsidRPr="00CB44A1" w:rsidRDefault="00512022" w:rsidP="00B62745">
            <w:pPr>
              <w:keepNext/>
              <w:rPr>
                <w:szCs w:val="22"/>
              </w:rPr>
            </w:pPr>
            <w:r>
              <w:rPr>
                <w:szCs w:val="22"/>
              </w:rPr>
              <w:t>35</w:t>
            </w:r>
          </w:p>
        </w:tc>
        <w:tc>
          <w:tcPr>
            <w:tcW w:w="1117" w:type="dxa"/>
            <w:tcBorders>
              <w:left w:val="single" w:sz="4" w:space="0" w:color="auto"/>
              <w:bottom w:val="single" w:sz="4" w:space="0" w:color="auto"/>
            </w:tcBorders>
          </w:tcPr>
          <w:p w14:paraId="67BB3A41" w14:textId="5B612263" w:rsidR="00512022" w:rsidRPr="00CB44A1" w:rsidRDefault="00512022" w:rsidP="00B62745">
            <w:pPr>
              <w:keepNext/>
              <w:rPr>
                <w:szCs w:val="22"/>
              </w:rPr>
            </w:pPr>
            <w:r>
              <w:rPr>
                <w:szCs w:val="22"/>
              </w:rPr>
              <w:t>4</w:t>
            </w:r>
          </w:p>
        </w:tc>
      </w:tr>
      <w:tr w:rsidR="00512022" w:rsidRPr="00CB44A1" w14:paraId="1540ECAC" w14:textId="77777777" w:rsidTr="1C7D6FF7">
        <w:trPr>
          <w:gridAfter w:val="1"/>
          <w:wAfter w:w="6" w:type="dxa"/>
          <w:cantSplit/>
        </w:trPr>
        <w:tc>
          <w:tcPr>
            <w:tcW w:w="2621" w:type="dxa"/>
            <w:vMerge/>
          </w:tcPr>
          <w:p w14:paraId="405004A3" w14:textId="77777777" w:rsidR="00512022" w:rsidRPr="00CB44A1" w:rsidRDefault="00512022" w:rsidP="00B62745">
            <w:pPr>
              <w:keepNext/>
              <w:rPr>
                <w:b/>
                <w:szCs w:val="22"/>
              </w:rPr>
            </w:pPr>
          </w:p>
        </w:tc>
        <w:tc>
          <w:tcPr>
            <w:tcW w:w="2657" w:type="dxa"/>
            <w:tcBorders>
              <w:left w:val="single" w:sz="4" w:space="0" w:color="auto"/>
              <w:bottom w:val="single" w:sz="4" w:space="0" w:color="auto"/>
              <w:right w:val="single" w:sz="4" w:space="0" w:color="auto"/>
            </w:tcBorders>
          </w:tcPr>
          <w:p w14:paraId="58CEC3E5" w14:textId="77777777" w:rsidR="00512022" w:rsidRPr="00CB44A1" w:rsidRDefault="00512022" w:rsidP="00B62745">
            <w:pPr>
              <w:keepNext/>
              <w:rPr>
                <w:szCs w:val="22"/>
              </w:rPr>
            </w:pPr>
            <w:r w:rsidRPr="00CB44A1">
              <w:rPr>
                <w:szCs w:val="22"/>
              </w:rPr>
              <w:t>Kopfschmerzen</w:t>
            </w:r>
          </w:p>
        </w:tc>
        <w:tc>
          <w:tcPr>
            <w:tcW w:w="1455" w:type="dxa"/>
            <w:vMerge/>
          </w:tcPr>
          <w:p w14:paraId="0F3E0A80" w14:textId="77777777" w:rsidR="00512022" w:rsidRPr="00CB44A1" w:rsidRDefault="00512022" w:rsidP="00B62745">
            <w:pPr>
              <w:keepNext/>
              <w:rPr>
                <w:szCs w:val="22"/>
              </w:rPr>
            </w:pPr>
          </w:p>
        </w:tc>
        <w:tc>
          <w:tcPr>
            <w:tcW w:w="1215" w:type="dxa"/>
            <w:tcBorders>
              <w:left w:val="single" w:sz="4" w:space="0" w:color="auto"/>
              <w:bottom w:val="single" w:sz="4" w:space="0" w:color="auto"/>
              <w:right w:val="single" w:sz="4" w:space="0" w:color="auto"/>
            </w:tcBorders>
            <w:vAlign w:val="bottom"/>
          </w:tcPr>
          <w:p w14:paraId="5A258FF7" w14:textId="77777777" w:rsidR="00512022" w:rsidRPr="00CB44A1" w:rsidRDefault="00512022" w:rsidP="00B62745">
            <w:pPr>
              <w:keepNext/>
              <w:rPr>
                <w:szCs w:val="22"/>
              </w:rPr>
            </w:pPr>
            <w:r w:rsidRPr="00CB44A1">
              <w:rPr>
                <w:szCs w:val="22"/>
              </w:rPr>
              <w:t>12</w:t>
            </w:r>
          </w:p>
        </w:tc>
        <w:tc>
          <w:tcPr>
            <w:tcW w:w="1117" w:type="dxa"/>
            <w:tcBorders>
              <w:left w:val="single" w:sz="4" w:space="0" w:color="auto"/>
              <w:bottom w:val="single" w:sz="4" w:space="0" w:color="auto"/>
            </w:tcBorders>
            <w:vAlign w:val="bottom"/>
          </w:tcPr>
          <w:p w14:paraId="6E10CACC" w14:textId="77777777" w:rsidR="00512022" w:rsidRPr="00CB44A1" w:rsidRDefault="00512022" w:rsidP="00B62745">
            <w:pPr>
              <w:keepNext/>
              <w:rPr>
                <w:szCs w:val="22"/>
              </w:rPr>
            </w:pPr>
            <w:r w:rsidRPr="00CB44A1">
              <w:rPr>
                <w:szCs w:val="22"/>
              </w:rPr>
              <w:t>&lt; 1*</w:t>
            </w:r>
          </w:p>
        </w:tc>
      </w:tr>
      <w:tr w:rsidR="00512022" w:rsidRPr="00CB44A1" w14:paraId="715D9735" w14:textId="77777777" w:rsidTr="1C7D6FF7">
        <w:trPr>
          <w:gridAfter w:val="1"/>
          <w:wAfter w:w="6" w:type="dxa"/>
          <w:cantSplit/>
        </w:trPr>
        <w:tc>
          <w:tcPr>
            <w:tcW w:w="2621" w:type="dxa"/>
            <w:vMerge/>
          </w:tcPr>
          <w:p w14:paraId="76C43FFF" w14:textId="77777777" w:rsidR="00512022" w:rsidRPr="00CB44A1" w:rsidRDefault="00512022" w:rsidP="00B62745">
            <w:pPr>
              <w:keepNext/>
              <w:rPr>
                <w:b/>
                <w:szCs w:val="22"/>
              </w:rPr>
            </w:pPr>
          </w:p>
        </w:tc>
        <w:tc>
          <w:tcPr>
            <w:tcW w:w="2657" w:type="dxa"/>
            <w:tcBorders>
              <w:left w:val="single" w:sz="4" w:space="0" w:color="auto"/>
              <w:bottom w:val="single" w:sz="4" w:space="0" w:color="auto"/>
              <w:right w:val="single" w:sz="4" w:space="0" w:color="auto"/>
            </w:tcBorders>
          </w:tcPr>
          <w:p w14:paraId="61D81EB5" w14:textId="77777777" w:rsidR="00512022" w:rsidRPr="00CB44A1" w:rsidRDefault="00512022" w:rsidP="00B62745">
            <w:pPr>
              <w:keepNext/>
              <w:rPr>
                <w:szCs w:val="22"/>
              </w:rPr>
            </w:pPr>
            <w:r w:rsidRPr="00CB44A1">
              <w:rPr>
                <w:szCs w:val="22"/>
              </w:rPr>
              <w:t>Parästhesie</w:t>
            </w:r>
          </w:p>
        </w:tc>
        <w:tc>
          <w:tcPr>
            <w:tcW w:w="1455" w:type="dxa"/>
            <w:vMerge/>
          </w:tcPr>
          <w:p w14:paraId="3B1EF65F" w14:textId="77777777" w:rsidR="00512022" w:rsidRPr="00CB44A1" w:rsidRDefault="00512022" w:rsidP="00B62745">
            <w:pPr>
              <w:keepNext/>
              <w:rPr>
                <w:szCs w:val="22"/>
              </w:rPr>
            </w:pPr>
          </w:p>
        </w:tc>
        <w:tc>
          <w:tcPr>
            <w:tcW w:w="1215" w:type="dxa"/>
            <w:tcBorders>
              <w:left w:val="single" w:sz="4" w:space="0" w:color="auto"/>
              <w:bottom w:val="single" w:sz="4" w:space="0" w:color="auto"/>
              <w:right w:val="single" w:sz="4" w:space="0" w:color="auto"/>
            </w:tcBorders>
            <w:vAlign w:val="bottom"/>
          </w:tcPr>
          <w:p w14:paraId="2DDE7494" w14:textId="77777777" w:rsidR="00512022" w:rsidRPr="00CB44A1" w:rsidRDefault="00512022" w:rsidP="00B62745">
            <w:pPr>
              <w:keepNext/>
              <w:rPr>
                <w:szCs w:val="22"/>
              </w:rPr>
            </w:pPr>
            <w:r w:rsidRPr="00CB44A1">
              <w:rPr>
                <w:szCs w:val="22"/>
              </w:rPr>
              <w:t>11</w:t>
            </w:r>
          </w:p>
        </w:tc>
        <w:tc>
          <w:tcPr>
            <w:tcW w:w="1117" w:type="dxa"/>
            <w:tcBorders>
              <w:left w:val="single" w:sz="4" w:space="0" w:color="auto"/>
              <w:bottom w:val="single" w:sz="4" w:space="0" w:color="auto"/>
            </w:tcBorders>
            <w:vAlign w:val="bottom"/>
          </w:tcPr>
          <w:p w14:paraId="4A2B11FB" w14:textId="77777777" w:rsidR="00512022" w:rsidRPr="00CB44A1" w:rsidRDefault="00512022" w:rsidP="00B62745">
            <w:pPr>
              <w:keepNext/>
              <w:rPr>
                <w:szCs w:val="22"/>
              </w:rPr>
            </w:pPr>
            <w:r w:rsidRPr="00CB44A1">
              <w:rPr>
                <w:szCs w:val="22"/>
              </w:rPr>
              <w:t>&lt; 1</w:t>
            </w:r>
          </w:p>
        </w:tc>
      </w:tr>
      <w:tr w:rsidR="00512022" w:rsidRPr="00CB44A1" w14:paraId="203A2665" w14:textId="77777777" w:rsidTr="1C7D6FF7">
        <w:trPr>
          <w:gridAfter w:val="1"/>
          <w:wAfter w:w="6" w:type="dxa"/>
          <w:cantSplit/>
        </w:trPr>
        <w:tc>
          <w:tcPr>
            <w:tcW w:w="2621" w:type="dxa"/>
            <w:vMerge/>
          </w:tcPr>
          <w:p w14:paraId="7F9FBDA9" w14:textId="77777777" w:rsidR="00512022" w:rsidRPr="00CB44A1" w:rsidRDefault="00512022" w:rsidP="00B62745">
            <w:pPr>
              <w:keepNext/>
              <w:rPr>
                <w:b/>
                <w:szCs w:val="22"/>
              </w:rPr>
            </w:pPr>
          </w:p>
        </w:tc>
        <w:tc>
          <w:tcPr>
            <w:tcW w:w="2657" w:type="dxa"/>
            <w:tcBorders>
              <w:left w:val="single" w:sz="4" w:space="0" w:color="auto"/>
              <w:bottom w:val="single" w:sz="4" w:space="0" w:color="auto"/>
              <w:right w:val="single" w:sz="4" w:space="0" w:color="auto"/>
            </w:tcBorders>
          </w:tcPr>
          <w:p w14:paraId="2E3BF22F" w14:textId="4766FDCC" w:rsidR="00512022" w:rsidRPr="00CB44A1" w:rsidRDefault="00512022" w:rsidP="00B62745">
            <w:pPr>
              <w:keepNext/>
              <w:rPr>
                <w:szCs w:val="22"/>
              </w:rPr>
            </w:pPr>
            <w:r>
              <w:rPr>
                <w:szCs w:val="22"/>
              </w:rPr>
              <w:t>Schwindelgefühl</w:t>
            </w:r>
          </w:p>
        </w:tc>
        <w:tc>
          <w:tcPr>
            <w:tcW w:w="1455" w:type="dxa"/>
            <w:vMerge/>
          </w:tcPr>
          <w:p w14:paraId="4CC6BD3B" w14:textId="77777777" w:rsidR="00512022" w:rsidRPr="00CB44A1" w:rsidRDefault="00512022" w:rsidP="00B62745">
            <w:pPr>
              <w:keepNext/>
              <w:rPr>
                <w:szCs w:val="22"/>
              </w:rPr>
            </w:pPr>
          </w:p>
        </w:tc>
        <w:tc>
          <w:tcPr>
            <w:tcW w:w="1215" w:type="dxa"/>
            <w:tcBorders>
              <w:left w:val="single" w:sz="4" w:space="0" w:color="auto"/>
              <w:bottom w:val="single" w:sz="4" w:space="0" w:color="auto"/>
              <w:right w:val="single" w:sz="4" w:space="0" w:color="auto"/>
            </w:tcBorders>
            <w:vAlign w:val="bottom"/>
          </w:tcPr>
          <w:p w14:paraId="7F565732" w14:textId="145A8740" w:rsidR="00512022" w:rsidRPr="00CB44A1" w:rsidRDefault="00512022" w:rsidP="00B62745">
            <w:pPr>
              <w:keepNext/>
              <w:rPr>
                <w:szCs w:val="22"/>
              </w:rPr>
            </w:pPr>
            <w:r>
              <w:rPr>
                <w:szCs w:val="22"/>
              </w:rPr>
              <w:t>10</w:t>
            </w:r>
          </w:p>
        </w:tc>
        <w:tc>
          <w:tcPr>
            <w:tcW w:w="1117" w:type="dxa"/>
            <w:tcBorders>
              <w:left w:val="single" w:sz="4" w:space="0" w:color="auto"/>
              <w:bottom w:val="single" w:sz="4" w:space="0" w:color="auto"/>
            </w:tcBorders>
            <w:vAlign w:val="bottom"/>
          </w:tcPr>
          <w:p w14:paraId="2E5C2668" w14:textId="5B7C9C4B" w:rsidR="00512022" w:rsidRPr="00CB44A1" w:rsidRDefault="00512022" w:rsidP="00B62745">
            <w:pPr>
              <w:keepNext/>
              <w:rPr>
                <w:szCs w:val="22"/>
              </w:rPr>
            </w:pPr>
            <w:r>
              <w:rPr>
                <w:szCs w:val="22"/>
              </w:rPr>
              <w:t>&lt; 1*</w:t>
            </w:r>
          </w:p>
        </w:tc>
      </w:tr>
      <w:tr w:rsidR="00D57E79" w:rsidRPr="00CB44A1" w14:paraId="222249BC" w14:textId="77777777" w:rsidTr="1C7D6FF7">
        <w:trPr>
          <w:gridAfter w:val="1"/>
          <w:wAfter w:w="6" w:type="dxa"/>
          <w:cantSplit/>
        </w:trPr>
        <w:tc>
          <w:tcPr>
            <w:tcW w:w="2621" w:type="dxa"/>
            <w:vMerge/>
          </w:tcPr>
          <w:p w14:paraId="2E7EC1F8" w14:textId="77777777" w:rsidR="00D57E79" w:rsidRPr="00CB44A1" w:rsidRDefault="00D57E79" w:rsidP="00B62745">
            <w:pPr>
              <w:keepNext/>
              <w:rPr>
                <w:b/>
                <w:szCs w:val="22"/>
              </w:rPr>
            </w:pPr>
          </w:p>
        </w:tc>
        <w:tc>
          <w:tcPr>
            <w:tcW w:w="2657" w:type="dxa"/>
            <w:tcBorders>
              <w:left w:val="single" w:sz="4" w:space="0" w:color="auto"/>
              <w:bottom w:val="single" w:sz="4" w:space="0" w:color="auto"/>
              <w:right w:val="single" w:sz="4" w:space="0" w:color="auto"/>
            </w:tcBorders>
          </w:tcPr>
          <w:p w14:paraId="4FE4085B" w14:textId="77777777" w:rsidR="00D57E79" w:rsidRPr="00CB44A1" w:rsidRDefault="00D57E79" w:rsidP="00B62745">
            <w:pPr>
              <w:keepNext/>
              <w:rPr>
                <w:szCs w:val="22"/>
              </w:rPr>
            </w:pPr>
            <w:r w:rsidRPr="00CB44A1">
              <w:rPr>
                <w:szCs w:val="22"/>
              </w:rPr>
              <w:t>Synkope</w:t>
            </w:r>
          </w:p>
        </w:tc>
        <w:tc>
          <w:tcPr>
            <w:tcW w:w="1455" w:type="dxa"/>
            <w:tcBorders>
              <w:left w:val="single" w:sz="4" w:space="0" w:color="auto"/>
              <w:bottom w:val="single" w:sz="4" w:space="0" w:color="auto"/>
              <w:right w:val="single" w:sz="4" w:space="0" w:color="auto"/>
            </w:tcBorders>
          </w:tcPr>
          <w:p w14:paraId="7A216CE9" w14:textId="77777777" w:rsidR="00D57E79" w:rsidRPr="00CB44A1" w:rsidRDefault="00D57E79" w:rsidP="00B62745">
            <w:pPr>
              <w:keepNext/>
              <w:rPr>
                <w:szCs w:val="22"/>
              </w:rPr>
            </w:pPr>
            <w:r w:rsidRPr="00CB44A1">
              <w:t>Häufig</w:t>
            </w:r>
          </w:p>
        </w:tc>
        <w:tc>
          <w:tcPr>
            <w:tcW w:w="1215" w:type="dxa"/>
            <w:tcBorders>
              <w:left w:val="single" w:sz="4" w:space="0" w:color="auto"/>
              <w:bottom w:val="single" w:sz="4" w:space="0" w:color="auto"/>
              <w:right w:val="single" w:sz="4" w:space="0" w:color="auto"/>
            </w:tcBorders>
            <w:vAlign w:val="bottom"/>
          </w:tcPr>
          <w:p w14:paraId="6F5C2F63" w14:textId="64FEEE59" w:rsidR="00D57E79" w:rsidRPr="00CB44A1" w:rsidRDefault="00D57E79" w:rsidP="00B62745">
            <w:pPr>
              <w:keepNext/>
              <w:rPr>
                <w:szCs w:val="22"/>
              </w:rPr>
            </w:pPr>
            <w:r w:rsidRPr="00CB44A1">
              <w:rPr>
                <w:szCs w:val="22"/>
              </w:rPr>
              <w:t>2</w:t>
            </w:r>
          </w:p>
        </w:tc>
        <w:tc>
          <w:tcPr>
            <w:tcW w:w="1117" w:type="dxa"/>
            <w:tcBorders>
              <w:left w:val="single" w:sz="4" w:space="0" w:color="auto"/>
              <w:bottom w:val="single" w:sz="4" w:space="0" w:color="auto"/>
            </w:tcBorders>
            <w:vAlign w:val="bottom"/>
          </w:tcPr>
          <w:p w14:paraId="3E92D5D6" w14:textId="77777777" w:rsidR="00D57E79" w:rsidRPr="00CB44A1" w:rsidRDefault="00D57E79" w:rsidP="00B62745">
            <w:pPr>
              <w:keepNext/>
              <w:rPr>
                <w:szCs w:val="22"/>
              </w:rPr>
            </w:pPr>
            <w:r w:rsidRPr="00CB44A1">
              <w:rPr>
                <w:szCs w:val="22"/>
              </w:rPr>
              <w:t>2*</w:t>
            </w:r>
          </w:p>
        </w:tc>
      </w:tr>
      <w:tr w:rsidR="00D57E79" w:rsidRPr="00CB44A1" w14:paraId="1FBA0CEE" w14:textId="77777777" w:rsidTr="1C7D6FF7">
        <w:trPr>
          <w:gridAfter w:val="1"/>
          <w:wAfter w:w="6" w:type="dxa"/>
          <w:cantSplit/>
        </w:trPr>
        <w:tc>
          <w:tcPr>
            <w:tcW w:w="2621" w:type="dxa"/>
            <w:tcBorders>
              <w:top w:val="single" w:sz="4" w:space="0" w:color="auto"/>
              <w:right w:val="single" w:sz="4" w:space="0" w:color="auto"/>
            </w:tcBorders>
          </w:tcPr>
          <w:p w14:paraId="187386B8" w14:textId="77777777" w:rsidR="00D57E79" w:rsidRPr="00CB44A1" w:rsidRDefault="00D57E79" w:rsidP="005D7BEC">
            <w:pPr>
              <w:rPr>
                <w:b/>
                <w:szCs w:val="22"/>
              </w:rPr>
            </w:pPr>
            <w:r w:rsidRPr="00CB44A1">
              <w:rPr>
                <w:b/>
                <w:bCs/>
                <w:szCs w:val="22"/>
              </w:rPr>
              <w:t>Herzerkrankungen</w:t>
            </w:r>
          </w:p>
        </w:tc>
        <w:tc>
          <w:tcPr>
            <w:tcW w:w="2657" w:type="dxa"/>
            <w:tcBorders>
              <w:top w:val="single" w:sz="4" w:space="0" w:color="auto"/>
              <w:left w:val="single" w:sz="4" w:space="0" w:color="auto"/>
              <w:right w:val="single" w:sz="4" w:space="0" w:color="auto"/>
            </w:tcBorders>
          </w:tcPr>
          <w:p w14:paraId="2303F705" w14:textId="77777777" w:rsidR="00D57E79" w:rsidRPr="00CB44A1" w:rsidRDefault="00D57E79" w:rsidP="005D7BEC">
            <w:pPr>
              <w:keepNext/>
              <w:rPr>
                <w:szCs w:val="22"/>
              </w:rPr>
            </w:pPr>
            <w:r w:rsidRPr="00CB44A1">
              <w:rPr>
                <w:szCs w:val="22"/>
              </w:rPr>
              <w:t>Vorhofflimmern</w:t>
            </w:r>
          </w:p>
        </w:tc>
        <w:tc>
          <w:tcPr>
            <w:tcW w:w="1455" w:type="dxa"/>
            <w:tcBorders>
              <w:top w:val="single" w:sz="4" w:space="0" w:color="auto"/>
              <w:left w:val="single" w:sz="4" w:space="0" w:color="auto"/>
              <w:right w:val="single" w:sz="4" w:space="0" w:color="auto"/>
            </w:tcBorders>
          </w:tcPr>
          <w:p w14:paraId="6A283ACE" w14:textId="77777777" w:rsidR="00D57E79" w:rsidRPr="00CB44A1" w:rsidRDefault="00D57E79" w:rsidP="005D7BEC">
            <w:pPr>
              <w:keepNext/>
              <w:rPr>
                <w:szCs w:val="22"/>
              </w:rPr>
            </w:pPr>
            <w:r w:rsidRPr="00CB44A1">
              <w:rPr>
                <w:szCs w:val="22"/>
              </w:rPr>
              <w:t>Häufig</w:t>
            </w:r>
          </w:p>
        </w:tc>
        <w:tc>
          <w:tcPr>
            <w:tcW w:w="1215" w:type="dxa"/>
            <w:tcBorders>
              <w:top w:val="single" w:sz="4" w:space="0" w:color="auto"/>
              <w:left w:val="single" w:sz="4" w:space="0" w:color="auto"/>
              <w:right w:val="single" w:sz="4" w:space="0" w:color="auto"/>
            </w:tcBorders>
          </w:tcPr>
          <w:p w14:paraId="2464CF53" w14:textId="77777777" w:rsidR="00D57E79" w:rsidRPr="00CB44A1" w:rsidRDefault="00D57E79" w:rsidP="005D7BEC">
            <w:pPr>
              <w:keepNext/>
              <w:rPr>
                <w:szCs w:val="22"/>
              </w:rPr>
            </w:pPr>
            <w:r w:rsidRPr="00CB44A1">
              <w:rPr>
                <w:szCs w:val="22"/>
              </w:rPr>
              <w:t>4</w:t>
            </w:r>
          </w:p>
        </w:tc>
        <w:tc>
          <w:tcPr>
            <w:tcW w:w="1117" w:type="dxa"/>
            <w:tcBorders>
              <w:top w:val="single" w:sz="4" w:space="0" w:color="auto"/>
              <w:left w:val="single" w:sz="4" w:space="0" w:color="auto"/>
            </w:tcBorders>
          </w:tcPr>
          <w:p w14:paraId="4A725880" w14:textId="77777777" w:rsidR="00D57E79" w:rsidRPr="00CB44A1" w:rsidRDefault="00D57E79" w:rsidP="005D7BEC">
            <w:pPr>
              <w:keepNext/>
              <w:rPr>
                <w:szCs w:val="22"/>
              </w:rPr>
            </w:pPr>
            <w:r w:rsidRPr="00CB44A1">
              <w:rPr>
                <w:szCs w:val="22"/>
              </w:rPr>
              <w:t>1</w:t>
            </w:r>
          </w:p>
        </w:tc>
      </w:tr>
      <w:tr w:rsidR="00D57E79" w:rsidRPr="00CB44A1" w14:paraId="2C14DAB1" w14:textId="77777777" w:rsidTr="1C7D6FF7">
        <w:trPr>
          <w:gridAfter w:val="1"/>
          <w:wAfter w:w="6" w:type="dxa"/>
          <w:cantSplit/>
        </w:trPr>
        <w:tc>
          <w:tcPr>
            <w:tcW w:w="2621" w:type="dxa"/>
            <w:tcBorders>
              <w:right w:val="single" w:sz="4" w:space="0" w:color="auto"/>
            </w:tcBorders>
          </w:tcPr>
          <w:p w14:paraId="3F8EC58D" w14:textId="77777777" w:rsidR="00D57E79" w:rsidRPr="00CB44A1" w:rsidRDefault="00D57E79" w:rsidP="005D7BEC">
            <w:pPr>
              <w:rPr>
                <w:b/>
                <w:szCs w:val="22"/>
              </w:rPr>
            </w:pPr>
            <w:r w:rsidRPr="00CB44A1">
              <w:rPr>
                <w:b/>
                <w:bCs/>
                <w:szCs w:val="22"/>
              </w:rPr>
              <w:t>Gefäßerkrankungen</w:t>
            </w:r>
          </w:p>
        </w:tc>
        <w:tc>
          <w:tcPr>
            <w:tcW w:w="2657" w:type="dxa"/>
            <w:tcBorders>
              <w:left w:val="single" w:sz="4" w:space="0" w:color="auto"/>
              <w:right w:val="single" w:sz="4" w:space="0" w:color="auto"/>
            </w:tcBorders>
          </w:tcPr>
          <w:p w14:paraId="633D89D0" w14:textId="77777777" w:rsidR="00D57E79" w:rsidRPr="00CB44A1" w:rsidRDefault="00D57E79" w:rsidP="005D7BEC">
            <w:pPr>
              <w:rPr>
                <w:szCs w:val="22"/>
              </w:rPr>
            </w:pPr>
            <w:r w:rsidRPr="00CB44A1">
              <w:rPr>
                <w:szCs w:val="22"/>
              </w:rPr>
              <w:t>Hypertonie</w:t>
            </w:r>
            <w:r w:rsidRPr="00CB44A1">
              <w:rPr>
                <w:szCs w:val="22"/>
                <w:vertAlign w:val="superscript"/>
              </w:rPr>
              <w:t>a</w:t>
            </w:r>
          </w:p>
        </w:tc>
        <w:tc>
          <w:tcPr>
            <w:tcW w:w="1455" w:type="dxa"/>
            <w:tcBorders>
              <w:left w:val="single" w:sz="4" w:space="0" w:color="auto"/>
              <w:right w:val="single" w:sz="4" w:space="0" w:color="auto"/>
            </w:tcBorders>
          </w:tcPr>
          <w:p w14:paraId="4ADCD75D" w14:textId="77777777" w:rsidR="00D57E79" w:rsidRPr="00CB44A1" w:rsidRDefault="00D57E79" w:rsidP="005D7BEC">
            <w:pPr>
              <w:rPr>
                <w:szCs w:val="22"/>
              </w:rPr>
            </w:pPr>
            <w:r w:rsidRPr="00CB44A1">
              <w:rPr>
                <w:szCs w:val="22"/>
              </w:rPr>
              <w:t>Sehr häufig</w:t>
            </w:r>
          </w:p>
        </w:tc>
        <w:tc>
          <w:tcPr>
            <w:tcW w:w="1215" w:type="dxa"/>
            <w:tcBorders>
              <w:left w:val="single" w:sz="4" w:space="0" w:color="auto"/>
              <w:right w:val="single" w:sz="4" w:space="0" w:color="auto"/>
            </w:tcBorders>
            <w:vAlign w:val="bottom"/>
          </w:tcPr>
          <w:p w14:paraId="153EECB8" w14:textId="77777777" w:rsidR="00D57E79" w:rsidRPr="00CB44A1" w:rsidDel="00066960" w:rsidRDefault="00D57E79" w:rsidP="005D7BEC">
            <w:pPr>
              <w:rPr>
                <w:szCs w:val="22"/>
              </w:rPr>
            </w:pPr>
            <w:r w:rsidRPr="00CB44A1">
              <w:rPr>
                <w:szCs w:val="22"/>
              </w:rPr>
              <w:t>10</w:t>
            </w:r>
          </w:p>
        </w:tc>
        <w:tc>
          <w:tcPr>
            <w:tcW w:w="1117" w:type="dxa"/>
            <w:tcBorders>
              <w:left w:val="single" w:sz="4" w:space="0" w:color="auto"/>
            </w:tcBorders>
            <w:vAlign w:val="bottom"/>
          </w:tcPr>
          <w:p w14:paraId="2A0C11D5" w14:textId="77777777" w:rsidR="00D57E79" w:rsidRPr="00CB44A1" w:rsidRDefault="00D57E79" w:rsidP="005D7BEC">
            <w:pPr>
              <w:rPr>
                <w:szCs w:val="22"/>
              </w:rPr>
            </w:pPr>
            <w:r w:rsidRPr="00CB44A1">
              <w:rPr>
                <w:szCs w:val="22"/>
              </w:rPr>
              <w:t>5</w:t>
            </w:r>
          </w:p>
        </w:tc>
      </w:tr>
      <w:tr w:rsidR="00D57E79" w:rsidRPr="00CB44A1" w14:paraId="5ADD52FF" w14:textId="77777777" w:rsidTr="1C7D6FF7">
        <w:trPr>
          <w:gridAfter w:val="1"/>
          <w:wAfter w:w="6" w:type="dxa"/>
          <w:cantSplit/>
        </w:trPr>
        <w:tc>
          <w:tcPr>
            <w:tcW w:w="2621" w:type="dxa"/>
            <w:vMerge w:val="restart"/>
            <w:tcBorders>
              <w:right w:val="single" w:sz="4" w:space="0" w:color="auto"/>
            </w:tcBorders>
          </w:tcPr>
          <w:p w14:paraId="371688A0" w14:textId="77777777" w:rsidR="00D57E79" w:rsidRPr="00CB44A1" w:rsidRDefault="00D57E79" w:rsidP="009B6024">
            <w:pPr>
              <w:rPr>
                <w:b/>
                <w:szCs w:val="22"/>
              </w:rPr>
            </w:pPr>
            <w:r w:rsidRPr="00CB44A1">
              <w:rPr>
                <w:b/>
                <w:bCs/>
                <w:szCs w:val="22"/>
              </w:rPr>
              <w:t>Erkrankungen der Atemwege, des Brustraums und Mediastinums</w:t>
            </w:r>
          </w:p>
        </w:tc>
        <w:tc>
          <w:tcPr>
            <w:tcW w:w="2657" w:type="dxa"/>
            <w:tcBorders>
              <w:left w:val="single" w:sz="4" w:space="0" w:color="auto"/>
              <w:right w:val="single" w:sz="4" w:space="0" w:color="auto"/>
            </w:tcBorders>
          </w:tcPr>
          <w:p w14:paraId="7684312C" w14:textId="77777777" w:rsidR="00D57E79" w:rsidRPr="00CB44A1" w:rsidRDefault="00D57E79" w:rsidP="005D7BEC">
            <w:pPr>
              <w:keepNext/>
              <w:rPr>
                <w:szCs w:val="22"/>
              </w:rPr>
            </w:pPr>
            <w:r w:rsidRPr="00CB44A1">
              <w:rPr>
                <w:szCs w:val="22"/>
              </w:rPr>
              <w:t>Husten</w:t>
            </w:r>
            <w:r w:rsidRPr="00CB44A1">
              <w:rPr>
                <w:szCs w:val="22"/>
                <w:vertAlign w:val="superscript"/>
              </w:rPr>
              <w:t>a</w:t>
            </w:r>
          </w:p>
        </w:tc>
        <w:tc>
          <w:tcPr>
            <w:tcW w:w="1455" w:type="dxa"/>
            <w:vMerge w:val="restart"/>
            <w:tcBorders>
              <w:left w:val="single" w:sz="4" w:space="0" w:color="auto"/>
              <w:right w:val="single" w:sz="4" w:space="0" w:color="auto"/>
            </w:tcBorders>
          </w:tcPr>
          <w:p w14:paraId="485F5706" w14:textId="77777777" w:rsidR="00D57E79" w:rsidRPr="00CB44A1" w:rsidRDefault="00D57E79" w:rsidP="005D7BEC">
            <w:pPr>
              <w:keepNext/>
              <w:rPr>
                <w:szCs w:val="22"/>
              </w:rPr>
            </w:pPr>
            <w:r w:rsidRPr="00CB44A1">
              <w:rPr>
                <w:szCs w:val="22"/>
              </w:rPr>
              <w:t>Sehr häufig</w:t>
            </w:r>
          </w:p>
        </w:tc>
        <w:tc>
          <w:tcPr>
            <w:tcW w:w="1215" w:type="dxa"/>
            <w:tcBorders>
              <w:left w:val="single" w:sz="4" w:space="0" w:color="auto"/>
              <w:right w:val="single" w:sz="4" w:space="0" w:color="auto"/>
            </w:tcBorders>
          </w:tcPr>
          <w:p w14:paraId="0C9A6CB5" w14:textId="77777777" w:rsidR="00D57E79" w:rsidRPr="00CB44A1" w:rsidRDefault="00D57E79" w:rsidP="005D7BEC">
            <w:pPr>
              <w:keepNext/>
              <w:rPr>
                <w:szCs w:val="22"/>
              </w:rPr>
            </w:pPr>
            <w:r w:rsidRPr="00CB44A1">
              <w:rPr>
                <w:szCs w:val="22"/>
              </w:rPr>
              <w:t>25</w:t>
            </w:r>
          </w:p>
        </w:tc>
        <w:tc>
          <w:tcPr>
            <w:tcW w:w="1117" w:type="dxa"/>
            <w:tcBorders>
              <w:left w:val="single" w:sz="4" w:space="0" w:color="auto"/>
            </w:tcBorders>
          </w:tcPr>
          <w:p w14:paraId="1B4901F8" w14:textId="77777777" w:rsidR="00D57E79" w:rsidRPr="00CB44A1" w:rsidRDefault="00D57E79" w:rsidP="005D7BEC">
            <w:pPr>
              <w:keepNext/>
              <w:rPr>
                <w:szCs w:val="22"/>
              </w:rPr>
            </w:pPr>
            <w:r w:rsidRPr="00CB44A1">
              <w:rPr>
                <w:szCs w:val="22"/>
              </w:rPr>
              <w:t>&lt;</w:t>
            </w:r>
            <w:r w:rsidR="00542546" w:rsidRPr="002D6B47">
              <w:rPr>
                <w:szCs w:val="22"/>
              </w:rPr>
              <w:t> </w:t>
            </w:r>
            <w:r w:rsidRPr="00CB44A1">
              <w:rPr>
                <w:szCs w:val="22"/>
              </w:rPr>
              <w:t>1*</w:t>
            </w:r>
          </w:p>
        </w:tc>
      </w:tr>
      <w:tr w:rsidR="00D57E79" w:rsidRPr="00CB44A1" w14:paraId="3EDDCCF3" w14:textId="77777777" w:rsidTr="1C7D6FF7">
        <w:trPr>
          <w:gridAfter w:val="1"/>
          <w:wAfter w:w="6" w:type="dxa"/>
          <w:cantSplit/>
        </w:trPr>
        <w:tc>
          <w:tcPr>
            <w:tcW w:w="2621" w:type="dxa"/>
            <w:vMerge/>
          </w:tcPr>
          <w:p w14:paraId="77C5DA8C" w14:textId="77777777" w:rsidR="00D57E79" w:rsidRPr="00CB44A1" w:rsidRDefault="00D57E79" w:rsidP="005D7BEC">
            <w:pPr>
              <w:rPr>
                <w:b/>
                <w:szCs w:val="22"/>
              </w:rPr>
            </w:pPr>
          </w:p>
        </w:tc>
        <w:tc>
          <w:tcPr>
            <w:tcW w:w="2657" w:type="dxa"/>
            <w:tcBorders>
              <w:left w:val="single" w:sz="4" w:space="0" w:color="auto"/>
              <w:right w:val="single" w:sz="4" w:space="0" w:color="auto"/>
            </w:tcBorders>
          </w:tcPr>
          <w:p w14:paraId="7C5E2BDC" w14:textId="77777777" w:rsidR="00D57E79" w:rsidRPr="00CB44A1" w:rsidRDefault="00D57E79" w:rsidP="005D7BEC">
            <w:pPr>
              <w:rPr>
                <w:szCs w:val="22"/>
              </w:rPr>
            </w:pPr>
            <w:r w:rsidRPr="00CB44A1">
              <w:rPr>
                <w:szCs w:val="22"/>
              </w:rPr>
              <w:t>Dyspnoe</w:t>
            </w:r>
            <w:r w:rsidRPr="00CB44A1">
              <w:rPr>
                <w:szCs w:val="22"/>
                <w:vertAlign w:val="superscript"/>
              </w:rPr>
              <w:t>a</w:t>
            </w:r>
          </w:p>
        </w:tc>
        <w:tc>
          <w:tcPr>
            <w:tcW w:w="1455" w:type="dxa"/>
            <w:vMerge/>
          </w:tcPr>
          <w:p w14:paraId="43C592A1" w14:textId="77777777" w:rsidR="00D57E79" w:rsidRPr="00CB44A1" w:rsidRDefault="00D57E79" w:rsidP="005D7BEC">
            <w:pPr>
              <w:rPr>
                <w:szCs w:val="22"/>
              </w:rPr>
            </w:pPr>
          </w:p>
        </w:tc>
        <w:tc>
          <w:tcPr>
            <w:tcW w:w="1215" w:type="dxa"/>
            <w:tcBorders>
              <w:left w:val="single" w:sz="4" w:space="0" w:color="auto"/>
              <w:right w:val="single" w:sz="4" w:space="0" w:color="auto"/>
            </w:tcBorders>
          </w:tcPr>
          <w:p w14:paraId="0D970022" w14:textId="77777777" w:rsidR="00D57E79" w:rsidRPr="00CB44A1" w:rsidRDefault="00D57E79" w:rsidP="005D7BEC">
            <w:pPr>
              <w:rPr>
                <w:szCs w:val="22"/>
              </w:rPr>
            </w:pPr>
            <w:r w:rsidRPr="00CB44A1">
              <w:rPr>
                <w:szCs w:val="22"/>
              </w:rPr>
              <w:t>21</w:t>
            </w:r>
          </w:p>
        </w:tc>
        <w:tc>
          <w:tcPr>
            <w:tcW w:w="1117" w:type="dxa"/>
            <w:tcBorders>
              <w:left w:val="single" w:sz="4" w:space="0" w:color="auto"/>
            </w:tcBorders>
          </w:tcPr>
          <w:p w14:paraId="74ECE36D" w14:textId="77777777" w:rsidR="00D57E79" w:rsidRPr="00CB44A1" w:rsidRDefault="00D57E79" w:rsidP="005D7BEC">
            <w:pPr>
              <w:rPr>
                <w:szCs w:val="22"/>
              </w:rPr>
            </w:pPr>
            <w:r w:rsidRPr="00CB44A1">
              <w:rPr>
                <w:szCs w:val="22"/>
              </w:rPr>
              <w:t>3</w:t>
            </w:r>
          </w:p>
        </w:tc>
      </w:tr>
      <w:tr w:rsidR="00D57E79" w:rsidRPr="00CB44A1" w14:paraId="06F35B8F" w14:textId="77777777" w:rsidTr="1C7D6FF7">
        <w:trPr>
          <w:gridAfter w:val="1"/>
          <w:wAfter w:w="6" w:type="dxa"/>
          <w:cantSplit/>
        </w:trPr>
        <w:tc>
          <w:tcPr>
            <w:tcW w:w="2621" w:type="dxa"/>
            <w:vMerge/>
          </w:tcPr>
          <w:p w14:paraId="5E0C65F6" w14:textId="77777777" w:rsidR="00D57E79" w:rsidRPr="00CB44A1" w:rsidRDefault="00D57E79" w:rsidP="005D7BEC">
            <w:pPr>
              <w:rPr>
                <w:b/>
                <w:szCs w:val="22"/>
              </w:rPr>
            </w:pPr>
          </w:p>
        </w:tc>
        <w:tc>
          <w:tcPr>
            <w:tcW w:w="2657" w:type="dxa"/>
            <w:tcBorders>
              <w:left w:val="single" w:sz="4" w:space="0" w:color="auto"/>
              <w:right w:val="single" w:sz="4" w:space="0" w:color="auto"/>
            </w:tcBorders>
          </w:tcPr>
          <w:p w14:paraId="1CB0667C" w14:textId="77777777" w:rsidR="00D57E79" w:rsidRPr="00CB44A1" w:rsidRDefault="00D57E79" w:rsidP="005D7BEC">
            <w:pPr>
              <w:rPr>
                <w:szCs w:val="22"/>
              </w:rPr>
            </w:pPr>
            <w:r w:rsidRPr="00CB44A1">
              <w:rPr>
                <w:szCs w:val="22"/>
              </w:rPr>
              <w:t>Lungenödem</w:t>
            </w:r>
            <w:r w:rsidRPr="00CB44A1">
              <w:rPr>
                <w:szCs w:val="22"/>
                <w:vertAlign w:val="superscript"/>
              </w:rPr>
              <w:t>a</w:t>
            </w:r>
          </w:p>
        </w:tc>
        <w:tc>
          <w:tcPr>
            <w:tcW w:w="1455" w:type="dxa"/>
            <w:tcBorders>
              <w:left w:val="single" w:sz="4" w:space="0" w:color="auto"/>
              <w:right w:val="single" w:sz="4" w:space="0" w:color="auto"/>
            </w:tcBorders>
          </w:tcPr>
          <w:p w14:paraId="36586DE7" w14:textId="77777777" w:rsidR="00D57E79" w:rsidRPr="00CB44A1" w:rsidRDefault="00D57E79" w:rsidP="005D7BEC">
            <w:pPr>
              <w:rPr>
                <w:szCs w:val="22"/>
              </w:rPr>
            </w:pPr>
            <w:r w:rsidRPr="00CB44A1">
              <w:rPr>
                <w:szCs w:val="22"/>
              </w:rPr>
              <w:t>Häufig</w:t>
            </w:r>
          </w:p>
        </w:tc>
        <w:tc>
          <w:tcPr>
            <w:tcW w:w="1215" w:type="dxa"/>
            <w:tcBorders>
              <w:left w:val="single" w:sz="4" w:space="0" w:color="auto"/>
              <w:right w:val="single" w:sz="4" w:space="0" w:color="auto"/>
            </w:tcBorders>
            <w:vAlign w:val="bottom"/>
          </w:tcPr>
          <w:p w14:paraId="797CFC00" w14:textId="77777777" w:rsidR="00D57E79" w:rsidRPr="00CB44A1" w:rsidRDefault="00D57E79" w:rsidP="005D7BEC">
            <w:pPr>
              <w:rPr>
                <w:szCs w:val="22"/>
              </w:rPr>
            </w:pPr>
            <w:r w:rsidRPr="00CB44A1">
              <w:rPr>
                <w:szCs w:val="22"/>
              </w:rPr>
              <w:t>1</w:t>
            </w:r>
          </w:p>
        </w:tc>
        <w:tc>
          <w:tcPr>
            <w:tcW w:w="1117" w:type="dxa"/>
            <w:tcBorders>
              <w:left w:val="single" w:sz="4" w:space="0" w:color="auto"/>
            </w:tcBorders>
            <w:vAlign w:val="bottom"/>
          </w:tcPr>
          <w:p w14:paraId="4ADC77F9" w14:textId="77777777" w:rsidR="00D57E79" w:rsidRPr="00CB44A1" w:rsidRDefault="00D57E79" w:rsidP="005D7BEC">
            <w:pPr>
              <w:rPr>
                <w:szCs w:val="22"/>
              </w:rPr>
            </w:pPr>
            <w:r w:rsidRPr="00CB44A1">
              <w:rPr>
                <w:szCs w:val="22"/>
              </w:rPr>
              <w:t>&lt;</w:t>
            </w:r>
            <w:r w:rsidR="00542546">
              <w:rPr>
                <w:szCs w:val="22"/>
              </w:rPr>
              <w:t> </w:t>
            </w:r>
            <w:r w:rsidRPr="00CB44A1">
              <w:rPr>
                <w:szCs w:val="22"/>
              </w:rPr>
              <w:t>1</w:t>
            </w:r>
          </w:p>
        </w:tc>
      </w:tr>
      <w:tr w:rsidR="00512022" w:rsidRPr="00CB44A1" w14:paraId="4BD8240D" w14:textId="77777777" w:rsidTr="1C7D6FF7">
        <w:trPr>
          <w:gridAfter w:val="1"/>
          <w:wAfter w:w="6" w:type="dxa"/>
          <w:cantSplit/>
        </w:trPr>
        <w:tc>
          <w:tcPr>
            <w:tcW w:w="2621" w:type="dxa"/>
            <w:vMerge w:val="restart"/>
            <w:tcBorders>
              <w:right w:val="single" w:sz="4" w:space="0" w:color="auto"/>
            </w:tcBorders>
          </w:tcPr>
          <w:p w14:paraId="410C3718" w14:textId="77777777" w:rsidR="00512022" w:rsidRPr="00CB44A1" w:rsidRDefault="00512022" w:rsidP="00BD6798">
            <w:pPr>
              <w:keepNext/>
              <w:rPr>
                <w:b/>
                <w:szCs w:val="22"/>
              </w:rPr>
            </w:pPr>
            <w:r w:rsidRPr="00CB44A1">
              <w:rPr>
                <w:b/>
                <w:bCs/>
                <w:szCs w:val="22"/>
              </w:rPr>
              <w:t>Erkrankungen des Gastrointestinaltrakts</w:t>
            </w:r>
          </w:p>
        </w:tc>
        <w:tc>
          <w:tcPr>
            <w:tcW w:w="2657" w:type="dxa"/>
            <w:tcBorders>
              <w:left w:val="single" w:sz="4" w:space="0" w:color="auto"/>
              <w:right w:val="single" w:sz="4" w:space="0" w:color="auto"/>
            </w:tcBorders>
          </w:tcPr>
          <w:p w14:paraId="0CAA6BC3" w14:textId="77777777" w:rsidR="00512022" w:rsidRPr="00CB44A1" w:rsidRDefault="00512022" w:rsidP="005D7BEC">
            <w:pPr>
              <w:keepNext/>
              <w:rPr>
                <w:szCs w:val="22"/>
              </w:rPr>
            </w:pPr>
            <w:r w:rsidRPr="00CB44A1">
              <w:t>Obstipation</w:t>
            </w:r>
          </w:p>
        </w:tc>
        <w:tc>
          <w:tcPr>
            <w:tcW w:w="1455" w:type="dxa"/>
            <w:vMerge w:val="restart"/>
            <w:tcBorders>
              <w:left w:val="single" w:sz="4" w:space="0" w:color="auto"/>
              <w:right w:val="single" w:sz="4" w:space="0" w:color="auto"/>
            </w:tcBorders>
          </w:tcPr>
          <w:p w14:paraId="00F4DBBB" w14:textId="77777777" w:rsidR="00512022" w:rsidRPr="00CB44A1" w:rsidRDefault="00512022" w:rsidP="005D7BEC">
            <w:pPr>
              <w:keepNext/>
              <w:rPr>
                <w:szCs w:val="22"/>
              </w:rPr>
            </w:pPr>
            <w:r w:rsidRPr="00CB44A1">
              <w:rPr>
                <w:szCs w:val="22"/>
              </w:rPr>
              <w:t>Sehr häufig</w:t>
            </w:r>
          </w:p>
        </w:tc>
        <w:tc>
          <w:tcPr>
            <w:tcW w:w="1215" w:type="dxa"/>
            <w:tcBorders>
              <w:left w:val="single" w:sz="4" w:space="0" w:color="auto"/>
              <w:right w:val="single" w:sz="4" w:space="0" w:color="auto"/>
            </w:tcBorders>
          </w:tcPr>
          <w:p w14:paraId="4C9E37C6" w14:textId="77777777" w:rsidR="00512022" w:rsidRPr="00CB44A1" w:rsidRDefault="00512022" w:rsidP="005D7BEC">
            <w:pPr>
              <w:keepNext/>
              <w:rPr>
                <w:szCs w:val="22"/>
              </w:rPr>
            </w:pPr>
            <w:r w:rsidRPr="00CB44A1">
              <w:rPr>
                <w:szCs w:val="22"/>
              </w:rPr>
              <w:t>33</w:t>
            </w:r>
          </w:p>
        </w:tc>
        <w:tc>
          <w:tcPr>
            <w:tcW w:w="1117" w:type="dxa"/>
            <w:tcBorders>
              <w:left w:val="single" w:sz="4" w:space="0" w:color="auto"/>
            </w:tcBorders>
          </w:tcPr>
          <w:p w14:paraId="6CCE9287" w14:textId="77777777" w:rsidR="00512022" w:rsidRPr="00CB44A1" w:rsidRDefault="00512022" w:rsidP="005D7BEC">
            <w:pPr>
              <w:keepNext/>
              <w:rPr>
                <w:szCs w:val="22"/>
              </w:rPr>
            </w:pPr>
            <w:r w:rsidRPr="00CB44A1">
              <w:rPr>
                <w:szCs w:val="22"/>
              </w:rPr>
              <w:t>1</w:t>
            </w:r>
          </w:p>
        </w:tc>
      </w:tr>
      <w:tr w:rsidR="00512022" w:rsidRPr="00CB44A1" w14:paraId="7D0776F8" w14:textId="77777777" w:rsidTr="1C7D6FF7">
        <w:trPr>
          <w:gridAfter w:val="1"/>
          <w:wAfter w:w="6" w:type="dxa"/>
          <w:cantSplit/>
        </w:trPr>
        <w:tc>
          <w:tcPr>
            <w:tcW w:w="2621" w:type="dxa"/>
            <w:vMerge/>
          </w:tcPr>
          <w:p w14:paraId="3DEBECDA" w14:textId="77777777" w:rsidR="00512022" w:rsidRPr="00CB44A1" w:rsidRDefault="00512022" w:rsidP="005D7BEC">
            <w:pPr>
              <w:keepNext/>
              <w:rPr>
                <w:b/>
                <w:szCs w:val="22"/>
              </w:rPr>
            </w:pPr>
          </w:p>
        </w:tc>
        <w:tc>
          <w:tcPr>
            <w:tcW w:w="2657" w:type="dxa"/>
            <w:tcBorders>
              <w:left w:val="single" w:sz="4" w:space="0" w:color="auto"/>
              <w:right w:val="single" w:sz="4" w:space="0" w:color="auto"/>
            </w:tcBorders>
          </w:tcPr>
          <w:p w14:paraId="1EEA30C7" w14:textId="77777777" w:rsidR="00512022" w:rsidRPr="00CB44A1" w:rsidRDefault="00512022" w:rsidP="005D7BEC">
            <w:pPr>
              <w:keepNext/>
              <w:rPr>
                <w:szCs w:val="22"/>
              </w:rPr>
            </w:pPr>
            <w:r w:rsidRPr="00CB44A1">
              <w:rPr>
                <w:szCs w:val="22"/>
              </w:rPr>
              <w:t>Diarrhö</w:t>
            </w:r>
          </w:p>
        </w:tc>
        <w:tc>
          <w:tcPr>
            <w:tcW w:w="1455" w:type="dxa"/>
            <w:vMerge/>
          </w:tcPr>
          <w:p w14:paraId="195E0402" w14:textId="77777777" w:rsidR="00512022" w:rsidRPr="00CB44A1" w:rsidRDefault="00512022" w:rsidP="005D7BEC">
            <w:pPr>
              <w:keepNext/>
              <w:rPr>
                <w:szCs w:val="22"/>
              </w:rPr>
            </w:pPr>
          </w:p>
        </w:tc>
        <w:tc>
          <w:tcPr>
            <w:tcW w:w="1215" w:type="dxa"/>
            <w:tcBorders>
              <w:left w:val="single" w:sz="4" w:space="0" w:color="auto"/>
              <w:right w:val="single" w:sz="4" w:space="0" w:color="auto"/>
            </w:tcBorders>
            <w:vAlign w:val="bottom"/>
          </w:tcPr>
          <w:p w14:paraId="46CC7FAB" w14:textId="77777777" w:rsidR="00512022" w:rsidRPr="00CB44A1" w:rsidRDefault="00512022" w:rsidP="005D7BEC">
            <w:pPr>
              <w:keepNext/>
              <w:rPr>
                <w:szCs w:val="22"/>
              </w:rPr>
            </w:pPr>
            <w:r w:rsidRPr="00CB44A1">
              <w:t>32</w:t>
            </w:r>
          </w:p>
        </w:tc>
        <w:tc>
          <w:tcPr>
            <w:tcW w:w="1117" w:type="dxa"/>
            <w:tcBorders>
              <w:left w:val="single" w:sz="4" w:space="0" w:color="auto"/>
            </w:tcBorders>
            <w:vAlign w:val="bottom"/>
          </w:tcPr>
          <w:p w14:paraId="2E4A8CC7" w14:textId="77777777" w:rsidR="00512022" w:rsidRPr="00CB44A1" w:rsidRDefault="00512022" w:rsidP="005D7BEC">
            <w:pPr>
              <w:keepNext/>
              <w:rPr>
                <w:szCs w:val="22"/>
              </w:rPr>
            </w:pPr>
            <w:r w:rsidRPr="00CB44A1">
              <w:t>4</w:t>
            </w:r>
          </w:p>
        </w:tc>
      </w:tr>
      <w:tr w:rsidR="00512022" w:rsidRPr="00CB44A1" w14:paraId="3EE5FE90" w14:textId="77777777" w:rsidTr="1C7D6FF7">
        <w:trPr>
          <w:gridAfter w:val="1"/>
          <w:wAfter w:w="6" w:type="dxa"/>
          <w:cantSplit/>
        </w:trPr>
        <w:tc>
          <w:tcPr>
            <w:tcW w:w="2621" w:type="dxa"/>
            <w:vMerge/>
          </w:tcPr>
          <w:p w14:paraId="226C0FA4" w14:textId="77777777" w:rsidR="00512022" w:rsidRPr="00CB44A1" w:rsidRDefault="00512022" w:rsidP="005D7BEC">
            <w:pPr>
              <w:keepNext/>
              <w:rPr>
                <w:b/>
                <w:szCs w:val="22"/>
              </w:rPr>
            </w:pPr>
          </w:p>
        </w:tc>
        <w:tc>
          <w:tcPr>
            <w:tcW w:w="2657" w:type="dxa"/>
            <w:tcBorders>
              <w:left w:val="single" w:sz="4" w:space="0" w:color="auto"/>
              <w:right w:val="single" w:sz="4" w:space="0" w:color="auto"/>
            </w:tcBorders>
          </w:tcPr>
          <w:p w14:paraId="26A0D0AF" w14:textId="77777777" w:rsidR="00512022" w:rsidRPr="00CB44A1" w:rsidRDefault="00512022" w:rsidP="005D7BEC">
            <w:pPr>
              <w:keepNext/>
              <w:rPr>
                <w:szCs w:val="22"/>
              </w:rPr>
            </w:pPr>
            <w:r w:rsidRPr="00CB44A1">
              <w:rPr>
                <w:szCs w:val="22"/>
              </w:rPr>
              <w:t>Übelkeit</w:t>
            </w:r>
          </w:p>
        </w:tc>
        <w:tc>
          <w:tcPr>
            <w:tcW w:w="1455" w:type="dxa"/>
            <w:vMerge/>
          </w:tcPr>
          <w:p w14:paraId="027295B5" w14:textId="77777777" w:rsidR="00512022" w:rsidRPr="00CB44A1" w:rsidRDefault="00512022" w:rsidP="005D7BEC">
            <w:pPr>
              <w:keepNext/>
              <w:rPr>
                <w:szCs w:val="22"/>
              </w:rPr>
            </w:pPr>
          </w:p>
        </w:tc>
        <w:tc>
          <w:tcPr>
            <w:tcW w:w="1215" w:type="dxa"/>
            <w:tcBorders>
              <w:left w:val="single" w:sz="4" w:space="0" w:color="auto"/>
              <w:right w:val="single" w:sz="4" w:space="0" w:color="auto"/>
            </w:tcBorders>
          </w:tcPr>
          <w:p w14:paraId="00E5E2DA" w14:textId="77777777" w:rsidR="00512022" w:rsidRPr="00CB44A1" w:rsidRDefault="00512022" w:rsidP="005D7BEC">
            <w:pPr>
              <w:keepNext/>
              <w:rPr>
                <w:szCs w:val="22"/>
              </w:rPr>
            </w:pPr>
            <w:r w:rsidRPr="00CB44A1">
              <w:rPr>
                <w:szCs w:val="22"/>
              </w:rPr>
              <w:t>26</w:t>
            </w:r>
          </w:p>
        </w:tc>
        <w:tc>
          <w:tcPr>
            <w:tcW w:w="1117" w:type="dxa"/>
            <w:tcBorders>
              <w:left w:val="single" w:sz="4" w:space="0" w:color="auto"/>
            </w:tcBorders>
          </w:tcPr>
          <w:p w14:paraId="0E3C6B1D" w14:textId="77777777" w:rsidR="00512022" w:rsidRPr="00CB44A1" w:rsidRDefault="00512022" w:rsidP="005D7BEC">
            <w:pPr>
              <w:keepNext/>
              <w:rPr>
                <w:szCs w:val="22"/>
              </w:rPr>
            </w:pPr>
            <w:r w:rsidRPr="00CB44A1">
              <w:rPr>
                <w:szCs w:val="22"/>
              </w:rPr>
              <w:t>2*</w:t>
            </w:r>
          </w:p>
        </w:tc>
      </w:tr>
      <w:tr w:rsidR="00512022" w:rsidRPr="00CB44A1" w14:paraId="1D1C83BB" w14:textId="77777777" w:rsidTr="1C7D6FF7">
        <w:trPr>
          <w:gridAfter w:val="1"/>
          <w:wAfter w:w="6" w:type="dxa"/>
          <w:cantSplit/>
        </w:trPr>
        <w:tc>
          <w:tcPr>
            <w:tcW w:w="2621" w:type="dxa"/>
            <w:vMerge/>
          </w:tcPr>
          <w:p w14:paraId="1863A886" w14:textId="77777777" w:rsidR="00512022" w:rsidRPr="00CB44A1" w:rsidRDefault="00512022" w:rsidP="005D7BEC">
            <w:pPr>
              <w:keepNext/>
              <w:rPr>
                <w:b/>
                <w:szCs w:val="22"/>
              </w:rPr>
            </w:pPr>
          </w:p>
        </w:tc>
        <w:tc>
          <w:tcPr>
            <w:tcW w:w="2657" w:type="dxa"/>
            <w:tcBorders>
              <w:left w:val="single" w:sz="4" w:space="0" w:color="auto"/>
              <w:right w:val="single" w:sz="4" w:space="0" w:color="auto"/>
            </w:tcBorders>
          </w:tcPr>
          <w:p w14:paraId="4244C9F0" w14:textId="77777777" w:rsidR="00512022" w:rsidRPr="00CB44A1" w:rsidRDefault="00512022" w:rsidP="005D7BEC">
            <w:pPr>
              <w:keepNext/>
              <w:rPr>
                <w:szCs w:val="22"/>
              </w:rPr>
            </w:pPr>
            <w:r w:rsidRPr="00CB44A1">
              <w:rPr>
                <w:szCs w:val="22"/>
              </w:rPr>
              <w:t>Erbrechen</w:t>
            </w:r>
          </w:p>
        </w:tc>
        <w:tc>
          <w:tcPr>
            <w:tcW w:w="1455" w:type="dxa"/>
            <w:vMerge/>
          </w:tcPr>
          <w:p w14:paraId="6403CAEF" w14:textId="77777777" w:rsidR="00512022" w:rsidRPr="00CB44A1" w:rsidRDefault="00512022" w:rsidP="005D7BEC">
            <w:pPr>
              <w:keepNext/>
              <w:rPr>
                <w:szCs w:val="22"/>
              </w:rPr>
            </w:pPr>
          </w:p>
        </w:tc>
        <w:tc>
          <w:tcPr>
            <w:tcW w:w="1215" w:type="dxa"/>
            <w:tcBorders>
              <w:left w:val="single" w:sz="4" w:space="0" w:color="auto"/>
              <w:right w:val="single" w:sz="4" w:space="0" w:color="auto"/>
            </w:tcBorders>
          </w:tcPr>
          <w:p w14:paraId="008D2F5C" w14:textId="77777777" w:rsidR="00512022" w:rsidRPr="00CB44A1" w:rsidRDefault="00512022" w:rsidP="005D7BEC">
            <w:pPr>
              <w:keepNext/>
              <w:rPr>
                <w:szCs w:val="22"/>
              </w:rPr>
            </w:pPr>
            <w:r w:rsidRPr="00CB44A1">
              <w:rPr>
                <w:szCs w:val="22"/>
              </w:rPr>
              <w:t>16</w:t>
            </w:r>
          </w:p>
        </w:tc>
        <w:tc>
          <w:tcPr>
            <w:tcW w:w="1117" w:type="dxa"/>
            <w:tcBorders>
              <w:left w:val="single" w:sz="4" w:space="0" w:color="auto"/>
            </w:tcBorders>
          </w:tcPr>
          <w:p w14:paraId="435E8B8D" w14:textId="77777777" w:rsidR="00512022" w:rsidRPr="00CB44A1" w:rsidRDefault="00512022" w:rsidP="005D7BEC">
            <w:pPr>
              <w:keepNext/>
              <w:rPr>
                <w:szCs w:val="22"/>
              </w:rPr>
            </w:pPr>
            <w:r w:rsidRPr="00CB44A1">
              <w:rPr>
                <w:szCs w:val="22"/>
              </w:rPr>
              <w:t>1*</w:t>
            </w:r>
          </w:p>
        </w:tc>
      </w:tr>
      <w:tr w:rsidR="00512022" w:rsidRPr="00CB44A1" w14:paraId="5091833E" w14:textId="77777777" w:rsidTr="1C7D6FF7">
        <w:trPr>
          <w:gridAfter w:val="1"/>
          <w:wAfter w:w="6" w:type="dxa"/>
          <w:cantSplit/>
        </w:trPr>
        <w:tc>
          <w:tcPr>
            <w:tcW w:w="2621" w:type="dxa"/>
            <w:vMerge/>
          </w:tcPr>
          <w:p w14:paraId="5895AA78" w14:textId="77777777" w:rsidR="00512022" w:rsidRPr="00CB44A1" w:rsidRDefault="00512022" w:rsidP="005D7BEC">
            <w:pPr>
              <w:keepNext/>
              <w:rPr>
                <w:b/>
                <w:szCs w:val="22"/>
              </w:rPr>
            </w:pPr>
          </w:p>
        </w:tc>
        <w:tc>
          <w:tcPr>
            <w:tcW w:w="2657" w:type="dxa"/>
            <w:tcBorders>
              <w:left w:val="single" w:sz="4" w:space="0" w:color="auto"/>
              <w:right w:val="single" w:sz="4" w:space="0" w:color="auto"/>
            </w:tcBorders>
          </w:tcPr>
          <w:p w14:paraId="00B9A12D" w14:textId="77FF3453" w:rsidR="00512022" w:rsidRPr="00CB44A1" w:rsidRDefault="00512022" w:rsidP="005D7BEC">
            <w:pPr>
              <w:keepNext/>
              <w:rPr>
                <w:szCs w:val="22"/>
              </w:rPr>
            </w:pPr>
            <w:r>
              <w:rPr>
                <w:szCs w:val="22"/>
              </w:rPr>
              <w:t>Abdominalschmerz</w:t>
            </w:r>
            <w:r w:rsidRPr="00512022">
              <w:rPr>
                <w:szCs w:val="22"/>
                <w:vertAlign w:val="superscript"/>
              </w:rPr>
              <w:t>a</w:t>
            </w:r>
          </w:p>
        </w:tc>
        <w:tc>
          <w:tcPr>
            <w:tcW w:w="1455" w:type="dxa"/>
            <w:vMerge/>
          </w:tcPr>
          <w:p w14:paraId="6C68FE2E" w14:textId="77777777" w:rsidR="00512022" w:rsidRPr="00CB44A1" w:rsidRDefault="00512022" w:rsidP="005D7BEC">
            <w:pPr>
              <w:keepNext/>
              <w:rPr>
                <w:szCs w:val="22"/>
              </w:rPr>
            </w:pPr>
          </w:p>
        </w:tc>
        <w:tc>
          <w:tcPr>
            <w:tcW w:w="1215" w:type="dxa"/>
            <w:tcBorders>
              <w:left w:val="single" w:sz="4" w:space="0" w:color="auto"/>
              <w:right w:val="single" w:sz="4" w:space="0" w:color="auto"/>
            </w:tcBorders>
          </w:tcPr>
          <w:p w14:paraId="12EC2BD1" w14:textId="4CFAA90B" w:rsidR="00512022" w:rsidRPr="00CB44A1" w:rsidRDefault="00512022" w:rsidP="005D7BEC">
            <w:pPr>
              <w:keepNext/>
              <w:rPr>
                <w:szCs w:val="22"/>
              </w:rPr>
            </w:pPr>
            <w:r>
              <w:rPr>
                <w:szCs w:val="22"/>
              </w:rPr>
              <w:t>14</w:t>
            </w:r>
          </w:p>
        </w:tc>
        <w:tc>
          <w:tcPr>
            <w:tcW w:w="1117" w:type="dxa"/>
            <w:tcBorders>
              <w:left w:val="single" w:sz="4" w:space="0" w:color="auto"/>
            </w:tcBorders>
          </w:tcPr>
          <w:p w14:paraId="0959AEBF" w14:textId="5DCC9699" w:rsidR="00512022" w:rsidRPr="00CB44A1" w:rsidRDefault="00512022" w:rsidP="005D7BEC">
            <w:pPr>
              <w:keepNext/>
              <w:rPr>
                <w:szCs w:val="22"/>
              </w:rPr>
            </w:pPr>
            <w:r>
              <w:rPr>
                <w:szCs w:val="22"/>
              </w:rPr>
              <w:t>1</w:t>
            </w:r>
          </w:p>
        </w:tc>
      </w:tr>
      <w:tr w:rsidR="00D57E79" w:rsidRPr="00CB44A1" w14:paraId="1BAAC46C" w14:textId="77777777" w:rsidTr="1C7D6FF7">
        <w:trPr>
          <w:gridAfter w:val="1"/>
          <w:wAfter w:w="6" w:type="dxa"/>
          <w:cantSplit/>
        </w:trPr>
        <w:tc>
          <w:tcPr>
            <w:tcW w:w="2621" w:type="dxa"/>
            <w:vMerge/>
          </w:tcPr>
          <w:p w14:paraId="69F66443" w14:textId="77777777" w:rsidR="00D57E79" w:rsidRPr="00CB44A1" w:rsidRDefault="00D57E79" w:rsidP="005D7BEC">
            <w:pPr>
              <w:keepNext/>
              <w:rPr>
                <w:b/>
                <w:szCs w:val="22"/>
              </w:rPr>
            </w:pPr>
          </w:p>
        </w:tc>
        <w:tc>
          <w:tcPr>
            <w:tcW w:w="2657" w:type="dxa"/>
            <w:tcBorders>
              <w:left w:val="single" w:sz="4" w:space="0" w:color="auto"/>
              <w:right w:val="single" w:sz="4" w:space="0" w:color="auto"/>
            </w:tcBorders>
          </w:tcPr>
          <w:p w14:paraId="2C715B8C" w14:textId="77777777" w:rsidR="00D57E79" w:rsidRPr="00CB44A1" w:rsidRDefault="00D57E79" w:rsidP="005D7BEC">
            <w:pPr>
              <w:keepNext/>
              <w:rPr>
                <w:szCs w:val="22"/>
              </w:rPr>
            </w:pPr>
            <w:r w:rsidRPr="00CB44A1">
              <w:rPr>
                <w:szCs w:val="22"/>
              </w:rPr>
              <w:t>Pankreatitis</w:t>
            </w:r>
            <w:r w:rsidRPr="00CB44A1">
              <w:rPr>
                <w:szCs w:val="22"/>
                <w:vertAlign w:val="superscript"/>
              </w:rPr>
              <w:t>a</w:t>
            </w:r>
          </w:p>
        </w:tc>
        <w:tc>
          <w:tcPr>
            <w:tcW w:w="1455" w:type="dxa"/>
            <w:tcBorders>
              <w:left w:val="single" w:sz="4" w:space="0" w:color="auto"/>
              <w:right w:val="single" w:sz="4" w:space="0" w:color="auto"/>
            </w:tcBorders>
          </w:tcPr>
          <w:p w14:paraId="13D1D158" w14:textId="77777777" w:rsidR="00D57E79" w:rsidRPr="00CB44A1" w:rsidRDefault="00D57E79" w:rsidP="005D7BEC">
            <w:pPr>
              <w:keepNext/>
              <w:rPr>
                <w:szCs w:val="22"/>
              </w:rPr>
            </w:pPr>
            <w:r w:rsidRPr="00CB44A1">
              <w:rPr>
                <w:szCs w:val="22"/>
              </w:rPr>
              <w:t>Häufig</w:t>
            </w:r>
          </w:p>
        </w:tc>
        <w:tc>
          <w:tcPr>
            <w:tcW w:w="1215" w:type="dxa"/>
            <w:tcBorders>
              <w:left w:val="single" w:sz="4" w:space="0" w:color="auto"/>
              <w:right w:val="single" w:sz="4" w:space="0" w:color="auto"/>
            </w:tcBorders>
            <w:vAlign w:val="bottom"/>
          </w:tcPr>
          <w:p w14:paraId="7358DB62" w14:textId="77777777" w:rsidR="00D57E79" w:rsidRPr="00CB44A1" w:rsidRDefault="00D57E79" w:rsidP="005D7BEC">
            <w:pPr>
              <w:keepNext/>
              <w:rPr>
                <w:szCs w:val="22"/>
              </w:rPr>
            </w:pPr>
            <w:r w:rsidRPr="00CB44A1">
              <w:rPr>
                <w:szCs w:val="22"/>
              </w:rPr>
              <w:t>1</w:t>
            </w:r>
          </w:p>
        </w:tc>
        <w:tc>
          <w:tcPr>
            <w:tcW w:w="1117" w:type="dxa"/>
            <w:tcBorders>
              <w:left w:val="single" w:sz="4" w:space="0" w:color="auto"/>
            </w:tcBorders>
          </w:tcPr>
          <w:p w14:paraId="32E52435" w14:textId="77777777" w:rsidR="00D57E79" w:rsidRPr="00CB44A1" w:rsidRDefault="00D57E79" w:rsidP="005D7BEC">
            <w:pPr>
              <w:keepNext/>
              <w:rPr>
                <w:szCs w:val="22"/>
              </w:rPr>
            </w:pPr>
            <w:r w:rsidRPr="00CB44A1">
              <w:rPr>
                <w:szCs w:val="22"/>
              </w:rPr>
              <w:t>1</w:t>
            </w:r>
          </w:p>
        </w:tc>
      </w:tr>
      <w:tr w:rsidR="00E92D3F" w:rsidRPr="00CB44A1" w14:paraId="3BB56C68" w14:textId="77777777" w:rsidTr="1C7D6FF7">
        <w:trPr>
          <w:gridAfter w:val="1"/>
          <w:wAfter w:w="6" w:type="dxa"/>
          <w:cantSplit/>
        </w:trPr>
        <w:tc>
          <w:tcPr>
            <w:tcW w:w="2621" w:type="dxa"/>
            <w:vMerge w:val="restart"/>
            <w:tcBorders>
              <w:right w:val="single" w:sz="4" w:space="0" w:color="auto"/>
            </w:tcBorders>
          </w:tcPr>
          <w:p w14:paraId="6AD9C440" w14:textId="2040E0B2" w:rsidR="00E92D3F" w:rsidRPr="00CB44A1" w:rsidRDefault="00E92D3F" w:rsidP="005D7BEC">
            <w:pPr>
              <w:rPr>
                <w:b/>
                <w:bCs/>
                <w:szCs w:val="22"/>
              </w:rPr>
            </w:pPr>
            <w:r w:rsidRPr="00E92D3F">
              <w:rPr>
                <w:b/>
                <w:bCs/>
                <w:szCs w:val="22"/>
              </w:rPr>
              <w:t>Erkankungen der Haut und des Unterhautgewebes</w:t>
            </w:r>
          </w:p>
        </w:tc>
        <w:tc>
          <w:tcPr>
            <w:tcW w:w="2657" w:type="dxa"/>
            <w:tcBorders>
              <w:left w:val="single" w:sz="4" w:space="0" w:color="auto"/>
              <w:right w:val="single" w:sz="4" w:space="0" w:color="auto"/>
            </w:tcBorders>
          </w:tcPr>
          <w:p w14:paraId="3F4AB0DA" w14:textId="738C3ED3" w:rsidR="00E92D3F" w:rsidRPr="00CB44A1" w:rsidRDefault="00E92D3F" w:rsidP="005D7BEC">
            <w:pPr>
              <w:rPr>
                <w:szCs w:val="22"/>
              </w:rPr>
            </w:pPr>
            <w:r>
              <w:rPr>
                <w:szCs w:val="22"/>
              </w:rPr>
              <w:t>Ausschlag</w:t>
            </w:r>
          </w:p>
        </w:tc>
        <w:tc>
          <w:tcPr>
            <w:tcW w:w="1455" w:type="dxa"/>
            <w:tcBorders>
              <w:left w:val="single" w:sz="4" w:space="0" w:color="auto"/>
              <w:right w:val="single" w:sz="4" w:space="0" w:color="auto"/>
            </w:tcBorders>
          </w:tcPr>
          <w:p w14:paraId="2F6F80B9" w14:textId="23476368" w:rsidR="00E92D3F" w:rsidRPr="00CB44A1" w:rsidRDefault="00E92D3F" w:rsidP="005D7BEC">
            <w:pPr>
              <w:rPr>
                <w:szCs w:val="22"/>
              </w:rPr>
            </w:pPr>
            <w:r>
              <w:rPr>
                <w:szCs w:val="22"/>
              </w:rPr>
              <w:t>Sehr häufig</w:t>
            </w:r>
          </w:p>
        </w:tc>
        <w:tc>
          <w:tcPr>
            <w:tcW w:w="1215" w:type="dxa"/>
            <w:tcBorders>
              <w:left w:val="single" w:sz="4" w:space="0" w:color="auto"/>
            </w:tcBorders>
          </w:tcPr>
          <w:p w14:paraId="63AA17C4" w14:textId="4DA99B38" w:rsidR="00E92D3F" w:rsidRPr="00CB44A1" w:rsidRDefault="00E92D3F" w:rsidP="005D7BEC">
            <w:pPr>
              <w:rPr>
                <w:szCs w:val="22"/>
              </w:rPr>
            </w:pPr>
            <w:r>
              <w:rPr>
                <w:szCs w:val="22"/>
              </w:rPr>
              <w:t>13</w:t>
            </w:r>
          </w:p>
        </w:tc>
        <w:tc>
          <w:tcPr>
            <w:tcW w:w="1117" w:type="dxa"/>
            <w:tcBorders>
              <w:left w:val="single" w:sz="4" w:space="0" w:color="auto"/>
            </w:tcBorders>
          </w:tcPr>
          <w:p w14:paraId="0F5E9CE3" w14:textId="5CC8F7A9" w:rsidR="00E92D3F" w:rsidRPr="00CB44A1" w:rsidRDefault="00E92D3F" w:rsidP="005D7BEC">
            <w:pPr>
              <w:rPr>
                <w:szCs w:val="22"/>
              </w:rPr>
            </w:pPr>
            <w:r>
              <w:rPr>
                <w:szCs w:val="22"/>
              </w:rPr>
              <w:t>1*</w:t>
            </w:r>
          </w:p>
        </w:tc>
      </w:tr>
      <w:tr w:rsidR="00E92D3F" w:rsidRPr="00CB44A1" w14:paraId="34B94198" w14:textId="77777777" w:rsidTr="1C7D6FF7">
        <w:trPr>
          <w:gridAfter w:val="1"/>
          <w:wAfter w:w="6" w:type="dxa"/>
          <w:cantSplit/>
        </w:trPr>
        <w:tc>
          <w:tcPr>
            <w:tcW w:w="2621" w:type="dxa"/>
            <w:vMerge/>
          </w:tcPr>
          <w:p w14:paraId="0DE0A96A" w14:textId="77777777" w:rsidR="00E92D3F" w:rsidRPr="00CB44A1" w:rsidRDefault="00E92D3F" w:rsidP="005D7BEC">
            <w:pPr>
              <w:rPr>
                <w:b/>
                <w:bCs/>
                <w:szCs w:val="22"/>
              </w:rPr>
            </w:pPr>
          </w:p>
        </w:tc>
        <w:tc>
          <w:tcPr>
            <w:tcW w:w="2657" w:type="dxa"/>
            <w:tcBorders>
              <w:left w:val="single" w:sz="4" w:space="0" w:color="auto"/>
              <w:right w:val="single" w:sz="4" w:space="0" w:color="auto"/>
            </w:tcBorders>
          </w:tcPr>
          <w:p w14:paraId="7ECFFC7B" w14:textId="09609D95" w:rsidR="00E92D3F" w:rsidRPr="00CB44A1" w:rsidRDefault="00E92D3F" w:rsidP="005D7BEC">
            <w:pPr>
              <w:rPr>
                <w:szCs w:val="22"/>
              </w:rPr>
            </w:pPr>
            <w:r>
              <w:rPr>
                <w:szCs w:val="22"/>
              </w:rPr>
              <w:t>Pruritus</w:t>
            </w:r>
          </w:p>
        </w:tc>
        <w:tc>
          <w:tcPr>
            <w:tcW w:w="1455" w:type="dxa"/>
            <w:tcBorders>
              <w:left w:val="single" w:sz="4" w:space="0" w:color="auto"/>
              <w:right w:val="single" w:sz="4" w:space="0" w:color="auto"/>
            </w:tcBorders>
          </w:tcPr>
          <w:p w14:paraId="0C15E4A3" w14:textId="3D77B24B" w:rsidR="00E92D3F" w:rsidRPr="00CB44A1" w:rsidRDefault="00E92D3F" w:rsidP="005D7BEC">
            <w:pPr>
              <w:rPr>
                <w:szCs w:val="22"/>
              </w:rPr>
            </w:pPr>
            <w:r>
              <w:rPr>
                <w:szCs w:val="22"/>
              </w:rPr>
              <w:t>Häufig</w:t>
            </w:r>
          </w:p>
        </w:tc>
        <w:tc>
          <w:tcPr>
            <w:tcW w:w="1215" w:type="dxa"/>
            <w:tcBorders>
              <w:left w:val="single" w:sz="4" w:space="0" w:color="auto"/>
            </w:tcBorders>
          </w:tcPr>
          <w:p w14:paraId="3EF0EEB2" w14:textId="4C7FF7C2" w:rsidR="00E92D3F" w:rsidRPr="00CB44A1" w:rsidRDefault="00E92D3F" w:rsidP="005D7BEC">
            <w:pPr>
              <w:rPr>
                <w:szCs w:val="22"/>
              </w:rPr>
            </w:pPr>
            <w:r>
              <w:rPr>
                <w:szCs w:val="22"/>
              </w:rPr>
              <w:t>7</w:t>
            </w:r>
          </w:p>
        </w:tc>
        <w:tc>
          <w:tcPr>
            <w:tcW w:w="1117" w:type="dxa"/>
            <w:tcBorders>
              <w:left w:val="single" w:sz="4" w:space="0" w:color="auto"/>
            </w:tcBorders>
          </w:tcPr>
          <w:p w14:paraId="3C020652" w14:textId="63683F7B" w:rsidR="00E92D3F" w:rsidRPr="00CB44A1" w:rsidRDefault="00E92D3F" w:rsidP="005D7BEC">
            <w:pPr>
              <w:rPr>
                <w:szCs w:val="22"/>
              </w:rPr>
            </w:pPr>
            <w:r>
              <w:rPr>
                <w:szCs w:val="22"/>
              </w:rPr>
              <w:t>&lt; 1*</w:t>
            </w:r>
          </w:p>
        </w:tc>
      </w:tr>
      <w:tr w:rsidR="00D57E79" w:rsidRPr="00CB44A1" w14:paraId="7B7863F2" w14:textId="77777777" w:rsidTr="1C7D6FF7">
        <w:trPr>
          <w:gridAfter w:val="1"/>
          <w:wAfter w:w="6" w:type="dxa"/>
          <w:cantSplit/>
        </w:trPr>
        <w:tc>
          <w:tcPr>
            <w:tcW w:w="2621" w:type="dxa"/>
            <w:vMerge w:val="restart"/>
            <w:tcBorders>
              <w:right w:val="single" w:sz="4" w:space="0" w:color="auto"/>
            </w:tcBorders>
          </w:tcPr>
          <w:p w14:paraId="013E1B6F" w14:textId="77777777" w:rsidR="00D57E79" w:rsidRPr="00CB44A1" w:rsidRDefault="00D57E79" w:rsidP="005D7BEC">
            <w:pPr>
              <w:rPr>
                <w:b/>
                <w:szCs w:val="22"/>
              </w:rPr>
            </w:pPr>
            <w:r w:rsidRPr="00CB44A1">
              <w:rPr>
                <w:b/>
                <w:bCs/>
                <w:szCs w:val="22"/>
              </w:rPr>
              <w:t>Skelettmuskulatur-, Bindegewebs- und Knochenerkrankungen</w:t>
            </w:r>
          </w:p>
        </w:tc>
        <w:tc>
          <w:tcPr>
            <w:tcW w:w="2657" w:type="dxa"/>
            <w:tcBorders>
              <w:left w:val="single" w:sz="4" w:space="0" w:color="auto"/>
              <w:right w:val="single" w:sz="4" w:space="0" w:color="auto"/>
            </w:tcBorders>
          </w:tcPr>
          <w:p w14:paraId="46AF2DA4" w14:textId="5200259A" w:rsidR="00D57E79" w:rsidRPr="00CB44A1" w:rsidRDefault="00490707" w:rsidP="1C7D6FF7">
            <w:pPr>
              <w:rPr>
                <w:vertAlign w:val="superscript"/>
              </w:rPr>
            </w:pPr>
            <w:r>
              <w:t xml:space="preserve">Muskuloskelettaler </w:t>
            </w:r>
            <w:r w:rsidR="00E92D3F">
              <w:t>Schmerz</w:t>
            </w:r>
            <w:r w:rsidR="00E92D3F" w:rsidRPr="1C7D6FF7">
              <w:rPr>
                <w:vertAlign w:val="superscript"/>
              </w:rPr>
              <w:t>a</w:t>
            </w:r>
            <w:r w:rsidR="00856514">
              <w:rPr>
                <w:vertAlign w:val="superscript"/>
              </w:rPr>
              <w:t>,</w:t>
            </w:r>
            <w:r w:rsidR="003D496B">
              <w:rPr>
                <w:vertAlign w:val="superscript"/>
              </w:rPr>
              <w:t xml:space="preserve"> </w:t>
            </w:r>
            <w:r w:rsidR="00856514">
              <w:rPr>
                <w:vertAlign w:val="superscript"/>
              </w:rPr>
              <w:t>e</w:t>
            </w:r>
          </w:p>
        </w:tc>
        <w:tc>
          <w:tcPr>
            <w:tcW w:w="1455" w:type="dxa"/>
            <w:vMerge w:val="restart"/>
            <w:tcBorders>
              <w:left w:val="single" w:sz="4" w:space="0" w:color="auto"/>
              <w:right w:val="single" w:sz="4" w:space="0" w:color="auto"/>
            </w:tcBorders>
          </w:tcPr>
          <w:p w14:paraId="4976CEE3" w14:textId="77777777" w:rsidR="00D57E79" w:rsidRPr="00CB44A1" w:rsidRDefault="00D57E79" w:rsidP="005D7BEC">
            <w:pPr>
              <w:rPr>
                <w:szCs w:val="22"/>
              </w:rPr>
            </w:pPr>
            <w:r w:rsidRPr="00CB44A1">
              <w:rPr>
                <w:szCs w:val="22"/>
              </w:rPr>
              <w:t>Sehr häufig</w:t>
            </w:r>
          </w:p>
        </w:tc>
        <w:tc>
          <w:tcPr>
            <w:tcW w:w="1215" w:type="dxa"/>
            <w:tcBorders>
              <w:left w:val="single" w:sz="4" w:space="0" w:color="auto"/>
            </w:tcBorders>
          </w:tcPr>
          <w:p w14:paraId="6DEBA564" w14:textId="67F30312" w:rsidR="00D57E79" w:rsidRPr="00CB44A1" w:rsidRDefault="00E92D3F" w:rsidP="005D7BEC">
            <w:pPr>
              <w:rPr>
                <w:szCs w:val="22"/>
              </w:rPr>
            </w:pPr>
            <w:r>
              <w:rPr>
                <w:szCs w:val="22"/>
              </w:rPr>
              <w:t>37</w:t>
            </w:r>
          </w:p>
        </w:tc>
        <w:tc>
          <w:tcPr>
            <w:tcW w:w="1117" w:type="dxa"/>
            <w:tcBorders>
              <w:left w:val="single" w:sz="4" w:space="0" w:color="auto"/>
            </w:tcBorders>
          </w:tcPr>
          <w:p w14:paraId="0434DFBF" w14:textId="70C9A6F9" w:rsidR="00D57E79" w:rsidRPr="00CB44A1" w:rsidRDefault="00E92D3F" w:rsidP="005D7BEC">
            <w:pPr>
              <w:rPr>
                <w:szCs w:val="22"/>
              </w:rPr>
            </w:pPr>
            <w:r>
              <w:rPr>
                <w:szCs w:val="22"/>
              </w:rPr>
              <w:t>4</w:t>
            </w:r>
          </w:p>
        </w:tc>
      </w:tr>
      <w:tr w:rsidR="00E92D3F" w:rsidRPr="00CB44A1" w14:paraId="32DEA629" w14:textId="77777777" w:rsidTr="1C7D6FF7">
        <w:trPr>
          <w:gridAfter w:val="1"/>
          <w:wAfter w:w="6" w:type="dxa"/>
          <w:cantSplit/>
        </w:trPr>
        <w:tc>
          <w:tcPr>
            <w:tcW w:w="2621" w:type="dxa"/>
            <w:vMerge/>
          </w:tcPr>
          <w:p w14:paraId="397AE29D" w14:textId="77777777" w:rsidR="00E92D3F" w:rsidRPr="00CB44A1" w:rsidRDefault="00E92D3F" w:rsidP="005D7BEC">
            <w:pPr>
              <w:rPr>
                <w:b/>
                <w:bCs/>
                <w:szCs w:val="22"/>
              </w:rPr>
            </w:pPr>
          </w:p>
        </w:tc>
        <w:tc>
          <w:tcPr>
            <w:tcW w:w="2657" w:type="dxa"/>
            <w:tcBorders>
              <w:left w:val="single" w:sz="4" w:space="0" w:color="auto"/>
              <w:right w:val="single" w:sz="4" w:space="0" w:color="auto"/>
            </w:tcBorders>
          </w:tcPr>
          <w:p w14:paraId="3A546718" w14:textId="506839F9" w:rsidR="00E92D3F" w:rsidRPr="00CB44A1" w:rsidRDefault="00E92D3F" w:rsidP="005D7BEC">
            <w:pPr>
              <w:rPr>
                <w:szCs w:val="22"/>
              </w:rPr>
            </w:pPr>
            <w:r>
              <w:rPr>
                <w:szCs w:val="22"/>
              </w:rPr>
              <w:t>Arthralgie</w:t>
            </w:r>
          </w:p>
        </w:tc>
        <w:tc>
          <w:tcPr>
            <w:tcW w:w="1455" w:type="dxa"/>
            <w:vMerge/>
          </w:tcPr>
          <w:p w14:paraId="5303D730" w14:textId="77777777" w:rsidR="00E92D3F" w:rsidRPr="00CB44A1" w:rsidRDefault="00E92D3F" w:rsidP="005D7BEC">
            <w:pPr>
              <w:rPr>
                <w:szCs w:val="22"/>
              </w:rPr>
            </w:pPr>
          </w:p>
        </w:tc>
        <w:tc>
          <w:tcPr>
            <w:tcW w:w="1215" w:type="dxa"/>
            <w:tcBorders>
              <w:left w:val="single" w:sz="4" w:space="0" w:color="auto"/>
            </w:tcBorders>
          </w:tcPr>
          <w:p w14:paraId="5563339D" w14:textId="3A86AE11" w:rsidR="00E92D3F" w:rsidRPr="00CB44A1" w:rsidRDefault="00E92D3F" w:rsidP="005D7BEC">
            <w:pPr>
              <w:rPr>
                <w:szCs w:val="22"/>
              </w:rPr>
            </w:pPr>
            <w:r>
              <w:rPr>
                <w:szCs w:val="22"/>
              </w:rPr>
              <w:t>14</w:t>
            </w:r>
          </w:p>
        </w:tc>
        <w:tc>
          <w:tcPr>
            <w:tcW w:w="1117" w:type="dxa"/>
            <w:tcBorders>
              <w:left w:val="single" w:sz="4" w:space="0" w:color="auto"/>
            </w:tcBorders>
          </w:tcPr>
          <w:p w14:paraId="59BFEC72" w14:textId="751ED1A4" w:rsidR="00E92D3F" w:rsidRPr="00CB44A1" w:rsidRDefault="00E92D3F" w:rsidP="005D7BEC">
            <w:pPr>
              <w:rPr>
                <w:szCs w:val="22"/>
              </w:rPr>
            </w:pPr>
            <w:r>
              <w:rPr>
                <w:szCs w:val="22"/>
              </w:rPr>
              <w:t>1</w:t>
            </w:r>
          </w:p>
        </w:tc>
      </w:tr>
      <w:tr w:rsidR="00D57E79" w:rsidRPr="00CB44A1" w14:paraId="05339A8A" w14:textId="77777777" w:rsidTr="1C7D6FF7">
        <w:trPr>
          <w:gridAfter w:val="1"/>
          <w:wAfter w:w="6" w:type="dxa"/>
          <w:cantSplit/>
        </w:trPr>
        <w:tc>
          <w:tcPr>
            <w:tcW w:w="2621" w:type="dxa"/>
            <w:vMerge/>
          </w:tcPr>
          <w:p w14:paraId="549F38A5" w14:textId="77777777" w:rsidR="00D57E79" w:rsidRPr="00CB44A1" w:rsidRDefault="00D57E79" w:rsidP="005D7BEC">
            <w:pPr>
              <w:rPr>
                <w:b/>
                <w:bCs/>
                <w:szCs w:val="22"/>
              </w:rPr>
            </w:pPr>
          </w:p>
        </w:tc>
        <w:tc>
          <w:tcPr>
            <w:tcW w:w="2657" w:type="dxa"/>
            <w:tcBorders>
              <w:left w:val="single" w:sz="4" w:space="0" w:color="auto"/>
              <w:right w:val="single" w:sz="4" w:space="0" w:color="auto"/>
            </w:tcBorders>
          </w:tcPr>
          <w:p w14:paraId="7B4CE3FC" w14:textId="77777777" w:rsidR="00D57E79" w:rsidRPr="00CB44A1" w:rsidRDefault="00D57E79" w:rsidP="005D7BEC">
            <w:pPr>
              <w:rPr>
                <w:szCs w:val="22"/>
              </w:rPr>
            </w:pPr>
            <w:r w:rsidRPr="00CB44A1">
              <w:rPr>
                <w:szCs w:val="22"/>
              </w:rPr>
              <w:t>Muskelspasmen</w:t>
            </w:r>
          </w:p>
        </w:tc>
        <w:tc>
          <w:tcPr>
            <w:tcW w:w="1455" w:type="dxa"/>
            <w:vMerge/>
          </w:tcPr>
          <w:p w14:paraId="4FD336C7" w14:textId="77777777" w:rsidR="00D57E79" w:rsidRPr="00CB44A1" w:rsidRDefault="00D57E79" w:rsidP="005D7BEC">
            <w:pPr>
              <w:rPr>
                <w:szCs w:val="22"/>
              </w:rPr>
            </w:pPr>
          </w:p>
        </w:tc>
        <w:tc>
          <w:tcPr>
            <w:tcW w:w="1215" w:type="dxa"/>
            <w:tcBorders>
              <w:left w:val="single" w:sz="4" w:space="0" w:color="auto"/>
            </w:tcBorders>
          </w:tcPr>
          <w:p w14:paraId="74E9506C" w14:textId="77777777" w:rsidR="00D57E79" w:rsidRPr="00CB44A1" w:rsidRDefault="00D57E79" w:rsidP="005D7BEC">
            <w:pPr>
              <w:rPr>
                <w:szCs w:val="22"/>
              </w:rPr>
            </w:pPr>
            <w:r w:rsidRPr="00CB44A1">
              <w:rPr>
                <w:szCs w:val="22"/>
              </w:rPr>
              <w:t>14</w:t>
            </w:r>
          </w:p>
        </w:tc>
        <w:tc>
          <w:tcPr>
            <w:tcW w:w="1117" w:type="dxa"/>
            <w:tcBorders>
              <w:left w:val="single" w:sz="4" w:space="0" w:color="auto"/>
            </w:tcBorders>
          </w:tcPr>
          <w:p w14:paraId="35BF4129" w14:textId="77777777" w:rsidR="00D57E79" w:rsidRPr="00CB44A1" w:rsidRDefault="00D57E79" w:rsidP="005D7BEC">
            <w:pPr>
              <w:rPr>
                <w:szCs w:val="22"/>
              </w:rPr>
            </w:pPr>
            <w:r w:rsidRPr="00CB44A1">
              <w:rPr>
                <w:szCs w:val="22"/>
              </w:rPr>
              <w:t>&lt;</w:t>
            </w:r>
            <w:r w:rsidR="00542546">
              <w:rPr>
                <w:szCs w:val="22"/>
              </w:rPr>
              <w:t> </w:t>
            </w:r>
            <w:r w:rsidRPr="00CB44A1">
              <w:rPr>
                <w:szCs w:val="22"/>
              </w:rPr>
              <w:t>1*</w:t>
            </w:r>
          </w:p>
        </w:tc>
      </w:tr>
      <w:tr w:rsidR="002940FA" w:rsidRPr="00CB44A1" w14:paraId="24D6FFA1" w14:textId="77777777" w:rsidTr="1C7D6FF7">
        <w:trPr>
          <w:gridAfter w:val="1"/>
          <w:wAfter w:w="6" w:type="dxa"/>
          <w:cantSplit/>
        </w:trPr>
        <w:tc>
          <w:tcPr>
            <w:tcW w:w="2621" w:type="dxa"/>
            <w:vMerge w:val="restart"/>
            <w:tcBorders>
              <w:right w:val="single" w:sz="4" w:space="0" w:color="auto"/>
            </w:tcBorders>
          </w:tcPr>
          <w:p w14:paraId="7E30027A" w14:textId="3A3570A2" w:rsidR="002940FA" w:rsidRPr="00CB44A1" w:rsidRDefault="002940FA" w:rsidP="002940FA">
            <w:pPr>
              <w:keepNext/>
              <w:rPr>
                <w:b/>
                <w:bCs/>
                <w:szCs w:val="22"/>
              </w:rPr>
            </w:pPr>
            <w:r w:rsidRPr="00CB44A1">
              <w:rPr>
                <w:b/>
                <w:bCs/>
              </w:rPr>
              <w:t>Allgemeine Erkrankungen und Beschwerden am Verabreichungsort</w:t>
            </w:r>
          </w:p>
        </w:tc>
        <w:tc>
          <w:tcPr>
            <w:tcW w:w="2657" w:type="dxa"/>
            <w:tcBorders>
              <w:left w:val="single" w:sz="4" w:space="0" w:color="auto"/>
              <w:right w:val="single" w:sz="4" w:space="0" w:color="auto"/>
            </w:tcBorders>
          </w:tcPr>
          <w:p w14:paraId="12DC0DFD" w14:textId="39574BF0" w:rsidR="002940FA" w:rsidRPr="00CB44A1" w:rsidRDefault="00E92D3F" w:rsidP="002940FA">
            <w:pPr>
              <w:keepNext/>
              <w:rPr>
                <w:szCs w:val="22"/>
              </w:rPr>
            </w:pPr>
            <w:r w:rsidRPr="00CB44A1">
              <w:t>Peripheres Ödem</w:t>
            </w:r>
            <w:r w:rsidRPr="00CB44A1">
              <w:rPr>
                <w:vertAlign w:val="superscript"/>
              </w:rPr>
              <w:t>a</w:t>
            </w:r>
          </w:p>
        </w:tc>
        <w:tc>
          <w:tcPr>
            <w:tcW w:w="1455" w:type="dxa"/>
            <w:vMerge w:val="restart"/>
            <w:tcBorders>
              <w:left w:val="single" w:sz="4" w:space="0" w:color="auto"/>
              <w:right w:val="single" w:sz="4" w:space="0" w:color="auto"/>
            </w:tcBorders>
          </w:tcPr>
          <w:p w14:paraId="1F116C91" w14:textId="333D6BBF" w:rsidR="002940FA" w:rsidRPr="00CB44A1" w:rsidRDefault="002940FA" w:rsidP="002940FA">
            <w:pPr>
              <w:keepNext/>
              <w:rPr>
                <w:szCs w:val="22"/>
              </w:rPr>
            </w:pPr>
            <w:r w:rsidRPr="00CB44A1">
              <w:t>Sehr häufig</w:t>
            </w:r>
          </w:p>
        </w:tc>
        <w:tc>
          <w:tcPr>
            <w:tcW w:w="1215" w:type="dxa"/>
            <w:tcBorders>
              <w:left w:val="single" w:sz="4" w:space="0" w:color="auto"/>
            </w:tcBorders>
          </w:tcPr>
          <w:p w14:paraId="7A7EBF5A" w14:textId="6508FDF8" w:rsidR="002940FA" w:rsidRPr="00CB44A1" w:rsidRDefault="00E92D3F" w:rsidP="002940FA">
            <w:pPr>
              <w:keepNext/>
              <w:rPr>
                <w:szCs w:val="22"/>
              </w:rPr>
            </w:pPr>
            <w:r>
              <w:rPr>
                <w:szCs w:val="22"/>
              </w:rPr>
              <w:t>27</w:t>
            </w:r>
          </w:p>
        </w:tc>
        <w:tc>
          <w:tcPr>
            <w:tcW w:w="1117" w:type="dxa"/>
            <w:tcBorders>
              <w:left w:val="single" w:sz="4" w:space="0" w:color="auto"/>
            </w:tcBorders>
          </w:tcPr>
          <w:p w14:paraId="6B7FE73D" w14:textId="25040463" w:rsidR="002940FA" w:rsidRPr="00CB44A1" w:rsidRDefault="00E92D3F" w:rsidP="002940FA">
            <w:pPr>
              <w:keepNext/>
              <w:rPr>
                <w:szCs w:val="22"/>
              </w:rPr>
            </w:pPr>
            <w:r>
              <w:rPr>
                <w:szCs w:val="22"/>
              </w:rPr>
              <w:t>1</w:t>
            </w:r>
          </w:p>
        </w:tc>
      </w:tr>
      <w:tr w:rsidR="002940FA" w:rsidRPr="00CB44A1" w14:paraId="6E0D0966" w14:textId="77777777" w:rsidTr="1C7D6FF7">
        <w:trPr>
          <w:gridAfter w:val="1"/>
          <w:wAfter w:w="6" w:type="dxa"/>
          <w:cantSplit/>
        </w:trPr>
        <w:tc>
          <w:tcPr>
            <w:tcW w:w="2621" w:type="dxa"/>
            <w:vMerge/>
          </w:tcPr>
          <w:p w14:paraId="4DDE7A82" w14:textId="77777777" w:rsidR="002940FA" w:rsidRPr="00CB44A1" w:rsidRDefault="002940FA" w:rsidP="002940FA">
            <w:pPr>
              <w:keepNext/>
              <w:rPr>
                <w:b/>
                <w:bCs/>
                <w:szCs w:val="22"/>
              </w:rPr>
            </w:pPr>
          </w:p>
        </w:tc>
        <w:tc>
          <w:tcPr>
            <w:tcW w:w="2657" w:type="dxa"/>
            <w:tcBorders>
              <w:left w:val="single" w:sz="4" w:space="0" w:color="auto"/>
              <w:right w:val="single" w:sz="4" w:space="0" w:color="auto"/>
            </w:tcBorders>
          </w:tcPr>
          <w:p w14:paraId="6B0EB2D4" w14:textId="113E7F4F" w:rsidR="002940FA" w:rsidRPr="00CB44A1" w:rsidRDefault="00E92D3F" w:rsidP="002940FA">
            <w:pPr>
              <w:keepNext/>
              <w:rPr>
                <w:szCs w:val="22"/>
              </w:rPr>
            </w:pPr>
            <w:r>
              <w:t>Ermüdung/</w:t>
            </w:r>
            <w:r w:rsidRPr="00CB44A1">
              <w:t>Fatigue</w:t>
            </w:r>
          </w:p>
        </w:tc>
        <w:tc>
          <w:tcPr>
            <w:tcW w:w="1455" w:type="dxa"/>
            <w:vMerge/>
          </w:tcPr>
          <w:p w14:paraId="2DEF548B" w14:textId="77777777" w:rsidR="002940FA" w:rsidRPr="00CB44A1" w:rsidRDefault="002940FA" w:rsidP="002940FA">
            <w:pPr>
              <w:keepNext/>
              <w:rPr>
                <w:szCs w:val="22"/>
              </w:rPr>
            </w:pPr>
          </w:p>
        </w:tc>
        <w:tc>
          <w:tcPr>
            <w:tcW w:w="1215" w:type="dxa"/>
            <w:tcBorders>
              <w:left w:val="single" w:sz="4" w:space="0" w:color="auto"/>
            </w:tcBorders>
          </w:tcPr>
          <w:p w14:paraId="518B3721" w14:textId="62D2060B" w:rsidR="002940FA" w:rsidRPr="00CB44A1" w:rsidRDefault="002940FA" w:rsidP="002940FA">
            <w:pPr>
              <w:keepNext/>
              <w:rPr>
                <w:szCs w:val="22"/>
              </w:rPr>
            </w:pPr>
            <w:r>
              <w:rPr>
                <w:szCs w:val="22"/>
              </w:rPr>
              <w:t>26</w:t>
            </w:r>
          </w:p>
        </w:tc>
        <w:tc>
          <w:tcPr>
            <w:tcW w:w="1117" w:type="dxa"/>
            <w:tcBorders>
              <w:left w:val="single" w:sz="4" w:space="0" w:color="auto"/>
            </w:tcBorders>
          </w:tcPr>
          <w:p w14:paraId="64CED6A3" w14:textId="25A6A3BC" w:rsidR="002940FA" w:rsidRPr="00CB44A1" w:rsidRDefault="00E92D3F" w:rsidP="002940FA">
            <w:pPr>
              <w:keepNext/>
              <w:rPr>
                <w:szCs w:val="22"/>
              </w:rPr>
            </w:pPr>
            <w:r>
              <w:rPr>
                <w:szCs w:val="22"/>
              </w:rPr>
              <w:t>4</w:t>
            </w:r>
          </w:p>
        </w:tc>
      </w:tr>
      <w:tr w:rsidR="002940FA" w:rsidRPr="00CB44A1" w14:paraId="6CC89382" w14:textId="77777777" w:rsidTr="1C7D6FF7">
        <w:trPr>
          <w:gridAfter w:val="1"/>
          <w:wAfter w:w="6" w:type="dxa"/>
          <w:cantSplit/>
        </w:trPr>
        <w:tc>
          <w:tcPr>
            <w:tcW w:w="2621" w:type="dxa"/>
            <w:vMerge/>
          </w:tcPr>
          <w:p w14:paraId="159995FD" w14:textId="77777777" w:rsidR="002940FA" w:rsidRPr="00CB44A1" w:rsidRDefault="002940FA" w:rsidP="002940FA">
            <w:pPr>
              <w:keepNext/>
              <w:rPr>
                <w:b/>
                <w:bCs/>
                <w:szCs w:val="22"/>
              </w:rPr>
            </w:pPr>
          </w:p>
        </w:tc>
        <w:tc>
          <w:tcPr>
            <w:tcW w:w="2657" w:type="dxa"/>
            <w:tcBorders>
              <w:left w:val="single" w:sz="4" w:space="0" w:color="auto"/>
              <w:right w:val="single" w:sz="4" w:space="0" w:color="auto"/>
            </w:tcBorders>
          </w:tcPr>
          <w:p w14:paraId="401BD145" w14:textId="04E43952" w:rsidR="002940FA" w:rsidRPr="00CB44A1" w:rsidRDefault="0050370B" w:rsidP="002940FA">
            <w:pPr>
              <w:keepNext/>
              <w:rPr>
                <w:szCs w:val="22"/>
              </w:rPr>
            </w:pPr>
            <w:r>
              <w:t>Fieber</w:t>
            </w:r>
          </w:p>
        </w:tc>
        <w:tc>
          <w:tcPr>
            <w:tcW w:w="1455" w:type="dxa"/>
            <w:vMerge/>
          </w:tcPr>
          <w:p w14:paraId="06380D0D" w14:textId="77777777" w:rsidR="002940FA" w:rsidRPr="00CB44A1" w:rsidRDefault="002940FA" w:rsidP="002940FA">
            <w:pPr>
              <w:keepNext/>
              <w:rPr>
                <w:szCs w:val="22"/>
              </w:rPr>
            </w:pPr>
          </w:p>
        </w:tc>
        <w:tc>
          <w:tcPr>
            <w:tcW w:w="1215" w:type="dxa"/>
            <w:tcBorders>
              <w:left w:val="single" w:sz="4" w:space="0" w:color="auto"/>
            </w:tcBorders>
          </w:tcPr>
          <w:p w14:paraId="2F595C0E" w14:textId="0E12AD23" w:rsidR="002940FA" w:rsidRPr="00CB44A1" w:rsidRDefault="002940FA" w:rsidP="002940FA">
            <w:pPr>
              <w:keepNext/>
              <w:rPr>
                <w:szCs w:val="22"/>
              </w:rPr>
            </w:pPr>
            <w:r>
              <w:rPr>
                <w:szCs w:val="22"/>
              </w:rPr>
              <w:t>23</w:t>
            </w:r>
          </w:p>
        </w:tc>
        <w:tc>
          <w:tcPr>
            <w:tcW w:w="1117" w:type="dxa"/>
            <w:tcBorders>
              <w:left w:val="single" w:sz="4" w:space="0" w:color="auto"/>
            </w:tcBorders>
          </w:tcPr>
          <w:p w14:paraId="122D3EA2" w14:textId="1989FA18" w:rsidR="002940FA" w:rsidRPr="00CB44A1" w:rsidRDefault="002940FA" w:rsidP="002940FA">
            <w:pPr>
              <w:keepNext/>
              <w:rPr>
                <w:szCs w:val="22"/>
              </w:rPr>
            </w:pPr>
            <w:r>
              <w:rPr>
                <w:szCs w:val="22"/>
              </w:rPr>
              <w:t>2</w:t>
            </w:r>
          </w:p>
        </w:tc>
      </w:tr>
      <w:tr w:rsidR="002940FA" w:rsidRPr="00CB44A1" w14:paraId="2891FDB1" w14:textId="77777777" w:rsidTr="1C7D6FF7">
        <w:trPr>
          <w:gridAfter w:val="1"/>
          <w:wAfter w:w="6" w:type="dxa"/>
          <w:cantSplit/>
        </w:trPr>
        <w:tc>
          <w:tcPr>
            <w:tcW w:w="2621" w:type="dxa"/>
            <w:vMerge/>
          </w:tcPr>
          <w:p w14:paraId="3E6E7276" w14:textId="77777777" w:rsidR="002940FA" w:rsidRPr="00CB44A1" w:rsidRDefault="002940FA" w:rsidP="002940FA">
            <w:pPr>
              <w:keepNext/>
              <w:rPr>
                <w:b/>
                <w:bCs/>
                <w:szCs w:val="22"/>
              </w:rPr>
            </w:pPr>
          </w:p>
        </w:tc>
        <w:tc>
          <w:tcPr>
            <w:tcW w:w="2657" w:type="dxa"/>
            <w:tcBorders>
              <w:left w:val="single" w:sz="4" w:space="0" w:color="auto"/>
              <w:right w:val="single" w:sz="4" w:space="0" w:color="auto"/>
            </w:tcBorders>
          </w:tcPr>
          <w:p w14:paraId="2E29E692" w14:textId="45019F07" w:rsidR="002940FA" w:rsidRPr="00CB44A1" w:rsidRDefault="002940FA" w:rsidP="002940FA">
            <w:pPr>
              <w:keepNext/>
              <w:rPr>
                <w:szCs w:val="22"/>
              </w:rPr>
            </w:pPr>
            <w:r w:rsidRPr="00CB44A1">
              <w:t>Asthenie</w:t>
            </w:r>
          </w:p>
        </w:tc>
        <w:tc>
          <w:tcPr>
            <w:tcW w:w="1455" w:type="dxa"/>
            <w:vMerge/>
          </w:tcPr>
          <w:p w14:paraId="187F3061" w14:textId="77777777" w:rsidR="002940FA" w:rsidRPr="00CB44A1" w:rsidRDefault="002940FA" w:rsidP="002940FA">
            <w:pPr>
              <w:keepNext/>
              <w:rPr>
                <w:szCs w:val="22"/>
              </w:rPr>
            </w:pPr>
          </w:p>
        </w:tc>
        <w:tc>
          <w:tcPr>
            <w:tcW w:w="1215" w:type="dxa"/>
            <w:tcBorders>
              <w:left w:val="single" w:sz="4" w:space="0" w:color="auto"/>
            </w:tcBorders>
          </w:tcPr>
          <w:p w14:paraId="626FBBB3" w14:textId="067A2ADC" w:rsidR="002940FA" w:rsidRPr="00CB44A1" w:rsidRDefault="002940FA" w:rsidP="002940FA">
            <w:pPr>
              <w:keepNext/>
              <w:rPr>
                <w:szCs w:val="22"/>
              </w:rPr>
            </w:pPr>
            <w:r>
              <w:rPr>
                <w:szCs w:val="22"/>
              </w:rPr>
              <w:t>21</w:t>
            </w:r>
          </w:p>
        </w:tc>
        <w:tc>
          <w:tcPr>
            <w:tcW w:w="1117" w:type="dxa"/>
            <w:tcBorders>
              <w:left w:val="single" w:sz="4" w:space="0" w:color="auto"/>
            </w:tcBorders>
          </w:tcPr>
          <w:p w14:paraId="7380A049" w14:textId="5D4C3725" w:rsidR="002940FA" w:rsidRPr="00CB44A1" w:rsidRDefault="002940FA" w:rsidP="002940FA">
            <w:pPr>
              <w:keepNext/>
              <w:rPr>
                <w:szCs w:val="22"/>
              </w:rPr>
            </w:pPr>
            <w:r>
              <w:rPr>
                <w:szCs w:val="22"/>
              </w:rPr>
              <w:t>2</w:t>
            </w:r>
          </w:p>
        </w:tc>
      </w:tr>
      <w:tr w:rsidR="002940FA" w:rsidRPr="00CB44A1" w14:paraId="0DDD271F" w14:textId="77777777" w:rsidTr="1C7D6FF7">
        <w:trPr>
          <w:gridAfter w:val="1"/>
          <w:wAfter w:w="6" w:type="dxa"/>
          <w:cantSplit/>
        </w:trPr>
        <w:tc>
          <w:tcPr>
            <w:tcW w:w="2621" w:type="dxa"/>
            <w:vMerge/>
          </w:tcPr>
          <w:p w14:paraId="6A00BACC" w14:textId="77777777" w:rsidR="002940FA" w:rsidRPr="00CB44A1" w:rsidRDefault="002940FA" w:rsidP="002940FA">
            <w:pPr>
              <w:keepNext/>
              <w:rPr>
                <w:b/>
                <w:bCs/>
                <w:szCs w:val="22"/>
              </w:rPr>
            </w:pPr>
          </w:p>
        </w:tc>
        <w:tc>
          <w:tcPr>
            <w:tcW w:w="2657" w:type="dxa"/>
            <w:tcBorders>
              <w:left w:val="single" w:sz="4" w:space="0" w:color="auto"/>
              <w:right w:val="single" w:sz="4" w:space="0" w:color="auto"/>
            </w:tcBorders>
          </w:tcPr>
          <w:p w14:paraId="390B0957" w14:textId="5AE09434" w:rsidR="002940FA" w:rsidRPr="00CB44A1" w:rsidRDefault="002940FA" w:rsidP="002940FA">
            <w:pPr>
              <w:keepNext/>
              <w:rPr>
                <w:szCs w:val="22"/>
              </w:rPr>
            </w:pPr>
            <w:r w:rsidRPr="00CB44A1">
              <w:t>Schüttelfrost</w:t>
            </w:r>
          </w:p>
        </w:tc>
        <w:tc>
          <w:tcPr>
            <w:tcW w:w="1455" w:type="dxa"/>
            <w:tcBorders>
              <w:left w:val="single" w:sz="4" w:space="0" w:color="auto"/>
              <w:right w:val="single" w:sz="4" w:space="0" w:color="auto"/>
            </w:tcBorders>
          </w:tcPr>
          <w:p w14:paraId="7772114A" w14:textId="4EA40303" w:rsidR="002940FA" w:rsidRPr="00CB44A1" w:rsidRDefault="002940FA" w:rsidP="002940FA">
            <w:pPr>
              <w:keepNext/>
              <w:rPr>
                <w:szCs w:val="22"/>
              </w:rPr>
            </w:pPr>
            <w:r w:rsidRPr="00CB44A1">
              <w:t>Häufig</w:t>
            </w:r>
          </w:p>
        </w:tc>
        <w:tc>
          <w:tcPr>
            <w:tcW w:w="1215" w:type="dxa"/>
            <w:tcBorders>
              <w:left w:val="single" w:sz="4" w:space="0" w:color="auto"/>
            </w:tcBorders>
          </w:tcPr>
          <w:p w14:paraId="6E0E370C" w14:textId="48B92F6B" w:rsidR="002940FA" w:rsidRPr="00CB44A1" w:rsidRDefault="002940FA" w:rsidP="002940FA">
            <w:pPr>
              <w:keepNext/>
              <w:rPr>
                <w:szCs w:val="22"/>
              </w:rPr>
            </w:pPr>
            <w:r w:rsidRPr="00CB44A1">
              <w:t>9</w:t>
            </w:r>
          </w:p>
        </w:tc>
        <w:tc>
          <w:tcPr>
            <w:tcW w:w="1117" w:type="dxa"/>
            <w:tcBorders>
              <w:left w:val="single" w:sz="4" w:space="0" w:color="auto"/>
            </w:tcBorders>
          </w:tcPr>
          <w:p w14:paraId="3262A83E" w14:textId="0E8934B5" w:rsidR="002940FA" w:rsidRPr="00CB44A1" w:rsidRDefault="002940FA" w:rsidP="002940FA">
            <w:pPr>
              <w:keepNext/>
              <w:rPr>
                <w:szCs w:val="22"/>
              </w:rPr>
            </w:pPr>
            <w:r w:rsidRPr="00CB44A1">
              <w:t>&lt;</w:t>
            </w:r>
            <w:r>
              <w:t> </w:t>
            </w:r>
            <w:r w:rsidRPr="00CB44A1">
              <w:t>1*</w:t>
            </w:r>
          </w:p>
        </w:tc>
      </w:tr>
      <w:tr w:rsidR="002940FA" w:rsidRPr="00CB44A1" w14:paraId="444E29DC" w14:textId="77777777" w:rsidTr="1C7D6FF7">
        <w:trPr>
          <w:gridAfter w:val="1"/>
          <w:wAfter w:w="6" w:type="dxa"/>
          <w:cantSplit/>
        </w:trPr>
        <w:tc>
          <w:tcPr>
            <w:tcW w:w="2621" w:type="dxa"/>
            <w:tcBorders>
              <w:right w:val="single" w:sz="4" w:space="0" w:color="auto"/>
            </w:tcBorders>
          </w:tcPr>
          <w:p w14:paraId="699F98FE" w14:textId="77777777" w:rsidR="002940FA" w:rsidRPr="00CB44A1" w:rsidRDefault="002940FA" w:rsidP="002940FA">
            <w:pPr>
              <w:keepNext/>
              <w:rPr>
                <w:b/>
                <w:szCs w:val="22"/>
              </w:rPr>
            </w:pPr>
            <w:r w:rsidRPr="00CB44A1">
              <w:rPr>
                <w:b/>
                <w:bCs/>
                <w:szCs w:val="22"/>
              </w:rPr>
              <w:t>Verletzung, Vergiftung und durch Eingriffe bedingte Komplikationen</w:t>
            </w:r>
          </w:p>
        </w:tc>
        <w:tc>
          <w:tcPr>
            <w:tcW w:w="2657" w:type="dxa"/>
            <w:tcBorders>
              <w:left w:val="single" w:sz="4" w:space="0" w:color="auto"/>
              <w:right w:val="single" w:sz="4" w:space="0" w:color="auto"/>
            </w:tcBorders>
          </w:tcPr>
          <w:p w14:paraId="2ABD3825" w14:textId="42779FFC" w:rsidR="002940FA" w:rsidRPr="00CB44A1" w:rsidRDefault="002940FA" w:rsidP="002940FA">
            <w:pPr>
              <w:rPr>
                <w:szCs w:val="22"/>
              </w:rPr>
            </w:pPr>
            <w:r w:rsidRPr="00CB44A1">
              <w:rPr>
                <w:szCs w:val="22"/>
              </w:rPr>
              <w:t>Reaktion</w:t>
            </w:r>
            <w:r w:rsidR="00472961">
              <w:rPr>
                <w:szCs w:val="22"/>
              </w:rPr>
              <w:t xml:space="preserve"> im Zusammenhang mit</w:t>
            </w:r>
            <w:r w:rsidR="00E065CF">
              <w:rPr>
                <w:szCs w:val="22"/>
              </w:rPr>
              <w:t xml:space="preserve"> einer</w:t>
            </w:r>
            <w:r w:rsidR="00472961">
              <w:rPr>
                <w:szCs w:val="22"/>
              </w:rPr>
              <w:t xml:space="preserve"> Infusion</w:t>
            </w:r>
            <w:r w:rsidRPr="00CB44A1">
              <w:rPr>
                <w:szCs w:val="22"/>
                <w:vertAlign w:val="superscript"/>
              </w:rPr>
              <w:t>c</w:t>
            </w:r>
          </w:p>
        </w:tc>
        <w:tc>
          <w:tcPr>
            <w:tcW w:w="1455" w:type="dxa"/>
            <w:tcBorders>
              <w:left w:val="single" w:sz="4" w:space="0" w:color="auto"/>
              <w:right w:val="single" w:sz="4" w:space="0" w:color="auto"/>
            </w:tcBorders>
          </w:tcPr>
          <w:p w14:paraId="381F9E30" w14:textId="77777777" w:rsidR="002940FA" w:rsidRPr="00CB44A1" w:rsidRDefault="002940FA" w:rsidP="002940FA">
            <w:pPr>
              <w:rPr>
                <w:szCs w:val="22"/>
              </w:rPr>
            </w:pPr>
            <w:r w:rsidRPr="00CB44A1">
              <w:rPr>
                <w:szCs w:val="22"/>
              </w:rPr>
              <w:t>Sehr häufig</w:t>
            </w:r>
          </w:p>
        </w:tc>
        <w:tc>
          <w:tcPr>
            <w:tcW w:w="1215" w:type="dxa"/>
            <w:tcBorders>
              <w:left w:val="single" w:sz="4" w:space="0" w:color="auto"/>
              <w:right w:val="single" w:sz="4" w:space="0" w:color="auto"/>
            </w:tcBorders>
          </w:tcPr>
          <w:p w14:paraId="30045A80" w14:textId="77777777" w:rsidR="002940FA" w:rsidRPr="00CB44A1" w:rsidRDefault="002940FA" w:rsidP="002940FA">
            <w:pPr>
              <w:rPr>
                <w:szCs w:val="22"/>
              </w:rPr>
            </w:pPr>
            <w:r w:rsidRPr="00CB44A1">
              <w:rPr>
                <w:szCs w:val="22"/>
              </w:rPr>
              <w:t>40</w:t>
            </w:r>
          </w:p>
        </w:tc>
        <w:tc>
          <w:tcPr>
            <w:tcW w:w="1117" w:type="dxa"/>
            <w:tcBorders>
              <w:left w:val="single" w:sz="4" w:space="0" w:color="auto"/>
            </w:tcBorders>
          </w:tcPr>
          <w:p w14:paraId="3210A9C8" w14:textId="77777777" w:rsidR="002940FA" w:rsidRPr="00CB44A1" w:rsidRDefault="002940FA" w:rsidP="002940FA">
            <w:pPr>
              <w:rPr>
                <w:szCs w:val="22"/>
              </w:rPr>
            </w:pPr>
            <w:r w:rsidRPr="00CB44A1">
              <w:rPr>
                <w:szCs w:val="22"/>
              </w:rPr>
              <w:t>4</w:t>
            </w:r>
          </w:p>
        </w:tc>
      </w:tr>
      <w:tr w:rsidR="002940FA" w:rsidRPr="003A076F" w14:paraId="0925089C" w14:textId="77777777" w:rsidTr="1C7D6FF7">
        <w:trPr>
          <w:cantSplit/>
        </w:trPr>
        <w:tc>
          <w:tcPr>
            <w:tcW w:w="9071" w:type="dxa"/>
            <w:gridSpan w:val="6"/>
            <w:tcBorders>
              <w:left w:val="nil"/>
              <w:bottom w:val="nil"/>
              <w:right w:val="nil"/>
            </w:tcBorders>
          </w:tcPr>
          <w:p w14:paraId="05A8AC5A" w14:textId="77777777" w:rsidR="002940FA" w:rsidRPr="00CB44A1" w:rsidRDefault="002940FA" w:rsidP="002940FA">
            <w:pPr>
              <w:tabs>
                <w:tab w:val="clear" w:pos="567"/>
                <w:tab w:val="left" w:pos="284"/>
              </w:tabs>
              <w:ind w:left="284" w:hanging="284"/>
              <w:rPr>
                <w:sz w:val="18"/>
                <w:szCs w:val="18"/>
              </w:rPr>
            </w:pPr>
            <w:r w:rsidRPr="00CB44A1">
              <w:rPr>
                <w:szCs w:val="22"/>
              </w:rPr>
              <w:t>*</w:t>
            </w:r>
            <w:r w:rsidRPr="00CB44A1">
              <w:rPr>
                <w:szCs w:val="22"/>
              </w:rPr>
              <w:tab/>
            </w:r>
            <w:r w:rsidRPr="00CB44A1">
              <w:rPr>
                <w:sz w:val="18"/>
                <w:szCs w:val="18"/>
              </w:rPr>
              <w:t>Kein Grad 4</w:t>
            </w:r>
            <w:r>
              <w:rPr>
                <w:sz w:val="18"/>
                <w:szCs w:val="18"/>
              </w:rPr>
              <w:t>.</w:t>
            </w:r>
          </w:p>
          <w:p w14:paraId="32E89A7D" w14:textId="77777777" w:rsidR="002940FA" w:rsidRPr="00CB44A1" w:rsidRDefault="002940FA" w:rsidP="002940FA">
            <w:pPr>
              <w:tabs>
                <w:tab w:val="clear" w:pos="567"/>
                <w:tab w:val="left" w:pos="284"/>
              </w:tabs>
              <w:ind w:left="284" w:hanging="284"/>
              <w:rPr>
                <w:sz w:val="18"/>
                <w:szCs w:val="18"/>
              </w:rPr>
            </w:pPr>
            <w:r w:rsidRPr="00CB44A1">
              <w:rPr>
                <w:szCs w:val="22"/>
                <w:vertAlign w:val="superscript"/>
              </w:rPr>
              <w:t>a</w:t>
            </w:r>
            <w:r w:rsidRPr="00CB44A1">
              <w:rPr>
                <w:szCs w:val="22"/>
              </w:rPr>
              <w:tab/>
            </w:r>
            <w:r w:rsidRPr="00CB44A1">
              <w:rPr>
                <w:sz w:val="18"/>
                <w:szCs w:val="18"/>
              </w:rPr>
              <w:t>Gibt eine Gruppierung von Begriffen an</w:t>
            </w:r>
            <w:r>
              <w:rPr>
                <w:sz w:val="18"/>
                <w:szCs w:val="18"/>
              </w:rPr>
              <w:t>.</w:t>
            </w:r>
          </w:p>
          <w:p w14:paraId="207B842E" w14:textId="77777777" w:rsidR="002940FA" w:rsidRPr="00CB44A1" w:rsidRDefault="002940FA" w:rsidP="002940FA">
            <w:pPr>
              <w:tabs>
                <w:tab w:val="clear" w:pos="567"/>
                <w:tab w:val="left" w:pos="284"/>
              </w:tabs>
              <w:ind w:left="284" w:hanging="284"/>
              <w:rPr>
                <w:sz w:val="18"/>
              </w:rPr>
            </w:pPr>
            <w:r w:rsidRPr="00CB44A1">
              <w:rPr>
                <w:szCs w:val="22"/>
                <w:vertAlign w:val="superscript"/>
              </w:rPr>
              <w:t>b</w:t>
            </w:r>
            <w:r w:rsidRPr="00CB44A1">
              <w:rPr>
                <w:szCs w:val="22"/>
              </w:rPr>
              <w:tab/>
            </w:r>
            <w:r w:rsidRPr="00CB44A1">
              <w:rPr>
                <w:sz w:val="18"/>
              </w:rPr>
              <w:t>Nebenwirkung nach Markteinführung</w:t>
            </w:r>
            <w:r>
              <w:rPr>
                <w:sz w:val="18"/>
              </w:rPr>
              <w:t>.</w:t>
            </w:r>
          </w:p>
          <w:p w14:paraId="6026C04B" w14:textId="02414BEF" w:rsidR="00A94435" w:rsidRPr="00D35D77" w:rsidRDefault="002940FA" w:rsidP="00B62745">
            <w:pPr>
              <w:tabs>
                <w:tab w:val="clear" w:pos="567"/>
                <w:tab w:val="left" w:pos="284"/>
              </w:tabs>
              <w:ind w:left="284" w:hanging="284"/>
              <w:rPr>
                <w:sz w:val="18"/>
                <w:szCs w:val="18"/>
              </w:rPr>
            </w:pPr>
            <w:r w:rsidRPr="00CB44A1">
              <w:rPr>
                <w:szCs w:val="22"/>
                <w:vertAlign w:val="superscript"/>
              </w:rPr>
              <w:t>c</w:t>
            </w:r>
            <w:r w:rsidRPr="00CB44A1">
              <w:rPr>
                <w:szCs w:val="22"/>
              </w:rPr>
              <w:tab/>
            </w:r>
            <w:r w:rsidRPr="00CB44A1">
              <w:rPr>
                <w:sz w:val="18"/>
                <w:szCs w:val="18"/>
              </w:rPr>
              <w:t xml:space="preserve">Reaktion </w:t>
            </w:r>
            <w:r w:rsidR="00472961">
              <w:rPr>
                <w:sz w:val="18"/>
                <w:szCs w:val="18"/>
              </w:rPr>
              <w:t xml:space="preserve">im Zusammenhang mit </w:t>
            </w:r>
            <w:r w:rsidR="00E065CF">
              <w:rPr>
                <w:sz w:val="18"/>
                <w:szCs w:val="18"/>
              </w:rPr>
              <w:t xml:space="preserve">einer </w:t>
            </w:r>
            <w:r w:rsidR="00472961">
              <w:rPr>
                <w:sz w:val="18"/>
                <w:szCs w:val="18"/>
              </w:rPr>
              <w:t xml:space="preserve">Infusion </w:t>
            </w:r>
            <w:r w:rsidRPr="00CB44A1">
              <w:rPr>
                <w:sz w:val="18"/>
                <w:szCs w:val="18"/>
              </w:rPr>
              <w:t>schließt Begriffe ein, die von Prüfärzten als infusionsbedingt definiert wurden, siehe unten</w:t>
            </w:r>
            <w:r>
              <w:rPr>
                <w:sz w:val="18"/>
                <w:szCs w:val="18"/>
              </w:rPr>
              <w:t>.</w:t>
            </w:r>
          </w:p>
          <w:p w14:paraId="1D4F5AFF" w14:textId="173EFE02" w:rsidR="002940FA" w:rsidRDefault="00A94435" w:rsidP="00A94435">
            <w:pPr>
              <w:tabs>
                <w:tab w:val="clear" w:pos="567"/>
                <w:tab w:val="left" w:pos="284"/>
              </w:tabs>
              <w:ind w:left="284" w:hanging="284"/>
              <w:rPr>
                <w:sz w:val="18"/>
                <w:szCs w:val="18"/>
              </w:rPr>
            </w:pPr>
            <w:r w:rsidRPr="0046008D">
              <w:rPr>
                <w:szCs w:val="22"/>
                <w:vertAlign w:val="superscript"/>
              </w:rPr>
              <w:t>d</w:t>
            </w:r>
            <w:r w:rsidRPr="00D35D77">
              <w:rPr>
                <w:sz w:val="18"/>
                <w:szCs w:val="18"/>
              </w:rPr>
              <w:tab/>
              <w:t xml:space="preserve">Die Inzidenz basiert auf einer Untergruppe von Patienten, die </w:t>
            </w:r>
            <w:r w:rsidR="00D35D77">
              <w:rPr>
                <w:sz w:val="18"/>
                <w:szCs w:val="18"/>
              </w:rPr>
              <w:t>am oder nach dem 1.</w:t>
            </w:r>
            <w:r w:rsidR="00BB0DBE">
              <w:rPr>
                <w:sz w:val="18"/>
                <w:szCs w:val="18"/>
              </w:rPr>
              <w:t> </w:t>
            </w:r>
            <w:r w:rsidR="00D35D77">
              <w:rPr>
                <w:sz w:val="18"/>
                <w:szCs w:val="18"/>
              </w:rPr>
              <w:t>Februar</w:t>
            </w:r>
            <w:r w:rsidR="00BB0DBE">
              <w:rPr>
                <w:sz w:val="18"/>
                <w:szCs w:val="18"/>
              </w:rPr>
              <w:t> </w:t>
            </w:r>
            <w:r w:rsidR="00932161">
              <w:rPr>
                <w:sz w:val="18"/>
                <w:szCs w:val="18"/>
              </w:rPr>
              <w:t xml:space="preserve">2020 </w:t>
            </w:r>
            <w:r w:rsidR="00D35D77" w:rsidRPr="00A94435">
              <w:rPr>
                <w:sz w:val="18"/>
                <w:szCs w:val="18"/>
              </w:rPr>
              <w:t>(</w:t>
            </w:r>
            <w:r w:rsidR="00D35D77">
              <w:rPr>
                <w:sz w:val="18"/>
                <w:szCs w:val="18"/>
              </w:rPr>
              <w:t xml:space="preserve">dem </w:t>
            </w:r>
            <w:r w:rsidR="00D35D77" w:rsidRPr="00A94435">
              <w:rPr>
                <w:sz w:val="18"/>
                <w:szCs w:val="18"/>
              </w:rPr>
              <w:t>Beginn der COVID</w:t>
            </w:r>
            <w:r w:rsidR="00D35D77" w:rsidRPr="00A94435">
              <w:rPr>
                <w:sz w:val="18"/>
                <w:szCs w:val="18"/>
              </w:rPr>
              <w:noBreakHyphen/>
              <w:t>19-Pandemie)</w:t>
            </w:r>
            <w:r w:rsidR="00D35D77">
              <w:rPr>
                <w:sz w:val="18"/>
                <w:szCs w:val="18"/>
              </w:rPr>
              <w:t xml:space="preserve"> </w:t>
            </w:r>
            <w:r w:rsidRPr="00D35D77">
              <w:rPr>
                <w:sz w:val="18"/>
                <w:szCs w:val="18"/>
              </w:rPr>
              <w:t xml:space="preserve">mindestens eine Dosis der Studienbehandlung </w:t>
            </w:r>
            <w:r w:rsidR="00D35D77">
              <w:rPr>
                <w:sz w:val="18"/>
                <w:szCs w:val="18"/>
              </w:rPr>
              <w:t xml:space="preserve">im Rahmen der </w:t>
            </w:r>
            <w:r w:rsidRPr="00A94435">
              <w:rPr>
                <w:sz w:val="18"/>
                <w:szCs w:val="18"/>
              </w:rPr>
              <w:t>Studien MMY3003, M</w:t>
            </w:r>
            <w:r>
              <w:rPr>
                <w:sz w:val="18"/>
                <w:szCs w:val="18"/>
              </w:rPr>
              <w:t>MY3</w:t>
            </w:r>
            <w:r w:rsidRPr="00A94435">
              <w:rPr>
                <w:sz w:val="18"/>
                <w:szCs w:val="18"/>
              </w:rPr>
              <w:t>006, MMY3008 und M</w:t>
            </w:r>
            <w:r>
              <w:rPr>
                <w:sz w:val="18"/>
                <w:szCs w:val="18"/>
              </w:rPr>
              <w:t>MY</w:t>
            </w:r>
            <w:r w:rsidRPr="00A94435">
              <w:rPr>
                <w:sz w:val="18"/>
                <w:szCs w:val="18"/>
              </w:rPr>
              <w:t>3013 erhalten haben</w:t>
            </w:r>
            <w:r w:rsidR="00E92D3F">
              <w:rPr>
                <w:sz w:val="18"/>
                <w:szCs w:val="18"/>
              </w:rPr>
              <w:t xml:space="preserve">, sowie </w:t>
            </w:r>
            <w:r w:rsidR="000462EE">
              <w:rPr>
                <w:sz w:val="18"/>
                <w:szCs w:val="18"/>
              </w:rPr>
              <w:t xml:space="preserve">auf </w:t>
            </w:r>
            <w:r w:rsidR="00E92D3F">
              <w:rPr>
                <w:sz w:val="18"/>
                <w:szCs w:val="18"/>
              </w:rPr>
              <w:t>alle</w:t>
            </w:r>
            <w:r w:rsidR="00264170">
              <w:rPr>
                <w:sz w:val="18"/>
                <w:szCs w:val="18"/>
              </w:rPr>
              <w:t>n</w:t>
            </w:r>
            <w:r w:rsidR="00E92D3F">
              <w:rPr>
                <w:sz w:val="18"/>
                <w:szCs w:val="18"/>
              </w:rPr>
              <w:t xml:space="preserve"> mit Daratumumab behandelten Patienten </w:t>
            </w:r>
            <w:r w:rsidR="000462EE">
              <w:rPr>
                <w:sz w:val="18"/>
                <w:szCs w:val="18"/>
              </w:rPr>
              <w:t>der</w:t>
            </w:r>
            <w:r w:rsidR="00E92D3F">
              <w:rPr>
                <w:sz w:val="18"/>
                <w:szCs w:val="18"/>
              </w:rPr>
              <w:t xml:space="preserve"> Studien MMY3014</w:t>
            </w:r>
            <w:r w:rsidR="00856514">
              <w:rPr>
                <w:sz w:val="18"/>
                <w:szCs w:val="18"/>
              </w:rPr>
              <w:t>,</w:t>
            </w:r>
            <w:r w:rsidR="00E92D3F">
              <w:rPr>
                <w:sz w:val="18"/>
                <w:szCs w:val="18"/>
              </w:rPr>
              <w:t xml:space="preserve"> MMY3019</w:t>
            </w:r>
            <w:r w:rsidR="00856514">
              <w:rPr>
                <w:sz w:val="18"/>
                <w:szCs w:val="18"/>
              </w:rPr>
              <w:t xml:space="preserve"> und SMM3001</w:t>
            </w:r>
            <w:r w:rsidR="00E92D3F">
              <w:rPr>
                <w:sz w:val="18"/>
                <w:szCs w:val="18"/>
              </w:rPr>
              <w:t xml:space="preserve"> (N = </w:t>
            </w:r>
            <w:r w:rsidR="00856514">
              <w:rPr>
                <w:sz w:val="18"/>
                <w:szCs w:val="18"/>
              </w:rPr>
              <w:t>1 177</w:t>
            </w:r>
            <w:r w:rsidR="00E92D3F">
              <w:rPr>
                <w:sz w:val="18"/>
                <w:szCs w:val="18"/>
              </w:rPr>
              <w:t>)</w:t>
            </w:r>
            <w:r w:rsidRPr="00A94435">
              <w:rPr>
                <w:sz w:val="18"/>
                <w:szCs w:val="18"/>
              </w:rPr>
              <w:t>.</w:t>
            </w:r>
          </w:p>
          <w:p w14:paraId="3D8A993A" w14:textId="4C35655C" w:rsidR="000B2304" w:rsidRPr="00A94435" w:rsidRDefault="000B2304" w:rsidP="00A94435">
            <w:pPr>
              <w:tabs>
                <w:tab w:val="clear" w:pos="567"/>
                <w:tab w:val="left" w:pos="284"/>
              </w:tabs>
              <w:ind w:left="284" w:hanging="284"/>
              <w:rPr>
                <w:szCs w:val="22"/>
              </w:rPr>
            </w:pPr>
            <w:r>
              <w:rPr>
                <w:szCs w:val="22"/>
                <w:vertAlign w:val="superscript"/>
              </w:rPr>
              <w:t>e</w:t>
            </w:r>
            <w:r w:rsidRPr="00CB44A1">
              <w:rPr>
                <w:szCs w:val="22"/>
              </w:rPr>
              <w:tab/>
            </w:r>
            <w:r w:rsidR="0012507D">
              <w:rPr>
                <w:sz w:val="18"/>
                <w:szCs w:val="18"/>
              </w:rPr>
              <w:t>M</w:t>
            </w:r>
            <w:r w:rsidRPr="000B2304">
              <w:rPr>
                <w:sz w:val="18"/>
                <w:szCs w:val="18"/>
              </w:rPr>
              <w:t xml:space="preserve">uskuloskelettaler Schmerz schließt Rückenschmerzen, Flankenschmerzen, Leistenschmerzen, </w:t>
            </w:r>
            <w:r w:rsidR="00D530A7" w:rsidRPr="00D530A7">
              <w:rPr>
                <w:sz w:val="18"/>
                <w:szCs w:val="18"/>
              </w:rPr>
              <w:t>Brustschmerzen die Skelettmuskulatur betreffend</w:t>
            </w:r>
            <w:r w:rsidRPr="000B2304">
              <w:rPr>
                <w:sz w:val="18"/>
                <w:szCs w:val="18"/>
              </w:rPr>
              <w:t xml:space="preserve">, </w:t>
            </w:r>
            <w:r w:rsidR="00D530A7" w:rsidRPr="00D530A7">
              <w:rPr>
                <w:sz w:val="18"/>
                <w:szCs w:val="18"/>
              </w:rPr>
              <w:t>Schmerzen des Muskel- und Skelettsystems</w:t>
            </w:r>
            <w:r w:rsidRPr="000B2304">
              <w:rPr>
                <w:sz w:val="18"/>
                <w:szCs w:val="18"/>
              </w:rPr>
              <w:t>, muskuloskelettale Steif</w:t>
            </w:r>
            <w:r w:rsidR="00D530A7">
              <w:rPr>
                <w:sz w:val="18"/>
                <w:szCs w:val="18"/>
              </w:rPr>
              <w:t>igkeit</w:t>
            </w:r>
            <w:r w:rsidRPr="000B2304">
              <w:rPr>
                <w:sz w:val="18"/>
                <w:szCs w:val="18"/>
              </w:rPr>
              <w:t xml:space="preserve">, Myalgie, Nackenschmerzen, </w:t>
            </w:r>
            <w:r w:rsidR="00D530A7" w:rsidRPr="00D530A7">
              <w:rPr>
                <w:sz w:val="18"/>
                <w:szCs w:val="18"/>
              </w:rPr>
              <w:t>Thoraxschmerz nicht kardialen Ursprungs</w:t>
            </w:r>
            <w:r w:rsidRPr="000B2304">
              <w:rPr>
                <w:sz w:val="18"/>
                <w:szCs w:val="18"/>
              </w:rPr>
              <w:t xml:space="preserve"> und Schmerzen in </w:t>
            </w:r>
            <w:r w:rsidR="00D530A7">
              <w:rPr>
                <w:sz w:val="18"/>
                <w:szCs w:val="18"/>
              </w:rPr>
              <w:t>einer</w:t>
            </w:r>
            <w:r w:rsidRPr="000B2304">
              <w:rPr>
                <w:sz w:val="18"/>
                <w:szCs w:val="18"/>
              </w:rPr>
              <w:t xml:space="preserve"> Extremität ein</w:t>
            </w:r>
            <w:r w:rsidR="00C33434">
              <w:rPr>
                <w:sz w:val="18"/>
                <w:szCs w:val="18"/>
              </w:rPr>
              <w:t>.</w:t>
            </w:r>
          </w:p>
        </w:tc>
      </w:tr>
    </w:tbl>
    <w:p w14:paraId="16E7FF13" w14:textId="77777777" w:rsidR="00856514" w:rsidRDefault="00856514" w:rsidP="005D7BEC">
      <w:pPr>
        <w:keepNext/>
        <w:keepLines/>
        <w:tabs>
          <w:tab w:val="clear" w:pos="567"/>
        </w:tabs>
        <w:rPr>
          <w:u w:val="single"/>
        </w:rPr>
      </w:pPr>
    </w:p>
    <w:p w14:paraId="50D5FBD1" w14:textId="253FAD4C" w:rsidR="00F62F16" w:rsidRPr="00CB44A1" w:rsidRDefault="00F62F16" w:rsidP="005D7BEC">
      <w:pPr>
        <w:keepNext/>
        <w:keepLines/>
        <w:tabs>
          <w:tab w:val="clear" w:pos="567"/>
        </w:tabs>
        <w:rPr>
          <w:u w:val="single"/>
        </w:rPr>
      </w:pPr>
      <w:r w:rsidRPr="00CB44A1">
        <w:rPr>
          <w:u w:val="single"/>
        </w:rPr>
        <w:t>Beschreibung ausgewählter Nebenwirkungen</w:t>
      </w:r>
    </w:p>
    <w:p w14:paraId="3C2A743E" w14:textId="77777777" w:rsidR="00F62F16" w:rsidRPr="00CB44A1" w:rsidRDefault="00F62F16" w:rsidP="005D7BEC">
      <w:pPr>
        <w:keepNext/>
        <w:keepLines/>
        <w:tabs>
          <w:tab w:val="clear" w:pos="567"/>
        </w:tabs>
        <w:rPr>
          <w:u w:val="single"/>
        </w:rPr>
      </w:pPr>
    </w:p>
    <w:p w14:paraId="43BA36E7" w14:textId="1E0ACAF2" w:rsidR="00175CD8" w:rsidRPr="00CB44A1" w:rsidRDefault="00175CD8" w:rsidP="005D7BEC">
      <w:pPr>
        <w:keepNext/>
        <w:keepLines/>
        <w:tabs>
          <w:tab w:val="clear" w:pos="567"/>
        </w:tabs>
        <w:rPr>
          <w:i/>
          <w:iCs/>
        </w:rPr>
      </w:pPr>
      <w:r w:rsidRPr="00CB44A1">
        <w:rPr>
          <w:i/>
          <w:iCs/>
        </w:rPr>
        <w:t>Reaktionen</w:t>
      </w:r>
      <w:r w:rsidR="00D14129">
        <w:rPr>
          <w:i/>
          <w:iCs/>
        </w:rPr>
        <w:t xml:space="preserve"> im Zusammenhang mit Infusionen</w:t>
      </w:r>
      <w:r w:rsidR="008A2687" w:rsidRPr="00CB44A1">
        <w:rPr>
          <w:i/>
          <w:iCs/>
        </w:rPr>
        <w:t xml:space="preserve"> (IRRs)</w:t>
      </w:r>
    </w:p>
    <w:p w14:paraId="59D92797" w14:textId="27725570" w:rsidR="00460CAE" w:rsidRPr="00CB44A1" w:rsidRDefault="00460CAE" w:rsidP="005D7BEC">
      <w:r w:rsidRPr="00CB44A1">
        <w:t>In klinischen Studien (Monotherapie und Kombinationstherapien; n</w:t>
      </w:r>
      <w:r w:rsidR="00DB0838">
        <w:t> </w:t>
      </w:r>
      <w:r w:rsidRPr="00CB44A1">
        <w:t>=</w:t>
      </w:r>
      <w:r w:rsidR="00DB0838">
        <w:t> </w:t>
      </w:r>
      <w:r w:rsidR="00CD61CA" w:rsidRPr="00CB44A1">
        <w:t>2</w:t>
      </w:r>
      <w:r w:rsidR="005A1598">
        <w:t> </w:t>
      </w:r>
      <w:r w:rsidR="00CD61CA" w:rsidRPr="00CB44A1">
        <w:t>066</w:t>
      </w:r>
      <w:r w:rsidRPr="00CB44A1">
        <w:t xml:space="preserve">) betrug die Inzidenz </w:t>
      </w:r>
      <w:r w:rsidR="008A2687" w:rsidRPr="00CB44A1">
        <w:t>für IRRs</w:t>
      </w:r>
      <w:r w:rsidRPr="00CB44A1">
        <w:t xml:space="preserve"> aller Grade </w:t>
      </w:r>
      <w:r w:rsidR="00942BDE" w:rsidRPr="00CB44A1">
        <w:t>37</w:t>
      </w:r>
      <w:r w:rsidR="00E54D0A" w:rsidRPr="00CB44A1">
        <w:t> </w:t>
      </w:r>
      <w:r w:rsidRPr="00CB44A1">
        <w:t>% bei der ersten Infusion von DARZALEX</w:t>
      </w:r>
      <w:r w:rsidR="00DD7EE9" w:rsidRPr="00CB44A1">
        <w:t xml:space="preserve"> (16 mg/kg, Woche 1)</w:t>
      </w:r>
      <w:r w:rsidRPr="00CB44A1">
        <w:t>, 2</w:t>
      </w:r>
      <w:r w:rsidR="00E54D0A" w:rsidRPr="00CB44A1">
        <w:t> </w:t>
      </w:r>
      <w:r w:rsidRPr="00CB44A1">
        <w:t xml:space="preserve">% bei der Infusion </w:t>
      </w:r>
      <w:r w:rsidR="00DD7EE9" w:rsidRPr="00CB44A1">
        <w:t>in Woche </w:t>
      </w:r>
      <w:r w:rsidR="009A3E67" w:rsidRPr="00CB44A1">
        <w:t xml:space="preserve">2 </w:t>
      </w:r>
      <w:r w:rsidRPr="00CB44A1">
        <w:t xml:space="preserve">und </w:t>
      </w:r>
      <w:r w:rsidR="00361836" w:rsidRPr="00CB44A1">
        <w:t xml:space="preserve">insgesamt </w:t>
      </w:r>
      <w:r w:rsidR="00942BDE" w:rsidRPr="00CB44A1">
        <w:t>6</w:t>
      </w:r>
      <w:r w:rsidR="00E54D0A" w:rsidRPr="00CB44A1">
        <w:t> </w:t>
      </w:r>
      <w:r w:rsidRPr="00CB44A1">
        <w:t>% bei anschließenden Infusionen. Weniger als 1</w:t>
      </w:r>
      <w:r w:rsidR="00E54D0A" w:rsidRPr="00CB44A1">
        <w:t> </w:t>
      </w:r>
      <w:r w:rsidRPr="00CB44A1">
        <w:t xml:space="preserve">% der Patienten hatte bei der Infusion </w:t>
      </w:r>
      <w:r w:rsidR="00DD7EE9" w:rsidRPr="00CB44A1">
        <w:t>in Woche </w:t>
      </w:r>
      <w:r w:rsidR="009A3E67" w:rsidRPr="00CB44A1">
        <w:t xml:space="preserve">2 </w:t>
      </w:r>
      <w:r w:rsidRPr="00CB44A1">
        <w:t xml:space="preserve">oder anschließenden Infusionen eine </w:t>
      </w:r>
      <w:r w:rsidR="008A2687" w:rsidRPr="00CB44A1">
        <w:t>IRR</w:t>
      </w:r>
      <w:r w:rsidRPr="00CB44A1">
        <w:t xml:space="preserve"> Grad 3</w:t>
      </w:r>
      <w:r w:rsidR="00361836" w:rsidRPr="00CB44A1">
        <w:t>/4</w:t>
      </w:r>
      <w:r w:rsidRPr="00CB44A1">
        <w:t>.</w:t>
      </w:r>
    </w:p>
    <w:p w14:paraId="7AD0A65E" w14:textId="77777777" w:rsidR="008A2687" w:rsidRPr="00CB44A1" w:rsidRDefault="008A2687" w:rsidP="005D7BEC"/>
    <w:p w14:paraId="318B4E2C" w14:textId="77777777" w:rsidR="00460CAE" w:rsidRPr="00CB44A1" w:rsidRDefault="00460CAE" w:rsidP="005D7BEC">
      <w:r w:rsidRPr="00CB44A1">
        <w:t>Die mediane Zeit bis zum Auftreten einer Reaktion betrug 1,</w:t>
      </w:r>
      <w:r w:rsidR="00361836" w:rsidRPr="00CB44A1">
        <w:t>5</w:t>
      </w:r>
      <w:r w:rsidRPr="00CB44A1">
        <w:t xml:space="preserve"> Stunden (Bereich: 0 bis 72,8 Stunden). Die Häufigkeit von </w:t>
      </w:r>
      <w:r w:rsidR="005008F4" w:rsidRPr="00CB44A1">
        <w:t>Unterbrechungen</w:t>
      </w:r>
      <w:r w:rsidR="00622505" w:rsidRPr="00CB44A1">
        <w:t>/</w:t>
      </w:r>
      <w:r w:rsidRPr="00CB44A1">
        <w:t xml:space="preserve">Anpassungen der Infusion aufgrund von Reaktionen lag bei </w:t>
      </w:r>
      <w:r w:rsidR="00942BDE" w:rsidRPr="00CB44A1">
        <w:t>36</w:t>
      </w:r>
      <w:r w:rsidR="00E54D0A" w:rsidRPr="00CB44A1">
        <w:t> </w:t>
      </w:r>
      <w:r w:rsidRPr="00CB44A1">
        <w:t xml:space="preserve">%. Die mediane Infusionsdauer </w:t>
      </w:r>
      <w:r w:rsidR="0081049A" w:rsidRPr="00CB44A1">
        <w:t xml:space="preserve">bei 16 mg/kg </w:t>
      </w:r>
      <w:r w:rsidRPr="00CB44A1">
        <w:t xml:space="preserve">der </w:t>
      </w:r>
      <w:r w:rsidR="0081049A" w:rsidRPr="00CB44A1">
        <w:t xml:space="preserve">Infusionen in der </w:t>
      </w:r>
      <w:r w:rsidRPr="00CB44A1">
        <w:t>1.</w:t>
      </w:r>
      <w:r w:rsidR="008B4F9D" w:rsidRPr="00CB44A1">
        <w:t> </w:t>
      </w:r>
      <w:r w:rsidR="0081049A" w:rsidRPr="00CB44A1">
        <w:t>Woche</w:t>
      </w:r>
      <w:r w:rsidR="008B4F9D" w:rsidRPr="00CB44A1">
        <w:t>, 2. </w:t>
      </w:r>
      <w:r w:rsidR="0081049A" w:rsidRPr="00CB44A1">
        <w:t xml:space="preserve">Woche </w:t>
      </w:r>
      <w:r w:rsidRPr="00CB44A1">
        <w:t xml:space="preserve">und der anschließenden Infusionen betrug </w:t>
      </w:r>
      <w:r w:rsidR="00361836" w:rsidRPr="00CB44A1">
        <w:t xml:space="preserve">etwa </w:t>
      </w:r>
      <w:r w:rsidRPr="00CB44A1">
        <w:t>7</w:t>
      </w:r>
      <w:r w:rsidR="00B67EF9" w:rsidRPr="00CB44A1">
        <w:t>,</w:t>
      </w:r>
      <w:r w:rsidRPr="00CB44A1">
        <w:t xml:space="preserve"> 4 bzw. 3 Stunden.</w:t>
      </w:r>
    </w:p>
    <w:p w14:paraId="4842C8B9" w14:textId="70827719" w:rsidR="00942BDE" w:rsidRPr="00CB44A1" w:rsidRDefault="00460CAE" w:rsidP="005D7BEC">
      <w:r w:rsidRPr="00CB44A1">
        <w:t xml:space="preserve">Schwere </w:t>
      </w:r>
      <w:r w:rsidR="00F7314E" w:rsidRPr="00CB44A1">
        <w:t>IRRs</w:t>
      </w:r>
      <w:r w:rsidRPr="00CB44A1">
        <w:t xml:space="preserve"> </w:t>
      </w:r>
      <w:r w:rsidR="005008F4" w:rsidRPr="00CB44A1">
        <w:t>waren</w:t>
      </w:r>
      <w:r w:rsidRPr="00CB44A1">
        <w:t xml:space="preserve"> Bronchospasmus, Dyspnoe, Larynxödem, Lungenödem, </w:t>
      </w:r>
      <w:r w:rsidR="009C0462" w:rsidRPr="009C0462">
        <w:t xml:space="preserve">okulare Nebenwirkungen (einschließlich </w:t>
      </w:r>
      <w:r w:rsidR="0060044C">
        <w:t>chorioidaler Erguss</w:t>
      </w:r>
      <w:r w:rsidR="009C0462" w:rsidRPr="009C0462">
        <w:t>, akute Myopie und akutes Winkelblockglaukom</w:t>
      </w:r>
      <w:r w:rsidR="009C0462">
        <w:t>),</w:t>
      </w:r>
      <w:r w:rsidR="009C0462" w:rsidRPr="009C0462">
        <w:t xml:space="preserve"> </w:t>
      </w:r>
      <w:r w:rsidRPr="00CB44A1">
        <w:t xml:space="preserve">Hypoxie und Hypertonie. Andere </w:t>
      </w:r>
      <w:r w:rsidR="00F7314E" w:rsidRPr="00CB44A1">
        <w:t>IRRs</w:t>
      </w:r>
      <w:r w:rsidRPr="00CB44A1">
        <w:t xml:space="preserve"> umfassten eine verstopfte Nase, Husten, Schüttelfrost, Rachenreizung, </w:t>
      </w:r>
      <w:r w:rsidR="0083445D">
        <w:t xml:space="preserve">verschwommenes Sehen, </w:t>
      </w:r>
      <w:r w:rsidRPr="00CB44A1">
        <w:t>Erbrechen und Übelkeit (siehe Abschnitt 4.4).</w:t>
      </w:r>
    </w:p>
    <w:p w14:paraId="451B39C6" w14:textId="77777777" w:rsidR="00942BDE" w:rsidRPr="00CB44A1" w:rsidRDefault="00942BDE" w:rsidP="005D7BEC"/>
    <w:p w14:paraId="40842F3B" w14:textId="251E98A5" w:rsidR="00AA7E79" w:rsidRPr="00CB44A1" w:rsidRDefault="00942BDE" w:rsidP="005D7BEC">
      <w:r w:rsidRPr="00CB44A1">
        <w:rPr>
          <w:lang w:eastAsia="en-GB"/>
        </w:rPr>
        <w:t>Bei einer Unterbrechung der DARZALEX-</w:t>
      </w:r>
      <w:r w:rsidR="0014258F" w:rsidRPr="00CB44A1">
        <w:rPr>
          <w:lang w:eastAsia="en-GB"/>
        </w:rPr>
        <w:t>Anwendung</w:t>
      </w:r>
      <w:r w:rsidRPr="00CB44A1">
        <w:rPr>
          <w:lang w:eastAsia="en-GB"/>
        </w:rPr>
        <w:t xml:space="preserve"> in der AS</w:t>
      </w:r>
      <w:r w:rsidR="0014258F" w:rsidRPr="00CB44A1">
        <w:rPr>
          <w:lang w:eastAsia="en-GB"/>
        </w:rPr>
        <w:t>Z</w:t>
      </w:r>
      <w:r w:rsidRPr="00CB44A1">
        <w:rPr>
          <w:lang w:eastAsia="en-GB"/>
        </w:rPr>
        <w:t>T</w:t>
      </w:r>
      <w:r w:rsidR="00DD6A4A" w:rsidRPr="00CB44A1">
        <w:rPr>
          <w:lang w:eastAsia="en-GB"/>
        </w:rPr>
        <w:noBreakHyphen/>
      </w:r>
      <w:r w:rsidRPr="00CB44A1">
        <w:rPr>
          <w:lang w:eastAsia="en-GB"/>
        </w:rPr>
        <w:t xml:space="preserve">Situation (Studie MMY3006) </w:t>
      </w:r>
      <w:r w:rsidR="000641E8" w:rsidRPr="00CB44A1">
        <w:rPr>
          <w:lang w:eastAsia="en-GB"/>
        </w:rPr>
        <w:t>über</w:t>
      </w:r>
      <w:r w:rsidRPr="00CB44A1">
        <w:rPr>
          <w:lang w:eastAsia="en-GB"/>
        </w:rPr>
        <w:t xml:space="preserve"> eine</w:t>
      </w:r>
      <w:r w:rsidR="000641E8" w:rsidRPr="00CB44A1">
        <w:rPr>
          <w:lang w:eastAsia="en-GB"/>
        </w:rPr>
        <w:t>n</w:t>
      </w:r>
      <w:r w:rsidRPr="00CB44A1">
        <w:rPr>
          <w:lang w:eastAsia="en-GB"/>
        </w:rPr>
        <w:t xml:space="preserve"> Median </w:t>
      </w:r>
      <w:r w:rsidR="000641E8" w:rsidRPr="00CB44A1">
        <w:rPr>
          <w:lang w:eastAsia="en-GB"/>
        </w:rPr>
        <w:t xml:space="preserve">von </w:t>
      </w:r>
      <w:r w:rsidRPr="00CB44A1">
        <w:rPr>
          <w:lang w:eastAsia="en-GB"/>
        </w:rPr>
        <w:t>3,75</w:t>
      </w:r>
      <w:r w:rsidR="00DD6A4A" w:rsidRPr="00CB44A1">
        <w:rPr>
          <w:lang w:eastAsia="en-GB"/>
        </w:rPr>
        <w:t> </w:t>
      </w:r>
      <w:r w:rsidRPr="00CB44A1">
        <w:rPr>
          <w:lang w:eastAsia="en-GB"/>
        </w:rPr>
        <w:t>Monaten (Bereich:</w:t>
      </w:r>
      <w:r w:rsidR="00CB5014">
        <w:rPr>
          <w:lang w:eastAsia="en-GB"/>
        </w:rPr>
        <w:t xml:space="preserve"> </w:t>
      </w:r>
      <w:r w:rsidRPr="00CB44A1">
        <w:rPr>
          <w:lang w:eastAsia="en-GB"/>
        </w:rPr>
        <w:t>2,4</w:t>
      </w:r>
      <w:r w:rsidR="00BB0DBE">
        <w:rPr>
          <w:lang w:eastAsia="en-GB"/>
        </w:rPr>
        <w:t xml:space="preserve"> </w:t>
      </w:r>
      <w:r w:rsidRPr="00CB44A1">
        <w:rPr>
          <w:lang w:eastAsia="en-GB"/>
        </w:rPr>
        <w:t>bis</w:t>
      </w:r>
      <w:r w:rsidR="00BB0DBE">
        <w:rPr>
          <w:lang w:eastAsia="en-GB"/>
        </w:rPr>
        <w:t xml:space="preserve"> </w:t>
      </w:r>
      <w:r w:rsidRPr="00CB44A1">
        <w:rPr>
          <w:lang w:eastAsia="en-GB"/>
        </w:rPr>
        <w:t>6,9) betrug die Inzidenz von IRRs bei Wiedereinleitung von DARZALEX 11</w:t>
      </w:r>
      <w:r w:rsidR="00E54D0A" w:rsidRPr="00CB44A1">
        <w:rPr>
          <w:lang w:eastAsia="en-GB"/>
        </w:rPr>
        <w:t> </w:t>
      </w:r>
      <w:r w:rsidRPr="00CB44A1">
        <w:rPr>
          <w:lang w:eastAsia="en-GB"/>
        </w:rPr>
        <w:t>% bei der ersten Infusion nach AS</w:t>
      </w:r>
      <w:r w:rsidR="000641E8" w:rsidRPr="00CB44A1">
        <w:rPr>
          <w:lang w:eastAsia="en-GB"/>
        </w:rPr>
        <w:t>Z</w:t>
      </w:r>
      <w:r w:rsidRPr="00CB44A1">
        <w:rPr>
          <w:lang w:eastAsia="en-GB"/>
        </w:rPr>
        <w:t>T.</w:t>
      </w:r>
      <w:r w:rsidRPr="00CB44A1">
        <w:rPr>
          <w:iCs/>
          <w:lang w:eastAsia="en-GB"/>
        </w:rPr>
        <w:t xml:space="preserve"> Die Infusionsrate/das </w:t>
      </w:r>
      <w:r w:rsidR="00DD2414" w:rsidRPr="00CB44A1">
        <w:rPr>
          <w:iCs/>
          <w:lang w:eastAsia="en-GB"/>
        </w:rPr>
        <w:t>Verdünnungs</w:t>
      </w:r>
      <w:r w:rsidRPr="00CB44A1">
        <w:rPr>
          <w:iCs/>
          <w:lang w:eastAsia="en-GB"/>
        </w:rPr>
        <w:t>volumen, die bei der Wiedereinleitung verwendet wurden, waren die</w:t>
      </w:r>
      <w:r w:rsidR="00DD2414" w:rsidRPr="00CB44A1">
        <w:rPr>
          <w:iCs/>
          <w:lang w:eastAsia="en-GB"/>
        </w:rPr>
        <w:t>jenigen, die</w:t>
      </w:r>
      <w:r w:rsidRPr="00CB44A1">
        <w:rPr>
          <w:iCs/>
          <w:lang w:eastAsia="en-GB"/>
        </w:rPr>
        <w:t xml:space="preserve"> für die letzte DARZALEX-Infusion vor der Unterbrechung wegen AS</w:t>
      </w:r>
      <w:r w:rsidR="005B467D" w:rsidRPr="00CB44A1">
        <w:rPr>
          <w:iCs/>
          <w:lang w:eastAsia="en-GB"/>
        </w:rPr>
        <w:t>Z</w:t>
      </w:r>
      <w:r w:rsidRPr="00CB44A1">
        <w:rPr>
          <w:iCs/>
          <w:lang w:eastAsia="en-GB"/>
        </w:rPr>
        <w:t>T verwendet</w:t>
      </w:r>
      <w:r w:rsidR="00DD2414" w:rsidRPr="00CB44A1">
        <w:rPr>
          <w:iCs/>
          <w:lang w:eastAsia="en-GB"/>
        </w:rPr>
        <w:t xml:space="preserve"> wurden</w:t>
      </w:r>
      <w:r w:rsidRPr="00CB44A1">
        <w:rPr>
          <w:iCs/>
          <w:lang w:eastAsia="en-GB"/>
        </w:rPr>
        <w:t>.</w:t>
      </w:r>
      <w:r w:rsidRPr="00CB44A1">
        <w:rPr>
          <w:lang w:eastAsia="en-GB"/>
        </w:rPr>
        <w:t xml:space="preserve"> </w:t>
      </w:r>
      <w:r w:rsidR="00DD2414" w:rsidRPr="00CB44A1">
        <w:rPr>
          <w:lang w:eastAsia="en-GB"/>
        </w:rPr>
        <w:t>Die bei der Wiedereinleitung von DARZALEX nach AS</w:t>
      </w:r>
      <w:r w:rsidR="0071045C" w:rsidRPr="00CB44A1">
        <w:rPr>
          <w:lang w:eastAsia="en-GB"/>
        </w:rPr>
        <w:t>Z</w:t>
      </w:r>
      <w:r w:rsidR="00DD2414" w:rsidRPr="00CB44A1">
        <w:rPr>
          <w:lang w:eastAsia="en-GB"/>
        </w:rPr>
        <w:t>T auftretenden IRRs stimmten in Bezug auf Symptome und Schweregrad (Grade</w:t>
      </w:r>
      <w:r w:rsidR="00DD6A4A" w:rsidRPr="00CB44A1">
        <w:rPr>
          <w:lang w:eastAsia="en-GB"/>
        </w:rPr>
        <w:t> </w:t>
      </w:r>
      <w:r w:rsidR="00DD2414" w:rsidRPr="00CB44A1">
        <w:rPr>
          <w:lang w:eastAsia="en-GB"/>
        </w:rPr>
        <w:t>3/4:</w:t>
      </w:r>
      <w:r w:rsidR="00DD6A4A" w:rsidRPr="00CB44A1">
        <w:rPr>
          <w:lang w:eastAsia="en-GB"/>
        </w:rPr>
        <w:t> </w:t>
      </w:r>
      <w:r w:rsidR="00DD2414" w:rsidRPr="00CB44A1">
        <w:rPr>
          <w:lang w:eastAsia="en-GB"/>
        </w:rPr>
        <w:t>&lt; 1</w:t>
      </w:r>
      <w:r w:rsidR="00E54D0A" w:rsidRPr="00CB44A1">
        <w:rPr>
          <w:lang w:eastAsia="en-GB"/>
        </w:rPr>
        <w:t> </w:t>
      </w:r>
      <w:r w:rsidR="00DD2414" w:rsidRPr="00CB44A1">
        <w:rPr>
          <w:lang w:eastAsia="en-GB"/>
        </w:rPr>
        <w:t xml:space="preserve">%) mit denen in früheren Studien in Woche 2 oder nachfolgenden Infusionen </w:t>
      </w:r>
      <w:r w:rsidR="00DA6CB4" w:rsidRPr="00CB44A1">
        <w:rPr>
          <w:lang w:eastAsia="en-GB"/>
        </w:rPr>
        <w:t xml:space="preserve">berichteten </w:t>
      </w:r>
      <w:r w:rsidR="00DD2414" w:rsidRPr="00CB44A1">
        <w:rPr>
          <w:lang w:eastAsia="en-GB"/>
        </w:rPr>
        <w:t>überein.</w:t>
      </w:r>
    </w:p>
    <w:p w14:paraId="2A14BD28" w14:textId="77777777" w:rsidR="0081049A" w:rsidRPr="00CB44A1" w:rsidRDefault="0081049A" w:rsidP="005D7BEC">
      <w:pPr>
        <w:tabs>
          <w:tab w:val="clear" w:pos="567"/>
        </w:tabs>
      </w:pPr>
    </w:p>
    <w:p w14:paraId="78A96F62" w14:textId="06E72402" w:rsidR="0081049A" w:rsidRPr="00CB44A1" w:rsidRDefault="0081049A" w:rsidP="005D7BEC">
      <w:pPr>
        <w:tabs>
          <w:tab w:val="clear" w:pos="567"/>
        </w:tabs>
      </w:pPr>
      <w:r w:rsidRPr="00CB44A1">
        <w:t>In der Studie MMY1001</w:t>
      </w:r>
      <w:r w:rsidR="008A2D64" w:rsidRPr="00CB44A1">
        <w:t xml:space="preserve"> wurde den Patienten</w:t>
      </w:r>
      <w:r w:rsidRPr="00CB44A1">
        <w:t xml:space="preserve">, die eine </w:t>
      </w:r>
      <w:r w:rsidRPr="00CB44A1">
        <w:rPr>
          <w:lang w:eastAsia="en-GB"/>
        </w:rPr>
        <w:t>Daratumumab-Kombinationstherapie erhielten</w:t>
      </w:r>
      <w:r w:rsidR="008A2D64" w:rsidRPr="00CB44A1">
        <w:rPr>
          <w:lang w:eastAsia="en-GB"/>
        </w:rPr>
        <w:t xml:space="preserve"> </w:t>
      </w:r>
      <w:r w:rsidR="008A2D64" w:rsidRPr="00CB44A1">
        <w:t>(n</w:t>
      </w:r>
      <w:r w:rsidR="00DB0838">
        <w:t> </w:t>
      </w:r>
      <w:r w:rsidR="008A2D64" w:rsidRPr="00CB44A1">
        <w:t>=</w:t>
      </w:r>
      <w:r w:rsidR="00DB0838">
        <w:t> </w:t>
      </w:r>
      <w:r w:rsidR="008A2D64" w:rsidRPr="00CB44A1">
        <w:t>97)</w:t>
      </w:r>
      <w:r w:rsidRPr="00CB44A1">
        <w:rPr>
          <w:lang w:eastAsia="en-GB"/>
        </w:rPr>
        <w:t>, die erste Dosis von 16 mg/kg Daratumumab in Woche</w:t>
      </w:r>
      <w:r w:rsidR="008A2D64" w:rsidRPr="00CB44A1">
        <w:rPr>
          <w:lang w:eastAsia="en-GB"/>
        </w:rPr>
        <w:t> </w:t>
      </w:r>
      <w:r w:rsidRPr="00CB44A1">
        <w:rPr>
          <w:lang w:eastAsia="en-GB"/>
        </w:rPr>
        <w:t xml:space="preserve">1 </w:t>
      </w:r>
      <w:r w:rsidR="00B0474A" w:rsidRPr="00CB44A1">
        <w:rPr>
          <w:lang w:eastAsia="en-GB"/>
        </w:rPr>
        <w:t>aufge</w:t>
      </w:r>
      <w:r w:rsidR="00032396" w:rsidRPr="00CB44A1">
        <w:rPr>
          <w:lang w:eastAsia="en-GB"/>
        </w:rPr>
        <w:t>teilt</w:t>
      </w:r>
      <w:r w:rsidRPr="00CB44A1">
        <w:rPr>
          <w:lang w:eastAsia="en-GB"/>
        </w:rPr>
        <w:t xml:space="preserve"> über zwei Tage </w:t>
      </w:r>
      <w:r w:rsidR="001C5D42" w:rsidRPr="00CB44A1">
        <w:rPr>
          <w:lang w:eastAsia="en-GB"/>
        </w:rPr>
        <w:t>gegeben</w:t>
      </w:r>
      <w:r w:rsidRPr="00CB44A1">
        <w:rPr>
          <w:lang w:eastAsia="en-GB"/>
        </w:rPr>
        <w:t xml:space="preserve">, d. h. jeweils </w:t>
      </w:r>
      <w:r w:rsidR="008C4B1D" w:rsidRPr="00CB44A1">
        <w:rPr>
          <w:lang w:eastAsia="en-GB"/>
        </w:rPr>
        <w:t>8 mg/kg an Tag </w:t>
      </w:r>
      <w:r w:rsidRPr="00CB44A1">
        <w:rPr>
          <w:lang w:eastAsia="en-GB"/>
        </w:rPr>
        <w:t>1 und</w:t>
      </w:r>
      <w:r w:rsidR="008C4B1D" w:rsidRPr="00CB44A1">
        <w:rPr>
          <w:lang w:eastAsia="en-GB"/>
        </w:rPr>
        <w:t xml:space="preserve"> </w:t>
      </w:r>
      <w:r w:rsidR="00B0474A" w:rsidRPr="00CB44A1">
        <w:rPr>
          <w:lang w:eastAsia="en-GB"/>
        </w:rPr>
        <w:t xml:space="preserve">an </w:t>
      </w:r>
      <w:r w:rsidR="008C4B1D" w:rsidRPr="00CB44A1">
        <w:rPr>
          <w:lang w:eastAsia="en-GB"/>
        </w:rPr>
        <w:t>Tag </w:t>
      </w:r>
      <w:r w:rsidRPr="00CB44A1">
        <w:rPr>
          <w:lang w:eastAsia="en-GB"/>
        </w:rPr>
        <w:t xml:space="preserve">2. Die Inzidenz </w:t>
      </w:r>
      <w:r w:rsidR="00D66102" w:rsidRPr="00CB44A1">
        <w:rPr>
          <w:lang w:eastAsia="en-GB"/>
        </w:rPr>
        <w:t>IRRs</w:t>
      </w:r>
      <w:r w:rsidR="008A2D64" w:rsidRPr="00CB44A1">
        <w:rPr>
          <w:lang w:eastAsia="en-GB"/>
        </w:rPr>
        <w:t xml:space="preserve"> </w:t>
      </w:r>
      <w:r w:rsidR="000328DF" w:rsidRPr="00CB44A1">
        <w:rPr>
          <w:lang w:eastAsia="en-GB"/>
        </w:rPr>
        <w:t>aller Grade</w:t>
      </w:r>
      <w:r w:rsidRPr="00CB44A1">
        <w:rPr>
          <w:lang w:eastAsia="en-GB"/>
        </w:rPr>
        <w:t xml:space="preserve"> betrug 42</w:t>
      </w:r>
      <w:r w:rsidR="003B6AE8" w:rsidRPr="00CB44A1">
        <w:rPr>
          <w:lang w:eastAsia="en-GB"/>
        </w:rPr>
        <w:t> </w:t>
      </w:r>
      <w:r w:rsidRPr="00CB44A1">
        <w:rPr>
          <w:lang w:eastAsia="en-GB"/>
        </w:rPr>
        <w:t xml:space="preserve">%, </w:t>
      </w:r>
      <w:r w:rsidR="008A2D64" w:rsidRPr="00CB44A1">
        <w:rPr>
          <w:lang w:eastAsia="en-GB"/>
        </w:rPr>
        <w:t>wobei 36</w:t>
      </w:r>
      <w:r w:rsidR="003B6AE8" w:rsidRPr="00CB44A1">
        <w:rPr>
          <w:lang w:eastAsia="en-GB"/>
        </w:rPr>
        <w:t> </w:t>
      </w:r>
      <w:r w:rsidR="008C4B1D" w:rsidRPr="00CB44A1">
        <w:rPr>
          <w:lang w:eastAsia="en-GB"/>
        </w:rPr>
        <w:t>% der Patienten an Tag 1 von Woche </w:t>
      </w:r>
      <w:r w:rsidRPr="00CB44A1">
        <w:rPr>
          <w:lang w:eastAsia="en-GB"/>
        </w:rPr>
        <w:t xml:space="preserve">1 </w:t>
      </w:r>
      <w:r w:rsidR="00D66102" w:rsidRPr="00CB44A1">
        <w:rPr>
          <w:lang w:eastAsia="en-GB"/>
        </w:rPr>
        <w:t>IRRs</w:t>
      </w:r>
      <w:r w:rsidRPr="00CB44A1">
        <w:rPr>
          <w:lang w:eastAsia="en-GB"/>
        </w:rPr>
        <w:t xml:space="preserve"> ze</w:t>
      </w:r>
      <w:r w:rsidR="008A2D64" w:rsidRPr="00CB44A1">
        <w:rPr>
          <w:lang w:eastAsia="en-GB"/>
        </w:rPr>
        <w:t>igten, 4</w:t>
      </w:r>
      <w:r w:rsidR="003B6AE8" w:rsidRPr="00CB44A1">
        <w:rPr>
          <w:lang w:eastAsia="en-GB"/>
        </w:rPr>
        <w:t> </w:t>
      </w:r>
      <w:r w:rsidR="008C4B1D" w:rsidRPr="00CB44A1">
        <w:rPr>
          <w:lang w:eastAsia="en-GB"/>
        </w:rPr>
        <w:t>% der Patienten an Tag 2 von Woche </w:t>
      </w:r>
      <w:r w:rsidRPr="00CB44A1">
        <w:rPr>
          <w:lang w:eastAsia="en-GB"/>
        </w:rPr>
        <w:t xml:space="preserve">1 und </w:t>
      </w:r>
      <w:r w:rsidR="008A2D64" w:rsidRPr="00CB44A1">
        <w:rPr>
          <w:lang w:eastAsia="en-GB"/>
        </w:rPr>
        <w:t>8</w:t>
      </w:r>
      <w:r w:rsidR="003B6AE8" w:rsidRPr="00CB44A1">
        <w:rPr>
          <w:lang w:eastAsia="en-GB"/>
        </w:rPr>
        <w:t> </w:t>
      </w:r>
      <w:r w:rsidRPr="00CB44A1">
        <w:rPr>
          <w:lang w:eastAsia="en-GB"/>
        </w:rPr>
        <w:t>% bei den anschließenden Infusionen.</w:t>
      </w:r>
      <w:r w:rsidR="008C4B1D" w:rsidRPr="00CB44A1">
        <w:rPr>
          <w:lang w:eastAsia="en-GB"/>
        </w:rPr>
        <w:t xml:space="preserve"> Die mediane Zeit bis zum Auftreten einer Reak</w:t>
      </w:r>
      <w:r w:rsidR="008A2D64" w:rsidRPr="00CB44A1">
        <w:rPr>
          <w:lang w:eastAsia="en-GB"/>
        </w:rPr>
        <w:t>tion betrug 1,8 Stunden (</w:t>
      </w:r>
      <w:r w:rsidR="000328DF" w:rsidRPr="00CB44A1">
        <w:rPr>
          <w:lang w:eastAsia="en-GB"/>
        </w:rPr>
        <w:t>Bereich</w:t>
      </w:r>
      <w:r w:rsidR="008C4B1D" w:rsidRPr="00CB44A1">
        <w:rPr>
          <w:lang w:eastAsia="en-GB"/>
        </w:rPr>
        <w:t>: 0,1 bis 5,4 Stunden).</w:t>
      </w:r>
      <w:r w:rsidR="008C4B1D" w:rsidRPr="00CB44A1">
        <w:t xml:space="preserve"> Die Häufigkeit von Unterbrechungen der Infusion aufgrund von Reaktionen</w:t>
      </w:r>
      <w:r w:rsidR="000328DF" w:rsidRPr="00CB44A1">
        <w:t xml:space="preserve"> lag bei</w:t>
      </w:r>
      <w:r w:rsidR="008A2D64" w:rsidRPr="00CB44A1">
        <w:t xml:space="preserve"> 30</w:t>
      </w:r>
      <w:r w:rsidR="003B6AE8" w:rsidRPr="00CB44A1">
        <w:t> </w:t>
      </w:r>
      <w:r w:rsidR="008C4B1D" w:rsidRPr="00CB44A1">
        <w:t>%. Di</w:t>
      </w:r>
      <w:r w:rsidR="008A2D64" w:rsidRPr="00CB44A1">
        <w:t>e mediane Infusionsdauer betrug</w:t>
      </w:r>
      <w:r w:rsidR="008C4B1D" w:rsidRPr="00CB44A1">
        <w:t xml:space="preserve"> 4,2 Stunden in Woche 1</w:t>
      </w:r>
      <w:r w:rsidR="008B4F9D" w:rsidRPr="00CB44A1">
        <w:noBreakHyphen/>
      </w:r>
      <w:r w:rsidR="008C4B1D" w:rsidRPr="00CB44A1">
        <w:t>Tag </w:t>
      </w:r>
      <w:r w:rsidR="00B0474A" w:rsidRPr="00CB44A1">
        <w:t>1;</w:t>
      </w:r>
      <w:r w:rsidR="008C4B1D" w:rsidRPr="00CB44A1">
        <w:t xml:space="preserve"> 4,2 Stunden in Woche 1</w:t>
      </w:r>
      <w:r w:rsidR="008B4F9D" w:rsidRPr="00CB44A1">
        <w:noBreakHyphen/>
      </w:r>
      <w:r w:rsidR="008C4B1D" w:rsidRPr="00CB44A1">
        <w:t>Tag 2 und 3,4 Stunden bei den anschließenden Infusionen.</w:t>
      </w:r>
    </w:p>
    <w:p w14:paraId="17230A39" w14:textId="77777777" w:rsidR="007F0F37" w:rsidRPr="00CB44A1" w:rsidRDefault="007F0F37" w:rsidP="005D7BEC">
      <w:pPr>
        <w:tabs>
          <w:tab w:val="clear" w:pos="567"/>
        </w:tabs>
      </w:pPr>
    </w:p>
    <w:p w14:paraId="364BFDDB" w14:textId="77777777" w:rsidR="007F0F37" w:rsidRPr="00CB44A1" w:rsidRDefault="007F0F37" w:rsidP="005D7BEC">
      <w:pPr>
        <w:keepNext/>
        <w:rPr>
          <w:i/>
          <w:iCs/>
          <w:szCs w:val="22"/>
        </w:rPr>
      </w:pPr>
      <w:r w:rsidRPr="00CB44A1">
        <w:rPr>
          <w:i/>
          <w:iCs/>
          <w:szCs w:val="22"/>
        </w:rPr>
        <w:t>Infektionen</w:t>
      </w:r>
    </w:p>
    <w:p w14:paraId="1C568989" w14:textId="77777777" w:rsidR="00BB4C14" w:rsidRPr="00CB44A1" w:rsidRDefault="007F0F37" w:rsidP="005D7BEC">
      <w:pPr>
        <w:rPr>
          <w:szCs w:val="22"/>
        </w:rPr>
      </w:pPr>
      <w:r w:rsidRPr="00CB44A1">
        <w:rPr>
          <w:szCs w:val="22"/>
        </w:rPr>
        <w:t xml:space="preserve">Bei Patienten in den DARZALEX-Kombinationsstudien wurden Infektionen Grad 3 oder 4 </w:t>
      </w:r>
      <w:r w:rsidR="00BB4C14" w:rsidRPr="00CB44A1">
        <w:rPr>
          <w:szCs w:val="22"/>
        </w:rPr>
        <w:t xml:space="preserve">wie folgt </w:t>
      </w:r>
      <w:r w:rsidRPr="00CB44A1">
        <w:rPr>
          <w:szCs w:val="22"/>
        </w:rPr>
        <w:t>berichtet</w:t>
      </w:r>
      <w:r w:rsidR="00BB4C14" w:rsidRPr="00CB44A1">
        <w:rPr>
          <w:szCs w:val="22"/>
        </w:rPr>
        <w:t>:</w:t>
      </w:r>
    </w:p>
    <w:p w14:paraId="3EE7117B" w14:textId="77777777" w:rsidR="00BB4C14" w:rsidRPr="00CB44A1" w:rsidRDefault="00BB4C14" w:rsidP="005D7BEC">
      <w:pPr>
        <w:rPr>
          <w:szCs w:val="22"/>
        </w:rPr>
      </w:pPr>
      <w:r w:rsidRPr="00CB44A1">
        <w:rPr>
          <w:szCs w:val="22"/>
        </w:rPr>
        <w:t>Studien mit rezidivierten/refraktären Patienten:</w:t>
      </w:r>
      <w:r w:rsidR="007F0F37" w:rsidRPr="00CB44A1">
        <w:rPr>
          <w:szCs w:val="22"/>
        </w:rPr>
        <w:t xml:space="preserve"> DVd:</w:t>
      </w:r>
      <w:r w:rsidR="00CC6EA1" w:rsidRPr="00CB44A1">
        <w:rPr>
          <w:szCs w:val="22"/>
        </w:rPr>
        <w:t> </w:t>
      </w:r>
      <w:r w:rsidR="007F0F37" w:rsidRPr="00CB44A1">
        <w:rPr>
          <w:szCs w:val="22"/>
        </w:rPr>
        <w:t>21</w:t>
      </w:r>
      <w:r w:rsidR="003B6AE8" w:rsidRPr="00CB44A1">
        <w:rPr>
          <w:szCs w:val="22"/>
        </w:rPr>
        <w:t> </w:t>
      </w:r>
      <w:r w:rsidR="007F0F37" w:rsidRPr="00CB44A1">
        <w:rPr>
          <w:szCs w:val="22"/>
        </w:rPr>
        <w:t>%, Vd:</w:t>
      </w:r>
      <w:r w:rsidR="00CC6EA1" w:rsidRPr="00CB44A1">
        <w:rPr>
          <w:szCs w:val="22"/>
        </w:rPr>
        <w:t> </w:t>
      </w:r>
      <w:r w:rsidR="007F0F37" w:rsidRPr="00CB44A1">
        <w:rPr>
          <w:szCs w:val="22"/>
        </w:rPr>
        <w:t>19</w:t>
      </w:r>
      <w:r w:rsidR="003B6AE8" w:rsidRPr="00CB44A1">
        <w:rPr>
          <w:szCs w:val="22"/>
        </w:rPr>
        <w:t> </w:t>
      </w:r>
      <w:r w:rsidR="007F0F37" w:rsidRPr="00CB44A1">
        <w:rPr>
          <w:szCs w:val="22"/>
        </w:rPr>
        <w:t>%; DRd:</w:t>
      </w:r>
      <w:r w:rsidR="00CC6EA1" w:rsidRPr="00CB44A1">
        <w:rPr>
          <w:szCs w:val="22"/>
        </w:rPr>
        <w:t> </w:t>
      </w:r>
      <w:r w:rsidR="00D43A38" w:rsidRPr="008D5B01">
        <w:rPr>
          <w:szCs w:val="22"/>
        </w:rPr>
        <w:t>28 </w:t>
      </w:r>
      <w:r w:rsidR="007F0F37" w:rsidRPr="008D5B01">
        <w:rPr>
          <w:szCs w:val="22"/>
        </w:rPr>
        <w:t>%</w:t>
      </w:r>
      <w:r w:rsidR="007F0F37" w:rsidRPr="00CB44A1">
        <w:rPr>
          <w:szCs w:val="22"/>
        </w:rPr>
        <w:t>, Rd:</w:t>
      </w:r>
      <w:r w:rsidR="00CC6EA1" w:rsidRPr="00CB44A1">
        <w:rPr>
          <w:szCs w:val="22"/>
        </w:rPr>
        <w:t> </w:t>
      </w:r>
      <w:r w:rsidR="007F0F37" w:rsidRPr="00CB44A1">
        <w:rPr>
          <w:szCs w:val="22"/>
        </w:rPr>
        <w:t>23</w:t>
      </w:r>
      <w:r w:rsidR="003B6AE8" w:rsidRPr="00CB44A1">
        <w:rPr>
          <w:szCs w:val="22"/>
        </w:rPr>
        <w:t> </w:t>
      </w:r>
      <w:r w:rsidR="007F0F37" w:rsidRPr="00CB44A1">
        <w:rPr>
          <w:szCs w:val="22"/>
        </w:rPr>
        <w:t>%; DPd:</w:t>
      </w:r>
      <w:r w:rsidR="00CC6EA1" w:rsidRPr="00CB44A1">
        <w:rPr>
          <w:szCs w:val="22"/>
        </w:rPr>
        <w:t> </w:t>
      </w:r>
      <w:r w:rsidR="007F0F37" w:rsidRPr="00CB44A1">
        <w:rPr>
          <w:szCs w:val="22"/>
        </w:rPr>
        <w:t>28</w:t>
      </w:r>
      <w:r w:rsidR="003B6AE8" w:rsidRPr="00CB44A1">
        <w:rPr>
          <w:szCs w:val="22"/>
        </w:rPr>
        <w:t> </w:t>
      </w:r>
      <w:r w:rsidR="007F0F37" w:rsidRPr="00CB44A1">
        <w:rPr>
          <w:szCs w:val="22"/>
        </w:rPr>
        <w:t>%</w:t>
      </w:r>
    </w:p>
    <w:p w14:paraId="419664D0" w14:textId="77777777" w:rsidR="00133F2C" w:rsidRPr="00CB44A1" w:rsidRDefault="00BB4C14" w:rsidP="005D7BEC">
      <w:pPr>
        <w:rPr>
          <w:szCs w:val="22"/>
        </w:rPr>
      </w:pPr>
      <w:r w:rsidRPr="00CB44A1">
        <w:rPr>
          <w:szCs w:val="22"/>
        </w:rPr>
        <w:t>Studien mit neu diagnostizierten Patienten: D</w:t>
      </w:r>
      <w:r w:rsidRPr="00CB44A1">
        <w:rPr>
          <w:szCs w:val="22"/>
        </w:rPr>
        <w:noBreakHyphen/>
        <w:t>VMP:</w:t>
      </w:r>
      <w:r w:rsidR="00CC6EA1" w:rsidRPr="00CB44A1">
        <w:rPr>
          <w:szCs w:val="22"/>
        </w:rPr>
        <w:t> </w:t>
      </w:r>
      <w:r w:rsidRPr="00CB44A1">
        <w:rPr>
          <w:szCs w:val="22"/>
        </w:rPr>
        <w:t>23</w:t>
      </w:r>
      <w:r w:rsidR="003B6AE8" w:rsidRPr="00CB44A1">
        <w:rPr>
          <w:szCs w:val="22"/>
        </w:rPr>
        <w:t> </w:t>
      </w:r>
      <w:r w:rsidRPr="00CB44A1">
        <w:rPr>
          <w:szCs w:val="22"/>
        </w:rPr>
        <w:t>%, VMP:</w:t>
      </w:r>
      <w:r w:rsidR="00CC6EA1" w:rsidRPr="00CB44A1">
        <w:rPr>
          <w:szCs w:val="22"/>
        </w:rPr>
        <w:t> </w:t>
      </w:r>
      <w:r w:rsidRPr="00CB44A1">
        <w:rPr>
          <w:szCs w:val="22"/>
        </w:rPr>
        <w:t>15</w:t>
      </w:r>
      <w:r w:rsidR="003B6AE8" w:rsidRPr="00CB44A1">
        <w:rPr>
          <w:szCs w:val="22"/>
        </w:rPr>
        <w:t> </w:t>
      </w:r>
      <w:r w:rsidRPr="00CB44A1">
        <w:rPr>
          <w:szCs w:val="22"/>
        </w:rPr>
        <w:t>%;</w:t>
      </w:r>
      <w:bookmarkStart w:id="8" w:name="_Hlk534378867"/>
      <w:r w:rsidRPr="00CB44A1">
        <w:rPr>
          <w:szCs w:val="22"/>
        </w:rPr>
        <w:t xml:space="preserve"> DRd:</w:t>
      </w:r>
      <w:r w:rsidR="00CC6EA1" w:rsidRPr="00CB44A1">
        <w:rPr>
          <w:szCs w:val="22"/>
        </w:rPr>
        <w:t> </w:t>
      </w:r>
      <w:r w:rsidRPr="00CB44A1">
        <w:rPr>
          <w:szCs w:val="22"/>
        </w:rPr>
        <w:t>32</w:t>
      </w:r>
      <w:r w:rsidR="003B6AE8" w:rsidRPr="00CB44A1">
        <w:rPr>
          <w:szCs w:val="22"/>
        </w:rPr>
        <w:t> </w:t>
      </w:r>
      <w:r w:rsidRPr="00CB44A1">
        <w:rPr>
          <w:szCs w:val="22"/>
        </w:rPr>
        <w:t>%, Rd:</w:t>
      </w:r>
      <w:r w:rsidR="00CC6EA1" w:rsidRPr="00CB44A1">
        <w:rPr>
          <w:szCs w:val="22"/>
        </w:rPr>
        <w:t> </w:t>
      </w:r>
      <w:r w:rsidRPr="00CB44A1">
        <w:rPr>
          <w:szCs w:val="22"/>
        </w:rPr>
        <w:t>23</w:t>
      </w:r>
      <w:r w:rsidR="003B6AE8" w:rsidRPr="00CB44A1">
        <w:rPr>
          <w:szCs w:val="22"/>
        </w:rPr>
        <w:t> </w:t>
      </w:r>
      <w:r w:rsidRPr="00CB44A1">
        <w:rPr>
          <w:szCs w:val="22"/>
        </w:rPr>
        <w:t>%</w:t>
      </w:r>
      <w:bookmarkEnd w:id="8"/>
      <w:r w:rsidR="00DD2414" w:rsidRPr="00CB44A1">
        <w:rPr>
          <w:szCs w:val="22"/>
          <w:lang w:eastAsia="en-GB"/>
        </w:rPr>
        <w:t>;</w:t>
      </w:r>
      <w:r w:rsidR="00DD2414" w:rsidRPr="00CB44A1">
        <w:t xml:space="preserve"> </w:t>
      </w:r>
      <w:r w:rsidR="00DD2414" w:rsidRPr="00CB44A1">
        <w:rPr>
          <w:szCs w:val="22"/>
          <w:lang w:eastAsia="en-GB"/>
        </w:rPr>
        <w:t>D</w:t>
      </w:r>
      <w:r w:rsidR="00DD6A4A" w:rsidRPr="00CB44A1">
        <w:rPr>
          <w:szCs w:val="22"/>
          <w:lang w:eastAsia="en-GB"/>
        </w:rPr>
        <w:noBreakHyphen/>
      </w:r>
      <w:r w:rsidR="00DD2414" w:rsidRPr="00CB44A1">
        <w:rPr>
          <w:szCs w:val="22"/>
          <w:lang w:eastAsia="en-GB"/>
        </w:rPr>
        <w:t>VTd:</w:t>
      </w:r>
      <w:r w:rsidR="00DD6A4A" w:rsidRPr="00CB44A1">
        <w:rPr>
          <w:szCs w:val="22"/>
          <w:lang w:eastAsia="en-GB"/>
        </w:rPr>
        <w:t> </w:t>
      </w:r>
      <w:r w:rsidR="00DD2414" w:rsidRPr="00CB44A1">
        <w:rPr>
          <w:szCs w:val="22"/>
          <w:lang w:eastAsia="en-GB"/>
        </w:rPr>
        <w:t>22</w:t>
      </w:r>
      <w:r w:rsidR="003B6AE8" w:rsidRPr="00CB44A1">
        <w:rPr>
          <w:szCs w:val="22"/>
          <w:lang w:eastAsia="en-GB"/>
        </w:rPr>
        <w:t> </w:t>
      </w:r>
      <w:r w:rsidR="00DD2414" w:rsidRPr="00CB44A1">
        <w:rPr>
          <w:szCs w:val="22"/>
          <w:lang w:eastAsia="en-GB"/>
        </w:rPr>
        <w:t>%, VTd:</w:t>
      </w:r>
      <w:r w:rsidR="00DD6A4A" w:rsidRPr="00CB44A1">
        <w:rPr>
          <w:szCs w:val="22"/>
          <w:lang w:eastAsia="en-GB"/>
        </w:rPr>
        <w:t> </w:t>
      </w:r>
      <w:r w:rsidR="00DD2414" w:rsidRPr="00CB44A1">
        <w:rPr>
          <w:szCs w:val="22"/>
          <w:lang w:eastAsia="en-GB"/>
        </w:rPr>
        <w:t>20</w:t>
      </w:r>
      <w:r w:rsidR="003B6AE8" w:rsidRPr="00CB44A1">
        <w:rPr>
          <w:szCs w:val="22"/>
          <w:lang w:eastAsia="en-GB"/>
        </w:rPr>
        <w:t> </w:t>
      </w:r>
      <w:r w:rsidR="00DD2414" w:rsidRPr="00CB44A1">
        <w:rPr>
          <w:szCs w:val="22"/>
          <w:lang w:eastAsia="en-GB"/>
        </w:rPr>
        <w:t>%</w:t>
      </w:r>
      <w:r w:rsidR="007F0F37" w:rsidRPr="00CB44A1">
        <w:rPr>
          <w:szCs w:val="22"/>
        </w:rPr>
        <w:t>.</w:t>
      </w:r>
    </w:p>
    <w:p w14:paraId="41A66431" w14:textId="77777777" w:rsidR="007F0F37" w:rsidRDefault="007F0F37" w:rsidP="005D7BEC">
      <w:pPr>
        <w:rPr>
          <w:szCs w:val="22"/>
          <w:lang w:eastAsia="en-GB"/>
        </w:rPr>
      </w:pPr>
      <w:r w:rsidRPr="00CB44A1">
        <w:rPr>
          <w:szCs w:val="22"/>
        </w:rPr>
        <w:t xml:space="preserve">Pneumonie war in allen Studien die am häufigsten berichtete schwere Infektion (Grad 3 oder 4). </w:t>
      </w:r>
      <w:r w:rsidR="0083711C" w:rsidRPr="00CB44A1">
        <w:rPr>
          <w:szCs w:val="22"/>
        </w:rPr>
        <w:t xml:space="preserve">In </w:t>
      </w:r>
      <w:r w:rsidR="00BB4C14" w:rsidRPr="00CB44A1">
        <w:rPr>
          <w:szCs w:val="22"/>
        </w:rPr>
        <w:t xml:space="preserve">aktiv kontrollierten Studien </w:t>
      </w:r>
      <w:r w:rsidR="0083711C" w:rsidRPr="00CB44A1">
        <w:rPr>
          <w:szCs w:val="22"/>
        </w:rPr>
        <w:t>kam es bei 1</w:t>
      </w:r>
      <w:r w:rsidR="0083711C" w:rsidRPr="00CB44A1">
        <w:rPr>
          <w:szCs w:val="22"/>
        </w:rPr>
        <w:noBreakHyphen/>
        <w:t>4 % der Patienten zu einem Therapieabbruch</w:t>
      </w:r>
      <w:r w:rsidR="00BB4C14" w:rsidRPr="00CB44A1">
        <w:rPr>
          <w:szCs w:val="22"/>
        </w:rPr>
        <w:t xml:space="preserve"> aufgrund von Infektionen.</w:t>
      </w:r>
      <w:r w:rsidRPr="00CB44A1">
        <w:rPr>
          <w:szCs w:val="22"/>
        </w:rPr>
        <w:t xml:space="preserve"> </w:t>
      </w:r>
      <w:r w:rsidR="00BB4C14" w:rsidRPr="00CB44A1">
        <w:rPr>
          <w:szCs w:val="22"/>
        </w:rPr>
        <w:t xml:space="preserve">Tödlich verlaufene Infektionen waren </w:t>
      </w:r>
      <w:r w:rsidRPr="00CB44A1">
        <w:rPr>
          <w:szCs w:val="22"/>
        </w:rPr>
        <w:t>hauptsächlich die Folge einer Pneumonie oder Sepsis</w:t>
      </w:r>
      <w:r w:rsidR="00640CF5" w:rsidRPr="00CB44A1">
        <w:rPr>
          <w:szCs w:val="22"/>
          <w:lang w:eastAsia="en-GB"/>
        </w:rPr>
        <w:t>.</w:t>
      </w:r>
    </w:p>
    <w:p w14:paraId="275E8378" w14:textId="77777777" w:rsidR="003C2A03" w:rsidRPr="00CB44A1" w:rsidRDefault="003C2A03" w:rsidP="005D7BEC">
      <w:pPr>
        <w:rPr>
          <w:szCs w:val="22"/>
          <w:lang w:eastAsia="en-GB"/>
        </w:rPr>
      </w:pPr>
    </w:p>
    <w:p w14:paraId="6FE659FF" w14:textId="77777777" w:rsidR="0083711C" w:rsidRPr="00CB44A1" w:rsidRDefault="0083711C" w:rsidP="005D7BEC">
      <w:pPr>
        <w:keepNext/>
        <w:rPr>
          <w:szCs w:val="22"/>
        </w:rPr>
      </w:pPr>
      <w:r w:rsidRPr="00CB44A1">
        <w:rPr>
          <w:szCs w:val="22"/>
        </w:rPr>
        <w:t>Bei Patienten, die eine DARZALEX-Kombinationstherapie erhielten, wurden tödliche Infektionen (Grad 5) wie folgt berichtet:</w:t>
      </w:r>
    </w:p>
    <w:p w14:paraId="73178FCF" w14:textId="77777777" w:rsidR="0083711C" w:rsidRPr="00CB44A1" w:rsidRDefault="0083711C" w:rsidP="005D7BEC">
      <w:pPr>
        <w:rPr>
          <w:szCs w:val="22"/>
        </w:rPr>
      </w:pPr>
      <w:r w:rsidRPr="00CB44A1">
        <w:rPr>
          <w:szCs w:val="22"/>
        </w:rPr>
        <w:t>Studien mit rezidivierten/refraktären Patienten: DVd: 1 %, Vd: 2 %; DRd: 2 %, Rd: 1 %; DPd: 2 %</w:t>
      </w:r>
    </w:p>
    <w:p w14:paraId="69F4E1EC" w14:textId="21D2B980" w:rsidR="0083711C" w:rsidRPr="00CB44A1" w:rsidRDefault="0083711C" w:rsidP="00B62745">
      <w:pPr>
        <w:keepNext/>
        <w:rPr>
          <w:szCs w:val="22"/>
        </w:rPr>
      </w:pPr>
      <w:r w:rsidRPr="00CB44A1">
        <w:rPr>
          <w:szCs w:val="22"/>
        </w:rPr>
        <w:t>Studien mit neu diagnostizierten Patienten: D</w:t>
      </w:r>
      <w:r w:rsidRPr="00CB44A1">
        <w:rPr>
          <w:szCs w:val="22"/>
        </w:rPr>
        <w:noBreakHyphen/>
        <w:t>VMP: 1 %, VMP: 1 %; DRd: 2 %, Rd: 2 %; DVTd:</w:t>
      </w:r>
      <w:r w:rsidR="00EC7251">
        <w:rPr>
          <w:szCs w:val="22"/>
        </w:rPr>
        <w:t> </w:t>
      </w:r>
      <w:r w:rsidRPr="00CB44A1">
        <w:rPr>
          <w:szCs w:val="22"/>
        </w:rPr>
        <w:t>0 %, VTd: 0 %.</w:t>
      </w:r>
    </w:p>
    <w:p w14:paraId="728BFFF6" w14:textId="1EF19A5E" w:rsidR="00DD2414" w:rsidRPr="00CB44A1" w:rsidRDefault="00DD2414" w:rsidP="005D7BEC">
      <w:pPr>
        <w:rPr>
          <w:sz w:val="18"/>
          <w:lang w:eastAsia="en-GB"/>
        </w:rPr>
      </w:pPr>
      <w:r w:rsidRPr="00CB44A1">
        <w:rPr>
          <w:sz w:val="18"/>
          <w:lang w:eastAsia="en-GB"/>
        </w:rPr>
        <w:t>Legende: D</w:t>
      </w:r>
      <w:r w:rsidR="00DB0838">
        <w:rPr>
          <w:sz w:val="18"/>
          <w:lang w:eastAsia="en-GB"/>
        </w:rPr>
        <w:t> </w:t>
      </w:r>
      <w:r w:rsidRPr="00CB44A1">
        <w:rPr>
          <w:sz w:val="18"/>
          <w:lang w:eastAsia="en-GB"/>
        </w:rPr>
        <w:t>=</w:t>
      </w:r>
      <w:r w:rsidR="00DB0838">
        <w:rPr>
          <w:sz w:val="18"/>
          <w:lang w:eastAsia="en-GB"/>
        </w:rPr>
        <w:t> </w:t>
      </w:r>
      <w:r w:rsidRPr="00CB44A1">
        <w:rPr>
          <w:sz w:val="18"/>
          <w:lang w:eastAsia="en-GB"/>
        </w:rPr>
        <w:t>Daratumumab; Vd</w:t>
      </w:r>
      <w:r w:rsidR="00DB0838">
        <w:rPr>
          <w:sz w:val="18"/>
          <w:lang w:eastAsia="en-GB"/>
        </w:rPr>
        <w:t> </w:t>
      </w:r>
      <w:r w:rsidRPr="00CB44A1">
        <w:rPr>
          <w:sz w:val="18"/>
          <w:lang w:eastAsia="en-GB"/>
        </w:rPr>
        <w:t>=</w:t>
      </w:r>
      <w:r w:rsidR="00DB0838">
        <w:rPr>
          <w:sz w:val="18"/>
          <w:lang w:eastAsia="en-GB"/>
        </w:rPr>
        <w:t> </w:t>
      </w:r>
      <w:r w:rsidRPr="00CB44A1">
        <w:rPr>
          <w:sz w:val="18"/>
          <w:lang w:eastAsia="en-GB"/>
        </w:rPr>
        <w:t>Bortezomib-Dexamethason; Rd</w:t>
      </w:r>
      <w:r w:rsidR="00DB0838">
        <w:rPr>
          <w:sz w:val="18"/>
          <w:lang w:eastAsia="en-GB"/>
        </w:rPr>
        <w:t> </w:t>
      </w:r>
      <w:r w:rsidRPr="00CB44A1">
        <w:rPr>
          <w:sz w:val="18"/>
          <w:lang w:eastAsia="en-GB"/>
        </w:rPr>
        <w:t>=</w:t>
      </w:r>
      <w:r w:rsidR="00DB0838">
        <w:rPr>
          <w:sz w:val="18"/>
          <w:lang w:eastAsia="en-GB"/>
        </w:rPr>
        <w:t> </w:t>
      </w:r>
      <w:r w:rsidRPr="00CB44A1">
        <w:rPr>
          <w:sz w:val="18"/>
          <w:lang w:eastAsia="en-GB"/>
        </w:rPr>
        <w:t>Lenalidomid-Dexamethason; Pd</w:t>
      </w:r>
      <w:r w:rsidR="00DB0838">
        <w:rPr>
          <w:sz w:val="18"/>
          <w:lang w:eastAsia="en-GB"/>
        </w:rPr>
        <w:t> </w:t>
      </w:r>
      <w:r w:rsidRPr="00CB44A1">
        <w:rPr>
          <w:sz w:val="18"/>
          <w:lang w:eastAsia="en-GB"/>
        </w:rPr>
        <w:t>=</w:t>
      </w:r>
      <w:r w:rsidR="00DB0838">
        <w:rPr>
          <w:sz w:val="18"/>
          <w:lang w:eastAsia="en-GB"/>
        </w:rPr>
        <w:t> </w:t>
      </w:r>
      <w:r w:rsidRPr="00CB44A1">
        <w:rPr>
          <w:sz w:val="18"/>
          <w:lang w:eastAsia="en-GB"/>
        </w:rPr>
        <w:t>Pomalidomid-Dexamethason; VMP</w:t>
      </w:r>
      <w:r w:rsidR="00DB0838">
        <w:rPr>
          <w:sz w:val="18"/>
          <w:lang w:eastAsia="en-GB"/>
        </w:rPr>
        <w:t> </w:t>
      </w:r>
      <w:r w:rsidRPr="00CB44A1">
        <w:rPr>
          <w:sz w:val="18"/>
          <w:lang w:eastAsia="en-GB"/>
        </w:rPr>
        <w:t>=</w:t>
      </w:r>
      <w:r w:rsidR="00DB0838">
        <w:rPr>
          <w:sz w:val="18"/>
          <w:lang w:eastAsia="en-GB"/>
        </w:rPr>
        <w:t> </w:t>
      </w:r>
      <w:r w:rsidRPr="00CB44A1">
        <w:rPr>
          <w:sz w:val="18"/>
          <w:lang w:eastAsia="en-GB"/>
        </w:rPr>
        <w:t>Bortezomib-Melphalan-Prednison; VTd</w:t>
      </w:r>
      <w:r w:rsidR="00DB0838">
        <w:rPr>
          <w:sz w:val="18"/>
          <w:lang w:eastAsia="en-GB"/>
        </w:rPr>
        <w:t> </w:t>
      </w:r>
      <w:r w:rsidRPr="00CB44A1">
        <w:rPr>
          <w:sz w:val="18"/>
          <w:lang w:eastAsia="en-GB"/>
        </w:rPr>
        <w:t>=</w:t>
      </w:r>
      <w:r w:rsidR="00DB0838">
        <w:rPr>
          <w:sz w:val="18"/>
          <w:lang w:eastAsia="en-GB"/>
        </w:rPr>
        <w:t> </w:t>
      </w:r>
      <w:r w:rsidRPr="00CB44A1">
        <w:rPr>
          <w:sz w:val="18"/>
          <w:lang w:eastAsia="en-GB"/>
        </w:rPr>
        <w:t>Bortezomib-Thalidomidid-Dexamethason.</w:t>
      </w:r>
    </w:p>
    <w:p w14:paraId="7FE7696A" w14:textId="77777777" w:rsidR="00FF59D4" w:rsidRPr="00CB44A1" w:rsidRDefault="00FF59D4" w:rsidP="005D7BEC">
      <w:pPr>
        <w:tabs>
          <w:tab w:val="clear" w:pos="567"/>
        </w:tabs>
      </w:pPr>
    </w:p>
    <w:p w14:paraId="6BC3FAD2" w14:textId="77777777" w:rsidR="00205FA3" w:rsidRPr="00CB44A1" w:rsidRDefault="00205FA3" w:rsidP="005D7BEC">
      <w:pPr>
        <w:keepNext/>
        <w:tabs>
          <w:tab w:val="clear" w:pos="567"/>
        </w:tabs>
        <w:rPr>
          <w:i/>
          <w:iCs/>
        </w:rPr>
      </w:pPr>
      <w:r w:rsidRPr="00CB44A1">
        <w:rPr>
          <w:i/>
          <w:iCs/>
        </w:rPr>
        <w:t>Hämolyse</w:t>
      </w:r>
    </w:p>
    <w:p w14:paraId="587A391B" w14:textId="77777777" w:rsidR="00205FA3" w:rsidRPr="00CB44A1" w:rsidRDefault="00205FA3" w:rsidP="005D7BEC">
      <w:pPr>
        <w:tabs>
          <w:tab w:val="clear" w:pos="567"/>
        </w:tabs>
      </w:pPr>
      <w:r w:rsidRPr="00CB44A1">
        <w:t>Es besteht ein theoretisches Risiko für eine Hämolyse. Eine kontinuierliche Überwachung dieses möglichen Sicherheitssignals wird in klinischen Studien und in verfügbaren Sicherheitsdaten nach Marktzulassung erfolgen.</w:t>
      </w:r>
    </w:p>
    <w:p w14:paraId="63EDB386" w14:textId="77777777" w:rsidR="003C2CC0" w:rsidRPr="00CB44A1" w:rsidRDefault="003C2CC0" w:rsidP="005D7BEC">
      <w:pPr>
        <w:tabs>
          <w:tab w:val="clear" w:pos="567"/>
        </w:tabs>
      </w:pPr>
    </w:p>
    <w:p w14:paraId="310CF90B" w14:textId="77777777" w:rsidR="003C2CC0" w:rsidRDefault="00F024BE" w:rsidP="005D7BEC">
      <w:pPr>
        <w:keepNext/>
        <w:tabs>
          <w:tab w:val="clear" w:pos="567"/>
        </w:tabs>
        <w:rPr>
          <w:u w:val="single"/>
        </w:rPr>
      </w:pPr>
      <w:r w:rsidRPr="00CB44A1">
        <w:rPr>
          <w:u w:val="single"/>
        </w:rPr>
        <w:t>Andere besondere Patientengruppen</w:t>
      </w:r>
    </w:p>
    <w:p w14:paraId="59BADAE9" w14:textId="77777777" w:rsidR="003C2A03" w:rsidRPr="00CB44A1" w:rsidRDefault="003C2A03" w:rsidP="005D7BEC">
      <w:pPr>
        <w:keepNext/>
        <w:tabs>
          <w:tab w:val="clear" w:pos="567"/>
        </w:tabs>
        <w:rPr>
          <w:u w:val="single"/>
        </w:rPr>
      </w:pPr>
    </w:p>
    <w:p w14:paraId="706CF428" w14:textId="2C2328E3" w:rsidR="00F024BE" w:rsidRPr="00CB44A1" w:rsidRDefault="005C7E2E" w:rsidP="005D7BEC">
      <w:pPr>
        <w:tabs>
          <w:tab w:val="clear" w:pos="567"/>
        </w:tabs>
        <w:rPr>
          <w:szCs w:val="22"/>
        </w:rPr>
      </w:pPr>
      <w:r w:rsidRPr="00CB44A1">
        <w:t>Die</w:t>
      </w:r>
      <w:r w:rsidR="001F7C72" w:rsidRPr="00CB44A1">
        <w:t xml:space="preserve"> Phase</w:t>
      </w:r>
      <w:r w:rsidR="00E95706" w:rsidRPr="00CB44A1">
        <w:noBreakHyphen/>
      </w:r>
      <w:r w:rsidR="006E4345" w:rsidRPr="00CB44A1">
        <w:t>III-Studie MMY3007</w:t>
      </w:r>
      <w:r w:rsidRPr="00CB44A1">
        <w:t xml:space="preserve"> bei P</w:t>
      </w:r>
      <w:r w:rsidRPr="00CB44A1">
        <w:rPr>
          <w:szCs w:val="22"/>
        </w:rPr>
        <w:t>atienten mit neu diagnostiziertem multiplen Myelom, die für eine autologe Stammzelltransplantation nicht geeignet waren,</w:t>
      </w:r>
      <w:r w:rsidRPr="00CB44A1">
        <w:t xml:space="preserve"> verglich die Behan</w:t>
      </w:r>
      <w:r w:rsidR="006E4345" w:rsidRPr="00CB44A1">
        <w:t xml:space="preserve">dlung </w:t>
      </w:r>
      <w:r w:rsidRPr="00CB44A1">
        <w:t>mit D</w:t>
      </w:r>
      <w:r w:rsidR="003B6AE8" w:rsidRPr="00CB44A1">
        <w:noBreakHyphen/>
      </w:r>
      <w:r w:rsidRPr="00CB44A1">
        <w:t>VMP versus VMP</w:t>
      </w:r>
      <w:r w:rsidRPr="00CB44A1">
        <w:rPr>
          <w:szCs w:val="22"/>
        </w:rPr>
        <w:t>. Das Sicherheitsprofil in der Subgruppe von Patienten mit einem ECOG</w:t>
      </w:r>
      <w:r w:rsidR="003B6AE8" w:rsidRPr="00CB44A1">
        <w:rPr>
          <w:szCs w:val="22"/>
        </w:rPr>
        <w:noBreakHyphen/>
      </w:r>
      <w:r w:rsidRPr="00CB44A1">
        <w:rPr>
          <w:szCs w:val="22"/>
        </w:rPr>
        <w:t xml:space="preserve">Score </w:t>
      </w:r>
      <w:r w:rsidR="00DA6CB4" w:rsidRPr="00CB44A1">
        <w:rPr>
          <w:szCs w:val="22"/>
        </w:rPr>
        <w:t>(</w:t>
      </w:r>
      <w:r w:rsidR="00DA6CB4" w:rsidRPr="00A55418">
        <w:rPr>
          <w:i/>
          <w:iCs/>
          <w:szCs w:val="22"/>
        </w:rPr>
        <w:t>Eastern Cooperative Oncology Group</w:t>
      </w:r>
      <w:r w:rsidR="00DA6CB4" w:rsidRPr="00CB44A1">
        <w:rPr>
          <w:szCs w:val="22"/>
        </w:rPr>
        <w:t xml:space="preserve">) </w:t>
      </w:r>
      <w:r w:rsidRPr="00CB44A1">
        <w:rPr>
          <w:szCs w:val="22"/>
        </w:rPr>
        <w:t>von</w:t>
      </w:r>
      <w:r w:rsidR="00EC7251">
        <w:rPr>
          <w:szCs w:val="22"/>
        </w:rPr>
        <w:t xml:space="preserve"> </w:t>
      </w:r>
      <w:r w:rsidRPr="00CB44A1">
        <w:rPr>
          <w:szCs w:val="22"/>
        </w:rPr>
        <w:t>2</w:t>
      </w:r>
      <w:r w:rsidR="006E4345" w:rsidRPr="00CB44A1">
        <w:rPr>
          <w:szCs w:val="22"/>
        </w:rPr>
        <w:t xml:space="preserve"> </w:t>
      </w:r>
      <w:r w:rsidR="002A2F2A" w:rsidRPr="00CB44A1">
        <w:rPr>
          <w:szCs w:val="22"/>
        </w:rPr>
        <w:t>(D</w:t>
      </w:r>
      <w:r w:rsidR="002A2F2A" w:rsidRPr="00CB44A1">
        <w:rPr>
          <w:szCs w:val="22"/>
        </w:rPr>
        <w:noBreakHyphen/>
        <w:t>V</w:t>
      </w:r>
      <w:r w:rsidR="00E831BB">
        <w:rPr>
          <w:szCs w:val="22"/>
        </w:rPr>
        <w:t>MP</w:t>
      </w:r>
      <w:r w:rsidR="002A2F2A" w:rsidRPr="00CB44A1">
        <w:rPr>
          <w:szCs w:val="22"/>
        </w:rPr>
        <w:t>: n</w:t>
      </w:r>
      <w:r w:rsidR="00DB0838">
        <w:rPr>
          <w:szCs w:val="22"/>
        </w:rPr>
        <w:t> </w:t>
      </w:r>
      <w:r w:rsidR="002A2F2A" w:rsidRPr="00CB44A1">
        <w:rPr>
          <w:szCs w:val="22"/>
        </w:rPr>
        <w:t>=</w:t>
      </w:r>
      <w:r w:rsidR="00DB0838">
        <w:rPr>
          <w:szCs w:val="22"/>
        </w:rPr>
        <w:t> </w:t>
      </w:r>
      <w:r w:rsidR="002A2F2A" w:rsidRPr="00CB44A1">
        <w:rPr>
          <w:szCs w:val="22"/>
        </w:rPr>
        <w:t>89, V</w:t>
      </w:r>
      <w:r w:rsidR="00E831BB">
        <w:rPr>
          <w:szCs w:val="22"/>
        </w:rPr>
        <w:t>MP</w:t>
      </w:r>
      <w:r w:rsidR="002A2F2A" w:rsidRPr="00CB44A1">
        <w:rPr>
          <w:szCs w:val="22"/>
        </w:rPr>
        <w:t>: n</w:t>
      </w:r>
      <w:r w:rsidR="00DB0838">
        <w:rPr>
          <w:szCs w:val="22"/>
        </w:rPr>
        <w:t> </w:t>
      </w:r>
      <w:r w:rsidR="002A2F2A" w:rsidRPr="00CB44A1">
        <w:rPr>
          <w:szCs w:val="22"/>
        </w:rPr>
        <w:t>=</w:t>
      </w:r>
      <w:r w:rsidR="00DB0838">
        <w:rPr>
          <w:szCs w:val="22"/>
        </w:rPr>
        <w:t> </w:t>
      </w:r>
      <w:r w:rsidR="002A2F2A" w:rsidRPr="00CB44A1">
        <w:rPr>
          <w:szCs w:val="22"/>
        </w:rPr>
        <w:t xml:space="preserve">84) </w:t>
      </w:r>
      <w:r w:rsidR="00F069ED" w:rsidRPr="00CB44A1">
        <w:rPr>
          <w:szCs w:val="22"/>
        </w:rPr>
        <w:t>entsprach</w:t>
      </w:r>
      <w:r w:rsidRPr="00CB44A1">
        <w:rPr>
          <w:szCs w:val="22"/>
        </w:rPr>
        <w:t xml:space="preserve"> den Ergebnissen d</w:t>
      </w:r>
      <w:r w:rsidR="00F069ED" w:rsidRPr="00CB44A1">
        <w:rPr>
          <w:szCs w:val="22"/>
        </w:rPr>
        <w:t>er Gesamtpopulation (siehe Abschnitt 5.1).</w:t>
      </w:r>
    </w:p>
    <w:p w14:paraId="1EDFA8BB" w14:textId="77777777" w:rsidR="0083711C" w:rsidRPr="00CB44A1" w:rsidRDefault="0083711C" w:rsidP="005D7BEC">
      <w:pPr>
        <w:tabs>
          <w:tab w:val="clear" w:pos="567"/>
        </w:tabs>
        <w:rPr>
          <w:szCs w:val="22"/>
        </w:rPr>
      </w:pPr>
    </w:p>
    <w:p w14:paraId="0558CDB4" w14:textId="77777777" w:rsidR="0083711C" w:rsidRPr="00CB44A1" w:rsidRDefault="0083711C" w:rsidP="005D7BEC">
      <w:pPr>
        <w:keepNext/>
        <w:tabs>
          <w:tab w:val="clear" w:pos="567"/>
        </w:tabs>
        <w:rPr>
          <w:i/>
          <w:iCs/>
          <w:szCs w:val="22"/>
        </w:rPr>
      </w:pPr>
      <w:r w:rsidRPr="00CB44A1">
        <w:rPr>
          <w:i/>
          <w:iCs/>
          <w:szCs w:val="22"/>
        </w:rPr>
        <w:t>Ältere Patienten</w:t>
      </w:r>
    </w:p>
    <w:p w14:paraId="3AD8159C" w14:textId="09B9DC6A" w:rsidR="0083711C" w:rsidRPr="00CB44A1" w:rsidRDefault="0083711C" w:rsidP="005D7BEC">
      <w:pPr>
        <w:tabs>
          <w:tab w:val="clear" w:pos="567"/>
        </w:tabs>
        <w:rPr>
          <w:szCs w:val="22"/>
        </w:rPr>
      </w:pPr>
      <w:r w:rsidRPr="00CB44A1">
        <w:rPr>
          <w:szCs w:val="22"/>
        </w:rPr>
        <w:t>Von den 2</w:t>
      </w:r>
      <w:r w:rsidR="005A1598">
        <w:rPr>
          <w:szCs w:val="22"/>
        </w:rPr>
        <w:t> </w:t>
      </w:r>
      <w:r w:rsidRPr="00CB44A1">
        <w:rPr>
          <w:szCs w:val="22"/>
        </w:rPr>
        <w:t>459 Patienten, die DARZALEX in der empfohlenen Dosis erhielten, waren 38 % zwischen 65 und 75 Jahre alt, und 15 % waren 75 Jahre oder älter. Insgesamt wurde</w:t>
      </w:r>
      <w:r w:rsidR="00656DAF" w:rsidRPr="00CB44A1">
        <w:rPr>
          <w:szCs w:val="22"/>
        </w:rPr>
        <w:t>n</w:t>
      </w:r>
      <w:r w:rsidRPr="00CB44A1">
        <w:rPr>
          <w:szCs w:val="22"/>
        </w:rPr>
        <w:t xml:space="preserve"> aufgrund des Alters keine Unterschiede in der Wirksamkeit beobachtet. Die Inzidenz schwerwiegender Nebenwirkungen war bei älteren Patienten höher als bei jüngeren Patienten. Bei Patienten mit rezidiviertem und refraktärem multiplen Myelom (n</w:t>
      </w:r>
      <w:r w:rsidR="00DB0838">
        <w:rPr>
          <w:szCs w:val="22"/>
        </w:rPr>
        <w:t> </w:t>
      </w:r>
      <w:r w:rsidRPr="00CB44A1">
        <w:rPr>
          <w:szCs w:val="22"/>
        </w:rPr>
        <w:t>=</w:t>
      </w:r>
      <w:r w:rsidR="00DB0838">
        <w:rPr>
          <w:szCs w:val="22"/>
        </w:rPr>
        <w:t> </w:t>
      </w:r>
      <w:r w:rsidRPr="00CB44A1">
        <w:rPr>
          <w:szCs w:val="22"/>
        </w:rPr>
        <w:t>1</w:t>
      </w:r>
      <w:r w:rsidR="005A1598">
        <w:rPr>
          <w:szCs w:val="22"/>
        </w:rPr>
        <w:t> </w:t>
      </w:r>
      <w:r w:rsidRPr="00CB44A1">
        <w:rPr>
          <w:szCs w:val="22"/>
        </w:rPr>
        <w:t>213) waren die häufigsten schwerwiegenden Nebenwirkungen, die bei älteren Patienten häufiger auftraten (≥</w:t>
      </w:r>
      <w:r w:rsidR="00542546">
        <w:rPr>
          <w:szCs w:val="22"/>
        </w:rPr>
        <w:t> </w:t>
      </w:r>
      <w:r w:rsidRPr="00CB44A1">
        <w:rPr>
          <w:szCs w:val="22"/>
        </w:rPr>
        <w:t>65 Jahre), Pneumonie und Sepsis. Bei Patienten mit neu diagnostiziertem multiplen Myelom, die für eine autologe Stammzelltransplantation nicht geeignet sind (n</w:t>
      </w:r>
      <w:r w:rsidR="00DB0838">
        <w:rPr>
          <w:szCs w:val="22"/>
        </w:rPr>
        <w:t> </w:t>
      </w:r>
      <w:r w:rsidRPr="00CB44A1">
        <w:rPr>
          <w:szCs w:val="22"/>
        </w:rPr>
        <w:t>=</w:t>
      </w:r>
      <w:r w:rsidR="00DB0838">
        <w:rPr>
          <w:szCs w:val="22"/>
        </w:rPr>
        <w:t> </w:t>
      </w:r>
      <w:r w:rsidRPr="00CB44A1">
        <w:rPr>
          <w:szCs w:val="22"/>
        </w:rPr>
        <w:t>710), war Pneumonie die häufigste schwerwiegende Nebenwirkung, die häufiger bei älteren Patienten auftrat (≥</w:t>
      </w:r>
      <w:r w:rsidR="00E10170">
        <w:rPr>
          <w:szCs w:val="22"/>
        </w:rPr>
        <w:t> </w:t>
      </w:r>
      <w:r w:rsidRPr="00CB44A1">
        <w:rPr>
          <w:szCs w:val="22"/>
        </w:rPr>
        <w:t>75 Jahre).</w:t>
      </w:r>
    </w:p>
    <w:p w14:paraId="0EC1C363" w14:textId="77777777" w:rsidR="003F68C2" w:rsidRPr="00CB44A1" w:rsidRDefault="003F68C2" w:rsidP="005D7BEC">
      <w:pPr>
        <w:autoSpaceDE w:val="0"/>
        <w:autoSpaceDN w:val="0"/>
        <w:adjustRightInd w:val="0"/>
        <w:rPr>
          <w:szCs w:val="22"/>
        </w:rPr>
      </w:pPr>
    </w:p>
    <w:p w14:paraId="3A716BE8" w14:textId="77777777" w:rsidR="00033D26" w:rsidRDefault="00033D26" w:rsidP="005D7BEC">
      <w:pPr>
        <w:keepNext/>
        <w:autoSpaceDE w:val="0"/>
        <w:autoSpaceDN w:val="0"/>
        <w:adjustRightInd w:val="0"/>
        <w:rPr>
          <w:szCs w:val="22"/>
          <w:u w:val="single"/>
        </w:rPr>
      </w:pPr>
      <w:r w:rsidRPr="00CB44A1">
        <w:rPr>
          <w:szCs w:val="22"/>
          <w:u w:val="single"/>
        </w:rPr>
        <w:t>Meldung des Verdachts auf Nebenwirkungen</w:t>
      </w:r>
    </w:p>
    <w:p w14:paraId="2C456CF0" w14:textId="77777777" w:rsidR="00C55C4E" w:rsidRPr="00CB44A1" w:rsidRDefault="00C55C4E" w:rsidP="005D7BEC">
      <w:pPr>
        <w:keepNext/>
        <w:autoSpaceDE w:val="0"/>
        <w:autoSpaceDN w:val="0"/>
        <w:adjustRightInd w:val="0"/>
        <w:rPr>
          <w:szCs w:val="22"/>
          <w:u w:val="single"/>
        </w:rPr>
      </w:pPr>
    </w:p>
    <w:p w14:paraId="7E70FBDD" w14:textId="0ED7F6A5" w:rsidR="00033D26" w:rsidRPr="00CB44A1" w:rsidRDefault="00033D26" w:rsidP="005D7BEC">
      <w:pPr>
        <w:autoSpaceDE w:val="0"/>
        <w:autoSpaceDN w:val="0"/>
        <w:adjustRightInd w:val="0"/>
        <w:rPr>
          <w:szCs w:val="22"/>
        </w:rPr>
      </w:pPr>
      <w:r w:rsidRPr="00CB44A1">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das in </w:t>
      </w:r>
      <w:hyperlink r:id="rId12" w:history="1">
        <w:r w:rsidRPr="00CB44A1">
          <w:rPr>
            <w:rStyle w:val="Hyperlink"/>
            <w:color w:val="auto"/>
          </w:rPr>
          <w:t>Anhang V</w:t>
        </w:r>
      </w:hyperlink>
      <w:r w:rsidRPr="00CB44A1">
        <w:rPr>
          <w:szCs w:val="22"/>
        </w:rPr>
        <w:t xml:space="preserve"> aufgeführte nationale Meldesystem anzuzeigen.</w:t>
      </w:r>
    </w:p>
    <w:p w14:paraId="4F7B54D4" w14:textId="77777777" w:rsidR="008D35AD" w:rsidRPr="00CB44A1" w:rsidRDefault="008D35AD" w:rsidP="005D7BEC">
      <w:pPr>
        <w:rPr>
          <w:szCs w:val="22"/>
        </w:rPr>
      </w:pPr>
    </w:p>
    <w:p w14:paraId="4972397C" w14:textId="77777777" w:rsidR="00812D16" w:rsidRPr="00CB44A1" w:rsidRDefault="00812D16" w:rsidP="00097EDB">
      <w:pPr>
        <w:keepNext/>
        <w:ind w:left="567" w:hanging="567"/>
        <w:outlineLvl w:val="2"/>
        <w:rPr>
          <w:b/>
          <w:bCs/>
          <w:szCs w:val="22"/>
        </w:rPr>
      </w:pPr>
      <w:r w:rsidRPr="00CB44A1">
        <w:rPr>
          <w:b/>
          <w:bCs/>
          <w:szCs w:val="22"/>
        </w:rPr>
        <w:t>4.9</w:t>
      </w:r>
      <w:r w:rsidRPr="00CB44A1">
        <w:rPr>
          <w:b/>
          <w:bCs/>
          <w:szCs w:val="22"/>
        </w:rPr>
        <w:tab/>
        <w:t>Überdosierung</w:t>
      </w:r>
    </w:p>
    <w:p w14:paraId="3E14162D" w14:textId="77777777" w:rsidR="00812D16" w:rsidRPr="00CB44A1" w:rsidRDefault="00812D16" w:rsidP="005D7BEC">
      <w:pPr>
        <w:keepNext/>
        <w:rPr>
          <w:szCs w:val="22"/>
        </w:rPr>
      </w:pPr>
    </w:p>
    <w:p w14:paraId="23A384CE" w14:textId="77777777" w:rsidR="00012A0A" w:rsidRDefault="00012A0A" w:rsidP="005D7BEC">
      <w:pPr>
        <w:keepNext/>
        <w:rPr>
          <w:szCs w:val="22"/>
          <w:u w:val="single"/>
        </w:rPr>
      </w:pPr>
      <w:r w:rsidRPr="00CB44A1">
        <w:rPr>
          <w:szCs w:val="22"/>
          <w:u w:val="single"/>
        </w:rPr>
        <w:t>Symptome und Anzeichen</w:t>
      </w:r>
    </w:p>
    <w:p w14:paraId="532A9F1D" w14:textId="77777777" w:rsidR="000A09C8" w:rsidRPr="00CB44A1" w:rsidRDefault="000A09C8" w:rsidP="005D7BEC">
      <w:pPr>
        <w:keepNext/>
        <w:rPr>
          <w:szCs w:val="22"/>
          <w:u w:val="single"/>
        </w:rPr>
      </w:pPr>
    </w:p>
    <w:p w14:paraId="2526F1EE" w14:textId="5BE44795" w:rsidR="00012A0A" w:rsidRPr="00CB44A1" w:rsidRDefault="00012A0A" w:rsidP="005D7BEC">
      <w:pPr>
        <w:rPr>
          <w:szCs w:val="22"/>
        </w:rPr>
      </w:pPr>
      <w:r w:rsidRPr="00CB44A1">
        <w:rPr>
          <w:szCs w:val="22"/>
        </w:rPr>
        <w:t>Erfahrungen aus klinischen Studien zu Überdosierungen liegen nicht vor. In einer klinischen Studie wurden Dosen von bis zu 24 mg/kg</w:t>
      </w:r>
      <w:r w:rsidR="00EC7251">
        <w:rPr>
          <w:szCs w:val="22"/>
        </w:rPr>
        <w:t> </w:t>
      </w:r>
      <w:r w:rsidR="00FF4F1B" w:rsidRPr="00CB44A1">
        <w:rPr>
          <w:szCs w:val="22"/>
        </w:rPr>
        <w:t>Körpergewicht</w:t>
      </w:r>
      <w:r w:rsidRPr="00CB44A1">
        <w:rPr>
          <w:szCs w:val="22"/>
        </w:rPr>
        <w:t xml:space="preserve"> intravenös angewendet.</w:t>
      </w:r>
    </w:p>
    <w:p w14:paraId="621BFB7E" w14:textId="77777777" w:rsidR="0079199F" w:rsidRPr="00CB44A1" w:rsidRDefault="0079199F" w:rsidP="005D7BEC">
      <w:pPr>
        <w:rPr>
          <w:szCs w:val="22"/>
        </w:rPr>
      </w:pPr>
    </w:p>
    <w:p w14:paraId="668C0E47" w14:textId="77777777" w:rsidR="00012A0A" w:rsidRDefault="00012A0A" w:rsidP="005D7BEC">
      <w:pPr>
        <w:keepNext/>
        <w:rPr>
          <w:szCs w:val="22"/>
          <w:u w:val="single"/>
        </w:rPr>
      </w:pPr>
      <w:r w:rsidRPr="00CB44A1">
        <w:rPr>
          <w:szCs w:val="22"/>
          <w:u w:val="single"/>
        </w:rPr>
        <w:t>Behandlung</w:t>
      </w:r>
    </w:p>
    <w:p w14:paraId="260C9D26" w14:textId="77777777" w:rsidR="000A09C8" w:rsidRPr="00CB44A1" w:rsidRDefault="000A09C8" w:rsidP="005D7BEC">
      <w:pPr>
        <w:keepNext/>
        <w:rPr>
          <w:szCs w:val="22"/>
          <w:u w:val="single"/>
        </w:rPr>
      </w:pPr>
    </w:p>
    <w:p w14:paraId="4CF58F19" w14:textId="77777777" w:rsidR="00012A0A" w:rsidRPr="00CB44A1" w:rsidRDefault="00012A0A" w:rsidP="005D7BEC">
      <w:pPr>
        <w:rPr>
          <w:szCs w:val="22"/>
        </w:rPr>
      </w:pPr>
      <w:r w:rsidRPr="00CB44A1">
        <w:rPr>
          <w:szCs w:val="22"/>
        </w:rPr>
        <w:t>Es gibt kein spezifisches Antidot für eine Überdosierung von Daratumumab. Im Falle einer Überdosierung soll der Patient auf Anzeichen und Symptome von Nebenwirkungen überwacht und umgehend eine geeignete symptomatische Behandlung eingeleitet werden.</w:t>
      </w:r>
    </w:p>
    <w:p w14:paraId="037F9930" w14:textId="77777777" w:rsidR="00812D16" w:rsidRPr="00CB44A1" w:rsidRDefault="00812D16" w:rsidP="005D7BEC">
      <w:pPr>
        <w:rPr>
          <w:szCs w:val="22"/>
        </w:rPr>
      </w:pPr>
    </w:p>
    <w:p w14:paraId="51247784" w14:textId="77777777" w:rsidR="00812D16" w:rsidRPr="00CB44A1" w:rsidRDefault="00812D16" w:rsidP="005D7BEC">
      <w:pPr>
        <w:rPr>
          <w:szCs w:val="22"/>
        </w:rPr>
      </w:pPr>
    </w:p>
    <w:p w14:paraId="7F09DBD1" w14:textId="77777777" w:rsidR="00812D16" w:rsidRPr="00CB44A1" w:rsidRDefault="00812D16" w:rsidP="00097EDB">
      <w:pPr>
        <w:keepNext/>
        <w:ind w:left="567" w:hanging="567"/>
        <w:outlineLvl w:val="1"/>
        <w:rPr>
          <w:b/>
          <w:bCs/>
          <w:szCs w:val="22"/>
        </w:rPr>
      </w:pPr>
      <w:r w:rsidRPr="00CB44A1">
        <w:rPr>
          <w:b/>
          <w:bCs/>
          <w:szCs w:val="22"/>
        </w:rPr>
        <w:t>5.</w:t>
      </w:r>
      <w:r w:rsidRPr="00CB44A1">
        <w:rPr>
          <w:b/>
          <w:bCs/>
          <w:szCs w:val="22"/>
        </w:rPr>
        <w:tab/>
        <w:t>PHARMAKOLOGISCHE EIGENSCHAFTEN</w:t>
      </w:r>
    </w:p>
    <w:p w14:paraId="3842CB1A" w14:textId="77777777" w:rsidR="00812D16" w:rsidRPr="00CB44A1" w:rsidRDefault="00812D16" w:rsidP="005D7BEC">
      <w:pPr>
        <w:keepNext/>
        <w:rPr>
          <w:szCs w:val="22"/>
        </w:rPr>
      </w:pPr>
    </w:p>
    <w:p w14:paraId="757666C1" w14:textId="77777777" w:rsidR="00812D16" w:rsidRPr="00CB44A1" w:rsidRDefault="009E3430" w:rsidP="00097EDB">
      <w:pPr>
        <w:keepNext/>
        <w:ind w:left="567" w:hanging="567"/>
        <w:outlineLvl w:val="2"/>
        <w:rPr>
          <w:b/>
          <w:bCs/>
          <w:szCs w:val="22"/>
        </w:rPr>
      </w:pPr>
      <w:r w:rsidRPr="00CB44A1">
        <w:rPr>
          <w:b/>
          <w:bCs/>
          <w:szCs w:val="22"/>
        </w:rPr>
        <w:t>5.1</w:t>
      </w:r>
      <w:r w:rsidRPr="00CB44A1">
        <w:rPr>
          <w:b/>
          <w:bCs/>
          <w:szCs w:val="22"/>
        </w:rPr>
        <w:tab/>
        <w:t>Pharmakodynamische Eigenschaften</w:t>
      </w:r>
    </w:p>
    <w:p w14:paraId="5A50F0CC" w14:textId="77777777" w:rsidR="00812D16" w:rsidRPr="00CB44A1" w:rsidRDefault="00812D16" w:rsidP="005D7BEC">
      <w:pPr>
        <w:keepNext/>
        <w:rPr>
          <w:szCs w:val="22"/>
        </w:rPr>
      </w:pPr>
    </w:p>
    <w:p w14:paraId="7632CB83" w14:textId="46FEC818" w:rsidR="006A207B" w:rsidRPr="00BD6798" w:rsidRDefault="006A207B" w:rsidP="006A207B">
      <w:pPr>
        <w:rPr>
          <w:szCs w:val="22"/>
        </w:rPr>
      </w:pPr>
      <w:r w:rsidRPr="00BD6798">
        <w:t>Pharmakotherapeutische Gruppe: Antineoplastische Mittel, monoklonale Antikörper und Antikörper-Wirkstoff-Konjugate, ATC</w:t>
      </w:r>
      <w:r w:rsidRPr="00BD6798">
        <w:noBreakHyphen/>
        <w:t xml:space="preserve">Code: </w:t>
      </w:r>
      <w:r w:rsidRPr="00BD6798">
        <w:rPr>
          <w:bCs/>
          <w:szCs w:val="22"/>
        </w:rPr>
        <w:t>L01FC01</w:t>
      </w:r>
      <w:r w:rsidRPr="00BD6798">
        <w:t>.</w:t>
      </w:r>
    </w:p>
    <w:p w14:paraId="2AB75B5C" w14:textId="77777777" w:rsidR="00812D16" w:rsidRPr="00BD6798" w:rsidRDefault="00812D16" w:rsidP="005D7BEC"/>
    <w:p w14:paraId="57389D94" w14:textId="77777777" w:rsidR="00812D16" w:rsidRDefault="00812D16" w:rsidP="005D7BEC">
      <w:pPr>
        <w:keepNext/>
        <w:autoSpaceDE w:val="0"/>
        <w:autoSpaceDN w:val="0"/>
        <w:adjustRightInd w:val="0"/>
        <w:rPr>
          <w:szCs w:val="22"/>
          <w:u w:val="single"/>
        </w:rPr>
      </w:pPr>
      <w:r w:rsidRPr="00CB44A1">
        <w:rPr>
          <w:szCs w:val="22"/>
          <w:u w:val="single"/>
        </w:rPr>
        <w:t>Wirkmechanismus</w:t>
      </w:r>
    </w:p>
    <w:p w14:paraId="320229B5" w14:textId="77777777" w:rsidR="000A09C8" w:rsidRPr="00CB44A1" w:rsidRDefault="000A09C8" w:rsidP="005D7BEC">
      <w:pPr>
        <w:keepNext/>
        <w:autoSpaceDE w:val="0"/>
        <w:autoSpaceDN w:val="0"/>
        <w:adjustRightInd w:val="0"/>
        <w:rPr>
          <w:szCs w:val="22"/>
          <w:u w:val="single"/>
        </w:rPr>
      </w:pPr>
    </w:p>
    <w:p w14:paraId="1806D0A9" w14:textId="57E685B0" w:rsidR="00604A86" w:rsidRPr="00CB44A1" w:rsidRDefault="00604A86" w:rsidP="005D7BEC">
      <w:pPr>
        <w:autoSpaceDE w:val="0"/>
        <w:autoSpaceDN w:val="0"/>
        <w:adjustRightInd w:val="0"/>
        <w:rPr>
          <w:szCs w:val="22"/>
        </w:rPr>
      </w:pPr>
      <w:r w:rsidRPr="00CB44A1">
        <w:rPr>
          <w:szCs w:val="22"/>
        </w:rPr>
        <w:t xml:space="preserve">Daratumumab ist ein </w:t>
      </w:r>
      <w:bookmarkStart w:id="9" w:name="_Hlk200528446"/>
      <w:r w:rsidRPr="00CB44A1">
        <w:rPr>
          <w:szCs w:val="22"/>
        </w:rPr>
        <w:t>humaner monoklonaler IgG1κ</w:t>
      </w:r>
      <w:r w:rsidRPr="00CB44A1">
        <w:rPr>
          <w:szCs w:val="22"/>
        </w:rPr>
        <w:noBreakHyphen/>
        <w:t>Antikörper (</w:t>
      </w:r>
      <w:r w:rsidR="00F414E9" w:rsidRPr="00B62745">
        <w:rPr>
          <w:i/>
          <w:iCs/>
          <w:szCs w:val="22"/>
        </w:rPr>
        <w:t>monoclonal antibody</w:t>
      </w:r>
      <w:r w:rsidR="00F414E9">
        <w:rPr>
          <w:szCs w:val="22"/>
        </w:rPr>
        <w:t xml:space="preserve">, </w:t>
      </w:r>
      <w:r w:rsidRPr="00CB44A1">
        <w:rPr>
          <w:szCs w:val="22"/>
        </w:rPr>
        <w:t xml:space="preserve">mAb), </w:t>
      </w:r>
      <w:bookmarkEnd w:id="9"/>
      <w:r w:rsidRPr="00CB44A1">
        <w:rPr>
          <w:szCs w:val="22"/>
        </w:rPr>
        <w:t>der an das CD38</w:t>
      </w:r>
      <w:r w:rsidRPr="00CB44A1">
        <w:rPr>
          <w:szCs w:val="22"/>
        </w:rPr>
        <w:noBreakHyphen/>
        <w:t>Protein bindet, das in hoher Konzentration auf der Oberfläche der Tumorzellen des multiplen Myeloms sowie in unterschiedlichen Konzentrationen auf anderen Zelltypen und Geweben exprimiert wird. Das CD38</w:t>
      </w:r>
      <w:r w:rsidRPr="00CB44A1">
        <w:rPr>
          <w:szCs w:val="22"/>
        </w:rPr>
        <w:noBreakHyphen/>
        <w:t>Protein hat verschiedene Funktionen, wie z.</w:t>
      </w:r>
      <w:r w:rsidR="00542427" w:rsidRPr="00CB44A1">
        <w:rPr>
          <w:szCs w:val="22"/>
        </w:rPr>
        <w:t> </w:t>
      </w:r>
      <w:r w:rsidRPr="00CB44A1">
        <w:rPr>
          <w:szCs w:val="22"/>
        </w:rPr>
        <w:t>B. rezeptorvermittelte Adhäsion, Signalübertragung und enzymatische Aktivität.</w:t>
      </w:r>
    </w:p>
    <w:p w14:paraId="587F96F2" w14:textId="77777777" w:rsidR="00604A86" w:rsidRPr="00CB44A1" w:rsidRDefault="00604A86" w:rsidP="005D7BEC">
      <w:pPr>
        <w:autoSpaceDE w:val="0"/>
        <w:autoSpaceDN w:val="0"/>
        <w:adjustRightInd w:val="0"/>
        <w:rPr>
          <w:szCs w:val="22"/>
        </w:rPr>
      </w:pPr>
    </w:p>
    <w:p w14:paraId="31CE9A8E" w14:textId="77777777" w:rsidR="00604A86" w:rsidRPr="00CB44A1" w:rsidRDefault="00604A86" w:rsidP="005D7BEC">
      <w:pPr>
        <w:rPr>
          <w:szCs w:val="22"/>
        </w:rPr>
      </w:pPr>
      <w:r w:rsidRPr="00CB44A1">
        <w:rPr>
          <w:szCs w:val="22"/>
        </w:rPr>
        <w:t xml:space="preserve">Es wurde nachgewiesen, dass Daratumumab das </w:t>
      </w:r>
      <w:r w:rsidRPr="00CB44A1">
        <w:rPr>
          <w:i/>
          <w:iCs/>
          <w:szCs w:val="22"/>
        </w:rPr>
        <w:t>in vivo</w:t>
      </w:r>
      <w:r w:rsidRPr="00CB44A1">
        <w:rPr>
          <w:i/>
          <w:iCs/>
          <w:szCs w:val="22"/>
        </w:rPr>
        <w:noBreakHyphen/>
      </w:r>
      <w:r w:rsidRPr="00CB44A1">
        <w:rPr>
          <w:szCs w:val="22"/>
        </w:rPr>
        <w:t>Wachstum von CD38</w:t>
      </w:r>
      <w:r w:rsidRPr="00CB44A1">
        <w:rPr>
          <w:szCs w:val="22"/>
        </w:rPr>
        <w:noBreakHyphen/>
        <w:t xml:space="preserve">exprimierenden Tumorzellen stark hemmt. Basierend auf </w:t>
      </w:r>
      <w:r w:rsidRPr="00CB44A1">
        <w:rPr>
          <w:i/>
          <w:iCs/>
          <w:szCs w:val="22"/>
        </w:rPr>
        <w:t>in vitro</w:t>
      </w:r>
      <w:r w:rsidRPr="00CB44A1">
        <w:rPr>
          <w:szCs w:val="22"/>
        </w:rPr>
        <w:noBreakHyphen/>
        <w:t>Studien nutzt Daratumumab möglicherweise verschiedene Effektorfunktionen, was zum immunvermittelten Tumorzelltod führt. Diese Studien weisen darauf hin, dass Daratumumab bei malignen Erkrankungen, die CD38 exprimieren, die Tumorzelllyse durch komplementabhängige Zytotoxizität, antikörperabhängige zellvermittelte Zytotoxizität und antikörperabhängige zelluläre Phagozytose induzieren kann. Ein Teil der myeloiden Suppressorzellen (CD38+MDSCs), der regulatorischen T</w:t>
      </w:r>
      <w:r w:rsidRPr="00CB44A1">
        <w:rPr>
          <w:szCs w:val="22"/>
        </w:rPr>
        <w:noBreakHyphen/>
        <w:t>Zellen (CD38+T</w:t>
      </w:r>
      <w:r w:rsidRPr="00CB44A1">
        <w:rPr>
          <w:szCs w:val="22"/>
          <w:vertAlign w:val="subscript"/>
        </w:rPr>
        <w:t>regs</w:t>
      </w:r>
      <w:r w:rsidRPr="00CB44A1">
        <w:rPr>
          <w:szCs w:val="22"/>
        </w:rPr>
        <w:t>) und der B</w:t>
      </w:r>
      <w:r w:rsidRPr="00CB44A1">
        <w:rPr>
          <w:szCs w:val="22"/>
        </w:rPr>
        <w:noBreakHyphen/>
        <w:t>Zellen (CD38+B</w:t>
      </w:r>
      <w:r w:rsidRPr="00CB44A1">
        <w:rPr>
          <w:szCs w:val="22"/>
          <w:vertAlign w:val="subscript"/>
        </w:rPr>
        <w:t>regs</w:t>
      </w:r>
      <w:r w:rsidRPr="00CB44A1">
        <w:rPr>
          <w:szCs w:val="22"/>
        </w:rPr>
        <w:t xml:space="preserve">) nahm unter der Daratumumab-vermittelten Zelllyse ab. </w:t>
      </w:r>
      <w:r w:rsidRPr="00CB44A1">
        <w:t>Von T</w:t>
      </w:r>
      <w:r w:rsidRPr="00CB44A1">
        <w:noBreakHyphen/>
        <w:t>Zellen (CD3+, CD4+ und CD8+) ist ebenfalls bekannt, dass sie abhängig von Entwicklungsstadium und Aktivierungsgrad CD38 exprimieren. Während der Behandlung mit Daratumumab wurde eine signifikante Zunahme der absoluten Zahlen der CD4+</w:t>
      </w:r>
      <w:r w:rsidRPr="00CB44A1">
        <w:noBreakHyphen/>
        <w:t xml:space="preserve"> und CD8+</w:t>
      </w:r>
      <w:r w:rsidRPr="00CB44A1">
        <w:noBreakHyphen/>
        <w:t>T</w:t>
      </w:r>
      <w:r w:rsidRPr="00CB44A1">
        <w:noBreakHyphen/>
        <w:t>Zellen und des Prozentsatzes der Lymphozyten im peripheren Vollblut und im Knochenmark beobachtet. Darüber hinaus wurde durch DNA</w:t>
      </w:r>
      <w:r w:rsidRPr="00CB44A1">
        <w:noBreakHyphen/>
        <w:t>Sequenzierung des T</w:t>
      </w:r>
      <w:r w:rsidRPr="00CB44A1">
        <w:noBreakHyphen/>
        <w:t>Zellrezeptors nachgewiesen, dass die T</w:t>
      </w:r>
      <w:r w:rsidRPr="00CB44A1">
        <w:noBreakHyphen/>
        <w:t>Zell-Klonalität während der Behandlung mit Daratumumab erhöht war, was auf immunmodulatorische Effekte hinweist, die möglicherweise zum klinischen Ansprechen beitragen.</w:t>
      </w:r>
    </w:p>
    <w:p w14:paraId="5E0C0EDA" w14:textId="77777777" w:rsidR="00342D9C" w:rsidRPr="00CB44A1" w:rsidRDefault="00342D9C" w:rsidP="005D7BEC">
      <w:pPr>
        <w:autoSpaceDE w:val="0"/>
        <w:autoSpaceDN w:val="0"/>
        <w:adjustRightInd w:val="0"/>
        <w:rPr>
          <w:szCs w:val="22"/>
        </w:rPr>
      </w:pPr>
    </w:p>
    <w:p w14:paraId="0FA2B629" w14:textId="77777777" w:rsidR="00604A86" w:rsidRPr="00CB44A1" w:rsidRDefault="00CD7488" w:rsidP="005D7BEC">
      <w:pPr>
        <w:autoSpaceDE w:val="0"/>
        <w:autoSpaceDN w:val="0"/>
        <w:adjustRightInd w:val="0"/>
        <w:rPr>
          <w:szCs w:val="22"/>
        </w:rPr>
      </w:pPr>
      <w:r w:rsidRPr="00CB44A1">
        <w:rPr>
          <w:szCs w:val="22"/>
        </w:rPr>
        <w:t xml:space="preserve">Daratumumab löste </w:t>
      </w:r>
      <w:r w:rsidRPr="00CB44A1">
        <w:rPr>
          <w:i/>
          <w:iCs/>
          <w:szCs w:val="22"/>
        </w:rPr>
        <w:t>in vitro</w:t>
      </w:r>
      <w:r w:rsidRPr="00CB44A1">
        <w:rPr>
          <w:szCs w:val="22"/>
        </w:rPr>
        <w:t xml:space="preserve"> nach Fc</w:t>
      </w:r>
      <w:r w:rsidRPr="00CB44A1">
        <w:rPr>
          <w:szCs w:val="22"/>
        </w:rPr>
        <w:noBreakHyphen/>
        <w:t xml:space="preserve">vermittelter Vernetzung Apoptose aus. Darüber hinaus modulierte Daratumumab die enzymatische Aktivität von CD38 durch Hemmung der Cyclaseaktivität und Stimulierung der Hydrolaseaktivität. Die klinische Bedeutung dieser </w:t>
      </w:r>
      <w:r w:rsidRPr="00CB44A1">
        <w:rPr>
          <w:i/>
          <w:iCs/>
          <w:szCs w:val="22"/>
        </w:rPr>
        <w:t xml:space="preserve">in vitro </w:t>
      </w:r>
      <w:r w:rsidRPr="00CB44A1">
        <w:rPr>
          <w:szCs w:val="22"/>
        </w:rPr>
        <w:t>beobachteten</w:t>
      </w:r>
      <w:r w:rsidRPr="00CB44A1">
        <w:rPr>
          <w:i/>
          <w:iCs/>
          <w:szCs w:val="22"/>
        </w:rPr>
        <w:t xml:space="preserve"> </w:t>
      </w:r>
      <w:r w:rsidRPr="00CB44A1">
        <w:rPr>
          <w:szCs w:val="22"/>
        </w:rPr>
        <w:t>Effekte und deren Auswirkungen auf das Tumorwachstum sind nicht vollständig geklärt.</w:t>
      </w:r>
    </w:p>
    <w:p w14:paraId="70330B1F" w14:textId="77777777" w:rsidR="00604A86" w:rsidRPr="00CB44A1" w:rsidRDefault="00604A86" w:rsidP="005D7BEC">
      <w:pPr>
        <w:autoSpaceDE w:val="0"/>
        <w:autoSpaceDN w:val="0"/>
        <w:adjustRightInd w:val="0"/>
        <w:rPr>
          <w:szCs w:val="22"/>
        </w:rPr>
      </w:pPr>
    </w:p>
    <w:p w14:paraId="713EA85C" w14:textId="77777777" w:rsidR="00812D16" w:rsidRDefault="00812D16" w:rsidP="005D7BEC">
      <w:pPr>
        <w:keepNext/>
        <w:autoSpaceDE w:val="0"/>
        <w:autoSpaceDN w:val="0"/>
        <w:adjustRightInd w:val="0"/>
        <w:rPr>
          <w:szCs w:val="22"/>
          <w:u w:val="single"/>
        </w:rPr>
      </w:pPr>
      <w:r w:rsidRPr="00CB44A1">
        <w:rPr>
          <w:szCs w:val="22"/>
          <w:u w:val="single"/>
        </w:rPr>
        <w:t>Pharmakodynamische Wirkungen</w:t>
      </w:r>
    </w:p>
    <w:p w14:paraId="0BCDB441" w14:textId="77777777" w:rsidR="000A09C8" w:rsidRPr="00CB44A1" w:rsidRDefault="000A09C8" w:rsidP="005D7BEC">
      <w:pPr>
        <w:keepNext/>
        <w:autoSpaceDE w:val="0"/>
        <w:autoSpaceDN w:val="0"/>
        <w:adjustRightInd w:val="0"/>
        <w:rPr>
          <w:szCs w:val="22"/>
          <w:u w:val="single"/>
        </w:rPr>
      </w:pPr>
    </w:p>
    <w:p w14:paraId="6D88EB91" w14:textId="77777777" w:rsidR="00604A86" w:rsidRPr="00CB44A1" w:rsidRDefault="00604A86" w:rsidP="005D7BEC">
      <w:pPr>
        <w:keepNext/>
        <w:autoSpaceDE w:val="0"/>
        <w:autoSpaceDN w:val="0"/>
        <w:adjustRightInd w:val="0"/>
        <w:rPr>
          <w:i/>
          <w:szCs w:val="22"/>
        </w:rPr>
      </w:pPr>
      <w:r w:rsidRPr="00CB44A1">
        <w:rPr>
          <w:i/>
          <w:iCs/>
          <w:szCs w:val="22"/>
        </w:rPr>
        <w:t>Natürliche</w:t>
      </w:r>
      <w:r w:rsidR="004413E7">
        <w:rPr>
          <w:i/>
          <w:iCs/>
          <w:szCs w:val="22"/>
        </w:rPr>
        <w:noBreakHyphen/>
      </w:r>
      <w:r w:rsidRPr="00CB44A1">
        <w:rPr>
          <w:i/>
          <w:iCs/>
          <w:szCs w:val="22"/>
        </w:rPr>
        <w:t>Killer(NK)- und T</w:t>
      </w:r>
      <w:r w:rsidRPr="00CB44A1">
        <w:rPr>
          <w:i/>
          <w:iCs/>
          <w:szCs w:val="22"/>
        </w:rPr>
        <w:noBreakHyphen/>
        <w:t>Zellzahl</w:t>
      </w:r>
    </w:p>
    <w:p w14:paraId="38C1FE3B" w14:textId="77777777" w:rsidR="00604A86" w:rsidRPr="00CB44A1" w:rsidRDefault="00604A86" w:rsidP="005D7BEC">
      <w:pPr>
        <w:autoSpaceDE w:val="0"/>
        <w:autoSpaceDN w:val="0"/>
        <w:adjustRightInd w:val="0"/>
        <w:rPr>
          <w:szCs w:val="22"/>
        </w:rPr>
      </w:pPr>
      <w:r w:rsidRPr="00CB44A1">
        <w:rPr>
          <w:szCs w:val="22"/>
        </w:rPr>
        <w:t>Es ist bekannt, dass NK</w:t>
      </w:r>
      <w:r w:rsidRPr="00CB44A1">
        <w:rPr>
          <w:szCs w:val="22"/>
        </w:rPr>
        <w:noBreakHyphen/>
        <w:t xml:space="preserve">Zellen CD38 in hohem Maße exprimieren und für die durch Daratumumab vermittelte Zelllyse empfänglich sind. Während der Behandlung mit </w:t>
      </w:r>
      <w:r w:rsidRPr="00CB44A1">
        <w:t>Daratumumab</w:t>
      </w:r>
      <w:r w:rsidRPr="00CB44A1">
        <w:rPr>
          <w:szCs w:val="22"/>
        </w:rPr>
        <w:t xml:space="preserve"> wurde eine Abnahme der absoluten Zellzahlen und des Prozentsatzes der Gesamt</w:t>
      </w:r>
      <w:r w:rsidRPr="00CB44A1">
        <w:rPr>
          <w:szCs w:val="22"/>
        </w:rPr>
        <w:noBreakHyphen/>
        <w:t>NK</w:t>
      </w:r>
      <w:r w:rsidRPr="00CB44A1">
        <w:rPr>
          <w:szCs w:val="22"/>
        </w:rPr>
        <w:noBreakHyphen/>
        <w:t>Zellen (CD16+CD56+) sowie der aktivierten NK</w:t>
      </w:r>
      <w:r w:rsidRPr="00CB44A1">
        <w:rPr>
          <w:szCs w:val="22"/>
        </w:rPr>
        <w:noBreakHyphen/>
        <w:t>Zellen (CD16+CD56</w:t>
      </w:r>
      <w:r w:rsidRPr="00CB44A1">
        <w:rPr>
          <w:szCs w:val="22"/>
          <w:vertAlign w:val="superscript"/>
        </w:rPr>
        <w:t>dim</w:t>
      </w:r>
      <w:r w:rsidRPr="00CB44A1">
        <w:rPr>
          <w:szCs w:val="22"/>
        </w:rPr>
        <w:t>) im peripheren Gesamtblut und im Knochenmark beobachtet. Zwischen den Ausgangswerten der NK</w:t>
      </w:r>
      <w:r w:rsidRPr="00CB44A1">
        <w:rPr>
          <w:szCs w:val="22"/>
        </w:rPr>
        <w:noBreakHyphen/>
        <w:t>Zellen und dem klinischen Ansprechen bestand jedoch kein Zusammenhang.</w:t>
      </w:r>
    </w:p>
    <w:p w14:paraId="0542EE49" w14:textId="77777777" w:rsidR="001A1ADB" w:rsidRPr="00CB44A1" w:rsidRDefault="001A1ADB" w:rsidP="005D7BEC"/>
    <w:p w14:paraId="73BC199E" w14:textId="77777777" w:rsidR="00012A0A" w:rsidRDefault="00012A0A" w:rsidP="005D7BEC">
      <w:pPr>
        <w:keepNext/>
        <w:autoSpaceDE w:val="0"/>
        <w:autoSpaceDN w:val="0"/>
        <w:adjustRightInd w:val="0"/>
        <w:rPr>
          <w:szCs w:val="22"/>
          <w:u w:val="single"/>
        </w:rPr>
      </w:pPr>
      <w:r w:rsidRPr="00CB44A1">
        <w:rPr>
          <w:szCs w:val="22"/>
          <w:u w:val="single"/>
        </w:rPr>
        <w:t>Immunogenität</w:t>
      </w:r>
    </w:p>
    <w:p w14:paraId="122FBDF5" w14:textId="77777777" w:rsidR="000A09C8" w:rsidRPr="00CB44A1" w:rsidRDefault="000A09C8" w:rsidP="005D7BEC">
      <w:pPr>
        <w:keepNext/>
        <w:autoSpaceDE w:val="0"/>
        <w:autoSpaceDN w:val="0"/>
        <w:adjustRightInd w:val="0"/>
        <w:rPr>
          <w:szCs w:val="22"/>
          <w:u w:val="single"/>
        </w:rPr>
      </w:pPr>
    </w:p>
    <w:p w14:paraId="4C9727B6" w14:textId="77777777" w:rsidR="00F33B85" w:rsidRPr="00CB44A1" w:rsidRDefault="00F922FD" w:rsidP="005D7BEC">
      <w:pPr>
        <w:autoSpaceDE w:val="0"/>
        <w:autoSpaceDN w:val="0"/>
        <w:adjustRightInd w:val="0"/>
        <w:rPr>
          <w:szCs w:val="22"/>
        </w:rPr>
      </w:pPr>
      <w:r w:rsidRPr="00CB44A1">
        <w:t>Weniger als 1 % der Patienten</w:t>
      </w:r>
      <w:r w:rsidR="00E2447A" w:rsidRPr="00CB44A1">
        <w:t>, die in klinischen Studien mit intravenösem Daratumumab behandelt wurden, entwickelte</w:t>
      </w:r>
      <w:r w:rsidRPr="00CB44A1">
        <w:t xml:space="preserve">n therapiebedingt </w:t>
      </w:r>
      <w:r w:rsidR="00E2447A" w:rsidRPr="00CB44A1">
        <w:t>Anti-Daratumumab-Antikörper.</w:t>
      </w:r>
    </w:p>
    <w:p w14:paraId="5DDB4470" w14:textId="77777777" w:rsidR="00BA1D27" w:rsidRPr="00CB44A1" w:rsidRDefault="00BA1D27" w:rsidP="005D7BEC">
      <w:pPr>
        <w:autoSpaceDE w:val="0"/>
        <w:autoSpaceDN w:val="0"/>
        <w:adjustRightInd w:val="0"/>
      </w:pPr>
    </w:p>
    <w:p w14:paraId="3FDD55ED" w14:textId="77777777" w:rsidR="00812D16" w:rsidRDefault="00812D16" w:rsidP="005D7BEC">
      <w:pPr>
        <w:keepNext/>
        <w:autoSpaceDE w:val="0"/>
        <w:autoSpaceDN w:val="0"/>
        <w:adjustRightInd w:val="0"/>
        <w:rPr>
          <w:szCs w:val="22"/>
          <w:u w:val="single"/>
        </w:rPr>
      </w:pPr>
      <w:r w:rsidRPr="00CB44A1">
        <w:rPr>
          <w:szCs w:val="22"/>
          <w:u w:val="single"/>
        </w:rPr>
        <w:t>Klinische Wirksamkeit und Sicherheit</w:t>
      </w:r>
    </w:p>
    <w:p w14:paraId="29364BC0" w14:textId="77777777" w:rsidR="000A09C8" w:rsidRPr="00CB44A1" w:rsidRDefault="000A09C8" w:rsidP="005D7BEC">
      <w:pPr>
        <w:keepNext/>
        <w:autoSpaceDE w:val="0"/>
        <w:autoSpaceDN w:val="0"/>
        <w:adjustRightInd w:val="0"/>
        <w:rPr>
          <w:szCs w:val="22"/>
          <w:u w:val="single"/>
        </w:rPr>
      </w:pPr>
    </w:p>
    <w:p w14:paraId="2304D8BF" w14:textId="77777777" w:rsidR="00652D26" w:rsidRPr="000A09C8" w:rsidRDefault="00652D26" w:rsidP="005D7BEC">
      <w:pPr>
        <w:keepNext/>
        <w:rPr>
          <w:i/>
          <w:iCs/>
          <w:szCs w:val="22"/>
          <w:u w:val="single"/>
        </w:rPr>
      </w:pPr>
      <w:r w:rsidRPr="000A09C8">
        <w:rPr>
          <w:i/>
          <w:iCs/>
          <w:szCs w:val="22"/>
          <w:u w:val="single"/>
        </w:rPr>
        <w:t>Neu diagnostiziertes multiples Myelom</w:t>
      </w:r>
    </w:p>
    <w:p w14:paraId="0BFBE29E" w14:textId="77777777" w:rsidR="00446D1C" w:rsidRPr="00E10170" w:rsidRDefault="00446D1C" w:rsidP="005D7BEC">
      <w:pPr>
        <w:keepNext/>
        <w:rPr>
          <w:bCs/>
          <w:i/>
          <w:iCs/>
        </w:rPr>
      </w:pPr>
      <w:r w:rsidRPr="00E10170">
        <w:rPr>
          <w:i/>
          <w:iCs/>
        </w:rPr>
        <w:t>Kombinationstherapie mit Lenalidomid und Dexamethason bei Patienten, die für eine autologe Stammzelltransplantation nicht geeignet sind</w:t>
      </w:r>
    </w:p>
    <w:p w14:paraId="593188F6" w14:textId="0E2CCB94" w:rsidR="00446D1C" w:rsidRPr="00CB44A1" w:rsidRDefault="00446D1C" w:rsidP="005D7BEC">
      <w:pPr>
        <w:rPr>
          <w:bCs/>
          <w:iCs/>
        </w:rPr>
      </w:pPr>
      <w:r w:rsidRPr="00CB44A1">
        <w:t>In der Studie MMY3008, einer offenen, randomisierten, aktiv kontrollierten Phase</w:t>
      </w:r>
      <w:r w:rsidR="003B6AE8" w:rsidRPr="00CB44A1">
        <w:noBreakHyphen/>
      </w:r>
      <w:r w:rsidRPr="00CB44A1">
        <w:t>III-Studie, wurde die Behandlung mit DARZALEX 16 mg/kg</w:t>
      </w:r>
      <w:r w:rsidR="0080642E">
        <w:t> </w:t>
      </w:r>
      <w:r w:rsidRPr="00CB44A1">
        <w:t>Körpergewicht in Kombination mit Lenalidomid und niedrig dosiertem Dexamethason (DRd) mit der Behandlung mit Lenalidomid und niedrig dosiertem Dexamethason (Rd) bei Patienten mit neu diagnostiziertem multiplen Myelom verglichen. Lenalidomid (25 mg einmal täglich oral an den Tagen</w:t>
      </w:r>
      <w:r w:rsidR="00E10170">
        <w:t> </w:t>
      </w:r>
      <w:r w:rsidRPr="00CB44A1">
        <w:t>1–21 innerhalb der sich wiederholenden 28</w:t>
      </w:r>
      <w:r w:rsidR="00931EA9" w:rsidRPr="00CB44A1">
        <w:noBreakHyphen/>
      </w:r>
      <w:r w:rsidRPr="00CB44A1">
        <w:t>Tage[4</w:t>
      </w:r>
      <w:r w:rsidR="00931EA9" w:rsidRPr="00CB44A1">
        <w:noBreakHyphen/>
      </w:r>
      <w:r w:rsidRPr="00CB44A1">
        <w:t xml:space="preserve">Wochen]-Zyklen) wurde mit niedrig dosiertem oral oder intravenös </w:t>
      </w:r>
      <w:r w:rsidR="008B5666" w:rsidRPr="00CB44A1">
        <w:t>angewe</w:t>
      </w:r>
      <w:r w:rsidR="002E5E4F" w:rsidRPr="00CB44A1">
        <w:t>ndetem</w:t>
      </w:r>
      <w:r w:rsidRPr="00CB44A1">
        <w:t xml:space="preserve"> Dexamethason in einer Dosis von 40 mg/Woche (oder in einer reduzierten Dosis von 20 mg/Woche bei Patienten &gt; 75 Jahre oder mit einem </w:t>
      </w:r>
      <w:r w:rsidRPr="00A55418">
        <w:rPr>
          <w:i/>
          <w:iCs/>
        </w:rPr>
        <w:t>Body Mass Index</w:t>
      </w:r>
      <w:r w:rsidRPr="00CB44A1">
        <w:t xml:space="preserve"> [BMI]</w:t>
      </w:r>
      <w:r w:rsidR="00E10170">
        <w:t> </w:t>
      </w:r>
      <w:r w:rsidRPr="00CB44A1">
        <w:t>&lt; 18,5) gegeben</w:t>
      </w:r>
      <w:r w:rsidR="00722F3A" w:rsidRPr="00CB44A1">
        <w:t>.</w:t>
      </w:r>
      <w:r w:rsidRPr="00CB44A1">
        <w:t xml:space="preserve"> An den Tagen der DARZALEX-Infusion wurde die Dexamethason-Dosis als Prämedikation vor der Infusion gegeben. Dos</w:t>
      </w:r>
      <w:r w:rsidR="00A165EF" w:rsidRPr="00CB44A1">
        <w:t>isanpassungen</w:t>
      </w:r>
      <w:r w:rsidRPr="00CB44A1">
        <w:t xml:space="preserve"> von Lenalidomid und Dexamethason wurden gemäß de</w:t>
      </w:r>
      <w:r w:rsidR="00A165EF" w:rsidRPr="00CB44A1">
        <w:t>n</w:t>
      </w:r>
      <w:r w:rsidRPr="00CB44A1">
        <w:t xml:space="preserve"> </w:t>
      </w:r>
      <w:r w:rsidR="00F008A0" w:rsidRPr="00CB44A1">
        <w:t>Fachinformationen</w:t>
      </w:r>
      <w:r w:rsidRPr="00CB44A1">
        <w:t xml:space="preserve"> der Hersteller </w:t>
      </w:r>
      <w:r w:rsidR="00A165EF" w:rsidRPr="00CB44A1">
        <w:t>vorgenommen</w:t>
      </w:r>
      <w:r w:rsidRPr="00CB44A1">
        <w:t>. Die Behandlung wurde in beiden Armen bis zur Krankheitsprogression oder bis zu einer nicht akzeptablen Toxizität fortgesetzt.</w:t>
      </w:r>
    </w:p>
    <w:p w14:paraId="5C601CBB" w14:textId="77777777" w:rsidR="00446D1C" w:rsidRPr="00CB44A1" w:rsidRDefault="00446D1C" w:rsidP="005D7BEC">
      <w:pPr>
        <w:rPr>
          <w:bCs/>
          <w:iCs/>
        </w:rPr>
      </w:pPr>
    </w:p>
    <w:p w14:paraId="6E3B2A31" w14:textId="678AA689" w:rsidR="00446D1C" w:rsidRPr="00CB44A1" w:rsidRDefault="00446D1C" w:rsidP="005D7BEC">
      <w:pPr>
        <w:rPr>
          <w:bCs/>
          <w:iCs/>
        </w:rPr>
      </w:pPr>
      <w:r w:rsidRPr="00CB44A1">
        <w:t>Insgesamt wurden 737 Patienten randomisiert, wobei 368 Patienten dem DRd-Arm und 369 Patienten dem Rd-Arm zugeordnet wurden. Zu Studienbeginn waren die demografischen und Krankheitscharakteristika zwischen den beiden Behandlungsarmen vergleichbar. Das mediane Alter betrug 73 Jahre (Bereich: 45</w:t>
      </w:r>
      <w:r w:rsidR="00DD6A4A" w:rsidRPr="00CB44A1">
        <w:noBreakHyphen/>
      </w:r>
      <w:r w:rsidRPr="00CB44A1">
        <w:t>90), wobei 44</w:t>
      </w:r>
      <w:r w:rsidR="003B6AE8" w:rsidRPr="00CB44A1">
        <w:t> </w:t>
      </w:r>
      <w:r w:rsidRPr="00CB44A1">
        <w:t>% der Patienten ≥ 75 Jahre alt waren. Die meisten waren Kaukasier (92</w:t>
      </w:r>
      <w:r w:rsidR="003B6AE8" w:rsidRPr="00CB44A1">
        <w:t> </w:t>
      </w:r>
      <w:r w:rsidRPr="00CB44A1">
        <w:t>%), Männer (52</w:t>
      </w:r>
      <w:r w:rsidR="003B6AE8" w:rsidRPr="00CB44A1">
        <w:t> </w:t>
      </w:r>
      <w:r w:rsidRPr="00CB44A1">
        <w:t>%), 34</w:t>
      </w:r>
      <w:r w:rsidR="003B6AE8" w:rsidRPr="00CB44A1">
        <w:t> </w:t>
      </w:r>
      <w:r w:rsidRPr="00CB44A1">
        <w:t>% hatten einen ECOG</w:t>
      </w:r>
      <w:r w:rsidR="003B6AE8" w:rsidRPr="00CB44A1">
        <w:noBreakHyphen/>
      </w:r>
      <w:r w:rsidRPr="00CB44A1">
        <w:t>Score von 0</w:t>
      </w:r>
      <w:r w:rsidR="00720BCB" w:rsidRPr="00CB44A1">
        <w:t>;</w:t>
      </w:r>
      <w:r w:rsidRPr="00CB44A1">
        <w:t xml:space="preserve"> 49,5</w:t>
      </w:r>
      <w:r w:rsidR="003B6AE8" w:rsidRPr="00CB44A1">
        <w:t> </w:t>
      </w:r>
      <w:r w:rsidRPr="00CB44A1">
        <w:t>% hatten einen ECOG</w:t>
      </w:r>
      <w:r w:rsidR="003B6AE8" w:rsidRPr="00CB44A1">
        <w:noBreakHyphen/>
      </w:r>
      <w:r w:rsidRPr="00CB44A1">
        <w:t>Score von 1 und 17</w:t>
      </w:r>
      <w:r w:rsidR="003B6AE8" w:rsidRPr="00CB44A1">
        <w:t> </w:t>
      </w:r>
      <w:r w:rsidRPr="00CB44A1">
        <w:t>% hatten einen ECOG</w:t>
      </w:r>
      <w:r w:rsidR="003B6AE8" w:rsidRPr="00CB44A1">
        <w:noBreakHyphen/>
      </w:r>
      <w:r w:rsidRPr="00CB44A1">
        <w:t>Score von</w:t>
      </w:r>
      <w:r w:rsidR="00277314">
        <w:t xml:space="preserve"> </w:t>
      </w:r>
      <w:r w:rsidRPr="00CB44A1">
        <w:t xml:space="preserve">≥ 2. </w:t>
      </w:r>
      <w:r w:rsidR="00453A9F" w:rsidRPr="00CB44A1">
        <w:t>Siebenundzwanzig Prozent</w:t>
      </w:r>
      <w:r w:rsidRPr="00CB44A1">
        <w:t xml:space="preserve"> hatten ein Myelom im ISS</w:t>
      </w:r>
      <w:r w:rsidR="003B6AE8" w:rsidRPr="00CB44A1">
        <w:noBreakHyphen/>
      </w:r>
      <w:r w:rsidRPr="00CB44A1">
        <w:t>Stadium (</w:t>
      </w:r>
      <w:r w:rsidR="00316CE8" w:rsidRPr="00CB44A1">
        <w:t xml:space="preserve">internationales System zur Stadieneinteilung, </w:t>
      </w:r>
      <w:r w:rsidRPr="00A55418">
        <w:rPr>
          <w:i/>
          <w:iCs/>
        </w:rPr>
        <w:t>International Staging System</w:t>
      </w:r>
      <w:r w:rsidRPr="00CB44A1">
        <w:t>) I, 43</w:t>
      </w:r>
      <w:r w:rsidR="003B6AE8" w:rsidRPr="00CB44A1">
        <w:t> </w:t>
      </w:r>
      <w:r w:rsidRPr="00CB44A1">
        <w:t>% im ISS</w:t>
      </w:r>
      <w:r w:rsidR="003B6AE8" w:rsidRPr="00CB44A1">
        <w:noBreakHyphen/>
      </w:r>
      <w:r w:rsidRPr="00CB44A1">
        <w:t>Stadium II und 29</w:t>
      </w:r>
      <w:r w:rsidR="003B6AE8" w:rsidRPr="00CB44A1">
        <w:t> </w:t>
      </w:r>
      <w:r w:rsidRPr="00CB44A1">
        <w:t>% im ISS</w:t>
      </w:r>
      <w:r w:rsidR="003B6AE8" w:rsidRPr="00CB44A1">
        <w:noBreakHyphen/>
      </w:r>
      <w:r w:rsidRPr="00CB44A1">
        <w:t>Stadium III. Die Wirksamkeit wurde anhand des progressionsfreien Überlebens (</w:t>
      </w:r>
      <w:r w:rsidRPr="00A55418">
        <w:rPr>
          <w:i/>
          <w:iCs/>
        </w:rPr>
        <w:t>Progression Free Survival</w:t>
      </w:r>
      <w:r w:rsidRPr="00CB44A1">
        <w:t xml:space="preserve">, PFS) nach den Kriterien der </w:t>
      </w:r>
      <w:r w:rsidRPr="00A55418">
        <w:rPr>
          <w:i/>
          <w:iCs/>
        </w:rPr>
        <w:t>International Myeloma Working Group</w:t>
      </w:r>
      <w:r w:rsidRPr="00CB44A1">
        <w:t xml:space="preserve"> (IMWG) </w:t>
      </w:r>
      <w:r w:rsidR="00C824CF" w:rsidRPr="00E7638A">
        <w:rPr>
          <w:szCs w:val="22"/>
        </w:rPr>
        <w:t>und des allgemeinen Überlebens (</w:t>
      </w:r>
      <w:r w:rsidR="00C824CF" w:rsidRPr="00A55418">
        <w:rPr>
          <w:i/>
          <w:iCs/>
          <w:szCs w:val="22"/>
        </w:rPr>
        <w:t>Overall Survival</w:t>
      </w:r>
      <w:r w:rsidR="00C824CF" w:rsidRPr="00E7638A">
        <w:rPr>
          <w:szCs w:val="22"/>
        </w:rPr>
        <w:t xml:space="preserve">, OS) </w:t>
      </w:r>
      <w:r w:rsidRPr="00CB44A1">
        <w:t>bewertet.</w:t>
      </w:r>
    </w:p>
    <w:p w14:paraId="6ECE8818" w14:textId="77777777" w:rsidR="00446D1C" w:rsidRPr="00CB44A1" w:rsidRDefault="00446D1C" w:rsidP="005D7BEC">
      <w:pPr>
        <w:rPr>
          <w:bCs/>
          <w:iCs/>
        </w:rPr>
      </w:pPr>
    </w:p>
    <w:p w14:paraId="0447E8F3" w14:textId="49A92FEE" w:rsidR="00446D1C" w:rsidRPr="00CB44A1" w:rsidRDefault="00C824CF" w:rsidP="005D7BEC">
      <w:pPr>
        <w:rPr>
          <w:iCs/>
        </w:rPr>
      </w:pPr>
      <w:r w:rsidRPr="00E7638A">
        <w:t xml:space="preserve">Bei einer medianen Nachbeobachtungszeit von 28 Monaten zeigte die primäre Analyse des PFS </w:t>
      </w:r>
      <w:r>
        <w:t>i</w:t>
      </w:r>
      <w:r w:rsidR="00446D1C" w:rsidRPr="00CB44A1">
        <w:t xml:space="preserve">n der Studie MMY3008 </w:t>
      </w:r>
      <w:r>
        <w:t xml:space="preserve">eine </w:t>
      </w:r>
      <w:r w:rsidR="006D004F">
        <w:t>Verbesserung</w:t>
      </w:r>
      <w:r>
        <w:t xml:space="preserve"> </w:t>
      </w:r>
      <w:r w:rsidR="00446D1C" w:rsidRPr="00CB44A1">
        <w:t>im DRd</w:t>
      </w:r>
      <w:r w:rsidR="003B6AE8" w:rsidRPr="00CB44A1">
        <w:noBreakHyphen/>
      </w:r>
      <w:r w:rsidR="00446D1C" w:rsidRPr="00CB44A1">
        <w:t>Arm im Vergleich zum Rd</w:t>
      </w:r>
      <w:r w:rsidR="003B6AE8" w:rsidRPr="00CB44A1">
        <w:noBreakHyphen/>
      </w:r>
      <w:r w:rsidR="00446D1C" w:rsidRPr="00CB44A1">
        <w:t>Arm. Das mediane PFS wurde im DRd</w:t>
      </w:r>
      <w:r w:rsidR="003B6AE8" w:rsidRPr="00CB44A1">
        <w:noBreakHyphen/>
      </w:r>
      <w:r w:rsidR="00446D1C" w:rsidRPr="00CB44A1">
        <w:t>Arm nicht erreicht und betrug 31,9 Monate im Rd</w:t>
      </w:r>
      <w:r w:rsidR="003B6AE8" w:rsidRPr="00CB44A1">
        <w:noBreakHyphen/>
      </w:r>
      <w:r w:rsidR="00446D1C" w:rsidRPr="00CB44A1">
        <w:t>Arm (</w:t>
      </w:r>
      <w:r w:rsidR="00446D1C" w:rsidRPr="00A55418">
        <w:rPr>
          <w:i/>
          <w:iCs/>
        </w:rPr>
        <w:t>Hazard-Ratio</w:t>
      </w:r>
      <w:r w:rsidR="00446D1C" w:rsidRPr="00CB44A1">
        <w:t xml:space="preserve"> [HR]</w:t>
      </w:r>
      <w:r w:rsidR="00DB0838">
        <w:t> </w:t>
      </w:r>
      <w:r w:rsidR="00446D1C" w:rsidRPr="00CB44A1">
        <w:t>=</w:t>
      </w:r>
      <w:r w:rsidR="00DB0838">
        <w:t> </w:t>
      </w:r>
      <w:r w:rsidR="00446D1C" w:rsidRPr="00CB44A1">
        <w:t>0,56; 95</w:t>
      </w:r>
      <w:r w:rsidR="003B6AE8" w:rsidRPr="00CB44A1">
        <w:t> </w:t>
      </w:r>
      <w:r w:rsidR="00446D1C" w:rsidRPr="00CB44A1">
        <w:t>% CI:</w:t>
      </w:r>
      <w:r w:rsidR="005E6F01">
        <w:t> </w:t>
      </w:r>
      <w:r w:rsidR="00446D1C" w:rsidRPr="00CB44A1">
        <w:t>0,43; 0,73; p &lt; 0,0001). Dies ist gleichbedeutend mit einer 44</w:t>
      </w:r>
      <w:r w:rsidR="00BE2ECA">
        <w:t> </w:t>
      </w:r>
      <w:r w:rsidR="00446D1C" w:rsidRPr="00CB44A1">
        <w:t xml:space="preserve">%igen Reduktion des Risikos einer Krankheitsprogression oder des Todes bei Patienten mit DRd. </w:t>
      </w:r>
      <w:r w:rsidRPr="00E7638A">
        <w:t>Die Ergebnisse einer aktualisierten PFS</w:t>
      </w:r>
      <w:r>
        <w:noBreakHyphen/>
      </w:r>
      <w:r w:rsidRPr="00E7638A">
        <w:t>Analyse nach einer medianen Nachbeobachtungszeit von 64 Monaten zeigten weiterhin eine Verbesserung des PFS bei Patienten im DRd</w:t>
      </w:r>
      <w:r>
        <w:noBreakHyphen/>
      </w:r>
      <w:r w:rsidRPr="00E7638A">
        <w:t>Arm im Vergleich zum Rd</w:t>
      </w:r>
      <w:r>
        <w:noBreakHyphen/>
      </w:r>
      <w:r w:rsidRPr="00E7638A">
        <w:t>Arm. Das mediane PFS betrug 61,9 Monate im DRd</w:t>
      </w:r>
      <w:r>
        <w:noBreakHyphen/>
      </w:r>
      <w:r w:rsidRPr="00E7638A">
        <w:t>Arm und 34,4 Monate im Rd</w:t>
      </w:r>
      <w:r>
        <w:noBreakHyphen/>
      </w:r>
      <w:r w:rsidRPr="00E7638A">
        <w:t>Arm (HR = 0,55; 95</w:t>
      </w:r>
      <w:r>
        <w:t> </w:t>
      </w:r>
      <w:r w:rsidRPr="00E7638A">
        <w:t>% CI: 0,45; 0,67).</w:t>
      </w:r>
    </w:p>
    <w:p w14:paraId="55C058DD" w14:textId="77777777" w:rsidR="00446D1C" w:rsidRPr="00CB44A1" w:rsidRDefault="00446D1C" w:rsidP="005D7BEC">
      <w:pPr>
        <w:rPr>
          <w:bCs/>
          <w:iCs/>
        </w:rPr>
      </w:pPr>
    </w:p>
    <w:p w14:paraId="4F1E0507" w14:textId="77777777" w:rsidR="00446D1C" w:rsidRDefault="00446D1C" w:rsidP="006C2192">
      <w:pPr>
        <w:keepNext/>
        <w:ind w:left="1701" w:hanging="1701"/>
        <w:rPr>
          <w:b/>
          <w:bCs/>
        </w:rPr>
      </w:pPr>
      <w:r w:rsidRPr="006C2192">
        <w:rPr>
          <w:b/>
          <w:bCs/>
        </w:rPr>
        <w:t>Abbildung 1:</w:t>
      </w:r>
      <w:r w:rsidRPr="006C2192">
        <w:rPr>
          <w:b/>
          <w:bCs/>
        </w:rPr>
        <w:tab/>
        <w:t>Kaplan-Meier-Kurve des PFS in Studie MMY3008</w:t>
      </w:r>
    </w:p>
    <w:p w14:paraId="6E274250" w14:textId="77777777" w:rsidR="006C2192" w:rsidRPr="006C2192" w:rsidRDefault="006C2192" w:rsidP="006C2192">
      <w:pPr>
        <w:keepNext/>
      </w:pPr>
    </w:p>
    <w:p w14:paraId="4DB3C937" w14:textId="0D1A4311" w:rsidR="00446D1C" w:rsidRPr="00CB44A1" w:rsidRDefault="00C824CF" w:rsidP="00057726">
      <w:pPr>
        <w:rPr>
          <w:lang w:eastAsia="de-DE"/>
        </w:rPr>
      </w:pPr>
      <w:r>
        <w:drawing>
          <wp:inline distT="0" distB="0" distL="0" distR="0" wp14:anchorId="438BA93C" wp14:editId="41909709">
            <wp:extent cx="5760085" cy="3941241"/>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941241"/>
                    </a:xfrm>
                    <a:prstGeom prst="rect">
                      <a:avLst/>
                    </a:prstGeom>
                  </pic:spPr>
                </pic:pic>
              </a:graphicData>
            </a:graphic>
          </wp:inline>
        </w:drawing>
      </w:r>
    </w:p>
    <w:p w14:paraId="7D68DA64" w14:textId="3A8F1774" w:rsidR="00935217" w:rsidRDefault="00935217" w:rsidP="005D7BEC">
      <w:pPr>
        <w:rPr>
          <w:bCs/>
          <w:iCs/>
        </w:rPr>
      </w:pPr>
    </w:p>
    <w:p w14:paraId="4CAC7EDD" w14:textId="2DC253E1" w:rsidR="00C824CF" w:rsidRPr="00C824CF" w:rsidRDefault="00C824CF" w:rsidP="005D7BEC">
      <w:r w:rsidRPr="00C824CF">
        <w:t>Bei einer medianen Nachbeobachtungszeit von 56 Monaten zeigte DRd einen OS</w:t>
      </w:r>
      <w:r>
        <w:noBreakHyphen/>
      </w:r>
      <w:r w:rsidRPr="00C824CF">
        <w:t>Vorteil gegenüber dem Rd</w:t>
      </w:r>
      <w:r>
        <w:noBreakHyphen/>
      </w:r>
      <w:r w:rsidRPr="00C824CF">
        <w:t>Arm (HR = 0,68; 95</w:t>
      </w:r>
      <w:r>
        <w:t> </w:t>
      </w:r>
      <w:r w:rsidRPr="00C824CF">
        <w:t>% CI:</w:t>
      </w:r>
      <w:r>
        <w:t> </w:t>
      </w:r>
      <w:r w:rsidRPr="00C824CF">
        <w:t>0,53; 0,86; p = 0,0013). Die Ergebnisse einer aktualisierten OS</w:t>
      </w:r>
      <w:r>
        <w:noBreakHyphen/>
      </w:r>
      <w:r w:rsidRPr="00C824CF">
        <w:t xml:space="preserve">Analyse nach einer medianen Nachbeobachtungszeit von </w:t>
      </w:r>
      <w:r w:rsidR="00350514" w:rsidRPr="00F65AEF">
        <w:t>89</w:t>
      </w:r>
      <w:r w:rsidRPr="00F65AEF">
        <w:t> Monaten zeigten weiterhin eine Verbesserung des OS für Patienten im DRd</w:t>
      </w:r>
      <w:r w:rsidRPr="00F65AEF">
        <w:noBreakHyphen/>
        <w:t>Arm im Vergleich zum Rd</w:t>
      </w:r>
      <w:r w:rsidRPr="00F65AEF">
        <w:noBreakHyphen/>
        <w:t>Arm. Das mediane OS im DRd</w:t>
      </w:r>
      <w:r w:rsidRPr="00F65AEF">
        <w:noBreakHyphen/>
        <w:t xml:space="preserve">Arm </w:t>
      </w:r>
      <w:r w:rsidR="00350514" w:rsidRPr="00F65AEF">
        <w:t xml:space="preserve">betrug 90,3 Monate </w:t>
      </w:r>
      <w:r w:rsidRPr="00F65AEF">
        <w:t xml:space="preserve">und </w:t>
      </w:r>
      <w:r w:rsidR="00350514" w:rsidRPr="00C5424D">
        <w:t>64,1</w:t>
      </w:r>
      <w:r w:rsidRPr="00F65AEF">
        <w:t> Monate</w:t>
      </w:r>
      <w:r w:rsidR="005767C3" w:rsidRPr="00F65AEF">
        <w:t xml:space="preserve"> </w:t>
      </w:r>
      <w:r w:rsidR="005767C3" w:rsidRPr="00C5424D">
        <w:t>im Rd</w:t>
      </w:r>
      <w:r w:rsidR="005767C3" w:rsidRPr="00C5424D">
        <w:noBreakHyphen/>
        <w:t>Arm</w:t>
      </w:r>
      <w:r w:rsidRPr="00F65AEF">
        <w:t xml:space="preserve"> (HR = </w:t>
      </w:r>
      <w:r w:rsidR="00350514" w:rsidRPr="00C5424D">
        <w:t>0,67</w:t>
      </w:r>
      <w:r w:rsidRPr="00F65AEF">
        <w:t>; 95 % CI: </w:t>
      </w:r>
      <w:r w:rsidR="00350514" w:rsidRPr="00F65AEF">
        <w:t>0,55</w:t>
      </w:r>
      <w:r w:rsidRPr="00F65AEF">
        <w:t xml:space="preserve">; </w:t>
      </w:r>
      <w:r w:rsidR="00350514" w:rsidRPr="00F65AEF">
        <w:t>0,82</w:t>
      </w:r>
      <w:r w:rsidRPr="00F65AEF">
        <w:t>).</w:t>
      </w:r>
    </w:p>
    <w:p w14:paraId="108BD2BC" w14:textId="77777777" w:rsidR="00C824CF" w:rsidRPr="00C824CF" w:rsidRDefault="00C824CF" w:rsidP="005D7BEC"/>
    <w:p w14:paraId="5F201FBB" w14:textId="77777777" w:rsidR="00C824CF" w:rsidRDefault="00C824CF" w:rsidP="006C2192">
      <w:pPr>
        <w:keepNext/>
        <w:ind w:left="1701" w:hanging="1701"/>
        <w:rPr>
          <w:b/>
          <w:bCs/>
        </w:rPr>
      </w:pPr>
      <w:r w:rsidRPr="00F65AEF">
        <w:rPr>
          <w:b/>
          <w:bCs/>
        </w:rPr>
        <w:t>Abbildung 2:</w:t>
      </w:r>
      <w:r w:rsidRPr="00F65AEF">
        <w:rPr>
          <w:b/>
          <w:bCs/>
        </w:rPr>
        <w:tab/>
        <w:t>Kaplan-Meier-Kurve des OS in Studie MMY3008</w:t>
      </w:r>
    </w:p>
    <w:p w14:paraId="4524BF8C" w14:textId="77777777" w:rsidR="006B2D84" w:rsidRPr="006C2192" w:rsidRDefault="006B2D84" w:rsidP="00592AB3">
      <w:pPr>
        <w:keepNext/>
      </w:pPr>
    </w:p>
    <w:p w14:paraId="6E6E33EE" w14:textId="3B3C6E48" w:rsidR="00C824CF" w:rsidRPr="00C824CF" w:rsidRDefault="000C69DD" w:rsidP="00057726">
      <w:r w:rsidRPr="00613F99">
        <w:drawing>
          <wp:inline distT="0" distB="0" distL="0" distR="0" wp14:anchorId="55BD1C29" wp14:editId="03574EEC">
            <wp:extent cx="5760085" cy="4999355"/>
            <wp:effectExtent l="0" t="0" r="0" b="0"/>
            <wp:docPr id="7074235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23593" name=""/>
                    <pic:cNvPicPr/>
                  </pic:nvPicPr>
                  <pic:blipFill>
                    <a:blip r:embed="rId14"/>
                    <a:stretch>
                      <a:fillRect/>
                    </a:stretch>
                  </pic:blipFill>
                  <pic:spPr>
                    <a:xfrm>
                      <a:off x="0" y="0"/>
                      <a:ext cx="5760085" cy="4999355"/>
                    </a:xfrm>
                    <a:prstGeom prst="rect">
                      <a:avLst/>
                    </a:prstGeom>
                  </pic:spPr>
                </pic:pic>
              </a:graphicData>
            </a:graphic>
          </wp:inline>
        </w:drawing>
      </w:r>
    </w:p>
    <w:p w14:paraId="14CB19FD" w14:textId="77777777" w:rsidR="00C824CF" w:rsidRPr="00C824CF" w:rsidRDefault="00C824CF" w:rsidP="005D7BEC"/>
    <w:p w14:paraId="10ACF0C7" w14:textId="77777777" w:rsidR="00446D1C" w:rsidRPr="00C824CF" w:rsidRDefault="00446D1C" w:rsidP="005D7BEC">
      <w:pPr>
        <w:keepNext/>
        <w:rPr>
          <w:bCs/>
          <w:iCs/>
        </w:rPr>
      </w:pPr>
      <w:r w:rsidRPr="00C824CF">
        <w:t>Weitere Ergebnisse zur Wirksamkeit aus Studie MMY3008 sind in Tabelle </w:t>
      </w:r>
      <w:r w:rsidR="00DD2414" w:rsidRPr="00C824CF">
        <w:t xml:space="preserve">7 </w:t>
      </w:r>
      <w:r w:rsidRPr="00C824CF">
        <w:t>dargestellt.</w:t>
      </w:r>
    </w:p>
    <w:p w14:paraId="559DAD87" w14:textId="77777777" w:rsidR="00446D1C" w:rsidRPr="00CB44A1" w:rsidRDefault="00446D1C" w:rsidP="005D7BEC">
      <w:pPr>
        <w:keepNext/>
        <w:rPr>
          <w:bCs/>
          <w:iCs/>
        </w:rPr>
      </w:pPr>
      <w:bookmarkStart w:id="10" w:name="_Hlk529864351"/>
      <w:bookmarkStart w:id="11" w:name="_Hlk529864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2126"/>
        <w:gridCol w:w="2128"/>
      </w:tblGrid>
      <w:tr w:rsidR="00446D1C" w:rsidRPr="00656161" w14:paraId="12943594" w14:textId="77777777" w:rsidTr="00B62745">
        <w:trPr>
          <w:cantSplit/>
          <w:tblHeader/>
        </w:trPr>
        <w:tc>
          <w:tcPr>
            <w:tcW w:w="9072" w:type="dxa"/>
            <w:gridSpan w:val="3"/>
            <w:tcBorders>
              <w:top w:val="nil"/>
              <w:left w:val="nil"/>
              <w:right w:val="nil"/>
            </w:tcBorders>
          </w:tcPr>
          <w:p w14:paraId="1D16E677" w14:textId="77777777" w:rsidR="00446D1C" w:rsidRPr="00E9327D" w:rsidRDefault="00446D1C" w:rsidP="005D7BEC">
            <w:pPr>
              <w:keepNext/>
              <w:rPr>
                <w:b/>
                <w:bCs/>
                <w:iCs/>
              </w:rPr>
            </w:pPr>
            <w:bookmarkStart w:id="12" w:name="_Hlk529864015"/>
            <w:r w:rsidRPr="00E9327D">
              <w:rPr>
                <w:b/>
                <w:bCs/>
              </w:rPr>
              <w:t>Tabelle </w:t>
            </w:r>
            <w:r w:rsidR="00DD2414" w:rsidRPr="00E9327D">
              <w:rPr>
                <w:b/>
                <w:bCs/>
              </w:rPr>
              <w:t>7</w:t>
            </w:r>
            <w:r w:rsidRPr="00E9327D">
              <w:rPr>
                <w:b/>
                <w:bCs/>
              </w:rPr>
              <w:t>:</w:t>
            </w:r>
            <w:r w:rsidRPr="00E9327D">
              <w:rPr>
                <w:b/>
                <w:bCs/>
              </w:rPr>
              <w:tab/>
              <w:t>Weitere Ergebnisse zur Wirksamkeit aus Studie MMY3008</w:t>
            </w:r>
            <w:r w:rsidRPr="00E9327D">
              <w:rPr>
                <w:b/>
                <w:bCs/>
                <w:vertAlign w:val="superscript"/>
              </w:rPr>
              <w:t>a</w:t>
            </w:r>
          </w:p>
        </w:tc>
      </w:tr>
      <w:tr w:rsidR="00446D1C" w:rsidRPr="00E9327D" w14:paraId="3458477F" w14:textId="77777777" w:rsidTr="00B62745">
        <w:trPr>
          <w:cantSplit/>
          <w:tblHeader/>
        </w:trPr>
        <w:tc>
          <w:tcPr>
            <w:tcW w:w="4818" w:type="dxa"/>
          </w:tcPr>
          <w:p w14:paraId="5AD83A24" w14:textId="77777777" w:rsidR="00446D1C" w:rsidRPr="00E9327D" w:rsidRDefault="00446D1C" w:rsidP="005D7BEC">
            <w:pPr>
              <w:keepNext/>
              <w:rPr>
                <w:b/>
                <w:bCs/>
                <w:iCs/>
                <w:szCs w:val="22"/>
              </w:rPr>
            </w:pPr>
          </w:p>
        </w:tc>
        <w:tc>
          <w:tcPr>
            <w:tcW w:w="2126" w:type="dxa"/>
          </w:tcPr>
          <w:p w14:paraId="343B6CF1" w14:textId="1F394F42" w:rsidR="00446D1C" w:rsidRPr="00E9327D" w:rsidRDefault="00446D1C" w:rsidP="005D7BEC">
            <w:pPr>
              <w:keepNext/>
              <w:rPr>
                <w:b/>
                <w:bCs/>
                <w:iCs/>
                <w:szCs w:val="22"/>
              </w:rPr>
            </w:pPr>
            <w:r w:rsidRPr="00E9327D">
              <w:rPr>
                <w:b/>
                <w:bCs/>
                <w:szCs w:val="22"/>
              </w:rPr>
              <w:t>DRd (n</w:t>
            </w:r>
            <w:r w:rsidR="00DB0838">
              <w:rPr>
                <w:b/>
                <w:bCs/>
                <w:szCs w:val="22"/>
              </w:rPr>
              <w:t> </w:t>
            </w:r>
            <w:r w:rsidRPr="00E9327D">
              <w:rPr>
                <w:b/>
                <w:bCs/>
                <w:szCs w:val="22"/>
              </w:rPr>
              <w:t>=</w:t>
            </w:r>
            <w:r w:rsidR="00DB0838">
              <w:rPr>
                <w:b/>
                <w:bCs/>
                <w:szCs w:val="22"/>
              </w:rPr>
              <w:t> </w:t>
            </w:r>
            <w:r w:rsidRPr="00E9327D">
              <w:rPr>
                <w:b/>
                <w:bCs/>
                <w:szCs w:val="22"/>
              </w:rPr>
              <w:t>368)</w:t>
            </w:r>
          </w:p>
        </w:tc>
        <w:tc>
          <w:tcPr>
            <w:tcW w:w="2128" w:type="dxa"/>
          </w:tcPr>
          <w:p w14:paraId="66CF28AC" w14:textId="4CA1CCE9" w:rsidR="00446D1C" w:rsidRPr="00E9327D" w:rsidRDefault="00446D1C" w:rsidP="005D7BEC">
            <w:pPr>
              <w:keepNext/>
              <w:rPr>
                <w:b/>
                <w:bCs/>
                <w:iCs/>
                <w:szCs w:val="22"/>
              </w:rPr>
            </w:pPr>
            <w:r w:rsidRPr="00E9327D">
              <w:rPr>
                <w:b/>
                <w:bCs/>
                <w:szCs w:val="22"/>
              </w:rPr>
              <w:t>Rd (n</w:t>
            </w:r>
            <w:r w:rsidR="00DB0838">
              <w:rPr>
                <w:b/>
                <w:bCs/>
                <w:szCs w:val="22"/>
              </w:rPr>
              <w:t> </w:t>
            </w:r>
            <w:r w:rsidRPr="00E9327D">
              <w:rPr>
                <w:b/>
                <w:bCs/>
                <w:szCs w:val="22"/>
              </w:rPr>
              <w:t>=</w:t>
            </w:r>
            <w:r w:rsidR="00DB0838">
              <w:rPr>
                <w:b/>
                <w:bCs/>
                <w:szCs w:val="22"/>
              </w:rPr>
              <w:t> </w:t>
            </w:r>
            <w:r w:rsidRPr="00E9327D">
              <w:rPr>
                <w:b/>
                <w:bCs/>
                <w:szCs w:val="22"/>
              </w:rPr>
              <w:t>369)</w:t>
            </w:r>
          </w:p>
        </w:tc>
      </w:tr>
      <w:tr w:rsidR="00446D1C" w:rsidRPr="00E9327D" w14:paraId="15C498F7" w14:textId="77777777" w:rsidTr="002B7AA8">
        <w:trPr>
          <w:cantSplit/>
        </w:trPr>
        <w:tc>
          <w:tcPr>
            <w:tcW w:w="4818" w:type="dxa"/>
          </w:tcPr>
          <w:p w14:paraId="39BB9406" w14:textId="77777777" w:rsidR="00446D1C" w:rsidRPr="00E9327D" w:rsidRDefault="00446D1C" w:rsidP="005D7BEC">
            <w:pPr>
              <w:keepNext/>
              <w:rPr>
                <w:bCs/>
                <w:iCs/>
                <w:szCs w:val="22"/>
              </w:rPr>
            </w:pPr>
            <w:r w:rsidRPr="00E9327D">
              <w:rPr>
                <w:szCs w:val="22"/>
              </w:rPr>
              <w:t>Gesamtansprechen (sCR+CR+VGPR+PR) n (%)</w:t>
            </w:r>
            <w:r w:rsidRPr="00E9327D">
              <w:rPr>
                <w:szCs w:val="22"/>
                <w:vertAlign w:val="superscript"/>
              </w:rPr>
              <w:t>a</w:t>
            </w:r>
          </w:p>
        </w:tc>
        <w:tc>
          <w:tcPr>
            <w:tcW w:w="2126" w:type="dxa"/>
          </w:tcPr>
          <w:p w14:paraId="6C2A8F8E" w14:textId="77777777" w:rsidR="00446D1C" w:rsidRPr="00E9327D" w:rsidRDefault="00446D1C" w:rsidP="005D7BEC">
            <w:pPr>
              <w:keepNext/>
              <w:rPr>
                <w:bCs/>
                <w:iCs/>
                <w:szCs w:val="22"/>
              </w:rPr>
            </w:pPr>
            <w:r w:rsidRPr="00E9327D">
              <w:rPr>
                <w:szCs w:val="22"/>
              </w:rPr>
              <w:t>342 (92,9</w:t>
            </w:r>
            <w:r w:rsidR="003B6AE8" w:rsidRPr="00E9327D">
              <w:rPr>
                <w:szCs w:val="22"/>
              </w:rPr>
              <w:t> </w:t>
            </w:r>
            <w:r w:rsidRPr="00E9327D">
              <w:rPr>
                <w:szCs w:val="22"/>
              </w:rPr>
              <w:t>%)</w:t>
            </w:r>
          </w:p>
        </w:tc>
        <w:tc>
          <w:tcPr>
            <w:tcW w:w="2128" w:type="dxa"/>
          </w:tcPr>
          <w:p w14:paraId="37D23193" w14:textId="77777777" w:rsidR="00446D1C" w:rsidRPr="00E9327D" w:rsidRDefault="00446D1C" w:rsidP="005D7BEC">
            <w:pPr>
              <w:keepNext/>
              <w:rPr>
                <w:bCs/>
                <w:iCs/>
                <w:szCs w:val="22"/>
              </w:rPr>
            </w:pPr>
            <w:r w:rsidRPr="00E9327D">
              <w:rPr>
                <w:szCs w:val="22"/>
              </w:rPr>
              <w:t>300 (81,3</w:t>
            </w:r>
            <w:r w:rsidR="003B6AE8" w:rsidRPr="00E9327D">
              <w:rPr>
                <w:szCs w:val="22"/>
              </w:rPr>
              <w:t> </w:t>
            </w:r>
            <w:r w:rsidRPr="00E9327D">
              <w:rPr>
                <w:szCs w:val="22"/>
              </w:rPr>
              <w:t>%)</w:t>
            </w:r>
          </w:p>
        </w:tc>
      </w:tr>
      <w:tr w:rsidR="00446D1C" w:rsidRPr="00E9327D" w14:paraId="64529485" w14:textId="77777777" w:rsidTr="002B7AA8">
        <w:trPr>
          <w:cantSplit/>
        </w:trPr>
        <w:tc>
          <w:tcPr>
            <w:tcW w:w="4818" w:type="dxa"/>
          </w:tcPr>
          <w:p w14:paraId="322CF6ED" w14:textId="77777777" w:rsidR="00446D1C" w:rsidRPr="00E9327D" w:rsidRDefault="00446D1C" w:rsidP="005D7BEC">
            <w:pPr>
              <w:keepNext/>
              <w:rPr>
                <w:bCs/>
                <w:iCs/>
                <w:szCs w:val="22"/>
              </w:rPr>
            </w:pPr>
            <w:r w:rsidRPr="00E9327D">
              <w:rPr>
                <w:szCs w:val="22"/>
              </w:rPr>
              <w:t>p-Wert</w:t>
            </w:r>
            <w:r w:rsidRPr="00E9327D">
              <w:rPr>
                <w:szCs w:val="22"/>
                <w:vertAlign w:val="superscript"/>
              </w:rPr>
              <w:t>b</w:t>
            </w:r>
          </w:p>
        </w:tc>
        <w:tc>
          <w:tcPr>
            <w:tcW w:w="2126" w:type="dxa"/>
          </w:tcPr>
          <w:p w14:paraId="0209A89C" w14:textId="77777777" w:rsidR="00446D1C" w:rsidRPr="00E9327D" w:rsidRDefault="00446D1C" w:rsidP="005D7BEC">
            <w:pPr>
              <w:keepNext/>
              <w:rPr>
                <w:bCs/>
                <w:iCs/>
                <w:szCs w:val="22"/>
              </w:rPr>
            </w:pPr>
            <w:r w:rsidRPr="00E9327D">
              <w:rPr>
                <w:szCs w:val="22"/>
              </w:rPr>
              <w:t>&lt; 0,0001</w:t>
            </w:r>
          </w:p>
        </w:tc>
        <w:tc>
          <w:tcPr>
            <w:tcW w:w="2128" w:type="dxa"/>
          </w:tcPr>
          <w:p w14:paraId="4796193A" w14:textId="77777777" w:rsidR="00446D1C" w:rsidRPr="00E9327D" w:rsidRDefault="00446D1C" w:rsidP="005D7BEC">
            <w:pPr>
              <w:keepNext/>
              <w:rPr>
                <w:bCs/>
                <w:iCs/>
                <w:szCs w:val="22"/>
              </w:rPr>
            </w:pPr>
          </w:p>
        </w:tc>
      </w:tr>
      <w:tr w:rsidR="00446D1C" w:rsidRPr="00E9327D" w14:paraId="14C3E916" w14:textId="77777777" w:rsidTr="002B7AA8">
        <w:trPr>
          <w:cantSplit/>
        </w:trPr>
        <w:tc>
          <w:tcPr>
            <w:tcW w:w="4818" w:type="dxa"/>
          </w:tcPr>
          <w:p w14:paraId="4F18A9FA" w14:textId="77777777" w:rsidR="00446D1C" w:rsidRPr="00E9327D" w:rsidRDefault="00446D1C" w:rsidP="00057726">
            <w:pPr>
              <w:ind w:left="567"/>
              <w:rPr>
                <w:bCs/>
                <w:iCs/>
                <w:szCs w:val="22"/>
              </w:rPr>
            </w:pPr>
            <w:r w:rsidRPr="00E9327D">
              <w:rPr>
                <w:szCs w:val="22"/>
              </w:rPr>
              <w:t>Stringentes komplettes Ansprechen (</w:t>
            </w:r>
            <w:r w:rsidR="00316CE8" w:rsidRPr="00A55418">
              <w:rPr>
                <w:i/>
                <w:iCs/>
                <w:szCs w:val="22"/>
              </w:rPr>
              <w:t>stringent Complete Response</w:t>
            </w:r>
            <w:r w:rsidR="00316CE8" w:rsidRPr="00E9327D">
              <w:rPr>
                <w:szCs w:val="22"/>
              </w:rPr>
              <w:t xml:space="preserve">, </w:t>
            </w:r>
            <w:r w:rsidRPr="00E9327D">
              <w:rPr>
                <w:szCs w:val="22"/>
              </w:rPr>
              <w:t>sCR)</w:t>
            </w:r>
          </w:p>
        </w:tc>
        <w:tc>
          <w:tcPr>
            <w:tcW w:w="2126" w:type="dxa"/>
          </w:tcPr>
          <w:p w14:paraId="003DB8BC" w14:textId="77777777" w:rsidR="00446D1C" w:rsidRPr="00E9327D" w:rsidRDefault="00446D1C" w:rsidP="00057726">
            <w:pPr>
              <w:rPr>
                <w:bCs/>
                <w:iCs/>
                <w:szCs w:val="22"/>
              </w:rPr>
            </w:pPr>
            <w:r w:rsidRPr="00E9327D">
              <w:rPr>
                <w:szCs w:val="22"/>
              </w:rPr>
              <w:t>112 (30,4</w:t>
            </w:r>
            <w:r w:rsidR="003B6AE8" w:rsidRPr="00E9327D">
              <w:rPr>
                <w:szCs w:val="22"/>
              </w:rPr>
              <w:t> </w:t>
            </w:r>
            <w:r w:rsidRPr="00E9327D">
              <w:rPr>
                <w:szCs w:val="22"/>
              </w:rPr>
              <w:t>%)</w:t>
            </w:r>
          </w:p>
        </w:tc>
        <w:tc>
          <w:tcPr>
            <w:tcW w:w="2128" w:type="dxa"/>
          </w:tcPr>
          <w:p w14:paraId="5AE4C0C3" w14:textId="77777777" w:rsidR="00446D1C" w:rsidRPr="00E9327D" w:rsidRDefault="00446D1C" w:rsidP="00057726">
            <w:pPr>
              <w:rPr>
                <w:bCs/>
                <w:iCs/>
                <w:szCs w:val="22"/>
              </w:rPr>
            </w:pPr>
            <w:r w:rsidRPr="00E9327D">
              <w:rPr>
                <w:szCs w:val="22"/>
              </w:rPr>
              <w:t>46 (12,5</w:t>
            </w:r>
            <w:r w:rsidR="003B6AE8" w:rsidRPr="00E9327D">
              <w:rPr>
                <w:szCs w:val="22"/>
              </w:rPr>
              <w:t> </w:t>
            </w:r>
            <w:r w:rsidRPr="00E9327D">
              <w:rPr>
                <w:szCs w:val="22"/>
              </w:rPr>
              <w:t>%)</w:t>
            </w:r>
          </w:p>
        </w:tc>
      </w:tr>
      <w:tr w:rsidR="00446D1C" w:rsidRPr="00E9327D" w14:paraId="11CF0304" w14:textId="77777777" w:rsidTr="002B7AA8">
        <w:trPr>
          <w:cantSplit/>
        </w:trPr>
        <w:tc>
          <w:tcPr>
            <w:tcW w:w="4818" w:type="dxa"/>
          </w:tcPr>
          <w:p w14:paraId="3AD1B69A" w14:textId="0E1DC593" w:rsidR="00446D1C" w:rsidRPr="00E9327D" w:rsidRDefault="00446D1C" w:rsidP="00057726">
            <w:pPr>
              <w:ind w:left="567"/>
              <w:rPr>
                <w:bCs/>
                <w:iCs/>
                <w:szCs w:val="22"/>
              </w:rPr>
            </w:pPr>
            <w:r w:rsidRPr="00E9327D">
              <w:rPr>
                <w:szCs w:val="22"/>
              </w:rPr>
              <w:t>Komplettes Ansprechen (</w:t>
            </w:r>
            <w:r w:rsidR="00316CE8" w:rsidRPr="00A55418">
              <w:rPr>
                <w:i/>
                <w:iCs/>
                <w:szCs w:val="22"/>
              </w:rPr>
              <w:t>Complete Response</w:t>
            </w:r>
            <w:r w:rsidR="00316CE8" w:rsidRPr="00E9327D">
              <w:rPr>
                <w:szCs w:val="22"/>
              </w:rPr>
              <w:t xml:space="preserve">, </w:t>
            </w:r>
            <w:r w:rsidRPr="00E9327D">
              <w:rPr>
                <w:szCs w:val="22"/>
              </w:rPr>
              <w:t>CR)</w:t>
            </w:r>
          </w:p>
        </w:tc>
        <w:tc>
          <w:tcPr>
            <w:tcW w:w="2126" w:type="dxa"/>
          </w:tcPr>
          <w:p w14:paraId="1A5701F9" w14:textId="77777777" w:rsidR="00446D1C" w:rsidRPr="00E9327D" w:rsidRDefault="00446D1C" w:rsidP="00057726">
            <w:pPr>
              <w:rPr>
                <w:bCs/>
                <w:iCs/>
                <w:szCs w:val="22"/>
              </w:rPr>
            </w:pPr>
            <w:r w:rsidRPr="00E9327D">
              <w:rPr>
                <w:szCs w:val="22"/>
              </w:rPr>
              <w:t>63 (17,1</w:t>
            </w:r>
            <w:r w:rsidR="003B6AE8" w:rsidRPr="00E9327D">
              <w:rPr>
                <w:szCs w:val="22"/>
              </w:rPr>
              <w:t> </w:t>
            </w:r>
            <w:r w:rsidRPr="00E9327D">
              <w:rPr>
                <w:szCs w:val="22"/>
              </w:rPr>
              <w:t>%)</w:t>
            </w:r>
          </w:p>
        </w:tc>
        <w:tc>
          <w:tcPr>
            <w:tcW w:w="2128" w:type="dxa"/>
          </w:tcPr>
          <w:p w14:paraId="16F360A3" w14:textId="77777777" w:rsidR="00446D1C" w:rsidRPr="00E9327D" w:rsidRDefault="00446D1C" w:rsidP="00057726">
            <w:pPr>
              <w:rPr>
                <w:bCs/>
                <w:iCs/>
                <w:szCs w:val="22"/>
              </w:rPr>
            </w:pPr>
            <w:r w:rsidRPr="00E9327D">
              <w:rPr>
                <w:szCs w:val="22"/>
              </w:rPr>
              <w:t>46 (12,5</w:t>
            </w:r>
            <w:r w:rsidR="003B6AE8" w:rsidRPr="00E9327D">
              <w:rPr>
                <w:szCs w:val="22"/>
              </w:rPr>
              <w:t> </w:t>
            </w:r>
            <w:r w:rsidRPr="00E9327D">
              <w:rPr>
                <w:szCs w:val="22"/>
              </w:rPr>
              <w:t>%)</w:t>
            </w:r>
          </w:p>
        </w:tc>
      </w:tr>
      <w:tr w:rsidR="00446D1C" w:rsidRPr="00E9327D" w14:paraId="47B52AB7" w14:textId="77777777" w:rsidTr="002B7AA8">
        <w:trPr>
          <w:cantSplit/>
        </w:trPr>
        <w:tc>
          <w:tcPr>
            <w:tcW w:w="4818" w:type="dxa"/>
          </w:tcPr>
          <w:p w14:paraId="4DB373F7" w14:textId="77777777" w:rsidR="00446D1C" w:rsidRPr="00E9327D" w:rsidRDefault="00446D1C" w:rsidP="00057726">
            <w:pPr>
              <w:ind w:left="567"/>
              <w:rPr>
                <w:bCs/>
                <w:iCs/>
                <w:szCs w:val="22"/>
              </w:rPr>
            </w:pPr>
            <w:r w:rsidRPr="00E9327D">
              <w:rPr>
                <w:szCs w:val="22"/>
              </w:rPr>
              <w:t>Sehr gutes partielles Ansprechen (</w:t>
            </w:r>
            <w:r w:rsidR="00316CE8" w:rsidRPr="00A55418">
              <w:rPr>
                <w:i/>
                <w:iCs/>
                <w:szCs w:val="22"/>
              </w:rPr>
              <w:t>Very Good Partial Response</w:t>
            </w:r>
            <w:r w:rsidR="00316CE8" w:rsidRPr="00E9327D">
              <w:rPr>
                <w:szCs w:val="22"/>
              </w:rPr>
              <w:t xml:space="preserve">, </w:t>
            </w:r>
            <w:r w:rsidRPr="00E9327D">
              <w:rPr>
                <w:szCs w:val="22"/>
              </w:rPr>
              <w:t>VGPR)</w:t>
            </w:r>
          </w:p>
        </w:tc>
        <w:tc>
          <w:tcPr>
            <w:tcW w:w="2126" w:type="dxa"/>
          </w:tcPr>
          <w:p w14:paraId="78749774" w14:textId="77777777" w:rsidR="00446D1C" w:rsidRPr="00E9327D" w:rsidRDefault="00446D1C" w:rsidP="00057726">
            <w:pPr>
              <w:rPr>
                <w:bCs/>
                <w:iCs/>
                <w:szCs w:val="22"/>
              </w:rPr>
            </w:pPr>
            <w:r w:rsidRPr="00E9327D">
              <w:rPr>
                <w:szCs w:val="22"/>
              </w:rPr>
              <w:t>117 (31,8</w:t>
            </w:r>
            <w:r w:rsidR="003B6AE8" w:rsidRPr="00E9327D">
              <w:rPr>
                <w:szCs w:val="22"/>
              </w:rPr>
              <w:t> </w:t>
            </w:r>
            <w:r w:rsidRPr="00E9327D">
              <w:rPr>
                <w:szCs w:val="22"/>
              </w:rPr>
              <w:t>%)</w:t>
            </w:r>
          </w:p>
        </w:tc>
        <w:tc>
          <w:tcPr>
            <w:tcW w:w="2128" w:type="dxa"/>
          </w:tcPr>
          <w:p w14:paraId="2BE33D58" w14:textId="77777777" w:rsidR="00446D1C" w:rsidRPr="00E9327D" w:rsidRDefault="00446D1C" w:rsidP="00057726">
            <w:pPr>
              <w:rPr>
                <w:bCs/>
                <w:iCs/>
                <w:szCs w:val="22"/>
              </w:rPr>
            </w:pPr>
            <w:r w:rsidRPr="00E9327D">
              <w:rPr>
                <w:szCs w:val="22"/>
              </w:rPr>
              <w:t>104 (28,2</w:t>
            </w:r>
            <w:r w:rsidR="003B6AE8" w:rsidRPr="00E9327D">
              <w:rPr>
                <w:szCs w:val="22"/>
              </w:rPr>
              <w:t> </w:t>
            </w:r>
            <w:r w:rsidRPr="00E9327D">
              <w:rPr>
                <w:szCs w:val="22"/>
              </w:rPr>
              <w:t>%)</w:t>
            </w:r>
          </w:p>
        </w:tc>
      </w:tr>
      <w:tr w:rsidR="00446D1C" w:rsidRPr="00E9327D" w14:paraId="703936D7" w14:textId="77777777" w:rsidTr="002B7AA8">
        <w:trPr>
          <w:cantSplit/>
        </w:trPr>
        <w:tc>
          <w:tcPr>
            <w:tcW w:w="4818" w:type="dxa"/>
          </w:tcPr>
          <w:p w14:paraId="0C348ED7" w14:textId="77777777" w:rsidR="00446D1C" w:rsidRPr="00A21429" w:rsidRDefault="00446D1C" w:rsidP="00057726">
            <w:pPr>
              <w:ind w:left="567"/>
              <w:rPr>
                <w:bCs/>
                <w:iCs/>
                <w:szCs w:val="22"/>
                <w:lang w:val="fr-FR"/>
              </w:rPr>
            </w:pPr>
            <w:r w:rsidRPr="00A21429">
              <w:rPr>
                <w:szCs w:val="22"/>
                <w:lang w:val="fr-FR"/>
              </w:rPr>
              <w:t>Partielles Ansprechen (</w:t>
            </w:r>
            <w:r w:rsidR="00316CE8" w:rsidRPr="00A55418">
              <w:rPr>
                <w:i/>
                <w:iCs/>
                <w:szCs w:val="22"/>
                <w:lang w:val="fr-FR"/>
              </w:rPr>
              <w:t>Partial Response</w:t>
            </w:r>
            <w:r w:rsidR="00316CE8" w:rsidRPr="00A21429">
              <w:rPr>
                <w:szCs w:val="22"/>
                <w:lang w:val="fr-FR"/>
              </w:rPr>
              <w:t xml:space="preserve">, </w:t>
            </w:r>
            <w:r w:rsidRPr="00A21429">
              <w:rPr>
                <w:szCs w:val="22"/>
                <w:lang w:val="fr-FR"/>
              </w:rPr>
              <w:t>PR)</w:t>
            </w:r>
          </w:p>
        </w:tc>
        <w:tc>
          <w:tcPr>
            <w:tcW w:w="2126" w:type="dxa"/>
          </w:tcPr>
          <w:p w14:paraId="57589835" w14:textId="77777777" w:rsidR="00446D1C" w:rsidRPr="00E9327D" w:rsidRDefault="00446D1C" w:rsidP="00057726">
            <w:pPr>
              <w:rPr>
                <w:bCs/>
                <w:iCs/>
                <w:szCs w:val="22"/>
              </w:rPr>
            </w:pPr>
            <w:r w:rsidRPr="00E9327D">
              <w:rPr>
                <w:szCs w:val="22"/>
              </w:rPr>
              <w:t>50 (13,6</w:t>
            </w:r>
            <w:r w:rsidR="003B6AE8" w:rsidRPr="00E9327D">
              <w:rPr>
                <w:szCs w:val="22"/>
              </w:rPr>
              <w:t> </w:t>
            </w:r>
            <w:r w:rsidRPr="00E9327D">
              <w:rPr>
                <w:szCs w:val="22"/>
              </w:rPr>
              <w:t>%)</w:t>
            </w:r>
          </w:p>
        </w:tc>
        <w:tc>
          <w:tcPr>
            <w:tcW w:w="2128" w:type="dxa"/>
          </w:tcPr>
          <w:p w14:paraId="7CD41BBE" w14:textId="77777777" w:rsidR="00446D1C" w:rsidRPr="00E9327D" w:rsidRDefault="00446D1C" w:rsidP="00057726">
            <w:pPr>
              <w:rPr>
                <w:bCs/>
                <w:iCs/>
                <w:szCs w:val="22"/>
              </w:rPr>
            </w:pPr>
            <w:r w:rsidRPr="00E9327D">
              <w:rPr>
                <w:szCs w:val="22"/>
              </w:rPr>
              <w:t>104 (28,2</w:t>
            </w:r>
            <w:r w:rsidR="003B6AE8" w:rsidRPr="00E9327D">
              <w:rPr>
                <w:szCs w:val="22"/>
              </w:rPr>
              <w:t> </w:t>
            </w:r>
            <w:r w:rsidRPr="00E9327D">
              <w:rPr>
                <w:szCs w:val="22"/>
              </w:rPr>
              <w:t>%)</w:t>
            </w:r>
          </w:p>
        </w:tc>
      </w:tr>
      <w:tr w:rsidR="00446D1C" w:rsidRPr="00E9327D" w14:paraId="4F372889" w14:textId="77777777" w:rsidTr="002B7AA8">
        <w:trPr>
          <w:cantSplit/>
        </w:trPr>
        <w:tc>
          <w:tcPr>
            <w:tcW w:w="4818" w:type="dxa"/>
          </w:tcPr>
          <w:p w14:paraId="5DF9C8D2" w14:textId="77777777" w:rsidR="00446D1C" w:rsidRPr="00E9327D" w:rsidRDefault="00446D1C" w:rsidP="00057726">
            <w:pPr>
              <w:rPr>
                <w:bCs/>
                <w:iCs/>
                <w:szCs w:val="22"/>
              </w:rPr>
            </w:pPr>
            <w:r w:rsidRPr="00E9327D">
              <w:rPr>
                <w:szCs w:val="22"/>
              </w:rPr>
              <w:t>CR oder besser (sCR + CR)</w:t>
            </w:r>
          </w:p>
        </w:tc>
        <w:tc>
          <w:tcPr>
            <w:tcW w:w="2126" w:type="dxa"/>
          </w:tcPr>
          <w:p w14:paraId="5299FDB9" w14:textId="77777777" w:rsidR="00446D1C" w:rsidRPr="00E9327D" w:rsidRDefault="00446D1C" w:rsidP="00057726">
            <w:pPr>
              <w:rPr>
                <w:bCs/>
                <w:iCs/>
                <w:szCs w:val="22"/>
              </w:rPr>
            </w:pPr>
            <w:r w:rsidRPr="00E9327D">
              <w:rPr>
                <w:szCs w:val="22"/>
              </w:rPr>
              <w:t>175 (47,6</w:t>
            </w:r>
            <w:r w:rsidR="003B6AE8" w:rsidRPr="00E9327D">
              <w:rPr>
                <w:szCs w:val="22"/>
              </w:rPr>
              <w:t> </w:t>
            </w:r>
            <w:r w:rsidRPr="00E9327D">
              <w:rPr>
                <w:szCs w:val="22"/>
              </w:rPr>
              <w:t>%)</w:t>
            </w:r>
          </w:p>
        </w:tc>
        <w:tc>
          <w:tcPr>
            <w:tcW w:w="2128" w:type="dxa"/>
          </w:tcPr>
          <w:p w14:paraId="78A78F73" w14:textId="77777777" w:rsidR="00446D1C" w:rsidRPr="00E9327D" w:rsidRDefault="00446D1C" w:rsidP="00057726">
            <w:pPr>
              <w:rPr>
                <w:bCs/>
                <w:iCs/>
                <w:szCs w:val="22"/>
              </w:rPr>
            </w:pPr>
            <w:r w:rsidRPr="00E9327D">
              <w:rPr>
                <w:szCs w:val="22"/>
              </w:rPr>
              <w:t>92 (24,9</w:t>
            </w:r>
            <w:r w:rsidR="003B6AE8" w:rsidRPr="00E9327D">
              <w:rPr>
                <w:szCs w:val="22"/>
              </w:rPr>
              <w:t> </w:t>
            </w:r>
            <w:r w:rsidRPr="00E9327D">
              <w:rPr>
                <w:szCs w:val="22"/>
              </w:rPr>
              <w:t>%)</w:t>
            </w:r>
          </w:p>
        </w:tc>
      </w:tr>
      <w:tr w:rsidR="00446D1C" w:rsidRPr="00E9327D" w14:paraId="2E6C9D16" w14:textId="77777777" w:rsidTr="002B7AA8">
        <w:trPr>
          <w:cantSplit/>
        </w:trPr>
        <w:tc>
          <w:tcPr>
            <w:tcW w:w="4818" w:type="dxa"/>
          </w:tcPr>
          <w:p w14:paraId="121AF00E" w14:textId="77777777" w:rsidR="00446D1C" w:rsidRPr="00E9327D" w:rsidRDefault="00446D1C" w:rsidP="00057726">
            <w:pPr>
              <w:rPr>
                <w:bCs/>
                <w:iCs/>
                <w:szCs w:val="22"/>
              </w:rPr>
            </w:pPr>
            <w:r w:rsidRPr="00E9327D">
              <w:rPr>
                <w:szCs w:val="22"/>
              </w:rPr>
              <w:t>p-Wert</w:t>
            </w:r>
            <w:r w:rsidRPr="00E9327D">
              <w:rPr>
                <w:szCs w:val="22"/>
                <w:vertAlign w:val="superscript"/>
              </w:rPr>
              <w:t>b</w:t>
            </w:r>
          </w:p>
        </w:tc>
        <w:tc>
          <w:tcPr>
            <w:tcW w:w="2126" w:type="dxa"/>
          </w:tcPr>
          <w:p w14:paraId="2E780C39" w14:textId="77777777" w:rsidR="00446D1C" w:rsidRPr="00E9327D" w:rsidRDefault="00446D1C" w:rsidP="00057726">
            <w:pPr>
              <w:rPr>
                <w:bCs/>
                <w:iCs/>
                <w:szCs w:val="22"/>
              </w:rPr>
            </w:pPr>
            <w:r w:rsidRPr="00E9327D">
              <w:rPr>
                <w:szCs w:val="22"/>
              </w:rPr>
              <w:t>&lt; 0,0001</w:t>
            </w:r>
          </w:p>
        </w:tc>
        <w:tc>
          <w:tcPr>
            <w:tcW w:w="2128" w:type="dxa"/>
          </w:tcPr>
          <w:p w14:paraId="4E79B6F4" w14:textId="77777777" w:rsidR="00446D1C" w:rsidRPr="00E9327D" w:rsidRDefault="00446D1C" w:rsidP="00057726">
            <w:pPr>
              <w:rPr>
                <w:bCs/>
                <w:iCs/>
                <w:szCs w:val="22"/>
              </w:rPr>
            </w:pPr>
          </w:p>
        </w:tc>
      </w:tr>
      <w:tr w:rsidR="00446D1C" w:rsidRPr="00E9327D" w14:paraId="25809297" w14:textId="77777777" w:rsidTr="002B7AA8">
        <w:trPr>
          <w:cantSplit/>
        </w:trPr>
        <w:tc>
          <w:tcPr>
            <w:tcW w:w="4818" w:type="dxa"/>
          </w:tcPr>
          <w:p w14:paraId="17D324CB" w14:textId="77777777" w:rsidR="00446D1C" w:rsidRPr="00E9327D" w:rsidRDefault="00446D1C" w:rsidP="00057726">
            <w:pPr>
              <w:rPr>
                <w:bCs/>
                <w:iCs/>
                <w:szCs w:val="22"/>
              </w:rPr>
            </w:pPr>
            <w:r w:rsidRPr="00E9327D">
              <w:rPr>
                <w:szCs w:val="22"/>
              </w:rPr>
              <w:t>VGPR oder besser (sCR + CR + VGPR)</w:t>
            </w:r>
          </w:p>
        </w:tc>
        <w:tc>
          <w:tcPr>
            <w:tcW w:w="2126" w:type="dxa"/>
          </w:tcPr>
          <w:p w14:paraId="1A374462" w14:textId="77777777" w:rsidR="00446D1C" w:rsidRPr="00E9327D" w:rsidRDefault="00446D1C" w:rsidP="00057726">
            <w:pPr>
              <w:rPr>
                <w:bCs/>
                <w:iCs/>
                <w:szCs w:val="22"/>
              </w:rPr>
            </w:pPr>
            <w:r w:rsidRPr="00E9327D">
              <w:rPr>
                <w:szCs w:val="22"/>
              </w:rPr>
              <w:t>292 (79,3</w:t>
            </w:r>
            <w:r w:rsidR="003B6AE8" w:rsidRPr="00E9327D">
              <w:rPr>
                <w:szCs w:val="22"/>
              </w:rPr>
              <w:t> </w:t>
            </w:r>
            <w:r w:rsidRPr="00E9327D">
              <w:rPr>
                <w:szCs w:val="22"/>
              </w:rPr>
              <w:t>%)</w:t>
            </w:r>
          </w:p>
        </w:tc>
        <w:tc>
          <w:tcPr>
            <w:tcW w:w="2128" w:type="dxa"/>
          </w:tcPr>
          <w:p w14:paraId="554725C3" w14:textId="77777777" w:rsidR="00446D1C" w:rsidRPr="00E9327D" w:rsidRDefault="00446D1C" w:rsidP="00057726">
            <w:pPr>
              <w:rPr>
                <w:bCs/>
                <w:iCs/>
                <w:szCs w:val="22"/>
              </w:rPr>
            </w:pPr>
            <w:r w:rsidRPr="00E9327D">
              <w:rPr>
                <w:szCs w:val="22"/>
              </w:rPr>
              <w:t>196 (53,1</w:t>
            </w:r>
            <w:r w:rsidR="003B6AE8" w:rsidRPr="00E9327D">
              <w:rPr>
                <w:szCs w:val="22"/>
              </w:rPr>
              <w:t> </w:t>
            </w:r>
            <w:r w:rsidRPr="00E9327D">
              <w:rPr>
                <w:szCs w:val="22"/>
              </w:rPr>
              <w:t>%)</w:t>
            </w:r>
          </w:p>
        </w:tc>
      </w:tr>
      <w:tr w:rsidR="00446D1C" w:rsidRPr="00E9327D" w14:paraId="37023C2F" w14:textId="77777777" w:rsidTr="002B7AA8">
        <w:trPr>
          <w:cantSplit/>
        </w:trPr>
        <w:tc>
          <w:tcPr>
            <w:tcW w:w="4818" w:type="dxa"/>
          </w:tcPr>
          <w:p w14:paraId="50848225" w14:textId="77777777" w:rsidR="00446D1C" w:rsidRPr="00E9327D" w:rsidRDefault="00446D1C" w:rsidP="00057726">
            <w:pPr>
              <w:rPr>
                <w:bCs/>
                <w:iCs/>
                <w:szCs w:val="22"/>
              </w:rPr>
            </w:pPr>
            <w:r w:rsidRPr="00E9327D">
              <w:rPr>
                <w:szCs w:val="22"/>
              </w:rPr>
              <w:t>p-Wert</w:t>
            </w:r>
            <w:r w:rsidRPr="00E9327D">
              <w:rPr>
                <w:szCs w:val="22"/>
                <w:vertAlign w:val="superscript"/>
              </w:rPr>
              <w:t>b</w:t>
            </w:r>
          </w:p>
        </w:tc>
        <w:tc>
          <w:tcPr>
            <w:tcW w:w="2126" w:type="dxa"/>
          </w:tcPr>
          <w:p w14:paraId="0681B6BD" w14:textId="77777777" w:rsidR="00446D1C" w:rsidRPr="00E9327D" w:rsidRDefault="00446D1C" w:rsidP="00057726">
            <w:pPr>
              <w:rPr>
                <w:bCs/>
                <w:iCs/>
                <w:szCs w:val="22"/>
              </w:rPr>
            </w:pPr>
            <w:r w:rsidRPr="00E9327D">
              <w:rPr>
                <w:szCs w:val="22"/>
              </w:rPr>
              <w:t>&lt; 0,0001</w:t>
            </w:r>
          </w:p>
        </w:tc>
        <w:tc>
          <w:tcPr>
            <w:tcW w:w="2128" w:type="dxa"/>
          </w:tcPr>
          <w:p w14:paraId="394C165A" w14:textId="77777777" w:rsidR="00446D1C" w:rsidRPr="00E9327D" w:rsidRDefault="00446D1C" w:rsidP="00057726">
            <w:pPr>
              <w:rPr>
                <w:bCs/>
                <w:iCs/>
                <w:szCs w:val="22"/>
              </w:rPr>
            </w:pPr>
          </w:p>
        </w:tc>
      </w:tr>
      <w:tr w:rsidR="00446D1C" w:rsidRPr="00E9327D" w14:paraId="3CAD06B3" w14:textId="77777777" w:rsidTr="002B7AA8">
        <w:trPr>
          <w:cantSplit/>
        </w:trPr>
        <w:tc>
          <w:tcPr>
            <w:tcW w:w="4818" w:type="dxa"/>
          </w:tcPr>
          <w:p w14:paraId="6BCBA778" w14:textId="24903EA1" w:rsidR="00446D1C" w:rsidRPr="00E9327D" w:rsidRDefault="00446D1C" w:rsidP="002B7AA8">
            <w:pPr>
              <w:keepNext/>
              <w:rPr>
                <w:bCs/>
                <w:iCs/>
                <w:szCs w:val="22"/>
              </w:rPr>
            </w:pPr>
            <w:r w:rsidRPr="00E9327D">
              <w:rPr>
                <w:szCs w:val="22"/>
              </w:rPr>
              <w:t>MRD-Negativitätsrate</w:t>
            </w:r>
            <w:r w:rsidRPr="00E9327D">
              <w:rPr>
                <w:szCs w:val="22"/>
                <w:vertAlign w:val="superscript"/>
              </w:rPr>
              <w:t>a,</w:t>
            </w:r>
            <w:r w:rsidR="003D496B">
              <w:rPr>
                <w:szCs w:val="22"/>
                <w:vertAlign w:val="superscript"/>
              </w:rPr>
              <w:t xml:space="preserve"> </w:t>
            </w:r>
            <w:r w:rsidRPr="00E9327D">
              <w:rPr>
                <w:szCs w:val="22"/>
                <w:vertAlign w:val="superscript"/>
              </w:rPr>
              <w:t>c</w:t>
            </w:r>
            <w:r w:rsidRPr="00E9327D">
              <w:rPr>
                <w:szCs w:val="22"/>
              </w:rPr>
              <w:t xml:space="preserve"> n (%)</w:t>
            </w:r>
          </w:p>
        </w:tc>
        <w:tc>
          <w:tcPr>
            <w:tcW w:w="2126" w:type="dxa"/>
          </w:tcPr>
          <w:p w14:paraId="7EE4A2F9" w14:textId="77777777" w:rsidR="00446D1C" w:rsidRPr="00E9327D" w:rsidRDefault="00446D1C" w:rsidP="002B7AA8">
            <w:pPr>
              <w:keepNext/>
              <w:rPr>
                <w:bCs/>
                <w:iCs/>
                <w:szCs w:val="22"/>
              </w:rPr>
            </w:pPr>
            <w:r w:rsidRPr="00E9327D">
              <w:rPr>
                <w:szCs w:val="22"/>
              </w:rPr>
              <w:t>89 (24,2</w:t>
            </w:r>
            <w:r w:rsidR="003B6AE8" w:rsidRPr="00E9327D">
              <w:rPr>
                <w:szCs w:val="22"/>
              </w:rPr>
              <w:t> </w:t>
            </w:r>
            <w:r w:rsidRPr="00E9327D">
              <w:rPr>
                <w:szCs w:val="22"/>
              </w:rPr>
              <w:t>%)</w:t>
            </w:r>
          </w:p>
        </w:tc>
        <w:tc>
          <w:tcPr>
            <w:tcW w:w="2128" w:type="dxa"/>
          </w:tcPr>
          <w:p w14:paraId="244D1861" w14:textId="77777777" w:rsidR="00446D1C" w:rsidRPr="00E9327D" w:rsidRDefault="00446D1C" w:rsidP="002B7AA8">
            <w:pPr>
              <w:keepNext/>
              <w:rPr>
                <w:bCs/>
                <w:iCs/>
                <w:szCs w:val="22"/>
              </w:rPr>
            </w:pPr>
            <w:r w:rsidRPr="00E9327D">
              <w:rPr>
                <w:szCs w:val="22"/>
              </w:rPr>
              <w:t>27 (7,3</w:t>
            </w:r>
            <w:r w:rsidR="003B6AE8" w:rsidRPr="00E9327D">
              <w:rPr>
                <w:szCs w:val="22"/>
              </w:rPr>
              <w:t> </w:t>
            </w:r>
            <w:r w:rsidRPr="00E9327D">
              <w:rPr>
                <w:szCs w:val="22"/>
              </w:rPr>
              <w:t>%)</w:t>
            </w:r>
          </w:p>
        </w:tc>
      </w:tr>
      <w:tr w:rsidR="00446D1C" w:rsidRPr="00E9327D" w14:paraId="1127A1AA" w14:textId="77777777" w:rsidTr="002B7AA8">
        <w:trPr>
          <w:cantSplit/>
        </w:trPr>
        <w:tc>
          <w:tcPr>
            <w:tcW w:w="4818" w:type="dxa"/>
          </w:tcPr>
          <w:p w14:paraId="54E6C31D" w14:textId="77777777" w:rsidR="00446D1C" w:rsidRPr="00E9327D" w:rsidRDefault="00446D1C" w:rsidP="002B7AA8">
            <w:pPr>
              <w:keepNext/>
              <w:rPr>
                <w:bCs/>
                <w:iCs/>
                <w:szCs w:val="22"/>
              </w:rPr>
            </w:pPr>
            <w:r w:rsidRPr="00E9327D">
              <w:rPr>
                <w:szCs w:val="22"/>
              </w:rPr>
              <w:t>95</w:t>
            </w:r>
            <w:r w:rsidR="009A2B04" w:rsidRPr="00E9327D">
              <w:rPr>
                <w:szCs w:val="22"/>
              </w:rPr>
              <w:t> </w:t>
            </w:r>
            <w:r w:rsidRPr="00E9327D">
              <w:rPr>
                <w:szCs w:val="22"/>
              </w:rPr>
              <w:t>% CI (%)</w:t>
            </w:r>
          </w:p>
        </w:tc>
        <w:tc>
          <w:tcPr>
            <w:tcW w:w="2126" w:type="dxa"/>
          </w:tcPr>
          <w:p w14:paraId="33D81151" w14:textId="77777777" w:rsidR="00446D1C" w:rsidRPr="00E9327D" w:rsidRDefault="00446D1C" w:rsidP="002B7AA8">
            <w:pPr>
              <w:keepNext/>
              <w:rPr>
                <w:bCs/>
                <w:iCs/>
                <w:szCs w:val="22"/>
              </w:rPr>
            </w:pPr>
            <w:r w:rsidRPr="00E9327D">
              <w:rPr>
                <w:szCs w:val="22"/>
              </w:rPr>
              <w:t>(19,9</w:t>
            </w:r>
            <w:r w:rsidR="009A2B04" w:rsidRPr="00E9327D">
              <w:rPr>
                <w:szCs w:val="22"/>
              </w:rPr>
              <w:t> </w:t>
            </w:r>
            <w:r w:rsidRPr="00E9327D">
              <w:rPr>
                <w:szCs w:val="22"/>
              </w:rPr>
              <w:t>%; 28,9</w:t>
            </w:r>
            <w:r w:rsidR="009A2B04" w:rsidRPr="00E9327D">
              <w:rPr>
                <w:szCs w:val="22"/>
              </w:rPr>
              <w:t> </w:t>
            </w:r>
            <w:r w:rsidRPr="00E9327D">
              <w:rPr>
                <w:szCs w:val="22"/>
              </w:rPr>
              <w:t>%)</w:t>
            </w:r>
          </w:p>
        </w:tc>
        <w:tc>
          <w:tcPr>
            <w:tcW w:w="2128" w:type="dxa"/>
          </w:tcPr>
          <w:p w14:paraId="031D2BD8" w14:textId="77777777" w:rsidR="00446D1C" w:rsidRPr="00E9327D" w:rsidRDefault="00446D1C" w:rsidP="002B7AA8">
            <w:pPr>
              <w:keepNext/>
              <w:rPr>
                <w:bCs/>
                <w:iCs/>
                <w:szCs w:val="22"/>
              </w:rPr>
            </w:pPr>
            <w:r w:rsidRPr="00E9327D">
              <w:rPr>
                <w:szCs w:val="22"/>
              </w:rPr>
              <w:t>(4,9</w:t>
            </w:r>
            <w:r w:rsidR="009A2B04" w:rsidRPr="00E9327D">
              <w:rPr>
                <w:szCs w:val="22"/>
              </w:rPr>
              <w:t> </w:t>
            </w:r>
            <w:r w:rsidRPr="00E9327D">
              <w:rPr>
                <w:szCs w:val="22"/>
              </w:rPr>
              <w:t>%; 10,5</w:t>
            </w:r>
            <w:r w:rsidR="009A2B04" w:rsidRPr="00E9327D">
              <w:rPr>
                <w:szCs w:val="22"/>
              </w:rPr>
              <w:t> </w:t>
            </w:r>
            <w:r w:rsidRPr="00E9327D">
              <w:rPr>
                <w:szCs w:val="22"/>
              </w:rPr>
              <w:t>%)</w:t>
            </w:r>
          </w:p>
        </w:tc>
      </w:tr>
      <w:tr w:rsidR="00446D1C" w:rsidRPr="00E9327D" w14:paraId="40494F42" w14:textId="77777777" w:rsidTr="002B7AA8">
        <w:trPr>
          <w:cantSplit/>
        </w:trPr>
        <w:tc>
          <w:tcPr>
            <w:tcW w:w="4818" w:type="dxa"/>
            <w:tcBorders>
              <w:bottom w:val="single" w:sz="4" w:space="0" w:color="auto"/>
            </w:tcBorders>
          </w:tcPr>
          <w:p w14:paraId="38719FF9" w14:textId="0290BE57" w:rsidR="00446D1C" w:rsidRPr="00E9327D" w:rsidRDefault="00446D1C" w:rsidP="002B7AA8">
            <w:pPr>
              <w:keepNext/>
              <w:rPr>
                <w:bCs/>
                <w:iCs/>
                <w:szCs w:val="22"/>
              </w:rPr>
            </w:pPr>
            <w:r w:rsidRPr="00A55418">
              <w:rPr>
                <w:i/>
                <w:iCs/>
                <w:szCs w:val="22"/>
              </w:rPr>
              <w:t>Odds Ratio</w:t>
            </w:r>
            <w:r w:rsidRPr="00E9327D">
              <w:rPr>
                <w:szCs w:val="22"/>
              </w:rPr>
              <w:t xml:space="preserve"> mit 95</w:t>
            </w:r>
            <w:r w:rsidR="00DB0838">
              <w:rPr>
                <w:szCs w:val="22"/>
              </w:rPr>
              <w:t> </w:t>
            </w:r>
            <w:r w:rsidRPr="00E9327D">
              <w:rPr>
                <w:szCs w:val="22"/>
              </w:rPr>
              <w:t>% CI</w:t>
            </w:r>
            <w:r w:rsidRPr="00E9327D">
              <w:rPr>
                <w:szCs w:val="22"/>
                <w:vertAlign w:val="superscript"/>
              </w:rPr>
              <w:t>d</w:t>
            </w:r>
          </w:p>
        </w:tc>
        <w:tc>
          <w:tcPr>
            <w:tcW w:w="4254" w:type="dxa"/>
            <w:gridSpan w:val="2"/>
            <w:tcBorders>
              <w:bottom w:val="single" w:sz="4" w:space="0" w:color="auto"/>
            </w:tcBorders>
          </w:tcPr>
          <w:p w14:paraId="7A12DA30" w14:textId="77777777" w:rsidR="00446D1C" w:rsidRPr="00E9327D" w:rsidRDefault="00446D1C" w:rsidP="002B7AA8">
            <w:pPr>
              <w:keepNext/>
              <w:rPr>
                <w:bCs/>
                <w:iCs/>
                <w:szCs w:val="22"/>
              </w:rPr>
            </w:pPr>
            <w:r w:rsidRPr="00E9327D">
              <w:rPr>
                <w:szCs w:val="22"/>
              </w:rPr>
              <w:t>4,04 (2,55; 6,39)</w:t>
            </w:r>
          </w:p>
        </w:tc>
      </w:tr>
      <w:tr w:rsidR="00446D1C" w:rsidRPr="00E9327D" w14:paraId="2AD1808B" w14:textId="77777777" w:rsidTr="002B7AA8">
        <w:trPr>
          <w:cantSplit/>
        </w:trPr>
        <w:tc>
          <w:tcPr>
            <w:tcW w:w="4818" w:type="dxa"/>
            <w:tcBorders>
              <w:bottom w:val="single" w:sz="4" w:space="0" w:color="auto"/>
            </w:tcBorders>
          </w:tcPr>
          <w:p w14:paraId="57727F80" w14:textId="77777777" w:rsidR="00446D1C" w:rsidRPr="00E9327D" w:rsidRDefault="00446D1C" w:rsidP="002B7AA8">
            <w:pPr>
              <w:keepNext/>
              <w:rPr>
                <w:bCs/>
                <w:iCs/>
                <w:szCs w:val="22"/>
              </w:rPr>
            </w:pPr>
            <w:r w:rsidRPr="00E9327D">
              <w:rPr>
                <w:szCs w:val="22"/>
              </w:rPr>
              <w:t>p-Wert</w:t>
            </w:r>
            <w:r w:rsidRPr="00E9327D">
              <w:rPr>
                <w:szCs w:val="22"/>
                <w:vertAlign w:val="superscript"/>
              </w:rPr>
              <w:t>e</w:t>
            </w:r>
          </w:p>
        </w:tc>
        <w:tc>
          <w:tcPr>
            <w:tcW w:w="4254" w:type="dxa"/>
            <w:gridSpan w:val="2"/>
            <w:tcBorders>
              <w:bottom w:val="single" w:sz="4" w:space="0" w:color="auto"/>
            </w:tcBorders>
          </w:tcPr>
          <w:p w14:paraId="5E923A40" w14:textId="77777777" w:rsidR="00446D1C" w:rsidRPr="00E9327D" w:rsidRDefault="00446D1C" w:rsidP="002B7AA8">
            <w:pPr>
              <w:keepNext/>
              <w:rPr>
                <w:bCs/>
                <w:iCs/>
                <w:szCs w:val="22"/>
              </w:rPr>
            </w:pPr>
            <w:r w:rsidRPr="00E9327D">
              <w:rPr>
                <w:szCs w:val="22"/>
              </w:rPr>
              <w:t>&lt; 0,0001</w:t>
            </w:r>
          </w:p>
        </w:tc>
      </w:tr>
      <w:tr w:rsidR="00446D1C" w:rsidRPr="00656161" w14:paraId="46FF0FE8" w14:textId="77777777" w:rsidTr="002B7AA8">
        <w:trPr>
          <w:cantSplit/>
        </w:trPr>
        <w:tc>
          <w:tcPr>
            <w:tcW w:w="9072" w:type="dxa"/>
            <w:gridSpan w:val="3"/>
            <w:tcBorders>
              <w:top w:val="single" w:sz="4" w:space="0" w:color="auto"/>
              <w:left w:val="nil"/>
              <w:bottom w:val="nil"/>
              <w:right w:val="nil"/>
            </w:tcBorders>
          </w:tcPr>
          <w:p w14:paraId="423D1F6D" w14:textId="31980E82" w:rsidR="00446D1C" w:rsidRPr="00DB662C" w:rsidRDefault="00446D1C" w:rsidP="00057726">
            <w:pPr>
              <w:rPr>
                <w:bCs/>
                <w:iCs/>
                <w:sz w:val="18"/>
                <w:szCs w:val="18"/>
                <w:lang w:val="en-US"/>
              </w:rPr>
            </w:pPr>
            <w:r w:rsidRPr="00DB662C">
              <w:rPr>
                <w:sz w:val="18"/>
                <w:szCs w:val="18"/>
                <w:lang w:val="en-US"/>
              </w:rPr>
              <w:t>DRd</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Daratumumab-Lenalidomid-Dexamethason; Rd</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Lenalidomid-Dexamethason; MRD</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minimale Resterkrankung (</w:t>
            </w:r>
            <w:r w:rsidR="00C10021" w:rsidRPr="00DB662C">
              <w:rPr>
                <w:i/>
                <w:iCs/>
                <w:sz w:val="18"/>
                <w:szCs w:val="18"/>
                <w:lang w:val="en-US"/>
              </w:rPr>
              <w:t>M</w:t>
            </w:r>
            <w:r w:rsidRPr="00DB662C">
              <w:rPr>
                <w:i/>
                <w:iCs/>
                <w:sz w:val="18"/>
                <w:szCs w:val="18"/>
                <w:lang w:val="en-US"/>
              </w:rPr>
              <w:t xml:space="preserve">inimal </w:t>
            </w:r>
            <w:r w:rsidR="00C10021" w:rsidRPr="00DB662C">
              <w:rPr>
                <w:i/>
                <w:iCs/>
                <w:sz w:val="18"/>
                <w:szCs w:val="18"/>
                <w:lang w:val="en-US"/>
              </w:rPr>
              <w:t>R</w:t>
            </w:r>
            <w:r w:rsidRPr="00DB662C">
              <w:rPr>
                <w:i/>
                <w:iCs/>
                <w:sz w:val="18"/>
                <w:szCs w:val="18"/>
                <w:lang w:val="en-US"/>
              </w:rPr>
              <w:t xml:space="preserve">esidual </w:t>
            </w:r>
            <w:r w:rsidR="00C10021" w:rsidRPr="00DB662C">
              <w:rPr>
                <w:i/>
                <w:iCs/>
                <w:sz w:val="18"/>
                <w:szCs w:val="18"/>
                <w:lang w:val="en-US"/>
              </w:rPr>
              <w:t>D</w:t>
            </w:r>
            <w:r w:rsidRPr="00DB662C">
              <w:rPr>
                <w:i/>
                <w:iCs/>
                <w:sz w:val="18"/>
                <w:szCs w:val="18"/>
                <w:lang w:val="en-US"/>
              </w:rPr>
              <w:t>isease</w:t>
            </w:r>
            <w:r w:rsidRPr="00DB662C">
              <w:rPr>
                <w:sz w:val="18"/>
                <w:szCs w:val="18"/>
                <w:lang w:val="en-US"/>
              </w:rPr>
              <w:t>); CI</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Konfidenzintervall (</w:t>
            </w:r>
            <w:r w:rsidR="00466648" w:rsidRPr="00DB662C">
              <w:rPr>
                <w:i/>
                <w:iCs/>
                <w:sz w:val="18"/>
                <w:szCs w:val="18"/>
                <w:lang w:val="en-US"/>
              </w:rPr>
              <w:t>C</w:t>
            </w:r>
            <w:r w:rsidRPr="00DB662C">
              <w:rPr>
                <w:i/>
                <w:iCs/>
                <w:sz w:val="18"/>
                <w:szCs w:val="18"/>
                <w:lang w:val="en-US"/>
              </w:rPr>
              <w:t xml:space="preserve">onfidence </w:t>
            </w:r>
            <w:r w:rsidR="00466648" w:rsidRPr="00DB662C">
              <w:rPr>
                <w:i/>
                <w:iCs/>
                <w:sz w:val="18"/>
                <w:szCs w:val="18"/>
                <w:lang w:val="en-US"/>
              </w:rPr>
              <w:t>I</w:t>
            </w:r>
            <w:r w:rsidRPr="00DB662C">
              <w:rPr>
                <w:i/>
                <w:iCs/>
                <w:sz w:val="18"/>
                <w:szCs w:val="18"/>
                <w:lang w:val="en-US"/>
              </w:rPr>
              <w:t>nterval</w:t>
            </w:r>
            <w:r w:rsidRPr="00DB662C">
              <w:rPr>
                <w:sz w:val="18"/>
                <w:szCs w:val="18"/>
                <w:lang w:val="en-US"/>
              </w:rPr>
              <w:t>)</w:t>
            </w:r>
            <w:r w:rsidR="0018647E" w:rsidRPr="00DB662C">
              <w:rPr>
                <w:sz w:val="18"/>
                <w:szCs w:val="18"/>
                <w:lang w:val="en-US"/>
              </w:rPr>
              <w:t>.</w:t>
            </w:r>
          </w:p>
          <w:p w14:paraId="3DEB64A6" w14:textId="77777777" w:rsidR="00133F2C" w:rsidRPr="00260A97" w:rsidRDefault="00446D1C" w:rsidP="005D7BEC">
            <w:pPr>
              <w:ind w:left="284" w:hanging="284"/>
              <w:rPr>
                <w:sz w:val="18"/>
                <w:szCs w:val="18"/>
              </w:rPr>
            </w:pPr>
            <w:r w:rsidRPr="00260A97">
              <w:rPr>
                <w:szCs w:val="18"/>
                <w:vertAlign w:val="superscript"/>
              </w:rPr>
              <w:t>a</w:t>
            </w:r>
            <w:r w:rsidRPr="00260A97">
              <w:rPr>
                <w:sz w:val="18"/>
                <w:szCs w:val="18"/>
              </w:rPr>
              <w:tab/>
              <w:t xml:space="preserve">Basierend auf der </w:t>
            </w:r>
            <w:r w:rsidRPr="00A55418">
              <w:rPr>
                <w:i/>
                <w:iCs/>
                <w:sz w:val="18"/>
                <w:szCs w:val="18"/>
              </w:rPr>
              <w:t>Intent-to-Treat</w:t>
            </w:r>
            <w:r w:rsidRPr="00260A97">
              <w:rPr>
                <w:sz w:val="18"/>
                <w:szCs w:val="18"/>
              </w:rPr>
              <w:t>-Population</w:t>
            </w:r>
            <w:r w:rsidR="0018647E" w:rsidRPr="00260A97">
              <w:rPr>
                <w:sz w:val="18"/>
                <w:szCs w:val="18"/>
              </w:rPr>
              <w:t>.</w:t>
            </w:r>
          </w:p>
          <w:p w14:paraId="0A811C29" w14:textId="77777777" w:rsidR="00446D1C" w:rsidRPr="00260A97" w:rsidRDefault="00446D1C" w:rsidP="005D7BEC">
            <w:pPr>
              <w:ind w:left="284" w:hanging="284"/>
              <w:rPr>
                <w:bCs/>
                <w:iCs/>
                <w:sz w:val="18"/>
                <w:szCs w:val="18"/>
              </w:rPr>
            </w:pPr>
            <w:r w:rsidRPr="00260A97">
              <w:rPr>
                <w:szCs w:val="18"/>
                <w:vertAlign w:val="superscript"/>
              </w:rPr>
              <w:t>b</w:t>
            </w:r>
            <w:r w:rsidRPr="00260A97">
              <w:rPr>
                <w:sz w:val="18"/>
                <w:szCs w:val="18"/>
              </w:rPr>
              <w:tab/>
              <w:t>p-Wert berechnet mit dem Cochran-Mantel-Haenszel-Chi-Quadrat-Test.</w:t>
            </w:r>
          </w:p>
          <w:p w14:paraId="1621FAEF" w14:textId="77777777" w:rsidR="00446D1C" w:rsidRPr="00E9327D" w:rsidRDefault="00446D1C" w:rsidP="005D7BEC">
            <w:pPr>
              <w:ind w:left="284" w:hanging="284"/>
              <w:rPr>
                <w:bCs/>
                <w:iCs/>
                <w:sz w:val="18"/>
                <w:szCs w:val="18"/>
              </w:rPr>
            </w:pPr>
            <w:r w:rsidRPr="00E9327D">
              <w:rPr>
                <w:szCs w:val="18"/>
                <w:vertAlign w:val="superscript"/>
              </w:rPr>
              <w:t>c</w:t>
            </w:r>
            <w:r w:rsidRPr="00E9327D">
              <w:rPr>
                <w:sz w:val="18"/>
                <w:szCs w:val="18"/>
              </w:rPr>
              <w:tab/>
              <w:t>Basierend auf einem Grenzwert von 10</w:t>
            </w:r>
            <w:r w:rsidRPr="002D6B47">
              <w:rPr>
                <w:szCs w:val="22"/>
                <w:vertAlign w:val="superscript"/>
              </w:rPr>
              <w:t>-5</w:t>
            </w:r>
            <w:r w:rsidR="000A09C8" w:rsidRPr="00E9327D">
              <w:rPr>
                <w:sz w:val="18"/>
                <w:szCs w:val="18"/>
              </w:rPr>
              <w:t>.</w:t>
            </w:r>
          </w:p>
          <w:p w14:paraId="30A4527B" w14:textId="77777777" w:rsidR="00446D1C" w:rsidRPr="00E9327D" w:rsidRDefault="00446D1C" w:rsidP="005D7BEC">
            <w:pPr>
              <w:ind w:left="284" w:hanging="284"/>
              <w:rPr>
                <w:bCs/>
                <w:iCs/>
                <w:sz w:val="18"/>
                <w:szCs w:val="18"/>
              </w:rPr>
            </w:pPr>
            <w:r w:rsidRPr="00E9327D">
              <w:rPr>
                <w:szCs w:val="18"/>
                <w:vertAlign w:val="superscript"/>
              </w:rPr>
              <w:t>d</w:t>
            </w:r>
            <w:r w:rsidRPr="00E9327D">
              <w:rPr>
                <w:sz w:val="18"/>
                <w:szCs w:val="18"/>
              </w:rPr>
              <w:tab/>
              <w:t xml:space="preserve">Anwendung einer Mantel-Haenszel-Schätzung der </w:t>
            </w:r>
            <w:r w:rsidRPr="00A55418">
              <w:rPr>
                <w:i/>
                <w:iCs/>
                <w:sz w:val="18"/>
                <w:szCs w:val="18"/>
              </w:rPr>
              <w:t>Odds Ratio</w:t>
            </w:r>
            <w:r w:rsidRPr="00E9327D">
              <w:rPr>
                <w:sz w:val="18"/>
                <w:szCs w:val="18"/>
              </w:rPr>
              <w:t xml:space="preserve"> für unstratifizierte Tabellen. Eine </w:t>
            </w:r>
            <w:r w:rsidRPr="00A55418">
              <w:rPr>
                <w:i/>
                <w:iCs/>
                <w:sz w:val="18"/>
                <w:szCs w:val="18"/>
              </w:rPr>
              <w:t>Odds Ratio</w:t>
            </w:r>
            <w:r w:rsidRPr="00E9327D">
              <w:rPr>
                <w:sz w:val="18"/>
                <w:szCs w:val="18"/>
              </w:rPr>
              <w:t xml:space="preserve"> &gt;</w:t>
            </w:r>
            <w:r w:rsidR="0018647E" w:rsidRPr="00E9327D">
              <w:rPr>
                <w:sz w:val="18"/>
                <w:szCs w:val="18"/>
              </w:rPr>
              <w:t> </w:t>
            </w:r>
            <w:r w:rsidRPr="00E9327D">
              <w:rPr>
                <w:sz w:val="18"/>
                <w:szCs w:val="18"/>
              </w:rPr>
              <w:t>1 weist auf einen Vorteil für DRd hin.</w:t>
            </w:r>
          </w:p>
          <w:p w14:paraId="2AFD003E" w14:textId="77777777" w:rsidR="00446D1C" w:rsidRPr="00E9327D" w:rsidRDefault="00446D1C" w:rsidP="005D7BEC">
            <w:pPr>
              <w:ind w:left="284" w:hanging="284"/>
              <w:rPr>
                <w:bCs/>
                <w:iCs/>
                <w:sz w:val="20"/>
              </w:rPr>
            </w:pPr>
            <w:r w:rsidRPr="00E9327D">
              <w:rPr>
                <w:szCs w:val="18"/>
                <w:vertAlign w:val="superscript"/>
              </w:rPr>
              <w:t>e</w:t>
            </w:r>
            <w:r w:rsidRPr="00E9327D">
              <w:rPr>
                <w:sz w:val="18"/>
                <w:szCs w:val="18"/>
              </w:rPr>
              <w:tab/>
              <w:t>p-Wert mittels exaktem Test nach Fisher.</w:t>
            </w:r>
          </w:p>
        </w:tc>
      </w:tr>
      <w:bookmarkEnd w:id="12"/>
    </w:tbl>
    <w:p w14:paraId="421218C3" w14:textId="77777777" w:rsidR="00446D1C" w:rsidRPr="00CB44A1" w:rsidRDefault="00446D1C" w:rsidP="005D7BEC">
      <w:pPr>
        <w:rPr>
          <w:bCs/>
          <w:iCs/>
          <w:u w:val="single"/>
        </w:rPr>
      </w:pPr>
    </w:p>
    <w:bookmarkEnd w:id="10"/>
    <w:bookmarkEnd w:id="11"/>
    <w:p w14:paraId="4B4CD6BE" w14:textId="77777777" w:rsidR="00446D1C" w:rsidRPr="00CB44A1" w:rsidRDefault="00446D1C" w:rsidP="005D7BEC">
      <w:pPr>
        <w:rPr>
          <w:bCs/>
          <w:iCs/>
        </w:rPr>
      </w:pPr>
      <w:r w:rsidRPr="00CB44A1">
        <w:t>Die mediane Zeit bis zum Ansprechen bei Respondern betrug 1,05 Monate (Bereich: 0,2 bis 12,1 Monate) in der DRd</w:t>
      </w:r>
      <w:r w:rsidR="009A2B04" w:rsidRPr="00CB44A1">
        <w:noBreakHyphen/>
      </w:r>
      <w:r w:rsidRPr="00CB44A1">
        <w:t>Gruppe und 1,05 Monate (Bereich: 0,3 bis 15,3 Monate) in der Rd</w:t>
      </w:r>
      <w:r w:rsidR="009A2B04" w:rsidRPr="00CB44A1">
        <w:noBreakHyphen/>
      </w:r>
      <w:r w:rsidRPr="00CB44A1">
        <w:t>Gruppe. Die mediane Dauer des Ansprechens wurde in der DRd</w:t>
      </w:r>
      <w:r w:rsidR="009A2B04" w:rsidRPr="00CB44A1">
        <w:noBreakHyphen/>
      </w:r>
      <w:r w:rsidRPr="00CB44A1">
        <w:t>Gruppe nicht erreicht und betrug 34,7 Monate (95</w:t>
      </w:r>
      <w:r w:rsidR="009A2B04" w:rsidRPr="00CB44A1">
        <w:t> </w:t>
      </w:r>
      <w:r w:rsidRPr="00CB44A1">
        <w:t>% CI:</w:t>
      </w:r>
      <w:r w:rsidR="0018647E">
        <w:t> </w:t>
      </w:r>
      <w:r w:rsidRPr="00CB44A1">
        <w:t>30,8; nicht bestimmbar) in der Rd</w:t>
      </w:r>
      <w:r w:rsidR="009A2B04" w:rsidRPr="00CB44A1">
        <w:noBreakHyphen/>
      </w:r>
      <w:r w:rsidRPr="00CB44A1">
        <w:t>Gruppe.</w:t>
      </w:r>
    </w:p>
    <w:p w14:paraId="5DD7120F" w14:textId="77777777" w:rsidR="00446D1C" w:rsidRPr="00CB44A1" w:rsidRDefault="00446D1C" w:rsidP="005D7BEC">
      <w:pPr>
        <w:rPr>
          <w:szCs w:val="22"/>
        </w:rPr>
      </w:pPr>
    </w:p>
    <w:p w14:paraId="1EDCBDE4" w14:textId="77777777" w:rsidR="00652D26" w:rsidRPr="0018647E" w:rsidRDefault="00652D26" w:rsidP="00057726">
      <w:pPr>
        <w:keepNext/>
        <w:rPr>
          <w:bCs/>
          <w:i/>
          <w:iCs/>
          <w:szCs w:val="22"/>
        </w:rPr>
      </w:pPr>
      <w:bookmarkStart w:id="13" w:name="_Hlk189989097"/>
      <w:r w:rsidRPr="0018647E">
        <w:rPr>
          <w:i/>
          <w:iCs/>
          <w:szCs w:val="22"/>
        </w:rPr>
        <w:t>Kombinations</w:t>
      </w:r>
      <w:r w:rsidR="0094768C" w:rsidRPr="0018647E">
        <w:rPr>
          <w:i/>
          <w:iCs/>
          <w:szCs w:val="22"/>
        </w:rPr>
        <w:t>therapie</w:t>
      </w:r>
      <w:r w:rsidRPr="0018647E">
        <w:rPr>
          <w:i/>
          <w:iCs/>
          <w:szCs w:val="22"/>
        </w:rPr>
        <w:t xml:space="preserve"> mit Bortezomib, Melphalan und Prednison (VMP) bei Patienten, die für eine autologe Stammzelltransplantation </w:t>
      </w:r>
      <w:r w:rsidR="00F918B4" w:rsidRPr="0018647E">
        <w:rPr>
          <w:i/>
          <w:iCs/>
          <w:szCs w:val="22"/>
        </w:rPr>
        <w:t xml:space="preserve">nicht </w:t>
      </w:r>
      <w:r w:rsidRPr="0018647E">
        <w:rPr>
          <w:i/>
          <w:iCs/>
          <w:szCs w:val="22"/>
        </w:rPr>
        <w:t>geeignet sind</w:t>
      </w:r>
    </w:p>
    <w:p w14:paraId="156D91A6" w14:textId="7011CA8B" w:rsidR="00652D26" w:rsidRPr="00CB44A1" w:rsidRDefault="00652D26" w:rsidP="005D7BEC">
      <w:pPr>
        <w:rPr>
          <w:szCs w:val="22"/>
        </w:rPr>
      </w:pPr>
      <w:r w:rsidRPr="00CB44A1">
        <w:rPr>
          <w:szCs w:val="22"/>
        </w:rPr>
        <w:t xml:space="preserve">In </w:t>
      </w:r>
      <w:r w:rsidR="002C4AEA" w:rsidRPr="00CB44A1">
        <w:rPr>
          <w:szCs w:val="22"/>
        </w:rPr>
        <w:t xml:space="preserve">der </w:t>
      </w:r>
      <w:r w:rsidRPr="00CB44A1">
        <w:rPr>
          <w:szCs w:val="22"/>
        </w:rPr>
        <w:t>Studie MMY3007, einer</w:t>
      </w:r>
      <w:r w:rsidR="004B46CD" w:rsidRPr="00CB44A1">
        <w:rPr>
          <w:szCs w:val="22"/>
        </w:rPr>
        <w:t xml:space="preserve"> offenen, randomisierten, </w:t>
      </w:r>
      <w:r w:rsidR="00F918B4" w:rsidRPr="00CB44A1">
        <w:rPr>
          <w:szCs w:val="22"/>
        </w:rPr>
        <w:t xml:space="preserve">aktiv </w:t>
      </w:r>
      <w:r w:rsidRPr="00CB44A1">
        <w:rPr>
          <w:szCs w:val="22"/>
        </w:rPr>
        <w:t>kontrollierten Phase</w:t>
      </w:r>
      <w:r w:rsidRPr="00CB44A1">
        <w:rPr>
          <w:szCs w:val="22"/>
        </w:rPr>
        <w:noBreakHyphen/>
        <w:t>III-Studie, wurde die Behandlung mit DARZALEX 16 mg/kg</w:t>
      </w:r>
      <w:r w:rsidR="00FF4F1B" w:rsidRPr="00CB44A1">
        <w:rPr>
          <w:szCs w:val="22"/>
        </w:rPr>
        <w:t xml:space="preserve"> Körpergewicht</w:t>
      </w:r>
      <w:r w:rsidRPr="00CB44A1">
        <w:rPr>
          <w:szCs w:val="22"/>
        </w:rPr>
        <w:t xml:space="preserve"> in Kombination mit Bortezomib, Melphalan und Prednison (D</w:t>
      </w:r>
      <w:r w:rsidR="00E95706" w:rsidRPr="00CB44A1">
        <w:rPr>
          <w:szCs w:val="22"/>
        </w:rPr>
        <w:noBreakHyphen/>
      </w:r>
      <w:r w:rsidRPr="00CB44A1">
        <w:rPr>
          <w:szCs w:val="22"/>
        </w:rPr>
        <w:t>VMP) mit der Behandlung mit VMP bei Patienten mit neu diagnostiziertem multiplen Myelom verglichen. Bortezomib wurde mitte</w:t>
      </w:r>
      <w:r w:rsidR="004B46CD" w:rsidRPr="00CB44A1">
        <w:rPr>
          <w:szCs w:val="22"/>
        </w:rPr>
        <w:t>ls subkutaner Injektion in</w:t>
      </w:r>
      <w:r w:rsidRPr="00CB44A1">
        <w:rPr>
          <w:szCs w:val="22"/>
        </w:rPr>
        <w:t xml:space="preserve"> einer Dosis von 1,3 mg/m</w:t>
      </w:r>
      <w:r w:rsidRPr="00CB44A1">
        <w:rPr>
          <w:szCs w:val="22"/>
          <w:vertAlign w:val="superscript"/>
        </w:rPr>
        <w:t>2</w:t>
      </w:r>
      <w:r w:rsidR="00277314">
        <w:rPr>
          <w:szCs w:val="22"/>
        </w:rPr>
        <w:t> </w:t>
      </w:r>
      <w:r w:rsidRPr="00CB44A1">
        <w:rPr>
          <w:szCs w:val="22"/>
        </w:rPr>
        <w:t xml:space="preserve">Körperoberfläche </w:t>
      </w:r>
      <w:r w:rsidR="004B46CD" w:rsidRPr="00CB44A1">
        <w:rPr>
          <w:szCs w:val="22"/>
        </w:rPr>
        <w:t>im ersten 6</w:t>
      </w:r>
      <w:r w:rsidR="004B46CD" w:rsidRPr="00CB44A1">
        <w:rPr>
          <w:szCs w:val="22"/>
        </w:rPr>
        <w:noBreakHyphen/>
        <w:t xml:space="preserve">Wochen-Zyklus (Zyklus 1; 8 Dosen) </w:t>
      </w:r>
      <w:r w:rsidRPr="00CB44A1">
        <w:rPr>
          <w:szCs w:val="22"/>
        </w:rPr>
        <w:t xml:space="preserve">zweimal wöchentlich in den Wochen 1, 2, 4 und 5 </w:t>
      </w:r>
      <w:r w:rsidR="00AE7EFF" w:rsidRPr="00CB44A1">
        <w:rPr>
          <w:szCs w:val="22"/>
        </w:rPr>
        <w:t>gegeben und anschließend über acht weitere 6</w:t>
      </w:r>
      <w:r w:rsidR="00AE7EFF" w:rsidRPr="00CB44A1">
        <w:rPr>
          <w:szCs w:val="22"/>
        </w:rPr>
        <w:noBreakHyphen/>
        <w:t>Wochen-Zyklen</w:t>
      </w:r>
      <w:r w:rsidRPr="00CB44A1">
        <w:rPr>
          <w:szCs w:val="22"/>
        </w:rPr>
        <w:t xml:space="preserve"> einmal wöchentlich in den Wochen 1, 2, 4 und 5 (Zyklen 2 bis 9; 4 </w:t>
      </w:r>
      <w:r w:rsidR="00AE7EFF" w:rsidRPr="00CB44A1">
        <w:rPr>
          <w:szCs w:val="22"/>
        </w:rPr>
        <w:t>Dosen pro Zyklus). Melphalan</w:t>
      </w:r>
      <w:r w:rsidRPr="00CB44A1">
        <w:rPr>
          <w:szCs w:val="22"/>
        </w:rPr>
        <w:t xml:space="preserve"> 9 mg/m</w:t>
      </w:r>
      <w:r w:rsidRPr="00CB44A1">
        <w:rPr>
          <w:szCs w:val="22"/>
          <w:vertAlign w:val="superscript"/>
        </w:rPr>
        <w:t>2</w:t>
      </w:r>
      <w:r w:rsidRPr="00CB44A1">
        <w:rPr>
          <w:szCs w:val="22"/>
        </w:rPr>
        <w:t xml:space="preserve"> und Prednison 60 mg/m</w:t>
      </w:r>
      <w:r w:rsidRPr="00CB44A1">
        <w:rPr>
          <w:szCs w:val="22"/>
          <w:vertAlign w:val="superscript"/>
        </w:rPr>
        <w:t>2</w:t>
      </w:r>
      <w:r w:rsidRPr="00CB44A1">
        <w:rPr>
          <w:szCs w:val="22"/>
        </w:rPr>
        <w:t xml:space="preserve"> wurden an den Tagen 1 bis 4 der neun 6</w:t>
      </w:r>
      <w:r w:rsidRPr="00CB44A1">
        <w:rPr>
          <w:szCs w:val="22"/>
        </w:rPr>
        <w:noBreakHyphen/>
        <w:t xml:space="preserve">Wochen-Zyklen (Zyklen 1 bis 9) </w:t>
      </w:r>
      <w:r w:rsidR="00AE7EFF" w:rsidRPr="00CB44A1">
        <w:rPr>
          <w:szCs w:val="22"/>
        </w:rPr>
        <w:t>per</w:t>
      </w:r>
      <w:r w:rsidRPr="00CB44A1">
        <w:rPr>
          <w:szCs w:val="22"/>
        </w:rPr>
        <w:t>oral gegeben. Die Behandlung mit DARZALEX wurde bis zur Krankheitsprogression oder bis zu einer nicht akzeptablen Toxizität fortgesetzt.</w:t>
      </w:r>
    </w:p>
    <w:p w14:paraId="27793B2A" w14:textId="77777777" w:rsidR="00396990" w:rsidRPr="00CB44A1" w:rsidRDefault="00396990" w:rsidP="005D7BEC">
      <w:pPr>
        <w:rPr>
          <w:bCs/>
          <w:iCs/>
          <w:szCs w:val="22"/>
        </w:rPr>
      </w:pPr>
    </w:p>
    <w:p w14:paraId="70DF7406" w14:textId="77777777" w:rsidR="00652D26" w:rsidRPr="00CB44A1" w:rsidRDefault="00652D26" w:rsidP="005D7BEC">
      <w:pPr>
        <w:rPr>
          <w:bCs/>
          <w:iCs/>
          <w:szCs w:val="22"/>
        </w:rPr>
      </w:pPr>
      <w:r w:rsidRPr="00CB44A1">
        <w:rPr>
          <w:szCs w:val="22"/>
        </w:rPr>
        <w:t>Insgesamt wurden 706 Patienten randomisi</w:t>
      </w:r>
      <w:r w:rsidR="00AE7EFF" w:rsidRPr="00CB44A1">
        <w:rPr>
          <w:szCs w:val="22"/>
        </w:rPr>
        <w:t>ert, wobei 350 Patienten dem D</w:t>
      </w:r>
      <w:r w:rsidR="00E95706" w:rsidRPr="00CB44A1">
        <w:rPr>
          <w:szCs w:val="22"/>
        </w:rPr>
        <w:noBreakHyphen/>
      </w:r>
      <w:r w:rsidR="00AE7EFF" w:rsidRPr="00CB44A1">
        <w:rPr>
          <w:szCs w:val="22"/>
        </w:rPr>
        <w:t>VMP</w:t>
      </w:r>
      <w:r w:rsidR="00AE7EFF" w:rsidRPr="00CB44A1">
        <w:rPr>
          <w:szCs w:val="22"/>
        </w:rPr>
        <w:noBreakHyphen/>
        <w:t>Arm und 356 Patienten dem VMP</w:t>
      </w:r>
      <w:r w:rsidRPr="00CB44A1">
        <w:rPr>
          <w:szCs w:val="22"/>
        </w:rPr>
        <w:noBreakHyphen/>
        <w:t>Arm zugeor</w:t>
      </w:r>
      <w:r w:rsidR="00E13FD9" w:rsidRPr="00CB44A1">
        <w:rPr>
          <w:szCs w:val="22"/>
        </w:rPr>
        <w:t xml:space="preserve">dnet wurden. </w:t>
      </w:r>
      <w:r w:rsidR="00EA472A" w:rsidRPr="00CB44A1">
        <w:rPr>
          <w:szCs w:val="22"/>
        </w:rPr>
        <w:t>Zu</w:t>
      </w:r>
      <w:r w:rsidR="00394F10" w:rsidRPr="00CB44A1">
        <w:rPr>
          <w:szCs w:val="22"/>
        </w:rPr>
        <w:t xml:space="preserve"> Studienbeginn waren d</w:t>
      </w:r>
      <w:r w:rsidR="00E13FD9" w:rsidRPr="00CB44A1">
        <w:rPr>
          <w:szCs w:val="22"/>
        </w:rPr>
        <w:t>ie demografischen</w:t>
      </w:r>
      <w:r w:rsidR="00AE7EFF" w:rsidRPr="00CB44A1">
        <w:rPr>
          <w:szCs w:val="22"/>
        </w:rPr>
        <w:t xml:space="preserve"> </w:t>
      </w:r>
      <w:r w:rsidRPr="00CB44A1">
        <w:rPr>
          <w:szCs w:val="22"/>
        </w:rPr>
        <w:t>und Krankheitsc</w:t>
      </w:r>
      <w:r w:rsidR="00AE7EFF" w:rsidRPr="00CB44A1">
        <w:rPr>
          <w:szCs w:val="22"/>
        </w:rPr>
        <w:t xml:space="preserve">harakteristika </w:t>
      </w:r>
      <w:r w:rsidRPr="00CB44A1">
        <w:rPr>
          <w:szCs w:val="22"/>
        </w:rPr>
        <w:t>zwischen den beiden Behandlungs</w:t>
      </w:r>
      <w:r w:rsidR="00D820FD" w:rsidRPr="00CB44A1">
        <w:rPr>
          <w:szCs w:val="22"/>
        </w:rPr>
        <w:t>armen</w:t>
      </w:r>
      <w:r w:rsidRPr="00CB44A1">
        <w:rPr>
          <w:szCs w:val="22"/>
        </w:rPr>
        <w:t xml:space="preserve"> vergleichbar. Das mediane Alter betrug 71 Jahre (Bereich: 40–93), wobei 30</w:t>
      </w:r>
      <w:r w:rsidR="009A2B04" w:rsidRPr="00CB44A1">
        <w:rPr>
          <w:szCs w:val="22"/>
        </w:rPr>
        <w:t> </w:t>
      </w:r>
      <w:r w:rsidRPr="00CB44A1">
        <w:rPr>
          <w:szCs w:val="22"/>
        </w:rPr>
        <w:t xml:space="preserve">% der Patienten ≥ 75 Jahre alt waren. Die meisten waren </w:t>
      </w:r>
      <w:r w:rsidR="00394F10" w:rsidRPr="00CB44A1">
        <w:rPr>
          <w:szCs w:val="22"/>
        </w:rPr>
        <w:t>Kaukasier</w:t>
      </w:r>
      <w:r w:rsidRPr="00CB44A1">
        <w:rPr>
          <w:szCs w:val="22"/>
        </w:rPr>
        <w:t xml:space="preserve"> (85</w:t>
      </w:r>
      <w:r w:rsidR="009A2B04" w:rsidRPr="00CB44A1">
        <w:rPr>
          <w:szCs w:val="22"/>
        </w:rPr>
        <w:t> </w:t>
      </w:r>
      <w:r w:rsidRPr="00CB44A1">
        <w:rPr>
          <w:szCs w:val="22"/>
        </w:rPr>
        <w:t xml:space="preserve">%), </w:t>
      </w:r>
      <w:r w:rsidR="00DD1661" w:rsidRPr="00CB44A1">
        <w:rPr>
          <w:szCs w:val="22"/>
        </w:rPr>
        <w:t>Frauen</w:t>
      </w:r>
      <w:r w:rsidRPr="00CB44A1">
        <w:rPr>
          <w:szCs w:val="22"/>
        </w:rPr>
        <w:t xml:space="preserve"> (54</w:t>
      </w:r>
      <w:r w:rsidR="009A2B04" w:rsidRPr="00CB44A1">
        <w:rPr>
          <w:szCs w:val="22"/>
        </w:rPr>
        <w:t> </w:t>
      </w:r>
      <w:r w:rsidRPr="00CB44A1">
        <w:rPr>
          <w:szCs w:val="22"/>
        </w:rPr>
        <w:t>%), 25</w:t>
      </w:r>
      <w:r w:rsidR="009A2B04" w:rsidRPr="00CB44A1">
        <w:rPr>
          <w:szCs w:val="22"/>
        </w:rPr>
        <w:t> </w:t>
      </w:r>
      <w:r w:rsidRPr="00CB44A1">
        <w:rPr>
          <w:szCs w:val="22"/>
        </w:rPr>
        <w:t xml:space="preserve">% hatten einen </w:t>
      </w:r>
      <w:r w:rsidR="00AE7EFF" w:rsidRPr="00CB44A1">
        <w:rPr>
          <w:szCs w:val="22"/>
        </w:rPr>
        <w:t>ECOG</w:t>
      </w:r>
      <w:r w:rsidR="00E95706" w:rsidRPr="00CB44A1">
        <w:rPr>
          <w:szCs w:val="22"/>
        </w:rPr>
        <w:noBreakHyphen/>
      </w:r>
      <w:r w:rsidR="00AE7EFF" w:rsidRPr="00CB44A1">
        <w:rPr>
          <w:szCs w:val="22"/>
        </w:rPr>
        <w:t>Score</w:t>
      </w:r>
      <w:r w:rsidRPr="00CB44A1">
        <w:rPr>
          <w:szCs w:val="22"/>
        </w:rPr>
        <w:t xml:space="preserve"> von</w:t>
      </w:r>
      <w:r w:rsidR="00E95706" w:rsidRPr="00CB44A1">
        <w:rPr>
          <w:szCs w:val="22"/>
        </w:rPr>
        <w:t> </w:t>
      </w:r>
      <w:r w:rsidRPr="00CB44A1">
        <w:rPr>
          <w:szCs w:val="22"/>
        </w:rPr>
        <w:t xml:space="preserve">0, </w:t>
      </w:r>
      <w:bookmarkStart w:id="14" w:name="_Hlk496085132"/>
      <w:r w:rsidRPr="00CB44A1">
        <w:rPr>
          <w:szCs w:val="22"/>
        </w:rPr>
        <w:t>50</w:t>
      </w:r>
      <w:r w:rsidR="009A2B04" w:rsidRPr="00CB44A1">
        <w:rPr>
          <w:szCs w:val="22"/>
        </w:rPr>
        <w:t> </w:t>
      </w:r>
      <w:r w:rsidRPr="00CB44A1">
        <w:rPr>
          <w:szCs w:val="22"/>
        </w:rPr>
        <w:t>%</w:t>
      </w:r>
      <w:r w:rsidR="00E13FD9" w:rsidRPr="00CB44A1">
        <w:rPr>
          <w:szCs w:val="22"/>
        </w:rPr>
        <w:t xml:space="preserve"> hatten einen ECOG</w:t>
      </w:r>
      <w:r w:rsidR="00E95706" w:rsidRPr="00CB44A1">
        <w:rPr>
          <w:szCs w:val="22"/>
        </w:rPr>
        <w:noBreakHyphen/>
      </w:r>
      <w:r w:rsidR="00E13FD9" w:rsidRPr="00CB44A1">
        <w:rPr>
          <w:szCs w:val="22"/>
        </w:rPr>
        <w:t>Score</w:t>
      </w:r>
      <w:r w:rsidRPr="00CB44A1">
        <w:rPr>
          <w:szCs w:val="22"/>
        </w:rPr>
        <w:t xml:space="preserve"> von</w:t>
      </w:r>
      <w:r w:rsidR="00E95706" w:rsidRPr="00CB44A1">
        <w:rPr>
          <w:szCs w:val="22"/>
        </w:rPr>
        <w:t> </w:t>
      </w:r>
      <w:r w:rsidRPr="00CB44A1">
        <w:rPr>
          <w:szCs w:val="22"/>
        </w:rPr>
        <w:t>1 und 25</w:t>
      </w:r>
      <w:r w:rsidR="009A2B04" w:rsidRPr="00CB44A1">
        <w:rPr>
          <w:szCs w:val="22"/>
        </w:rPr>
        <w:t> </w:t>
      </w:r>
      <w:r w:rsidRPr="00CB44A1">
        <w:rPr>
          <w:szCs w:val="22"/>
        </w:rPr>
        <w:t>% hatten einen ECOG</w:t>
      </w:r>
      <w:r w:rsidR="00E95706" w:rsidRPr="00CB44A1">
        <w:rPr>
          <w:szCs w:val="22"/>
        </w:rPr>
        <w:noBreakHyphen/>
      </w:r>
      <w:r w:rsidR="00E13FD9" w:rsidRPr="00CB44A1">
        <w:rPr>
          <w:szCs w:val="22"/>
        </w:rPr>
        <w:t>Score</w:t>
      </w:r>
      <w:r w:rsidRPr="00CB44A1">
        <w:rPr>
          <w:szCs w:val="22"/>
        </w:rPr>
        <w:t xml:space="preserve"> von</w:t>
      </w:r>
      <w:r w:rsidR="00E95706" w:rsidRPr="00CB44A1">
        <w:rPr>
          <w:szCs w:val="22"/>
        </w:rPr>
        <w:t> </w:t>
      </w:r>
      <w:r w:rsidRPr="00CB44A1">
        <w:rPr>
          <w:szCs w:val="22"/>
        </w:rPr>
        <w:t>2. Die Patienten hatten in 64</w:t>
      </w:r>
      <w:r w:rsidR="009A2B04" w:rsidRPr="00CB44A1">
        <w:rPr>
          <w:szCs w:val="22"/>
        </w:rPr>
        <w:t> </w:t>
      </w:r>
      <w:r w:rsidRPr="00CB44A1">
        <w:rPr>
          <w:szCs w:val="22"/>
        </w:rPr>
        <w:t>%</w:t>
      </w:r>
      <w:r w:rsidR="00FE30AD" w:rsidRPr="00CB44A1">
        <w:rPr>
          <w:szCs w:val="22"/>
        </w:rPr>
        <w:t>,</w:t>
      </w:r>
      <w:r w:rsidRPr="00CB44A1">
        <w:rPr>
          <w:szCs w:val="22"/>
        </w:rPr>
        <w:t xml:space="preserve"> 22</w:t>
      </w:r>
      <w:r w:rsidR="009A2B04" w:rsidRPr="00CB44A1">
        <w:rPr>
          <w:szCs w:val="22"/>
        </w:rPr>
        <w:t> </w:t>
      </w:r>
      <w:r w:rsidRPr="00CB44A1">
        <w:rPr>
          <w:szCs w:val="22"/>
        </w:rPr>
        <w:t>% bzw. 10</w:t>
      </w:r>
      <w:r w:rsidR="009A2B04" w:rsidRPr="00CB44A1">
        <w:rPr>
          <w:szCs w:val="22"/>
        </w:rPr>
        <w:t> </w:t>
      </w:r>
      <w:r w:rsidRPr="00CB44A1">
        <w:rPr>
          <w:szCs w:val="22"/>
        </w:rPr>
        <w:t>% der Fälle ein IgG/IgA/</w:t>
      </w:r>
      <w:r w:rsidR="00E95706" w:rsidRPr="00CB44A1">
        <w:rPr>
          <w:szCs w:val="22"/>
        </w:rPr>
        <w:noBreakHyphen/>
      </w:r>
      <w:r w:rsidRPr="00CB44A1">
        <w:rPr>
          <w:szCs w:val="22"/>
        </w:rPr>
        <w:t>Lei</w:t>
      </w:r>
      <w:r w:rsidR="00AE7EFF" w:rsidRPr="00CB44A1">
        <w:rPr>
          <w:szCs w:val="22"/>
        </w:rPr>
        <w:t>chtkettenmyelom, 19</w:t>
      </w:r>
      <w:r w:rsidR="009A2B04" w:rsidRPr="00CB44A1">
        <w:rPr>
          <w:szCs w:val="22"/>
        </w:rPr>
        <w:t> </w:t>
      </w:r>
      <w:r w:rsidR="00AE7EFF" w:rsidRPr="00CB44A1">
        <w:rPr>
          <w:szCs w:val="22"/>
        </w:rPr>
        <w:t>% ein</w:t>
      </w:r>
      <w:r w:rsidR="00E13FD9" w:rsidRPr="00CB44A1">
        <w:rPr>
          <w:szCs w:val="22"/>
        </w:rPr>
        <w:t xml:space="preserve"> Myelom </w:t>
      </w:r>
      <w:r w:rsidR="00AE7EFF" w:rsidRPr="00CB44A1">
        <w:rPr>
          <w:szCs w:val="22"/>
        </w:rPr>
        <w:t xml:space="preserve">im </w:t>
      </w:r>
      <w:r w:rsidR="00E13FD9" w:rsidRPr="00CB44A1">
        <w:rPr>
          <w:szCs w:val="22"/>
        </w:rPr>
        <w:t>ISS</w:t>
      </w:r>
      <w:r w:rsidR="00E95706" w:rsidRPr="00CB44A1">
        <w:rPr>
          <w:szCs w:val="22"/>
        </w:rPr>
        <w:noBreakHyphen/>
      </w:r>
      <w:r w:rsidR="00AE7EFF" w:rsidRPr="00CB44A1">
        <w:rPr>
          <w:szCs w:val="22"/>
        </w:rPr>
        <w:t>Stadium I, 42</w:t>
      </w:r>
      <w:r w:rsidR="009A2B04" w:rsidRPr="00CB44A1">
        <w:rPr>
          <w:szCs w:val="22"/>
        </w:rPr>
        <w:t> </w:t>
      </w:r>
      <w:r w:rsidR="00AE7EFF" w:rsidRPr="00CB44A1">
        <w:rPr>
          <w:szCs w:val="22"/>
        </w:rPr>
        <w:t>% im</w:t>
      </w:r>
      <w:r w:rsidRPr="00CB44A1">
        <w:rPr>
          <w:szCs w:val="22"/>
        </w:rPr>
        <w:t xml:space="preserve"> </w:t>
      </w:r>
      <w:r w:rsidR="00E13FD9" w:rsidRPr="00CB44A1">
        <w:rPr>
          <w:szCs w:val="22"/>
        </w:rPr>
        <w:t>ISS</w:t>
      </w:r>
      <w:r w:rsidR="00E95706" w:rsidRPr="00CB44A1">
        <w:rPr>
          <w:szCs w:val="22"/>
        </w:rPr>
        <w:noBreakHyphen/>
      </w:r>
      <w:r w:rsidRPr="00CB44A1">
        <w:rPr>
          <w:szCs w:val="22"/>
        </w:rPr>
        <w:t>Stadium</w:t>
      </w:r>
      <w:r w:rsidR="00AE7EFF" w:rsidRPr="00CB44A1">
        <w:rPr>
          <w:szCs w:val="22"/>
        </w:rPr>
        <w:t> II, 38</w:t>
      </w:r>
      <w:r w:rsidR="009A2B04" w:rsidRPr="00CB44A1">
        <w:rPr>
          <w:szCs w:val="22"/>
        </w:rPr>
        <w:t> </w:t>
      </w:r>
      <w:r w:rsidR="00AE7EFF" w:rsidRPr="00CB44A1">
        <w:rPr>
          <w:szCs w:val="22"/>
        </w:rPr>
        <w:t>% im</w:t>
      </w:r>
      <w:r w:rsidRPr="00CB44A1">
        <w:rPr>
          <w:szCs w:val="22"/>
        </w:rPr>
        <w:t xml:space="preserve"> </w:t>
      </w:r>
      <w:r w:rsidR="00E13FD9" w:rsidRPr="00CB44A1">
        <w:rPr>
          <w:szCs w:val="22"/>
        </w:rPr>
        <w:t>ISS</w:t>
      </w:r>
      <w:r w:rsidR="00E95706" w:rsidRPr="00CB44A1">
        <w:rPr>
          <w:szCs w:val="22"/>
        </w:rPr>
        <w:noBreakHyphen/>
      </w:r>
      <w:r w:rsidRPr="00CB44A1">
        <w:rPr>
          <w:szCs w:val="22"/>
        </w:rPr>
        <w:t>Stadium III und 84</w:t>
      </w:r>
      <w:r w:rsidR="009A2B04" w:rsidRPr="00CB44A1">
        <w:rPr>
          <w:szCs w:val="22"/>
        </w:rPr>
        <w:t> </w:t>
      </w:r>
      <w:r w:rsidRPr="00CB44A1">
        <w:rPr>
          <w:szCs w:val="22"/>
        </w:rPr>
        <w:t>% eine Zytogenetik mit Standardrisi</w:t>
      </w:r>
      <w:r w:rsidR="00AE7EFF" w:rsidRPr="00CB44A1">
        <w:rPr>
          <w:szCs w:val="22"/>
        </w:rPr>
        <w:t xml:space="preserve">ko. Die Wirksamkeit wurde anhand des PFS </w:t>
      </w:r>
      <w:r w:rsidR="006F1E91" w:rsidRPr="00CB44A1">
        <w:rPr>
          <w:szCs w:val="22"/>
        </w:rPr>
        <w:t>nach den</w:t>
      </w:r>
      <w:r w:rsidRPr="00CB44A1">
        <w:rPr>
          <w:szCs w:val="22"/>
        </w:rPr>
        <w:t xml:space="preserve"> Kriterien der IMWG</w:t>
      </w:r>
      <w:r w:rsidR="00166D3B" w:rsidRPr="00CB44A1">
        <w:rPr>
          <w:szCs w:val="22"/>
        </w:rPr>
        <w:t xml:space="preserve"> und des allgemeinen Überlebens (</w:t>
      </w:r>
      <w:r w:rsidR="00437C69" w:rsidRPr="00A55418">
        <w:rPr>
          <w:i/>
          <w:iCs/>
          <w:szCs w:val="22"/>
        </w:rPr>
        <w:t>O</w:t>
      </w:r>
      <w:r w:rsidR="00496D94" w:rsidRPr="00A55418">
        <w:rPr>
          <w:i/>
          <w:iCs/>
          <w:szCs w:val="22"/>
        </w:rPr>
        <w:t xml:space="preserve">verall </w:t>
      </w:r>
      <w:r w:rsidR="00437C69" w:rsidRPr="00A55418">
        <w:rPr>
          <w:i/>
          <w:iCs/>
          <w:szCs w:val="22"/>
        </w:rPr>
        <w:t>S</w:t>
      </w:r>
      <w:r w:rsidR="00496D94" w:rsidRPr="00A55418">
        <w:rPr>
          <w:i/>
          <w:iCs/>
          <w:szCs w:val="22"/>
        </w:rPr>
        <w:t>urvival</w:t>
      </w:r>
      <w:r w:rsidR="00496D94" w:rsidRPr="00CB44A1">
        <w:rPr>
          <w:szCs w:val="22"/>
        </w:rPr>
        <w:t xml:space="preserve">, </w:t>
      </w:r>
      <w:r w:rsidR="00166D3B" w:rsidRPr="00CB44A1">
        <w:rPr>
          <w:szCs w:val="22"/>
        </w:rPr>
        <w:t>OS)</w:t>
      </w:r>
      <w:r w:rsidRPr="00CB44A1">
        <w:rPr>
          <w:szCs w:val="22"/>
        </w:rPr>
        <w:t xml:space="preserve"> bewertet.</w:t>
      </w:r>
    </w:p>
    <w:p w14:paraId="47730C1B" w14:textId="77777777" w:rsidR="00652D26" w:rsidRPr="00CB44A1" w:rsidRDefault="00652D26" w:rsidP="005D7BEC">
      <w:pPr>
        <w:rPr>
          <w:bCs/>
          <w:iCs/>
          <w:szCs w:val="22"/>
        </w:rPr>
      </w:pPr>
    </w:p>
    <w:p w14:paraId="23A44073" w14:textId="7CA7C777" w:rsidR="00BA64D9" w:rsidRPr="00CB44A1" w:rsidRDefault="00E43A9E" w:rsidP="005D7BEC">
      <w:pPr>
        <w:rPr>
          <w:bCs/>
          <w:iCs/>
          <w:szCs w:val="22"/>
        </w:rPr>
      </w:pPr>
      <w:r w:rsidRPr="00CB44A1">
        <w:rPr>
          <w:szCs w:val="22"/>
        </w:rPr>
        <w:t>Bei einer mediane</w:t>
      </w:r>
      <w:r w:rsidR="00B112B9" w:rsidRPr="00CB44A1">
        <w:rPr>
          <w:szCs w:val="22"/>
        </w:rPr>
        <w:t>n Nachbeobachtungszeit von 16,5 </w:t>
      </w:r>
      <w:r w:rsidRPr="00CB44A1">
        <w:rPr>
          <w:szCs w:val="22"/>
        </w:rPr>
        <w:t>Monaten zeigte die</w:t>
      </w:r>
      <w:r w:rsidR="00BA64D9" w:rsidRPr="00CB44A1">
        <w:rPr>
          <w:szCs w:val="22"/>
        </w:rPr>
        <w:t xml:space="preserve"> Primäranalyse des PFS </w:t>
      </w:r>
      <w:r w:rsidR="00AE7EFF" w:rsidRPr="00CB44A1">
        <w:rPr>
          <w:szCs w:val="22"/>
        </w:rPr>
        <w:t xml:space="preserve">in </w:t>
      </w:r>
      <w:r w:rsidR="00BA64D9" w:rsidRPr="00CB44A1">
        <w:rPr>
          <w:szCs w:val="22"/>
        </w:rPr>
        <w:t>der Studie MMY3007 im D</w:t>
      </w:r>
      <w:r w:rsidR="00E95706" w:rsidRPr="00CB44A1">
        <w:rPr>
          <w:szCs w:val="22"/>
        </w:rPr>
        <w:noBreakHyphen/>
      </w:r>
      <w:r w:rsidR="00BA64D9" w:rsidRPr="00CB44A1">
        <w:rPr>
          <w:szCs w:val="22"/>
        </w:rPr>
        <w:t>VMP</w:t>
      </w:r>
      <w:r w:rsidR="00BA64D9" w:rsidRPr="00CB44A1">
        <w:rPr>
          <w:szCs w:val="22"/>
        </w:rPr>
        <w:noBreakHyphen/>
        <w:t>Arm</w:t>
      </w:r>
      <w:r w:rsidR="00AE7EFF" w:rsidRPr="00CB44A1">
        <w:rPr>
          <w:szCs w:val="22"/>
        </w:rPr>
        <w:t xml:space="preserve"> eine </w:t>
      </w:r>
      <w:r w:rsidR="00D63795">
        <w:rPr>
          <w:szCs w:val="22"/>
        </w:rPr>
        <w:t>Verbesserung</w:t>
      </w:r>
      <w:r w:rsidR="00D63795" w:rsidRPr="00CB44A1">
        <w:rPr>
          <w:szCs w:val="22"/>
        </w:rPr>
        <w:t xml:space="preserve"> </w:t>
      </w:r>
      <w:r w:rsidR="00BA64D9" w:rsidRPr="00CB44A1">
        <w:rPr>
          <w:szCs w:val="22"/>
        </w:rPr>
        <w:t xml:space="preserve">im Vergleich </w:t>
      </w:r>
      <w:r w:rsidR="00C73FE2" w:rsidRPr="00CB44A1">
        <w:rPr>
          <w:szCs w:val="22"/>
        </w:rPr>
        <w:t>zum</w:t>
      </w:r>
      <w:r w:rsidR="00AE7EFF" w:rsidRPr="00CB44A1">
        <w:rPr>
          <w:szCs w:val="22"/>
        </w:rPr>
        <w:t xml:space="preserve"> VMP</w:t>
      </w:r>
      <w:r w:rsidR="00AE7EFF" w:rsidRPr="00CB44A1">
        <w:rPr>
          <w:szCs w:val="22"/>
        </w:rPr>
        <w:noBreakHyphen/>
        <w:t>Arm</w:t>
      </w:r>
      <w:r w:rsidR="00BA64D9" w:rsidRPr="00CB44A1">
        <w:rPr>
          <w:szCs w:val="22"/>
        </w:rPr>
        <w:t>. Das mediane PFS wurde im D</w:t>
      </w:r>
      <w:r w:rsidR="00E95706" w:rsidRPr="00CB44A1">
        <w:rPr>
          <w:szCs w:val="22"/>
        </w:rPr>
        <w:noBreakHyphen/>
      </w:r>
      <w:r w:rsidR="00BA64D9" w:rsidRPr="00CB44A1">
        <w:rPr>
          <w:szCs w:val="22"/>
        </w:rPr>
        <w:t>VMP</w:t>
      </w:r>
      <w:r w:rsidR="00BA64D9" w:rsidRPr="00CB44A1">
        <w:rPr>
          <w:szCs w:val="22"/>
        </w:rPr>
        <w:noBreakHyphen/>
        <w:t>Arm nicht erreicht und betrug 18,1 Monate im VMP</w:t>
      </w:r>
      <w:r w:rsidR="00BA64D9" w:rsidRPr="00CB44A1">
        <w:rPr>
          <w:szCs w:val="22"/>
        </w:rPr>
        <w:noBreakHyphen/>
        <w:t>Ar</w:t>
      </w:r>
      <w:r w:rsidR="00AE7EFF" w:rsidRPr="00CB44A1">
        <w:rPr>
          <w:szCs w:val="22"/>
        </w:rPr>
        <w:t>m (HR</w:t>
      </w:r>
      <w:r w:rsidR="00DB0838">
        <w:rPr>
          <w:szCs w:val="22"/>
        </w:rPr>
        <w:t> </w:t>
      </w:r>
      <w:r w:rsidR="00AE7EFF" w:rsidRPr="00CB44A1">
        <w:rPr>
          <w:szCs w:val="22"/>
        </w:rPr>
        <w:t>=</w:t>
      </w:r>
      <w:r w:rsidR="00DB0838">
        <w:rPr>
          <w:szCs w:val="22"/>
        </w:rPr>
        <w:t> </w:t>
      </w:r>
      <w:r w:rsidR="00AE7EFF" w:rsidRPr="00CB44A1">
        <w:rPr>
          <w:szCs w:val="22"/>
        </w:rPr>
        <w:t>0,5; 95</w:t>
      </w:r>
      <w:r w:rsidR="009A2B04" w:rsidRPr="00CB44A1">
        <w:rPr>
          <w:szCs w:val="22"/>
        </w:rPr>
        <w:t> </w:t>
      </w:r>
      <w:r w:rsidR="00AE7EFF" w:rsidRPr="00CB44A1">
        <w:rPr>
          <w:szCs w:val="22"/>
        </w:rPr>
        <w:t>%</w:t>
      </w:r>
      <w:r w:rsidR="0073134A" w:rsidRPr="00CB44A1">
        <w:rPr>
          <w:szCs w:val="22"/>
        </w:rPr>
        <w:t xml:space="preserve"> C</w:t>
      </w:r>
      <w:r w:rsidR="00BA64D9" w:rsidRPr="00CB44A1">
        <w:rPr>
          <w:szCs w:val="22"/>
        </w:rPr>
        <w:t>I:</w:t>
      </w:r>
      <w:r w:rsidR="0018647E">
        <w:rPr>
          <w:szCs w:val="22"/>
        </w:rPr>
        <w:t> </w:t>
      </w:r>
      <w:r w:rsidR="00BA64D9" w:rsidRPr="00CB44A1">
        <w:rPr>
          <w:szCs w:val="22"/>
        </w:rPr>
        <w:t>0,38; 0,65; p &lt; 0,0001)</w:t>
      </w:r>
      <w:r w:rsidR="00E6550A" w:rsidRPr="00CB44A1">
        <w:rPr>
          <w:szCs w:val="22"/>
        </w:rPr>
        <w:t>.</w:t>
      </w:r>
      <w:r w:rsidRPr="00CB44A1">
        <w:rPr>
          <w:szCs w:val="22"/>
        </w:rPr>
        <w:t xml:space="preserve"> Die Ergebnisse einer aktualisierten PFS</w:t>
      </w:r>
      <w:r w:rsidR="00E6550A" w:rsidRPr="00CB44A1">
        <w:rPr>
          <w:szCs w:val="22"/>
        </w:rPr>
        <w:noBreakHyphen/>
      </w:r>
      <w:r w:rsidRPr="00CB44A1">
        <w:rPr>
          <w:szCs w:val="22"/>
        </w:rPr>
        <w:t>Analyse nach einer medianen Nachbeobachtungszeit von 40</w:t>
      </w:r>
      <w:r w:rsidR="00ED093C" w:rsidRPr="00CB44A1">
        <w:rPr>
          <w:szCs w:val="22"/>
        </w:rPr>
        <w:t> </w:t>
      </w:r>
      <w:r w:rsidRPr="00CB44A1">
        <w:rPr>
          <w:szCs w:val="22"/>
        </w:rPr>
        <w:t xml:space="preserve">Monaten zeigten weiterhin eine </w:t>
      </w:r>
      <w:r w:rsidR="00D63795">
        <w:rPr>
          <w:szCs w:val="22"/>
        </w:rPr>
        <w:t>Verbesserung</w:t>
      </w:r>
      <w:r w:rsidR="00D63795" w:rsidRPr="00CB44A1">
        <w:rPr>
          <w:szCs w:val="22"/>
        </w:rPr>
        <w:t xml:space="preserve"> </w:t>
      </w:r>
      <w:r w:rsidRPr="00CB44A1">
        <w:rPr>
          <w:szCs w:val="22"/>
        </w:rPr>
        <w:t xml:space="preserve">des PFS bei Patienten im </w:t>
      </w:r>
      <w:r w:rsidR="0041030A" w:rsidRPr="00CB44A1">
        <w:rPr>
          <w:szCs w:val="22"/>
        </w:rPr>
        <w:t>D</w:t>
      </w:r>
      <w:r w:rsidR="00E6550A" w:rsidRPr="00CB44A1">
        <w:rPr>
          <w:szCs w:val="22"/>
        </w:rPr>
        <w:noBreakHyphen/>
      </w:r>
      <w:r w:rsidR="0041030A" w:rsidRPr="00CB44A1">
        <w:rPr>
          <w:szCs w:val="22"/>
        </w:rPr>
        <w:t>VMP-Arm im Vergleich zum VMP</w:t>
      </w:r>
      <w:r w:rsidR="00E6550A" w:rsidRPr="00CB44A1">
        <w:rPr>
          <w:szCs w:val="22"/>
        </w:rPr>
        <w:noBreakHyphen/>
      </w:r>
      <w:r w:rsidR="0041030A" w:rsidRPr="00CB44A1">
        <w:rPr>
          <w:szCs w:val="22"/>
        </w:rPr>
        <w:t>Arm. Das mediane PFS betrug 36,4</w:t>
      </w:r>
      <w:r w:rsidR="00ED093C" w:rsidRPr="00CB44A1">
        <w:rPr>
          <w:szCs w:val="22"/>
        </w:rPr>
        <w:t> Monate im D</w:t>
      </w:r>
      <w:r w:rsidR="00E6550A" w:rsidRPr="00CB44A1">
        <w:rPr>
          <w:szCs w:val="22"/>
        </w:rPr>
        <w:noBreakHyphen/>
      </w:r>
      <w:r w:rsidR="00ED093C" w:rsidRPr="00CB44A1">
        <w:rPr>
          <w:szCs w:val="22"/>
        </w:rPr>
        <w:t>VMP-Arm und 19,3 </w:t>
      </w:r>
      <w:r w:rsidR="0041030A" w:rsidRPr="00CB44A1">
        <w:rPr>
          <w:szCs w:val="22"/>
        </w:rPr>
        <w:t>Monate im VMP</w:t>
      </w:r>
      <w:r w:rsidR="00E6550A" w:rsidRPr="00CB44A1">
        <w:rPr>
          <w:szCs w:val="22"/>
        </w:rPr>
        <w:noBreakHyphen/>
      </w:r>
      <w:r w:rsidR="0041030A" w:rsidRPr="00CB44A1">
        <w:rPr>
          <w:szCs w:val="22"/>
        </w:rPr>
        <w:t xml:space="preserve">Arm </w:t>
      </w:r>
      <w:r w:rsidR="0041030A" w:rsidRPr="00CB44A1">
        <w:rPr>
          <w:bCs/>
          <w:iCs/>
          <w:szCs w:val="22"/>
        </w:rPr>
        <w:t>(HR</w:t>
      </w:r>
      <w:r w:rsidR="00DB0838">
        <w:rPr>
          <w:bCs/>
          <w:iCs/>
          <w:szCs w:val="22"/>
        </w:rPr>
        <w:t> </w:t>
      </w:r>
      <w:r w:rsidR="0041030A" w:rsidRPr="00CB44A1">
        <w:rPr>
          <w:bCs/>
          <w:iCs/>
          <w:szCs w:val="22"/>
        </w:rPr>
        <w:t>=</w:t>
      </w:r>
      <w:r w:rsidR="00DB0838">
        <w:rPr>
          <w:bCs/>
          <w:iCs/>
          <w:szCs w:val="22"/>
        </w:rPr>
        <w:t> </w:t>
      </w:r>
      <w:r w:rsidR="0041030A" w:rsidRPr="00CB44A1">
        <w:rPr>
          <w:bCs/>
          <w:iCs/>
          <w:szCs w:val="22"/>
        </w:rPr>
        <w:t>0,42; 95</w:t>
      </w:r>
      <w:r w:rsidR="009A2B04" w:rsidRPr="00CB44A1">
        <w:rPr>
          <w:bCs/>
          <w:iCs/>
          <w:szCs w:val="22"/>
        </w:rPr>
        <w:t> </w:t>
      </w:r>
      <w:r w:rsidR="0041030A" w:rsidRPr="00CB44A1">
        <w:rPr>
          <w:bCs/>
          <w:iCs/>
          <w:szCs w:val="22"/>
        </w:rPr>
        <w:t>% CI:</w:t>
      </w:r>
      <w:r w:rsidR="0018647E">
        <w:rPr>
          <w:bCs/>
          <w:iCs/>
          <w:szCs w:val="22"/>
        </w:rPr>
        <w:t> </w:t>
      </w:r>
      <w:r w:rsidR="0041030A" w:rsidRPr="00CB44A1">
        <w:rPr>
          <w:bCs/>
          <w:iCs/>
          <w:szCs w:val="22"/>
        </w:rPr>
        <w:t>0,</w:t>
      </w:r>
      <w:r w:rsidR="00ED093C" w:rsidRPr="00CB44A1">
        <w:rPr>
          <w:bCs/>
          <w:iCs/>
          <w:szCs w:val="22"/>
        </w:rPr>
        <w:t>34; 0,</w:t>
      </w:r>
      <w:r w:rsidR="0041030A" w:rsidRPr="00CB44A1">
        <w:rPr>
          <w:bCs/>
          <w:iCs/>
          <w:szCs w:val="22"/>
        </w:rPr>
        <w:t>51; p</w:t>
      </w:r>
      <w:r w:rsidR="00ED093C" w:rsidRPr="00CB44A1">
        <w:rPr>
          <w:bCs/>
          <w:iCs/>
          <w:szCs w:val="22"/>
        </w:rPr>
        <w:t> </w:t>
      </w:r>
      <w:r w:rsidR="0041030A" w:rsidRPr="00CB44A1">
        <w:rPr>
          <w:bCs/>
          <w:iCs/>
          <w:szCs w:val="22"/>
        </w:rPr>
        <w:t>&lt;</w:t>
      </w:r>
      <w:r w:rsidR="00ED093C" w:rsidRPr="00CB44A1">
        <w:rPr>
          <w:bCs/>
          <w:iCs/>
          <w:szCs w:val="22"/>
        </w:rPr>
        <w:t> </w:t>
      </w:r>
      <w:r w:rsidR="0041030A" w:rsidRPr="00CB44A1">
        <w:rPr>
          <w:bCs/>
          <w:iCs/>
          <w:szCs w:val="22"/>
        </w:rPr>
        <w:t>0,0001),</w:t>
      </w:r>
      <w:r w:rsidR="00ED093C" w:rsidRPr="00CB44A1">
        <w:rPr>
          <w:bCs/>
          <w:iCs/>
          <w:szCs w:val="22"/>
        </w:rPr>
        <w:t xml:space="preserve"> was eine 58</w:t>
      </w:r>
      <w:r w:rsidR="00BE2ECA">
        <w:rPr>
          <w:bCs/>
          <w:iCs/>
          <w:szCs w:val="22"/>
        </w:rPr>
        <w:t> </w:t>
      </w:r>
      <w:r w:rsidR="00ED093C" w:rsidRPr="00CB44A1">
        <w:rPr>
          <w:bCs/>
          <w:iCs/>
          <w:szCs w:val="22"/>
        </w:rPr>
        <w:t xml:space="preserve">%ige </w:t>
      </w:r>
      <w:r w:rsidR="002E2AEC" w:rsidRPr="00CB44A1">
        <w:rPr>
          <w:bCs/>
          <w:iCs/>
          <w:szCs w:val="22"/>
        </w:rPr>
        <w:t>Reduktion</w:t>
      </w:r>
      <w:r w:rsidR="0041030A" w:rsidRPr="00CB44A1">
        <w:rPr>
          <w:bCs/>
          <w:iCs/>
          <w:szCs w:val="22"/>
        </w:rPr>
        <w:t xml:space="preserve"> des Risikos für Krankheitsprogression oder Tod für D</w:t>
      </w:r>
      <w:r w:rsidR="00E6550A" w:rsidRPr="00CB44A1">
        <w:rPr>
          <w:bCs/>
          <w:iCs/>
          <w:szCs w:val="22"/>
        </w:rPr>
        <w:noBreakHyphen/>
      </w:r>
      <w:r w:rsidR="0041030A" w:rsidRPr="00CB44A1">
        <w:rPr>
          <w:bCs/>
          <w:iCs/>
          <w:szCs w:val="22"/>
        </w:rPr>
        <w:t>VMP</w:t>
      </w:r>
      <w:r w:rsidR="003F45AD" w:rsidRPr="00CB44A1">
        <w:rPr>
          <w:bCs/>
          <w:iCs/>
          <w:szCs w:val="22"/>
        </w:rPr>
        <w:t>-</w:t>
      </w:r>
      <w:r w:rsidR="0041030A" w:rsidRPr="00CB44A1">
        <w:rPr>
          <w:bCs/>
          <w:iCs/>
          <w:szCs w:val="22"/>
        </w:rPr>
        <w:t>behandelte</w:t>
      </w:r>
      <w:r w:rsidR="003F45AD" w:rsidRPr="00CB44A1">
        <w:rPr>
          <w:bCs/>
          <w:iCs/>
          <w:szCs w:val="22"/>
        </w:rPr>
        <w:t xml:space="preserve"> </w:t>
      </w:r>
      <w:r w:rsidR="0041030A" w:rsidRPr="00CB44A1">
        <w:rPr>
          <w:bCs/>
          <w:iCs/>
          <w:szCs w:val="22"/>
        </w:rPr>
        <w:t>Patienten bedeutet.</w:t>
      </w:r>
    </w:p>
    <w:p w14:paraId="6F49510B" w14:textId="77777777" w:rsidR="00652D26" w:rsidRPr="00CB44A1" w:rsidRDefault="00652D26" w:rsidP="005D7BEC">
      <w:pPr>
        <w:rPr>
          <w:bCs/>
          <w:iCs/>
          <w:szCs w:val="22"/>
        </w:rPr>
      </w:pPr>
    </w:p>
    <w:bookmarkEnd w:id="13"/>
    <w:p w14:paraId="6AB707F5" w14:textId="23F58D9B" w:rsidR="00652D26" w:rsidRPr="00CB44A1" w:rsidRDefault="00652D26" w:rsidP="006C2192">
      <w:pPr>
        <w:keepNext/>
        <w:tabs>
          <w:tab w:val="clear" w:pos="567"/>
          <w:tab w:val="left" w:pos="1152"/>
        </w:tabs>
        <w:ind w:left="1701" w:hanging="1701"/>
        <w:rPr>
          <w:b/>
          <w:bCs/>
          <w:szCs w:val="22"/>
        </w:rPr>
      </w:pPr>
      <w:r w:rsidRPr="00CB44A1">
        <w:rPr>
          <w:b/>
          <w:bCs/>
          <w:szCs w:val="22"/>
        </w:rPr>
        <w:t>Abbildung </w:t>
      </w:r>
      <w:r w:rsidR="00F72981">
        <w:rPr>
          <w:b/>
          <w:bCs/>
          <w:szCs w:val="22"/>
        </w:rPr>
        <w:t>3</w:t>
      </w:r>
      <w:r w:rsidRPr="00CB44A1">
        <w:rPr>
          <w:b/>
          <w:bCs/>
          <w:szCs w:val="22"/>
        </w:rPr>
        <w:t>:</w:t>
      </w:r>
      <w:r w:rsidRPr="00CB44A1">
        <w:rPr>
          <w:b/>
          <w:bCs/>
          <w:szCs w:val="22"/>
        </w:rPr>
        <w:tab/>
        <w:t>Kaplan-Meier-Kurve des PFS in Studie MMY3007</w:t>
      </w:r>
    </w:p>
    <w:p w14:paraId="0AB930AD" w14:textId="77777777" w:rsidR="0041030A" w:rsidRPr="00057726" w:rsidRDefault="0041030A" w:rsidP="006B2D84">
      <w:pPr>
        <w:keepNext/>
      </w:pPr>
    </w:p>
    <w:p w14:paraId="7D8D1B2F" w14:textId="0DCBC7DA" w:rsidR="0041030A" w:rsidRPr="00057726" w:rsidRDefault="00916A45" w:rsidP="00057726">
      <w:pPr>
        <w:tabs>
          <w:tab w:val="clear" w:pos="567"/>
          <w:tab w:val="left" w:pos="1152"/>
        </w:tabs>
        <w:ind w:left="1134" w:hanging="1134"/>
      </w:pPr>
      <w:r>
        <w:rPr>
          <w:b/>
          <w:bCs/>
          <w:szCs w:val="22"/>
        </w:rPr>
        <w:drawing>
          <wp:inline distT="0" distB="0" distL="0" distR="0" wp14:anchorId="101734CA" wp14:editId="4725BCE0">
            <wp:extent cx="5741035" cy="529526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1035" cy="5295265"/>
                    </a:xfrm>
                    <a:prstGeom prst="rect">
                      <a:avLst/>
                    </a:prstGeom>
                    <a:noFill/>
                    <a:ln>
                      <a:noFill/>
                    </a:ln>
                  </pic:spPr>
                </pic:pic>
              </a:graphicData>
            </a:graphic>
          </wp:inline>
        </w:drawing>
      </w:r>
    </w:p>
    <w:p w14:paraId="2958DF13" w14:textId="77777777" w:rsidR="0041030A" w:rsidRPr="00CB44A1" w:rsidRDefault="0041030A" w:rsidP="005D7BEC">
      <w:pPr>
        <w:rPr>
          <w:szCs w:val="22"/>
        </w:rPr>
      </w:pPr>
    </w:p>
    <w:p w14:paraId="51729F43" w14:textId="0DC44129" w:rsidR="0041030A" w:rsidRPr="009F16D1" w:rsidRDefault="0041030A" w:rsidP="005D7BEC">
      <w:r w:rsidRPr="00CB44A1">
        <w:rPr>
          <w:szCs w:val="22"/>
        </w:rPr>
        <w:t>Nach einer medianen Nachbeobachtungszeit von 40</w:t>
      </w:r>
      <w:r w:rsidR="00ED093C" w:rsidRPr="00CB44A1">
        <w:rPr>
          <w:szCs w:val="22"/>
        </w:rPr>
        <w:t> </w:t>
      </w:r>
      <w:r w:rsidRPr="00CB44A1">
        <w:rPr>
          <w:szCs w:val="22"/>
        </w:rPr>
        <w:t>Monaten zeigte D</w:t>
      </w:r>
      <w:r w:rsidR="00E6550A" w:rsidRPr="00CB44A1">
        <w:rPr>
          <w:bCs/>
          <w:iCs/>
          <w:szCs w:val="22"/>
        </w:rPr>
        <w:noBreakHyphen/>
      </w:r>
      <w:r w:rsidRPr="00CB44A1">
        <w:rPr>
          <w:szCs w:val="22"/>
        </w:rPr>
        <w:t>VMP einen Vorteil des OS gegenüber dem VMP</w:t>
      </w:r>
      <w:r w:rsidR="00E6550A" w:rsidRPr="00CB44A1">
        <w:rPr>
          <w:bCs/>
          <w:iCs/>
          <w:szCs w:val="22"/>
        </w:rPr>
        <w:noBreakHyphen/>
      </w:r>
      <w:r w:rsidRPr="00CB44A1">
        <w:rPr>
          <w:szCs w:val="22"/>
        </w:rPr>
        <w:t>Arm (HR</w:t>
      </w:r>
      <w:r w:rsidR="00DB0838">
        <w:rPr>
          <w:szCs w:val="22"/>
        </w:rPr>
        <w:t> </w:t>
      </w:r>
      <w:r w:rsidRPr="00CB44A1">
        <w:rPr>
          <w:szCs w:val="22"/>
        </w:rPr>
        <w:t>=</w:t>
      </w:r>
      <w:r w:rsidR="00DB0838">
        <w:rPr>
          <w:szCs w:val="22"/>
        </w:rPr>
        <w:t> </w:t>
      </w:r>
      <w:r w:rsidRPr="00CB44A1">
        <w:rPr>
          <w:szCs w:val="22"/>
        </w:rPr>
        <w:t>0,60; 9</w:t>
      </w:r>
      <w:r w:rsidRPr="00CB44A1">
        <w:rPr>
          <w:bCs/>
          <w:iCs/>
          <w:szCs w:val="22"/>
        </w:rPr>
        <w:t>5</w:t>
      </w:r>
      <w:r w:rsidR="009A2B04" w:rsidRPr="00CB44A1">
        <w:rPr>
          <w:bCs/>
          <w:iCs/>
          <w:szCs w:val="22"/>
        </w:rPr>
        <w:t> </w:t>
      </w:r>
      <w:r w:rsidRPr="00CB44A1">
        <w:rPr>
          <w:bCs/>
          <w:iCs/>
          <w:szCs w:val="22"/>
        </w:rPr>
        <w:t>% CI:</w:t>
      </w:r>
      <w:r w:rsidR="0018647E">
        <w:rPr>
          <w:bCs/>
          <w:iCs/>
          <w:szCs w:val="22"/>
        </w:rPr>
        <w:t> </w:t>
      </w:r>
      <w:r w:rsidRPr="00CB44A1">
        <w:rPr>
          <w:bCs/>
          <w:iCs/>
          <w:szCs w:val="22"/>
        </w:rPr>
        <w:t>0,46</w:t>
      </w:r>
      <w:r w:rsidR="00ED093C" w:rsidRPr="00CB44A1">
        <w:rPr>
          <w:bCs/>
          <w:iCs/>
          <w:szCs w:val="22"/>
        </w:rPr>
        <w:t>;</w:t>
      </w:r>
      <w:r w:rsidRPr="00CB44A1">
        <w:rPr>
          <w:bCs/>
          <w:iCs/>
          <w:szCs w:val="22"/>
        </w:rPr>
        <w:t xml:space="preserve"> 0,80; p</w:t>
      </w:r>
      <w:r w:rsidR="00DB0838">
        <w:rPr>
          <w:bCs/>
          <w:iCs/>
          <w:szCs w:val="22"/>
        </w:rPr>
        <w:t> </w:t>
      </w:r>
      <w:r w:rsidRPr="00CB44A1">
        <w:rPr>
          <w:bCs/>
          <w:iCs/>
          <w:szCs w:val="22"/>
        </w:rPr>
        <w:t>=</w:t>
      </w:r>
      <w:r w:rsidR="00DB0838">
        <w:rPr>
          <w:bCs/>
          <w:iCs/>
          <w:szCs w:val="22"/>
        </w:rPr>
        <w:t> </w:t>
      </w:r>
      <w:r w:rsidRPr="00CB44A1">
        <w:rPr>
          <w:bCs/>
          <w:iCs/>
          <w:szCs w:val="22"/>
        </w:rPr>
        <w:t>0,000</w:t>
      </w:r>
      <w:r w:rsidR="00ED093C" w:rsidRPr="00CB44A1">
        <w:rPr>
          <w:bCs/>
          <w:iCs/>
          <w:szCs w:val="22"/>
        </w:rPr>
        <w:t>3</w:t>
      </w:r>
      <w:r w:rsidRPr="00CB44A1">
        <w:rPr>
          <w:bCs/>
          <w:iCs/>
          <w:szCs w:val="22"/>
        </w:rPr>
        <w:t>), was eine 40</w:t>
      </w:r>
      <w:r w:rsidR="00BE2ECA">
        <w:rPr>
          <w:bCs/>
          <w:iCs/>
          <w:szCs w:val="22"/>
        </w:rPr>
        <w:t> </w:t>
      </w:r>
      <w:r w:rsidR="00ED093C" w:rsidRPr="00CB44A1">
        <w:rPr>
          <w:bCs/>
          <w:iCs/>
          <w:szCs w:val="22"/>
        </w:rPr>
        <w:t xml:space="preserve">%ige </w:t>
      </w:r>
      <w:r w:rsidR="002E2AEC" w:rsidRPr="00CB44A1">
        <w:rPr>
          <w:bCs/>
          <w:iCs/>
          <w:szCs w:val="22"/>
        </w:rPr>
        <w:t>Reduktion</w:t>
      </w:r>
      <w:r w:rsidRPr="00CB44A1">
        <w:rPr>
          <w:bCs/>
          <w:iCs/>
          <w:szCs w:val="22"/>
        </w:rPr>
        <w:t xml:space="preserve"> </w:t>
      </w:r>
      <w:bookmarkStart w:id="15" w:name="_Hlk159835131"/>
      <w:r w:rsidRPr="00CB44A1">
        <w:rPr>
          <w:bCs/>
          <w:iCs/>
          <w:szCs w:val="22"/>
        </w:rPr>
        <w:t>des Risikos für Tod für im D</w:t>
      </w:r>
      <w:r w:rsidR="00E6550A" w:rsidRPr="00CB44A1">
        <w:rPr>
          <w:bCs/>
          <w:iCs/>
          <w:szCs w:val="22"/>
        </w:rPr>
        <w:noBreakHyphen/>
      </w:r>
      <w:r w:rsidRPr="00CB44A1">
        <w:rPr>
          <w:bCs/>
          <w:iCs/>
          <w:szCs w:val="22"/>
        </w:rPr>
        <w:t>VMP</w:t>
      </w:r>
      <w:r w:rsidR="006C2192">
        <w:rPr>
          <w:bCs/>
          <w:iCs/>
          <w:szCs w:val="22"/>
        </w:rPr>
        <w:noBreakHyphen/>
      </w:r>
      <w:r w:rsidRPr="00CB44A1">
        <w:rPr>
          <w:bCs/>
          <w:iCs/>
          <w:szCs w:val="22"/>
        </w:rPr>
        <w:t>Arm behandelte</w:t>
      </w:r>
      <w:r w:rsidR="003F45AD" w:rsidRPr="00CB44A1">
        <w:rPr>
          <w:bCs/>
          <w:iCs/>
          <w:szCs w:val="22"/>
        </w:rPr>
        <w:t>n</w:t>
      </w:r>
      <w:r w:rsidRPr="00CB44A1">
        <w:rPr>
          <w:bCs/>
          <w:iCs/>
          <w:szCs w:val="22"/>
        </w:rPr>
        <w:t xml:space="preserve"> Patienten bedeutet. </w:t>
      </w:r>
      <w:r w:rsidR="009F16D1">
        <w:rPr>
          <w:bCs/>
          <w:iCs/>
          <w:szCs w:val="22"/>
        </w:rPr>
        <w:t xml:space="preserve">Nach einer medianen Nachbeobachtungszeit von </w:t>
      </w:r>
      <w:r w:rsidR="009F16D1" w:rsidRPr="009F16D1">
        <w:t>87</w:t>
      </w:r>
      <w:r w:rsidR="009F16D1">
        <w:t> </w:t>
      </w:r>
      <w:r w:rsidR="009F16D1" w:rsidRPr="009F16D1">
        <w:t>Monaten betrug</w:t>
      </w:r>
      <w:r w:rsidR="009F16D1">
        <w:rPr>
          <w:bCs/>
          <w:iCs/>
          <w:szCs w:val="22"/>
        </w:rPr>
        <w:t xml:space="preserve"> d</w:t>
      </w:r>
      <w:r w:rsidRPr="00CB44A1">
        <w:rPr>
          <w:bCs/>
          <w:iCs/>
          <w:szCs w:val="22"/>
        </w:rPr>
        <w:t>as mediane OS</w:t>
      </w:r>
      <w:r w:rsidR="009F16D1" w:rsidRPr="009F16D1">
        <w:t xml:space="preserve"> 83</w:t>
      </w:r>
      <w:r w:rsidR="009F16D1">
        <w:t> </w:t>
      </w:r>
      <w:r w:rsidR="009F16D1" w:rsidRPr="009F16D1">
        <w:t>Monate (95</w:t>
      </w:r>
      <w:r w:rsidR="009F16D1">
        <w:t> </w:t>
      </w:r>
      <w:r w:rsidR="009F16D1" w:rsidRPr="009F16D1">
        <w:t xml:space="preserve">% </w:t>
      </w:r>
      <w:r w:rsidR="000A4403">
        <w:t>C</w:t>
      </w:r>
      <w:r w:rsidR="009F16D1" w:rsidRPr="009F16D1">
        <w:t>I: 72,5</w:t>
      </w:r>
      <w:r w:rsidR="00F837FA">
        <w:t>;</w:t>
      </w:r>
      <w:r w:rsidR="009F16D1" w:rsidRPr="009F16D1">
        <w:t xml:space="preserve"> </w:t>
      </w:r>
      <w:r w:rsidR="0070722E">
        <w:t xml:space="preserve">nicht </w:t>
      </w:r>
      <w:r w:rsidR="00C80FF7">
        <w:t>schätzbar</w:t>
      </w:r>
      <w:r w:rsidR="009F16D1" w:rsidRPr="009F16D1">
        <w:t>) i</w:t>
      </w:r>
      <w:r w:rsidR="009F16D1">
        <w:t>m</w:t>
      </w:r>
      <w:r w:rsidR="009F16D1" w:rsidRPr="009F16D1">
        <w:t xml:space="preserve"> D</w:t>
      </w:r>
      <w:r w:rsidR="006C2192">
        <w:noBreakHyphen/>
      </w:r>
      <w:r w:rsidR="009F16D1" w:rsidRPr="009F16D1">
        <w:t>VMP</w:t>
      </w:r>
      <w:r w:rsidR="006C2192">
        <w:noBreakHyphen/>
      </w:r>
      <w:r w:rsidR="009F16D1">
        <w:t>Arm</w:t>
      </w:r>
      <w:r w:rsidR="009F16D1" w:rsidRPr="009F16D1">
        <w:t xml:space="preserve"> und 53,6</w:t>
      </w:r>
      <w:r w:rsidR="009F16D1">
        <w:t> </w:t>
      </w:r>
      <w:r w:rsidR="009F16D1" w:rsidRPr="009F16D1">
        <w:t>Monate (95</w:t>
      </w:r>
      <w:r w:rsidR="009F16D1">
        <w:t> </w:t>
      </w:r>
      <w:r w:rsidR="009F16D1" w:rsidRPr="009F16D1">
        <w:t xml:space="preserve">% </w:t>
      </w:r>
      <w:r w:rsidR="000A4403">
        <w:t>C</w:t>
      </w:r>
      <w:r w:rsidR="009F16D1" w:rsidRPr="009F16D1">
        <w:t>I: 46,3</w:t>
      </w:r>
      <w:r w:rsidR="00127DC6">
        <w:t>;</w:t>
      </w:r>
      <w:r w:rsidR="009F16D1" w:rsidRPr="009F16D1">
        <w:t xml:space="preserve"> 60,9) i</w:t>
      </w:r>
      <w:r w:rsidR="009F16D1">
        <w:t>m</w:t>
      </w:r>
      <w:r w:rsidR="009F16D1" w:rsidRPr="009F16D1">
        <w:t xml:space="preserve"> VMP</w:t>
      </w:r>
      <w:r w:rsidR="006C2192">
        <w:noBreakHyphen/>
      </w:r>
      <w:r w:rsidR="009F16D1">
        <w:t>Arm</w:t>
      </w:r>
      <w:r w:rsidR="009F16D1" w:rsidRPr="009F16D1">
        <w:t>.</w:t>
      </w:r>
    </w:p>
    <w:bookmarkEnd w:id="15"/>
    <w:p w14:paraId="52262237" w14:textId="163EBAA2" w:rsidR="009F16D1" w:rsidRPr="009F16D1" w:rsidRDefault="009F16D1" w:rsidP="005D7BEC"/>
    <w:p w14:paraId="0D506DDC" w14:textId="1E46297C" w:rsidR="00891E60" w:rsidRPr="006C2192" w:rsidRDefault="00ED093C" w:rsidP="006C2192">
      <w:pPr>
        <w:keepNext/>
        <w:ind w:left="1701" w:hanging="1701"/>
        <w:rPr>
          <w:b/>
          <w:bCs/>
          <w:szCs w:val="22"/>
        </w:rPr>
      </w:pPr>
      <w:r w:rsidRPr="006C2192">
        <w:rPr>
          <w:b/>
          <w:bCs/>
          <w:szCs w:val="22"/>
        </w:rPr>
        <w:t>Abbildung</w:t>
      </w:r>
      <w:r w:rsidR="00CD6432" w:rsidRPr="006C2192">
        <w:rPr>
          <w:b/>
          <w:bCs/>
          <w:szCs w:val="22"/>
        </w:rPr>
        <w:t> </w:t>
      </w:r>
      <w:r w:rsidR="00F72981" w:rsidRPr="006C2192">
        <w:rPr>
          <w:b/>
          <w:bCs/>
          <w:szCs w:val="22"/>
        </w:rPr>
        <w:t>4</w:t>
      </w:r>
      <w:r w:rsidRPr="006C2192">
        <w:rPr>
          <w:b/>
          <w:bCs/>
          <w:szCs w:val="22"/>
        </w:rPr>
        <w:t>:</w:t>
      </w:r>
      <w:r w:rsidR="00714CC8" w:rsidRPr="006C2192">
        <w:rPr>
          <w:b/>
          <w:bCs/>
          <w:szCs w:val="22"/>
        </w:rPr>
        <w:tab/>
      </w:r>
      <w:r w:rsidR="0041030A" w:rsidRPr="006C2192">
        <w:rPr>
          <w:b/>
          <w:bCs/>
          <w:szCs w:val="22"/>
        </w:rPr>
        <w:t xml:space="preserve">Kaplan-Meier-Kurve des OS in </w:t>
      </w:r>
      <w:r w:rsidR="00F33ABB" w:rsidRPr="006C2192">
        <w:rPr>
          <w:b/>
          <w:bCs/>
          <w:szCs w:val="22"/>
        </w:rPr>
        <w:t>Studie </w:t>
      </w:r>
      <w:r w:rsidR="0041030A" w:rsidRPr="006C2192">
        <w:rPr>
          <w:b/>
          <w:bCs/>
          <w:szCs w:val="22"/>
        </w:rPr>
        <w:t>MMY3007</w:t>
      </w:r>
    </w:p>
    <w:p w14:paraId="61933B7B" w14:textId="77777777" w:rsidR="0041030A" w:rsidRPr="00CB44A1" w:rsidRDefault="0041030A" w:rsidP="005D7BEC">
      <w:pPr>
        <w:keepNext/>
        <w:rPr>
          <w:szCs w:val="22"/>
        </w:rPr>
      </w:pPr>
    </w:p>
    <w:p w14:paraId="51506E4A" w14:textId="41D52C3F" w:rsidR="009F16D1" w:rsidRPr="00CB44A1" w:rsidRDefault="00447545" w:rsidP="006C2192">
      <w:r>
        <w:drawing>
          <wp:inline distT="0" distB="0" distL="0" distR="0" wp14:anchorId="6C0031CF" wp14:editId="2D941791">
            <wp:extent cx="5760085" cy="4340860"/>
            <wp:effectExtent l="0" t="0" r="0" b="2540"/>
            <wp:docPr id="26" name="Grafik 26" descr="Ein Bild, das Text, Diagramm,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Diagramm, Reihe, Entwurf enthält.&#10;&#10;Automatisch generierte Beschreibung"/>
                    <pic:cNvPicPr/>
                  </pic:nvPicPr>
                  <pic:blipFill rotWithShape="1">
                    <a:blip r:embed="rId16"/>
                    <a:srcRect b="45050"/>
                    <a:stretch/>
                  </pic:blipFill>
                  <pic:spPr bwMode="auto">
                    <a:xfrm>
                      <a:off x="0" y="0"/>
                      <a:ext cx="5760085" cy="4340860"/>
                    </a:xfrm>
                    <a:prstGeom prst="rect">
                      <a:avLst/>
                    </a:prstGeom>
                    <a:ln>
                      <a:noFill/>
                    </a:ln>
                    <a:extLst>
                      <a:ext uri="{53640926-AAD7-44D8-BBD7-CCE9431645EC}">
                        <a14:shadowObscured xmlns:a14="http://schemas.microsoft.com/office/drawing/2010/main"/>
                      </a:ext>
                    </a:extLst>
                  </pic:spPr>
                </pic:pic>
              </a:graphicData>
            </a:graphic>
          </wp:inline>
        </w:drawing>
      </w:r>
    </w:p>
    <w:p w14:paraId="5AA51D0C" w14:textId="77777777" w:rsidR="009F16D1" w:rsidRDefault="009F16D1" w:rsidP="006C2192">
      <w:pPr>
        <w:rPr>
          <w:szCs w:val="22"/>
        </w:rPr>
      </w:pPr>
    </w:p>
    <w:p w14:paraId="6B15F976" w14:textId="5C844DAF" w:rsidR="00652D26" w:rsidRPr="00CB44A1" w:rsidRDefault="00652D26" w:rsidP="00BD6798">
      <w:pPr>
        <w:keepNext/>
        <w:rPr>
          <w:szCs w:val="22"/>
        </w:rPr>
      </w:pPr>
      <w:r w:rsidRPr="00CB44A1">
        <w:rPr>
          <w:szCs w:val="22"/>
        </w:rPr>
        <w:t>Weitere Ergebnisse zur Wirksamkeit aus Studie MMY3007 sind in Tabelle </w:t>
      </w:r>
      <w:r w:rsidR="00DD2414" w:rsidRPr="00CB44A1">
        <w:rPr>
          <w:szCs w:val="22"/>
        </w:rPr>
        <w:t xml:space="preserve">8 </w:t>
      </w:r>
      <w:r w:rsidRPr="00CB44A1">
        <w:rPr>
          <w:szCs w:val="22"/>
        </w:rPr>
        <w:t>dargestellt.</w:t>
      </w:r>
    </w:p>
    <w:p w14:paraId="45101323" w14:textId="77777777" w:rsidR="00652D26" w:rsidRPr="00CB44A1" w:rsidRDefault="00652D26" w:rsidP="005D7BEC">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942"/>
        <w:gridCol w:w="2596"/>
      </w:tblGrid>
      <w:tr w:rsidR="00652D26" w:rsidRPr="003A076F" w14:paraId="63698D96" w14:textId="77777777" w:rsidTr="004B4751">
        <w:trPr>
          <w:cantSplit/>
        </w:trPr>
        <w:tc>
          <w:tcPr>
            <w:tcW w:w="9072" w:type="dxa"/>
            <w:gridSpan w:val="3"/>
            <w:tcBorders>
              <w:top w:val="nil"/>
              <w:left w:val="nil"/>
              <w:bottom w:val="single" w:sz="4" w:space="0" w:color="auto"/>
              <w:right w:val="nil"/>
            </w:tcBorders>
          </w:tcPr>
          <w:p w14:paraId="14BAF584" w14:textId="77777777" w:rsidR="00652D26" w:rsidRPr="00CB44A1" w:rsidRDefault="00652D26" w:rsidP="005D7BEC">
            <w:pPr>
              <w:keepNext/>
              <w:ind w:left="1134" w:hanging="1134"/>
              <w:rPr>
                <w:b/>
                <w:bCs/>
                <w:iCs/>
              </w:rPr>
            </w:pPr>
            <w:r w:rsidRPr="00CB44A1">
              <w:rPr>
                <w:b/>
                <w:bCs/>
              </w:rPr>
              <w:t>Tabelle </w:t>
            </w:r>
            <w:r w:rsidR="00DD2414" w:rsidRPr="00CB44A1">
              <w:rPr>
                <w:b/>
                <w:bCs/>
              </w:rPr>
              <w:t>8</w:t>
            </w:r>
            <w:r w:rsidRPr="00CB44A1">
              <w:rPr>
                <w:b/>
                <w:bCs/>
              </w:rPr>
              <w:t>:</w:t>
            </w:r>
            <w:r w:rsidRPr="00CB44A1">
              <w:rPr>
                <w:b/>
                <w:bCs/>
              </w:rPr>
              <w:tab/>
              <w:t>Weitere Ergebnisse zur Wirksamkeit aus Studie MMY3007</w:t>
            </w:r>
            <w:r w:rsidRPr="00CB44A1">
              <w:rPr>
                <w:b/>
                <w:bCs/>
                <w:vertAlign w:val="superscript"/>
              </w:rPr>
              <w:t>a</w:t>
            </w:r>
          </w:p>
        </w:tc>
      </w:tr>
      <w:tr w:rsidR="00652D26" w:rsidRPr="00CB44A1" w14:paraId="3D23CE01" w14:textId="77777777" w:rsidTr="004B4751">
        <w:trPr>
          <w:cantSplit/>
        </w:trPr>
        <w:tc>
          <w:tcPr>
            <w:tcW w:w="4534" w:type="dxa"/>
            <w:tcBorders>
              <w:top w:val="single" w:sz="4" w:space="0" w:color="auto"/>
              <w:bottom w:val="single" w:sz="4" w:space="0" w:color="auto"/>
            </w:tcBorders>
          </w:tcPr>
          <w:p w14:paraId="63699C04" w14:textId="77777777" w:rsidR="00652D26" w:rsidRPr="00CB44A1" w:rsidRDefault="00652D26" w:rsidP="00BD6798">
            <w:pPr>
              <w:keepNext/>
              <w:rPr>
                <w:b/>
                <w:szCs w:val="22"/>
              </w:rPr>
            </w:pPr>
          </w:p>
        </w:tc>
        <w:tc>
          <w:tcPr>
            <w:tcW w:w="1942" w:type="dxa"/>
            <w:tcBorders>
              <w:top w:val="single" w:sz="4" w:space="0" w:color="auto"/>
              <w:bottom w:val="single" w:sz="4" w:space="0" w:color="auto"/>
            </w:tcBorders>
          </w:tcPr>
          <w:p w14:paraId="65932E33" w14:textId="72ED5CEF" w:rsidR="00652D26" w:rsidRPr="00CB44A1" w:rsidRDefault="00652D26" w:rsidP="00BD6798">
            <w:pPr>
              <w:keepNext/>
              <w:rPr>
                <w:b/>
                <w:szCs w:val="22"/>
              </w:rPr>
            </w:pPr>
            <w:r w:rsidRPr="00CB44A1">
              <w:rPr>
                <w:b/>
                <w:bCs/>
                <w:szCs w:val="22"/>
              </w:rPr>
              <w:t>D-VMP (n</w:t>
            </w:r>
            <w:r w:rsidR="00DB0838">
              <w:rPr>
                <w:b/>
                <w:bCs/>
                <w:szCs w:val="22"/>
              </w:rPr>
              <w:t> </w:t>
            </w:r>
            <w:r w:rsidRPr="00CB44A1">
              <w:rPr>
                <w:b/>
                <w:bCs/>
                <w:szCs w:val="22"/>
              </w:rPr>
              <w:t>=</w:t>
            </w:r>
            <w:r w:rsidR="00DB0838">
              <w:rPr>
                <w:b/>
                <w:bCs/>
                <w:szCs w:val="22"/>
              </w:rPr>
              <w:t> </w:t>
            </w:r>
            <w:r w:rsidRPr="00CB44A1">
              <w:rPr>
                <w:b/>
                <w:bCs/>
                <w:szCs w:val="22"/>
              </w:rPr>
              <w:t>350)</w:t>
            </w:r>
          </w:p>
        </w:tc>
        <w:tc>
          <w:tcPr>
            <w:tcW w:w="2596" w:type="dxa"/>
            <w:tcBorders>
              <w:top w:val="single" w:sz="4" w:space="0" w:color="auto"/>
              <w:bottom w:val="single" w:sz="4" w:space="0" w:color="auto"/>
            </w:tcBorders>
          </w:tcPr>
          <w:p w14:paraId="5A60582E" w14:textId="725EB74C" w:rsidR="00652D26" w:rsidRPr="00CB44A1" w:rsidRDefault="00652D26" w:rsidP="00BD6798">
            <w:pPr>
              <w:keepNext/>
              <w:rPr>
                <w:b/>
                <w:szCs w:val="22"/>
              </w:rPr>
            </w:pPr>
            <w:r w:rsidRPr="00CB44A1">
              <w:rPr>
                <w:b/>
                <w:bCs/>
                <w:szCs w:val="22"/>
              </w:rPr>
              <w:t>VMP (n</w:t>
            </w:r>
            <w:r w:rsidR="00DB0838">
              <w:rPr>
                <w:b/>
                <w:bCs/>
                <w:szCs w:val="22"/>
              </w:rPr>
              <w:t> </w:t>
            </w:r>
            <w:r w:rsidRPr="00CB44A1">
              <w:rPr>
                <w:b/>
                <w:bCs/>
                <w:szCs w:val="22"/>
              </w:rPr>
              <w:t>=</w:t>
            </w:r>
            <w:r w:rsidR="00DB0838">
              <w:rPr>
                <w:b/>
                <w:bCs/>
                <w:szCs w:val="22"/>
              </w:rPr>
              <w:t> </w:t>
            </w:r>
            <w:r w:rsidRPr="00CB44A1">
              <w:rPr>
                <w:b/>
                <w:bCs/>
                <w:szCs w:val="22"/>
              </w:rPr>
              <w:t>356)</w:t>
            </w:r>
          </w:p>
        </w:tc>
      </w:tr>
      <w:tr w:rsidR="00652D26" w:rsidRPr="00CB44A1" w14:paraId="53B66561"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21A2C86B" w14:textId="77777777" w:rsidR="00652D26" w:rsidRPr="00CB44A1" w:rsidRDefault="00AB710F" w:rsidP="00BD6798">
            <w:pPr>
              <w:keepNext/>
              <w:rPr>
                <w:szCs w:val="22"/>
              </w:rPr>
            </w:pPr>
            <w:r w:rsidRPr="00CB44A1">
              <w:rPr>
                <w:szCs w:val="22"/>
              </w:rPr>
              <w:t>Gesamtansprechen</w:t>
            </w:r>
            <w:r w:rsidR="00652D26" w:rsidRPr="00CB44A1">
              <w:rPr>
                <w:szCs w:val="22"/>
              </w:rPr>
              <w:t xml:space="preserve"> (sCR+CR+VGPR+PR) [n</w:t>
            </w:r>
            <w:r w:rsidR="005E021B" w:rsidRPr="00CB44A1">
              <w:rPr>
                <w:szCs w:val="22"/>
              </w:rPr>
              <w:t> </w:t>
            </w:r>
            <w:r w:rsidR="00652D26" w:rsidRPr="00CB44A1">
              <w:rPr>
                <w:szCs w:val="22"/>
              </w:rPr>
              <w:t>(%)]</w:t>
            </w:r>
          </w:p>
        </w:tc>
        <w:tc>
          <w:tcPr>
            <w:tcW w:w="1942" w:type="dxa"/>
          </w:tcPr>
          <w:p w14:paraId="7CEF725B" w14:textId="77777777" w:rsidR="00652D26" w:rsidRPr="00CB44A1" w:rsidRDefault="00652D26" w:rsidP="00BD6798">
            <w:pPr>
              <w:keepNext/>
              <w:rPr>
                <w:szCs w:val="22"/>
              </w:rPr>
            </w:pPr>
            <w:r w:rsidRPr="00CB44A1">
              <w:rPr>
                <w:szCs w:val="22"/>
              </w:rPr>
              <w:t>318 (90,9)</w:t>
            </w:r>
          </w:p>
        </w:tc>
        <w:tc>
          <w:tcPr>
            <w:tcW w:w="2596" w:type="dxa"/>
          </w:tcPr>
          <w:p w14:paraId="090303D3" w14:textId="77777777" w:rsidR="00652D26" w:rsidRPr="00CB44A1" w:rsidRDefault="00652D26" w:rsidP="00BD6798">
            <w:pPr>
              <w:keepNext/>
              <w:rPr>
                <w:szCs w:val="22"/>
              </w:rPr>
            </w:pPr>
            <w:r w:rsidRPr="00CB44A1">
              <w:rPr>
                <w:szCs w:val="22"/>
              </w:rPr>
              <w:t>263 (73,9)</w:t>
            </w:r>
          </w:p>
        </w:tc>
      </w:tr>
      <w:tr w:rsidR="00652D26" w:rsidRPr="00CB44A1" w14:paraId="5DC25930"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175C2F21" w14:textId="77777777" w:rsidR="00652D26" w:rsidRPr="00CB44A1" w:rsidRDefault="00652D26" w:rsidP="00BD6798">
            <w:pPr>
              <w:keepNext/>
              <w:ind w:left="567"/>
              <w:rPr>
                <w:szCs w:val="22"/>
              </w:rPr>
            </w:pPr>
            <w:r w:rsidRPr="00CB44A1">
              <w:rPr>
                <w:szCs w:val="22"/>
              </w:rPr>
              <w:t>p</w:t>
            </w:r>
            <w:r w:rsidR="001B2943" w:rsidRPr="00CB44A1">
              <w:rPr>
                <w:szCs w:val="22"/>
              </w:rPr>
              <w:noBreakHyphen/>
            </w:r>
            <w:r w:rsidRPr="00CB44A1">
              <w:rPr>
                <w:szCs w:val="22"/>
              </w:rPr>
              <w:t>Wert</w:t>
            </w:r>
            <w:r w:rsidRPr="00CB44A1">
              <w:rPr>
                <w:szCs w:val="22"/>
                <w:vertAlign w:val="superscript"/>
              </w:rPr>
              <w:t>b</w:t>
            </w:r>
          </w:p>
        </w:tc>
        <w:tc>
          <w:tcPr>
            <w:tcW w:w="1942" w:type="dxa"/>
          </w:tcPr>
          <w:p w14:paraId="4688C640" w14:textId="77777777" w:rsidR="00652D26" w:rsidRPr="00CB44A1" w:rsidRDefault="00652D26" w:rsidP="00BD6798">
            <w:pPr>
              <w:keepNext/>
              <w:rPr>
                <w:szCs w:val="22"/>
              </w:rPr>
            </w:pPr>
            <w:r w:rsidRPr="00CB44A1">
              <w:rPr>
                <w:szCs w:val="22"/>
              </w:rPr>
              <w:t xml:space="preserve">&lt; 0,0001 </w:t>
            </w:r>
          </w:p>
        </w:tc>
        <w:tc>
          <w:tcPr>
            <w:tcW w:w="2596" w:type="dxa"/>
            <w:tcBorders>
              <w:top w:val="nil"/>
              <w:left w:val="single" w:sz="4" w:space="0" w:color="auto"/>
              <w:bottom w:val="nil"/>
              <w:right w:val="single" w:sz="4" w:space="0" w:color="auto"/>
            </w:tcBorders>
            <w:vAlign w:val="bottom"/>
          </w:tcPr>
          <w:p w14:paraId="082A671C" w14:textId="77777777" w:rsidR="00652D26" w:rsidRPr="00CB44A1" w:rsidRDefault="00652D26" w:rsidP="00BD6798">
            <w:pPr>
              <w:keepNext/>
              <w:rPr>
                <w:szCs w:val="22"/>
              </w:rPr>
            </w:pPr>
          </w:p>
        </w:tc>
      </w:tr>
      <w:tr w:rsidR="00652D26" w:rsidRPr="00CB44A1" w14:paraId="45CAD870"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03E4733D" w14:textId="77777777" w:rsidR="00652D26" w:rsidRPr="00CB44A1" w:rsidRDefault="00652D26" w:rsidP="00BD6798">
            <w:pPr>
              <w:keepNext/>
              <w:ind w:left="567"/>
              <w:rPr>
                <w:szCs w:val="22"/>
              </w:rPr>
            </w:pPr>
            <w:r w:rsidRPr="00CB44A1">
              <w:rPr>
                <w:szCs w:val="22"/>
              </w:rPr>
              <w:t>Stringente</w:t>
            </w:r>
            <w:r w:rsidR="0073134A" w:rsidRPr="00CB44A1">
              <w:rPr>
                <w:szCs w:val="22"/>
              </w:rPr>
              <w:t>s</w:t>
            </w:r>
            <w:r w:rsidR="00AB710F" w:rsidRPr="00CB44A1">
              <w:rPr>
                <w:szCs w:val="22"/>
              </w:rPr>
              <w:t xml:space="preserve"> komplette</w:t>
            </w:r>
            <w:r w:rsidR="0073134A" w:rsidRPr="00CB44A1">
              <w:rPr>
                <w:szCs w:val="22"/>
              </w:rPr>
              <w:t>s</w:t>
            </w:r>
            <w:r w:rsidRPr="00CB44A1">
              <w:rPr>
                <w:szCs w:val="22"/>
              </w:rPr>
              <w:t xml:space="preserve"> </w:t>
            </w:r>
            <w:r w:rsidR="0073134A" w:rsidRPr="00CB44A1">
              <w:rPr>
                <w:szCs w:val="22"/>
              </w:rPr>
              <w:t>Ansprechen</w:t>
            </w:r>
            <w:r w:rsidRPr="00CB44A1">
              <w:rPr>
                <w:szCs w:val="22"/>
              </w:rPr>
              <w:t xml:space="preserve"> (</w:t>
            </w:r>
            <w:r w:rsidR="005916B9" w:rsidRPr="00A55418">
              <w:rPr>
                <w:i/>
                <w:iCs/>
                <w:szCs w:val="22"/>
              </w:rPr>
              <w:t>stringent Complete Response</w:t>
            </w:r>
            <w:r w:rsidR="005916B9" w:rsidRPr="00CB44A1">
              <w:rPr>
                <w:szCs w:val="22"/>
              </w:rPr>
              <w:t xml:space="preserve">, </w:t>
            </w:r>
            <w:r w:rsidRPr="00CB44A1">
              <w:rPr>
                <w:szCs w:val="22"/>
              </w:rPr>
              <w:t>sCR) [n</w:t>
            </w:r>
            <w:r w:rsidR="005916B9" w:rsidRPr="00CB44A1">
              <w:rPr>
                <w:szCs w:val="22"/>
              </w:rPr>
              <w:t> </w:t>
            </w:r>
            <w:r w:rsidRPr="00CB44A1">
              <w:rPr>
                <w:szCs w:val="22"/>
              </w:rPr>
              <w:t>(%)]</w:t>
            </w:r>
          </w:p>
        </w:tc>
        <w:tc>
          <w:tcPr>
            <w:tcW w:w="1942" w:type="dxa"/>
          </w:tcPr>
          <w:p w14:paraId="6E2594BE" w14:textId="77777777" w:rsidR="00652D26" w:rsidRPr="00CB44A1" w:rsidRDefault="00652D26" w:rsidP="00BD6798">
            <w:pPr>
              <w:keepNext/>
              <w:rPr>
                <w:szCs w:val="22"/>
              </w:rPr>
            </w:pPr>
            <w:r w:rsidRPr="00CB44A1">
              <w:rPr>
                <w:szCs w:val="22"/>
              </w:rPr>
              <w:t>63 (18,0)</w:t>
            </w:r>
          </w:p>
        </w:tc>
        <w:tc>
          <w:tcPr>
            <w:tcW w:w="2596" w:type="dxa"/>
          </w:tcPr>
          <w:p w14:paraId="32C835F5" w14:textId="77777777" w:rsidR="00652D26" w:rsidRPr="00CB44A1" w:rsidRDefault="00652D26" w:rsidP="00BD6798">
            <w:pPr>
              <w:keepNext/>
              <w:rPr>
                <w:szCs w:val="22"/>
              </w:rPr>
            </w:pPr>
            <w:r w:rsidRPr="00CB44A1">
              <w:rPr>
                <w:szCs w:val="22"/>
              </w:rPr>
              <w:t>25 (7,0)</w:t>
            </w:r>
          </w:p>
        </w:tc>
      </w:tr>
      <w:tr w:rsidR="00652D26" w:rsidRPr="00CB44A1" w14:paraId="63A19083"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11DE11C3" w14:textId="77777777" w:rsidR="00652D26" w:rsidRPr="00CB44A1" w:rsidRDefault="00AB710F" w:rsidP="00BD6798">
            <w:pPr>
              <w:keepNext/>
              <w:ind w:left="567"/>
              <w:rPr>
                <w:szCs w:val="22"/>
              </w:rPr>
            </w:pPr>
            <w:r w:rsidRPr="00CB44A1">
              <w:rPr>
                <w:szCs w:val="22"/>
              </w:rPr>
              <w:t>Komplette</w:t>
            </w:r>
            <w:r w:rsidR="0073134A" w:rsidRPr="00CB44A1">
              <w:rPr>
                <w:szCs w:val="22"/>
              </w:rPr>
              <w:t>s</w:t>
            </w:r>
            <w:r w:rsidR="00652D26" w:rsidRPr="00CB44A1">
              <w:rPr>
                <w:szCs w:val="22"/>
              </w:rPr>
              <w:t xml:space="preserve"> </w:t>
            </w:r>
            <w:r w:rsidR="0073134A" w:rsidRPr="00CB44A1">
              <w:rPr>
                <w:szCs w:val="22"/>
              </w:rPr>
              <w:t>Ansprechen</w:t>
            </w:r>
            <w:r w:rsidR="00652D26" w:rsidRPr="00CB44A1">
              <w:rPr>
                <w:szCs w:val="22"/>
              </w:rPr>
              <w:t xml:space="preserve"> (</w:t>
            </w:r>
            <w:r w:rsidR="005916B9" w:rsidRPr="00A55418">
              <w:rPr>
                <w:i/>
                <w:iCs/>
                <w:szCs w:val="22"/>
              </w:rPr>
              <w:t>Complete Response</w:t>
            </w:r>
            <w:r w:rsidR="005916B9" w:rsidRPr="00CB44A1">
              <w:rPr>
                <w:szCs w:val="22"/>
              </w:rPr>
              <w:t xml:space="preserve">, </w:t>
            </w:r>
            <w:r w:rsidR="00652D26" w:rsidRPr="00CB44A1">
              <w:rPr>
                <w:szCs w:val="22"/>
              </w:rPr>
              <w:t>CR) [n</w:t>
            </w:r>
            <w:r w:rsidR="005916B9" w:rsidRPr="00CB44A1">
              <w:rPr>
                <w:szCs w:val="22"/>
              </w:rPr>
              <w:t> </w:t>
            </w:r>
            <w:r w:rsidR="00652D26" w:rsidRPr="00CB44A1">
              <w:rPr>
                <w:szCs w:val="22"/>
              </w:rPr>
              <w:t>(%)]</w:t>
            </w:r>
          </w:p>
        </w:tc>
        <w:tc>
          <w:tcPr>
            <w:tcW w:w="1942" w:type="dxa"/>
          </w:tcPr>
          <w:p w14:paraId="0F5C2DD9" w14:textId="77777777" w:rsidR="00652D26" w:rsidRPr="00CB44A1" w:rsidRDefault="00652D26" w:rsidP="00BD6798">
            <w:pPr>
              <w:keepNext/>
              <w:rPr>
                <w:szCs w:val="22"/>
              </w:rPr>
            </w:pPr>
            <w:r w:rsidRPr="00CB44A1">
              <w:rPr>
                <w:szCs w:val="22"/>
              </w:rPr>
              <w:t>86 (24,6)</w:t>
            </w:r>
          </w:p>
        </w:tc>
        <w:tc>
          <w:tcPr>
            <w:tcW w:w="2596" w:type="dxa"/>
          </w:tcPr>
          <w:p w14:paraId="5E57A6A9" w14:textId="77777777" w:rsidR="00652D26" w:rsidRPr="00CB44A1" w:rsidRDefault="00652D26" w:rsidP="00BD6798">
            <w:pPr>
              <w:keepNext/>
              <w:rPr>
                <w:szCs w:val="22"/>
              </w:rPr>
            </w:pPr>
            <w:r w:rsidRPr="00CB44A1">
              <w:rPr>
                <w:szCs w:val="22"/>
              </w:rPr>
              <w:t>62 (17,4)</w:t>
            </w:r>
          </w:p>
        </w:tc>
      </w:tr>
      <w:tr w:rsidR="00652D26" w:rsidRPr="00CB44A1" w14:paraId="6FADFB79"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4831D9BD" w14:textId="77777777" w:rsidR="00652D26" w:rsidRPr="00A21429" w:rsidRDefault="00AB710F" w:rsidP="00BD6798">
            <w:pPr>
              <w:keepNext/>
              <w:ind w:left="567"/>
              <w:rPr>
                <w:szCs w:val="22"/>
              </w:rPr>
            </w:pPr>
            <w:r w:rsidRPr="00A21429">
              <w:rPr>
                <w:szCs w:val="22"/>
              </w:rPr>
              <w:t>Sehr gute</w:t>
            </w:r>
            <w:r w:rsidR="0073134A" w:rsidRPr="00A21429">
              <w:rPr>
                <w:szCs w:val="22"/>
              </w:rPr>
              <w:t>s</w:t>
            </w:r>
            <w:r w:rsidRPr="00A21429">
              <w:rPr>
                <w:szCs w:val="22"/>
              </w:rPr>
              <w:t xml:space="preserve"> </w:t>
            </w:r>
            <w:r w:rsidR="0073134A" w:rsidRPr="00A21429">
              <w:rPr>
                <w:szCs w:val="22"/>
              </w:rPr>
              <w:t>partielles Ansprechen</w:t>
            </w:r>
            <w:r w:rsidR="00652D26" w:rsidRPr="00A21429">
              <w:rPr>
                <w:szCs w:val="22"/>
              </w:rPr>
              <w:t xml:space="preserve"> (</w:t>
            </w:r>
            <w:r w:rsidR="005916B9" w:rsidRPr="00A55418">
              <w:rPr>
                <w:i/>
                <w:iCs/>
                <w:szCs w:val="22"/>
              </w:rPr>
              <w:t>Very Good Partial Response</w:t>
            </w:r>
            <w:r w:rsidR="005916B9" w:rsidRPr="00A21429">
              <w:rPr>
                <w:szCs w:val="22"/>
              </w:rPr>
              <w:t xml:space="preserve">, </w:t>
            </w:r>
            <w:r w:rsidR="00652D26" w:rsidRPr="00A21429">
              <w:rPr>
                <w:szCs w:val="22"/>
              </w:rPr>
              <w:t>VGPR)</w:t>
            </w:r>
            <w:r w:rsidR="00401B6F" w:rsidRPr="00A21429">
              <w:rPr>
                <w:szCs w:val="22"/>
              </w:rPr>
              <w:t xml:space="preserve"> [n</w:t>
            </w:r>
            <w:r w:rsidR="005916B9" w:rsidRPr="00A21429">
              <w:rPr>
                <w:szCs w:val="22"/>
              </w:rPr>
              <w:t> </w:t>
            </w:r>
            <w:r w:rsidR="00401B6F" w:rsidRPr="00A21429">
              <w:rPr>
                <w:szCs w:val="22"/>
              </w:rPr>
              <w:t>(%)]</w:t>
            </w:r>
          </w:p>
        </w:tc>
        <w:tc>
          <w:tcPr>
            <w:tcW w:w="1942" w:type="dxa"/>
          </w:tcPr>
          <w:p w14:paraId="3B7B13EF" w14:textId="77777777" w:rsidR="00652D26" w:rsidRPr="00CB44A1" w:rsidRDefault="00652D26" w:rsidP="00BD6798">
            <w:pPr>
              <w:keepNext/>
              <w:rPr>
                <w:szCs w:val="22"/>
              </w:rPr>
            </w:pPr>
            <w:r w:rsidRPr="00CB44A1">
              <w:rPr>
                <w:szCs w:val="22"/>
              </w:rPr>
              <w:t>100 (28,6)</w:t>
            </w:r>
          </w:p>
        </w:tc>
        <w:tc>
          <w:tcPr>
            <w:tcW w:w="2596" w:type="dxa"/>
          </w:tcPr>
          <w:p w14:paraId="7BB87D5B" w14:textId="77777777" w:rsidR="00652D26" w:rsidRPr="00CB44A1" w:rsidRDefault="00652D26" w:rsidP="00BD6798">
            <w:pPr>
              <w:keepNext/>
              <w:rPr>
                <w:szCs w:val="22"/>
              </w:rPr>
            </w:pPr>
            <w:r w:rsidRPr="00CB44A1">
              <w:rPr>
                <w:szCs w:val="22"/>
              </w:rPr>
              <w:t>90 (25,3)</w:t>
            </w:r>
          </w:p>
        </w:tc>
      </w:tr>
      <w:tr w:rsidR="00652D26" w:rsidRPr="00CB44A1" w14:paraId="6B11995F" w14:textId="77777777" w:rsidTr="004B4751">
        <w:trPr>
          <w:cantSplit/>
        </w:trPr>
        <w:tc>
          <w:tcPr>
            <w:tcW w:w="4534" w:type="dxa"/>
            <w:tcBorders>
              <w:top w:val="single" w:sz="4" w:space="0" w:color="auto"/>
              <w:left w:val="single" w:sz="4" w:space="0" w:color="auto"/>
              <w:bottom w:val="single" w:sz="4" w:space="0" w:color="auto"/>
              <w:right w:val="single" w:sz="4" w:space="0" w:color="auto"/>
            </w:tcBorders>
          </w:tcPr>
          <w:p w14:paraId="0095550F" w14:textId="77777777" w:rsidR="00652D26" w:rsidRPr="00CB44A1" w:rsidRDefault="0073134A" w:rsidP="00BD6798">
            <w:pPr>
              <w:keepNext/>
              <w:ind w:left="567"/>
              <w:rPr>
                <w:szCs w:val="22"/>
              </w:rPr>
            </w:pPr>
            <w:r w:rsidRPr="00CB44A1">
              <w:rPr>
                <w:szCs w:val="22"/>
              </w:rPr>
              <w:t>Partielles</w:t>
            </w:r>
            <w:r w:rsidR="00652D26" w:rsidRPr="00CB44A1">
              <w:rPr>
                <w:szCs w:val="22"/>
              </w:rPr>
              <w:t xml:space="preserve"> </w:t>
            </w:r>
            <w:r w:rsidRPr="00CB44A1">
              <w:rPr>
                <w:szCs w:val="22"/>
              </w:rPr>
              <w:t>Ansprechen</w:t>
            </w:r>
            <w:r w:rsidR="00652D26" w:rsidRPr="00CB44A1">
              <w:rPr>
                <w:szCs w:val="22"/>
              </w:rPr>
              <w:t xml:space="preserve"> (PR) [n</w:t>
            </w:r>
            <w:r w:rsidR="005E021B" w:rsidRPr="00CB44A1">
              <w:rPr>
                <w:szCs w:val="22"/>
              </w:rPr>
              <w:t xml:space="preserve"> </w:t>
            </w:r>
            <w:r w:rsidR="00652D26" w:rsidRPr="00CB44A1">
              <w:rPr>
                <w:szCs w:val="22"/>
              </w:rPr>
              <w:t>(%)]</w:t>
            </w:r>
          </w:p>
        </w:tc>
        <w:tc>
          <w:tcPr>
            <w:tcW w:w="1942" w:type="dxa"/>
          </w:tcPr>
          <w:p w14:paraId="7BECDCEA" w14:textId="77777777" w:rsidR="00652D26" w:rsidRPr="00CB44A1" w:rsidRDefault="00652D26" w:rsidP="00BD6798">
            <w:pPr>
              <w:keepNext/>
              <w:rPr>
                <w:szCs w:val="22"/>
              </w:rPr>
            </w:pPr>
            <w:r w:rsidRPr="00CB44A1">
              <w:rPr>
                <w:szCs w:val="22"/>
              </w:rPr>
              <w:t>69 (19,7)</w:t>
            </w:r>
          </w:p>
        </w:tc>
        <w:tc>
          <w:tcPr>
            <w:tcW w:w="2596" w:type="dxa"/>
          </w:tcPr>
          <w:p w14:paraId="48E3ED40" w14:textId="77777777" w:rsidR="00652D26" w:rsidRPr="00CB44A1" w:rsidRDefault="00652D26" w:rsidP="00BD6798">
            <w:pPr>
              <w:keepNext/>
              <w:rPr>
                <w:szCs w:val="22"/>
              </w:rPr>
            </w:pPr>
            <w:r w:rsidRPr="00CB44A1">
              <w:rPr>
                <w:szCs w:val="22"/>
              </w:rPr>
              <w:t>86 (24,2)</w:t>
            </w:r>
          </w:p>
        </w:tc>
      </w:tr>
      <w:tr w:rsidR="00652D26" w:rsidRPr="00CB44A1" w14:paraId="334DBF88" w14:textId="77777777" w:rsidTr="004B4751">
        <w:trPr>
          <w:cantSplit/>
        </w:trPr>
        <w:tc>
          <w:tcPr>
            <w:tcW w:w="4534" w:type="dxa"/>
            <w:tcBorders>
              <w:top w:val="single" w:sz="4" w:space="0" w:color="auto"/>
              <w:left w:val="single" w:sz="4" w:space="0" w:color="auto"/>
              <w:bottom w:val="nil"/>
              <w:right w:val="single" w:sz="4" w:space="0" w:color="auto"/>
            </w:tcBorders>
          </w:tcPr>
          <w:p w14:paraId="1D35CBA6" w14:textId="77777777" w:rsidR="00652D26" w:rsidRPr="00CB44A1" w:rsidRDefault="0073134A" w:rsidP="00BD6798">
            <w:pPr>
              <w:keepNext/>
              <w:rPr>
                <w:szCs w:val="22"/>
              </w:rPr>
            </w:pPr>
            <w:r w:rsidRPr="00CB44A1">
              <w:rPr>
                <w:szCs w:val="22"/>
              </w:rPr>
              <w:t>MRD-Negativitätsrate (95</w:t>
            </w:r>
            <w:r w:rsidR="009A2B04" w:rsidRPr="00CB44A1">
              <w:rPr>
                <w:szCs w:val="22"/>
              </w:rPr>
              <w:t> </w:t>
            </w:r>
            <w:r w:rsidRPr="00CB44A1">
              <w:rPr>
                <w:szCs w:val="22"/>
              </w:rPr>
              <w:t>% C</w:t>
            </w:r>
            <w:r w:rsidR="00652D26" w:rsidRPr="00CB44A1">
              <w:rPr>
                <w:szCs w:val="22"/>
              </w:rPr>
              <w:t>I)</w:t>
            </w:r>
            <w:r w:rsidR="00652D26" w:rsidRPr="00CB44A1">
              <w:rPr>
                <w:szCs w:val="22"/>
                <w:vertAlign w:val="superscript"/>
              </w:rPr>
              <w:t xml:space="preserve">c </w:t>
            </w:r>
            <w:r w:rsidR="00652D26" w:rsidRPr="00CB44A1">
              <w:rPr>
                <w:szCs w:val="22"/>
              </w:rPr>
              <w:t>(%)</w:t>
            </w:r>
          </w:p>
        </w:tc>
        <w:tc>
          <w:tcPr>
            <w:tcW w:w="1942" w:type="dxa"/>
          </w:tcPr>
          <w:p w14:paraId="33D255C7" w14:textId="77777777" w:rsidR="00652D26" w:rsidRPr="00CB44A1" w:rsidRDefault="00652D26" w:rsidP="00BD6798">
            <w:pPr>
              <w:keepNext/>
              <w:rPr>
                <w:szCs w:val="22"/>
              </w:rPr>
            </w:pPr>
            <w:r w:rsidRPr="00CB44A1">
              <w:rPr>
                <w:szCs w:val="22"/>
              </w:rPr>
              <w:t>22,3 (18,0; 27,0)</w:t>
            </w:r>
          </w:p>
        </w:tc>
        <w:tc>
          <w:tcPr>
            <w:tcW w:w="2596" w:type="dxa"/>
          </w:tcPr>
          <w:p w14:paraId="27318F28" w14:textId="77777777" w:rsidR="00652D26" w:rsidRPr="00CB44A1" w:rsidRDefault="00652D26" w:rsidP="00BD6798">
            <w:pPr>
              <w:keepNext/>
              <w:rPr>
                <w:szCs w:val="22"/>
              </w:rPr>
            </w:pPr>
            <w:r w:rsidRPr="00CB44A1">
              <w:rPr>
                <w:szCs w:val="22"/>
              </w:rPr>
              <w:t>6,2 (3,9; 9,2)</w:t>
            </w:r>
          </w:p>
        </w:tc>
      </w:tr>
      <w:tr w:rsidR="00652D26" w:rsidRPr="00CB44A1" w14:paraId="3BC5A3F5" w14:textId="77777777" w:rsidTr="004B4751">
        <w:trPr>
          <w:cantSplit/>
        </w:trPr>
        <w:tc>
          <w:tcPr>
            <w:tcW w:w="4534" w:type="dxa"/>
            <w:tcBorders>
              <w:top w:val="nil"/>
              <w:left w:val="single" w:sz="4" w:space="0" w:color="auto"/>
              <w:bottom w:val="nil"/>
              <w:right w:val="single" w:sz="4" w:space="0" w:color="auto"/>
            </w:tcBorders>
          </w:tcPr>
          <w:p w14:paraId="48B9A19E" w14:textId="77777777" w:rsidR="00652D26" w:rsidRPr="00CB44A1" w:rsidRDefault="0073134A" w:rsidP="00BD6798">
            <w:pPr>
              <w:keepNext/>
              <w:ind w:left="567"/>
              <w:rPr>
                <w:szCs w:val="22"/>
              </w:rPr>
            </w:pPr>
            <w:r w:rsidRPr="00A55418">
              <w:rPr>
                <w:i/>
                <w:iCs/>
                <w:szCs w:val="22"/>
              </w:rPr>
              <w:t>Odds Ratio</w:t>
            </w:r>
            <w:r w:rsidRPr="00CB44A1">
              <w:rPr>
                <w:szCs w:val="22"/>
              </w:rPr>
              <w:t xml:space="preserve"> mit 95</w:t>
            </w:r>
            <w:r w:rsidR="009A2B04" w:rsidRPr="00CB44A1">
              <w:rPr>
                <w:szCs w:val="22"/>
              </w:rPr>
              <w:t> </w:t>
            </w:r>
            <w:r w:rsidRPr="00CB44A1">
              <w:rPr>
                <w:szCs w:val="22"/>
              </w:rPr>
              <w:t>% CI</w:t>
            </w:r>
            <w:r w:rsidR="00652D26" w:rsidRPr="00CB44A1">
              <w:rPr>
                <w:szCs w:val="22"/>
                <w:vertAlign w:val="superscript"/>
              </w:rPr>
              <w:t>d</w:t>
            </w:r>
          </w:p>
        </w:tc>
        <w:tc>
          <w:tcPr>
            <w:tcW w:w="1942" w:type="dxa"/>
          </w:tcPr>
          <w:p w14:paraId="147A02BE" w14:textId="77777777" w:rsidR="00652D26" w:rsidRPr="00CB44A1" w:rsidRDefault="00652D26" w:rsidP="00BD6798">
            <w:pPr>
              <w:keepNext/>
              <w:rPr>
                <w:szCs w:val="22"/>
              </w:rPr>
            </w:pPr>
            <w:r w:rsidRPr="00CB44A1">
              <w:rPr>
                <w:szCs w:val="22"/>
              </w:rPr>
              <w:t>4,36 (2,64; 7,21)</w:t>
            </w:r>
          </w:p>
        </w:tc>
        <w:tc>
          <w:tcPr>
            <w:tcW w:w="2596" w:type="dxa"/>
          </w:tcPr>
          <w:p w14:paraId="27C7EC6C" w14:textId="77777777" w:rsidR="00652D26" w:rsidRPr="00CB44A1" w:rsidRDefault="00652D26" w:rsidP="00BD6798">
            <w:pPr>
              <w:keepNext/>
              <w:rPr>
                <w:szCs w:val="22"/>
              </w:rPr>
            </w:pPr>
          </w:p>
        </w:tc>
      </w:tr>
      <w:tr w:rsidR="00652D26" w:rsidRPr="00CB44A1" w14:paraId="0140FF1E" w14:textId="77777777" w:rsidTr="004B4751">
        <w:trPr>
          <w:cantSplit/>
        </w:trPr>
        <w:tc>
          <w:tcPr>
            <w:tcW w:w="4534" w:type="dxa"/>
            <w:tcBorders>
              <w:top w:val="nil"/>
              <w:left w:val="single" w:sz="4" w:space="0" w:color="auto"/>
              <w:bottom w:val="single" w:sz="4" w:space="0" w:color="auto"/>
              <w:right w:val="single" w:sz="4" w:space="0" w:color="auto"/>
            </w:tcBorders>
          </w:tcPr>
          <w:p w14:paraId="282FB4BD" w14:textId="77777777" w:rsidR="00652D26" w:rsidRPr="00CB44A1" w:rsidRDefault="00652D26" w:rsidP="00BD6798">
            <w:pPr>
              <w:keepNext/>
              <w:ind w:left="567"/>
              <w:rPr>
                <w:szCs w:val="22"/>
              </w:rPr>
            </w:pPr>
            <w:r w:rsidRPr="00CB44A1">
              <w:rPr>
                <w:szCs w:val="22"/>
              </w:rPr>
              <w:t>p</w:t>
            </w:r>
            <w:r w:rsidR="001B2943" w:rsidRPr="00CB44A1">
              <w:rPr>
                <w:szCs w:val="22"/>
              </w:rPr>
              <w:noBreakHyphen/>
            </w:r>
            <w:r w:rsidRPr="00CB44A1">
              <w:rPr>
                <w:szCs w:val="22"/>
              </w:rPr>
              <w:t>Wert</w:t>
            </w:r>
            <w:r w:rsidRPr="00CB44A1">
              <w:rPr>
                <w:szCs w:val="22"/>
                <w:vertAlign w:val="superscript"/>
              </w:rPr>
              <w:t>e</w:t>
            </w:r>
          </w:p>
        </w:tc>
        <w:tc>
          <w:tcPr>
            <w:tcW w:w="1942" w:type="dxa"/>
          </w:tcPr>
          <w:p w14:paraId="49357C1E" w14:textId="77777777" w:rsidR="00652D26" w:rsidRPr="00CB44A1" w:rsidRDefault="00652D26" w:rsidP="00BD6798">
            <w:pPr>
              <w:keepNext/>
              <w:rPr>
                <w:szCs w:val="22"/>
              </w:rPr>
            </w:pPr>
            <w:r w:rsidRPr="00CB44A1">
              <w:rPr>
                <w:szCs w:val="22"/>
              </w:rPr>
              <w:t>&lt; 0,0001</w:t>
            </w:r>
          </w:p>
        </w:tc>
        <w:tc>
          <w:tcPr>
            <w:tcW w:w="2596" w:type="dxa"/>
            <w:tcBorders>
              <w:top w:val="nil"/>
              <w:left w:val="single" w:sz="4" w:space="0" w:color="auto"/>
              <w:bottom w:val="single" w:sz="4" w:space="0" w:color="auto"/>
              <w:right w:val="single" w:sz="4" w:space="0" w:color="auto"/>
            </w:tcBorders>
          </w:tcPr>
          <w:p w14:paraId="23E7735A" w14:textId="77777777" w:rsidR="00652D26" w:rsidRPr="00CB44A1" w:rsidRDefault="00652D26" w:rsidP="00BD6798">
            <w:pPr>
              <w:keepNext/>
              <w:rPr>
                <w:szCs w:val="22"/>
              </w:rPr>
            </w:pPr>
          </w:p>
        </w:tc>
      </w:tr>
      <w:tr w:rsidR="00652D26" w:rsidRPr="003A076F" w14:paraId="2D295952" w14:textId="77777777" w:rsidTr="004B4751">
        <w:trPr>
          <w:cantSplit/>
        </w:trPr>
        <w:tc>
          <w:tcPr>
            <w:tcW w:w="9072" w:type="dxa"/>
            <w:gridSpan w:val="3"/>
            <w:tcBorders>
              <w:top w:val="single" w:sz="4" w:space="0" w:color="auto"/>
              <w:left w:val="nil"/>
              <w:bottom w:val="nil"/>
              <w:right w:val="nil"/>
            </w:tcBorders>
          </w:tcPr>
          <w:p w14:paraId="3587D6F3" w14:textId="4FC6F7D9" w:rsidR="00652D26" w:rsidRPr="00DB662C" w:rsidRDefault="00652D26" w:rsidP="005D7BEC">
            <w:pPr>
              <w:rPr>
                <w:sz w:val="18"/>
                <w:szCs w:val="18"/>
                <w:lang w:val="en-US"/>
              </w:rPr>
            </w:pPr>
            <w:r w:rsidRPr="00DB662C">
              <w:rPr>
                <w:sz w:val="18"/>
                <w:szCs w:val="18"/>
                <w:lang w:val="en-US"/>
              </w:rPr>
              <w:t>D-VMP</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Daratumumab-Bortezomib-Melphalan-Prednison; VMP</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Bortezomib-Melphalan-Prednison; MRD</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minimale Resterkrank</w:t>
            </w:r>
            <w:r w:rsidR="0073134A" w:rsidRPr="00DB662C">
              <w:rPr>
                <w:sz w:val="18"/>
                <w:szCs w:val="18"/>
                <w:lang w:val="en-US"/>
              </w:rPr>
              <w:t>ung (</w:t>
            </w:r>
            <w:r w:rsidR="00C10021" w:rsidRPr="00DB662C">
              <w:rPr>
                <w:i/>
                <w:iCs/>
                <w:sz w:val="18"/>
                <w:szCs w:val="18"/>
                <w:lang w:val="en-US"/>
              </w:rPr>
              <w:t>M</w:t>
            </w:r>
            <w:r w:rsidR="0073134A" w:rsidRPr="00DB662C">
              <w:rPr>
                <w:i/>
                <w:iCs/>
                <w:sz w:val="18"/>
                <w:szCs w:val="18"/>
                <w:lang w:val="en-US"/>
              </w:rPr>
              <w:t xml:space="preserve">inimal </w:t>
            </w:r>
            <w:r w:rsidR="00C10021" w:rsidRPr="00DB662C">
              <w:rPr>
                <w:i/>
                <w:iCs/>
                <w:sz w:val="18"/>
                <w:szCs w:val="18"/>
                <w:lang w:val="en-US"/>
              </w:rPr>
              <w:t>R</w:t>
            </w:r>
            <w:r w:rsidR="0073134A" w:rsidRPr="00DB662C">
              <w:rPr>
                <w:i/>
                <w:iCs/>
                <w:sz w:val="18"/>
                <w:szCs w:val="18"/>
                <w:lang w:val="en-US"/>
              </w:rPr>
              <w:t xml:space="preserve">esidual </w:t>
            </w:r>
            <w:r w:rsidR="00C10021" w:rsidRPr="00DB662C">
              <w:rPr>
                <w:i/>
                <w:iCs/>
                <w:sz w:val="18"/>
                <w:szCs w:val="18"/>
                <w:lang w:val="en-US"/>
              </w:rPr>
              <w:t>D</w:t>
            </w:r>
            <w:r w:rsidRPr="00DB662C">
              <w:rPr>
                <w:i/>
                <w:iCs/>
                <w:sz w:val="18"/>
                <w:szCs w:val="18"/>
                <w:lang w:val="en-US"/>
              </w:rPr>
              <w:t>ise</w:t>
            </w:r>
            <w:r w:rsidR="0073134A" w:rsidRPr="00DB662C">
              <w:rPr>
                <w:i/>
                <w:iCs/>
                <w:sz w:val="18"/>
                <w:szCs w:val="18"/>
                <w:lang w:val="en-US"/>
              </w:rPr>
              <w:t>ase</w:t>
            </w:r>
            <w:r w:rsidR="0073134A" w:rsidRPr="00DB662C">
              <w:rPr>
                <w:sz w:val="18"/>
                <w:szCs w:val="18"/>
                <w:lang w:val="en-US"/>
              </w:rPr>
              <w:t>); CI</w:t>
            </w:r>
            <w:r w:rsidR="00DB0838" w:rsidRPr="00DB662C">
              <w:rPr>
                <w:sz w:val="18"/>
                <w:szCs w:val="18"/>
                <w:lang w:val="en-US"/>
              </w:rPr>
              <w:t> </w:t>
            </w:r>
            <w:r w:rsidR="0073134A" w:rsidRPr="00DB662C">
              <w:rPr>
                <w:sz w:val="18"/>
                <w:szCs w:val="18"/>
                <w:lang w:val="en-US"/>
              </w:rPr>
              <w:t>=</w:t>
            </w:r>
            <w:r w:rsidR="00DB0838" w:rsidRPr="00DB662C">
              <w:rPr>
                <w:sz w:val="18"/>
                <w:szCs w:val="18"/>
                <w:lang w:val="en-US"/>
              </w:rPr>
              <w:t> </w:t>
            </w:r>
            <w:r w:rsidR="0073134A" w:rsidRPr="00DB662C">
              <w:rPr>
                <w:sz w:val="18"/>
                <w:szCs w:val="18"/>
                <w:lang w:val="en-US"/>
              </w:rPr>
              <w:t>Konfidenzintervall (</w:t>
            </w:r>
            <w:r w:rsidR="0073134A" w:rsidRPr="00DB662C">
              <w:rPr>
                <w:i/>
                <w:iCs/>
                <w:sz w:val="18"/>
                <w:szCs w:val="18"/>
                <w:lang w:val="en-US"/>
              </w:rPr>
              <w:t>Confidence I</w:t>
            </w:r>
            <w:r w:rsidRPr="00DB662C">
              <w:rPr>
                <w:i/>
                <w:iCs/>
                <w:sz w:val="18"/>
                <w:szCs w:val="18"/>
                <w:lang w:val="en-US"/>
              </w:rPr>
              <w:t>nterval</w:t>
            </w:r>
            <w:r w:rsidRPr="00DB662C">
              <w:rPr>
                <w:sz w:val="18"/>
                <w:szCs w:val="18"/>
                <w:lang w:val="en-US"/>
              </w:rPr>
              <w:t>).</w:t>
            </w:r>
          </w:p>
          <w:p w14:paraId="374DF2D5" w14:textId="77777777" w:rsidR="00652D26" w:rsidRPr="00260A97" w:rsidRDefault="00652D26" w:rsidP="005D7BEC">
            <w:pPr>
              <w:tabs>
                <w:tab w:val="left" w:pos="284"/>
              </w:tabs>
              <w:ind w:left="284" w:hanging="284"/>
              <w:rPr>
                <w:szCs w:val="22"/>
              </w:rPr>
            </w:pPr>
            <w:r w:rsidRPr="00260A97">
              <w:rPr>
                <w:szCs w:val="22"/>
                <w:vertAlign w:val="superscript"/>
              </w:rPr>
              <w:t>a</w:t>
            </w:r>
            <w:r w:rsidRPr="00260A97">
              <w:rPr>
                <w:sz w:val="18"/>
                <w:szCs w:val="18"/>
              </w:rPr>
              <w:tab/>
              <w:t xml:space="preserve">Basierend auf </w:t>
            </w:r>
            <w:r w:rsidRPr="00A55418">
              <w:rPr>
                <w:i/>
                <w:iCs/>
                <w:sz w:val="18"/>
                <w:szCs w:val="18"/>
              </w:rPr>
              <w:t>der Intent-to-Treat</w:t>
            </w:r>
            <w:r w:rsidRPr="00260A97">
              <w:rPr>
                <w:sz w:val="18"/>
                <w:szCs w:val="18"/>
              </w:rPr>
              <w:t xml:space="preserve"> Population.</w:t>
            </w:r>
          </w:p>
          <w:p w14:paraId="4469B06B" w14:textId="77777777" w:rsidR="00652D26" w:rsidRPr="00260A97" w:rsidRDefault="00652D26" w:rsidP="005D7BEC">
            <w:pPr>
              <w:tabs>
                <w:tab w:val="left" w:pos="284"/>
              </w:tabs>
              <w:ind w:left="284" w:hanging="284"/>
              <w:rPr>
                <w:sz w:val="18"/>
                <w:szCs w:val="18"/>
              </w:rPr>
            </w:pPr>
            <w:r w:rsidRPr="00260A97">
              <w:rPr>
                <w:szCs w:val="22"/>
                <w:vertAlign w:val="superscript"/>
              </w:rPr>
              <w:t>b</w:t>
            </w:r>
            <w:r w:rsidRPr="00260A97">
              <w:rPr>
                <w:sz w:val="18"/>
                <w:szCs w:val="18"/>
              </w:rPr>
              <w:tab/>
              <w:t>p-Wert berechnet mit dem Cochran-Mantel-Haenszel-Chi-Quadrat-Test.</w:t>
            </w:r>
          </w:p>
          <w:p w14:paraId="25A1C6F3" w14:textId="77777777" w:rsidR="00652D26" w:rsidRPr="003866D4" w:rsidRDefault="00652D26" w:rsidP="005D7BEC">
            <w:pPr>
              <w:tabs>
                <w:tab w:val="left" w:pos="284"/>
              </w:tabs>
              <w:ind w:left="284" w:hanging="284"/>
              <w:rPr>
                <w:szCs w:val="22"/>
              </w:rPr>
            </w:pPr>
            <w:r w:rsidRPr="00CB44A1">
              <w:rPr>
                <w:szCs w:val="22"/>
                <w:vertAlign w:val="superscript"/>
              </w:rPr>
              <w:t>c</w:t>
            </w:r>
            <w:r w:rsidRPr="00CB44A1">
              <w:rPr>
                <w:sz w:val="18"/>
                <w:szCs w:val="18"/>
              </w:rPr>
              <w:tab/>
              <w:t>Basierend auf einem Grenzwert von 10</w:t>
            </w:r>
            <w:r w:rsidRPr="00CB44A1">
              <w:rPr>
                <w:szCs w:val="22"/>
                <w:vertAlign w:val="superscript"/>
              </w:rPr>
              <w:t>-5</w:t>
            </w:r>
            <w:r w:rsidRPr="00CB44A1">
              <w:rPr>
                <w:sz w:val="18"/>
                <w:szCs w:val="18"/>
              </w:rPr>
              <w:t>.</w:t>
            </w:r>
          </w:p>
          <w:p w14:paraId="4A5A1618" w14:textId="77777777" w:rsidR="00652D26" w:rsidRPr="00CB44A1" w:rsidRDefault="00652D26" w:rsidP="005D7BEC">
            <w:pPr>
              <w:tabs>
                <w:tab w:val="left" w:pos="284"/>
              </w:tabs>
              <w:ind w:left="284" w:hanging="284"/>
              <w:rPr>
                <w:sz w:val="18"/>
                <w:szCs w:val="18"/>
              </w:rPr>
            </w:pPr>
            <w:r w:rsidRPr="00CB44A1">
              <w:rPr>
                <w:szCs w:val="22"/>
                <w:vertAlign w:val="superscript"/>
              </w:rPr>
              <w:t>d</w:t>
            </w:r>
            <w:r w:rsidRPr="00CB44A1">
              <w:rPr>
                <w:sz w:val="18"/>
                <w:szCs w:val="18"/>
              </w:rPr>
              <w:tab/>
              <w:t xml:space="preserve">Anwendung einer Mantel-Haenszel-Schätzung der gemeinsamen </w:t>
            </w:r>
            <w:r w:rsidRPr="00A55418">
              <w:rPr>
                <w:i/>
                <w:iCs/>
                <w:sz w:val="18"/>
                <w:szCs w:val="18"/>
              </w:rPr>
              <w:t>Odds Ratio</w:t>
            </w:r>
            <w:r w:rsidRPr="00CB44A1">
              <w:rPr>
                <w:sz w:val="18"/>
                <w:szCs w:val="18"/>
              </w:rPr>
              <w:t xml:space="preserve"> für stratifizierte Tabellen. Eine </w:t>
            </w:r>
            <w:r w:rsidRPr="00A55418">
              <w:rPr>
                <w:i/>
                <w:iCs/>
                <w:sz w:val="18"/>
                <w:szCs w:val="18"/>
              </w:rPr>
              <w:t>Odds Ratio</w:t>
            </w:r>
            <w:r w:rsidRPr="00CB44A1">
              <w:rPr>
                <w:sz w:val="18"/>
                <w:szCs w:val="18"/>
              </w:rPr>
              <w:t xml:space="preserve"> &gt;</w:t>
            </w:r>
            <w:r w:rsidR="00D53182">
              <w:rPr>
                <w:sz w:val="18"/>
                <w:szCs w:val="18"/>
              </w:rPr>
              <w:t> </w:t>
            </w:r>
            <w:r w:rsidRPr="00CB44A1">
              <w:rPr>
                <w:sz w:val="18"/>
                <w:szCs w:val="18"/>
              </w:rPr>
              <w:t>1 weist auf einen Vorteil für D-VMP hin.</w:t>
            </w:r>
          </w:p>
          <w:p w14:paraId="7D0E6AEF" w14:textId="77777777" w:rsidR="00652D26" w:rsidRPr="00CB44A1" w:rsidRDefault="00652D26" w:rsidP="005D7BEC">
            <w:pPr>
              <w:tabs>
                <w:tab w:val="clear" w:pos="567"/>
                <w:tab w:val="left" w:pos="284"/>
              </w:tabs>
              <w:ind w:left="284" w:hanging="284"/>
              <w:rPr>
                <w:sz w:val="18"/>
                <w:szCs w:val="18"/>
              </w:rPr>
            </w:pPr>
            <w:r w:rsidRPr="00CB44A1">
              <w:rPr>
                <w:szCs w:val="22"/>
                <w:vertAlign w:val="superscript"/>
              </w:rPr>
              <w:t>e</w:t>
            </w:r>
            <w:r w:rsidR="0073134A" w:rsidRPr="00CB44A1">
              <w:rPr>
                <w:sz w:val="18"/>
                <w:szCs w:val="18"/>
              </w:rPr>
              <w:tab/>
              <w:t>p-Wert mittels e</w:t>
            </w:r>
            <w:r w:rsidRPr="00CB44A1">
              <w:rPr>
                <w:sz w:val="18"/>
                <w:szCs w:val="18"/>
              </w:rPr>
              <w:t>xaktem Test nach Fisher.</w:t>
            </w:r>
          </w:p>
        </w:tc>
      </w:tr>
    </w:tbl>
    <w:p w14:paraId="26547A6E" w14:textId="77777777" w:rsidR="00652D26" w:rsidRPr="00CB44A1" w:rsidRDefault="00652D26" w:rsidP="005D7BEC">
      <w:pPr>
        <w:rPr>
          <w:szCs w:val="22"/>
        </w:rPr>
      </w:pPr>
    </w:p>
    <w:p w14:paraId="11E9870F" w14:textId="77777777" w:rsidR="00652D26" w:rsidRPr="00CB44A1" w:rsidRDefault="00652D26" w:rsidP="005D7BEC">
      <w:pPr>
        <w:rPr>
          <w:bCs/>
          <w:iCs/>
          <w:szCs w:val="22"/>
        </w:rPr>
      </w:pPr>
      <w:r w:rsidRPr="00CB44A1">
        <w:rPr>
          <w:szCs w:val="22"/>
        </w:rPr>
        <w:t>Die mediane Zeit bis zum Ansprechen bei Respondern betrug 0,79 Monate (Bereich: 0,4 bis 15,5 Monate) in der D</w:t>
      </w:r>
      <w:r w:rsidR="001B2943" w:rsidRPr="00CB44A1">
        <w:rPr>
          <w:szCs w:val="22"/>
        </w:rPr>
        <w:noBreakHyphen/>
      </w:r>
      <w:r w:rsidRPr="00CB44A1">
        <w:rPr>
          <w:szCs w:val="22"/>
        </w:rPr>
        <w:t>VMP-Gruppe und 0,82 Monate (Bereich: 0,7 bis 12,6 Monate) in der VMP</w:t>
      </w:r>
      <w:r w:rsidR="001B2943" w:rsidRPr="00CB44A1">
        <w:rPr>
          <w:szCs w:val="22"/>
        </w:rPr>
        <w:noBreakHyphen/>
      </w:r>
      <w:r w:rsidRPr="00CB44A1">
        <w:rPr>
          <w:szCs w:val="22"/>
        </w:rPr>
        <w:t>Gruppe. Die mediane</w:t>
      </w:r>
      <w:r w:rsidR="000B15FC" w:rsidRPr="00CB44A1">
        <w:rPr>
          <w:szCs w:val="22"/>
        </w:rPr>
        <w:t xml:space="preserve"> Dauer des</w:t>
      </w:r>
      <w:r w:rsidRPr="00CB44A1">
        <w:rPr>
          <w:szCs w:val="22"/>
        </w:rPr>
        <w:t xml:space="preserve"> Ansprech</w:t>
      </w:r>
      <w:r w:rsidR="000B15FC" w:rsidRPr="00CB44A1">
        <w:rPr>
          <w:szCs w:val="22"/>
        </w:rPr>
        <w:t>ens</w:t>
      </w:r>
      <w:r w:rsidRPr="00CB44A1">
        <w:rPr>
          <w:szCs w:val="22"/>
        </w:rPr>
        <w:t xml:space="preserve"> wurde in der D</w:t>
      </w:r>
      <w:r w:rsidR="001B2943" w:rsidRPr="00CB44A1">
        <w:rPr>
          <w:szCs w:val="22"/>
        </w:rPr>
        <w:noBreakHyphen/>
      </w:r>
      <w:r w:rsidRPr="00CB44A1">
        <w:rPr>
          <w:szCs w:val="22"/>
        </w:rPr>
        <w:t>VMP-Gruppe nicht erreicht und be</w:t>
      </w:r>
      <w:r w:rsidR="0073134A" w:rsidRPr="00CB44A1">
        <w:rPr>
          <w:szCs w:val="22"/>
        </w:rPr>
        <w:t>trug 21,3 Monate (Bereich: 18,4;</w:t>
      </w:r>
      <w:r w:rsidRPr="00CB44A1">
        <w:rPr>
          <w:szCs w:val="22"/>
        </w:rPr>
        <w:t xml:space="preserve"> nicht </w:t>
      </w:r>
      <w:r w:rsidR="0073134A" w:rsidRPr="00CB44A1">
        <w:rPr>
          <w:szCs w:val="22"/>
        </w:rPr>
        <w:t>bestimmbar</w:t>
      </w:r>
      <w:r w:rsidRPr="00CB44A1">
        <w:rPr>
          <w:szCs w:val="22"/>
        </w:rPr>
        <w:t>) in der VMP</w:t>
      </w:r>
      <w:r w:rsidR="001B2943" w:rsidRPr="00CB44A1">
        <w:rPr>
          <w:szCs w:val="22"/>
        </w:rPr>
        <w:noBreakHyphen/>
      </w:r>
      <w:r w:rsidRPr="00CB44A1">
        <w:rPr>
          <w:szCs w:val="22"/>
        </w:rPr>
        <w:t>Gruppe.</w:t>
      </w:r>
    </w:p>
    <w:p w14:paraId="46EF0DA9" w14:textId="77777777" w:rsidR="00652D26" w:rsidRPr="00CB44A1" w:rsidRDefault="00652D26" w:rsidP="005D7BEC">
      <w:pPr>
        <w:rPr>
          <w:iCs/>
          <w:szCs w:val="22"/>
          <w:u w:val="single"/>
        </w:rPr>
      </w:pPr>
    </w:p>
    <w:p w14:paraId="5BEBE39C" w14:textId="7BC86FF2" w:rsidR="007E7A54" w:rsidRPr="00CB44A1" w:rsidRDefault="007E7A54" w:rsidP="005D7BEC">
      <w:pPr>
        <w:rPr>
          <w:i/>
          <w:iCs/>
          <w:szCs w:val="22"/>
        </w:rPr>
      </w:pPr>
      <w:bookmarkStart w:id="16" w:name="_Hlk518400035"/>
      <w:bookmarkStart w:id="17" w:name="_Hlk518312668"/>
      <w:r w:rsidRPr="00CB44A1">
        <w:rPr>
          <w:szCs w:val="22"/>
        </w:rPr>
        <w:t>E</w:t>
      </w:r>
      <w:r w:rsidR="0073134A" w:rsidRPr="00CB44A1">
        <w:rPr>
          <w:szCs w:val="22"/>
        </w:rPr>
        <w:t>s wurde e</w:t>
      </w:r>
      <w:r w:rsidRPr="00CB44A1">
        <w:rPr>
          <w:szCs w:val="22"/>
        </w:rPr>
        <w:t xml:space="preserve">ine </w:t>
      </w:r>
      <w:r w:rsidR="00047E76" w:rsidRPr="00CB44A1">
        <w:rPr>
          <w:szCs w:val="22"/>
        </w:rPr>
        <w:t>Sub</w:t>
      </w:r>
      <w:r w:rsidRPr="00CB44A1">
        <w:rPr>
          <w:szCs w:val="22"/>
        </w:rPr>
        <w:t xml:space="preserve">gruppenanalyse </w:t>
      </w:r>
      <w:r w:rsidR="0073134A" w:rsidRPr="00CB44A1">
        <w:rPr>
          <w:szCs w:val="22"/>
        </w:rPr>
        <w:t>bei</w:t>
      </w:r>
      <w:r w:rsidRPr="00CB44A1">
        <w:rPr>
          <w:szCs w:val="22"/>
        </w:rPr>
        <w:t xml:space="preserve"> Patienten durchgeführt, die mindestens 70 Jahre alt waren, oder die 65</w:t>
      </w:r>
      <w:r w:rsidR="00BE2ECA">
        <w:rPr>
          <w:szCs w:val="22"/>
        </w:rPr>
        <w:t> </w:t>
      </w:r>
      <w:r w:rsidRPr="00CB44A1">
        <w:rPr>
          <w:szCs w:val="22"/>
        </w:rPr>
        <w:t>–</w:t>
      </w:r>
      <w:r w:rsidR="00BE2ECA">
        <w:rPr>
          <w:szCs w:val="22"/>
        </w:rPr>
        <w:t> </w:t>
      </w:r>
      <w:r w:rsidRPr="00CB44A1">
        <w:rPr>
          <w:szCs w:val="22"/>
        </w:rPr>
        <w:t xml:space="preserve">69 Jahre </w:t>
      </w:r>
      <w:r w:rsidR="0073134A" w:rsidRPr="00CB44A1">
        <w:rPr>
          <w:szCs w:val="22"/>
        </w:rPr>
        <w:t xml:space="preserve">alt waren </w:t>
      </w:r>
      <w:r w:rsidRPr="00CB44A1">
        <w:rPr>
          <w:szCs w:val="22"/>
        </w:rPr>
        <w:t>und einen ECOG</w:t>
      </w:r>
      <w:r w:rsidR="001B2943" w:rsidRPr="00CB44A1">
        <w:rPr>
          <w:szCs w:val="22"/>
        </w:rPr>
        <w:noBreakHyphen/>
      </w:r>
      <w:r w:rsidR="0073134A" w:rsidRPr="00CB44A1">
        <w:rPr>
          <w:szCs w:val="22"/>
        </w:rPr>
        <w:t>Score</w:t>
      </w:r>
      <w:r w:rsidRPr="00CB44A1">
        <w:rPr>
          <w:szCs w:val="22"/>
        </w:rPr>
        <w:t xml:space="preserve"> von</w:t>
      </w:r>
      <w:r w:rsidR="001B2943" w:rsidRPr="00CB44A1">
        <w:rPr>
          <w:szCs w:val="22"/>
        </w:rPr>
        <w:t> </w:t>
      </w:r>
      <w:r w:rsidRPr="00CB44A1">
        <w:rPr>
          <w:szCs w:val="22"/>
        </w:rPr>
        <w:t>2 hatten, oder die jünger als 65 Jahre</w:t>
      </w:r>
      <w:r w:rsidR="0073134A" w:rsidRPr="00CB44A1">
        <w:rPr>
          <w:szCs w:val="22"/>
        </w:rPr>
        <w:t xml:space="preserve"> alt waren und eine klinisch relevante</w:t>
      </w:r>
      <w:r w:rsidRPr="00CB44A1">
        <w:rPr>
          <w:szCs w:val="22"/>
        </w:rPr>
        <w:t xml:space="preserve"> Komorbidit</w:t>
      </w:r>
      <w:r w:rsidR="00E13FD9" w:rsidRPr="00CB44A1">
        <w:rPr>
          <w:szCs w:val="22"/>
        </w:rPr>
        <w:t>ät oder einen ECOG</w:t>
      </w:r>
      <w:r w:rsidR="001B2943" w:rsidRPr="00CB44A1">
        <w:rPr>
          <w:szCs w:val="22"/>
        </w:rPr>
        <w:noBreakHyphen/>
      </w:r>
      <w:r w:rsidR="00E13FD9" w:rsidRPr="00CB44A1">
        <w:rPr>
          <w:szCs w:val="22"/>
        </w:rPr>
        <w:t>Score von</w:t>
      </w:r>
      <w:r w:rsidR="001B2943" w:rsidRPr="00CB44A1">
        <w:rPr>
          <w:szCs w:val="22"/>
        </w:rPr>
        <w:t> </w:t>
      </w:r>
      <w:r w:rsidR="00E13FD9" w:rsidRPr="00CB44A1">
        <w:rPr>
          <w:szCs w:val="22"/>
        </w:rPr>
        <w:t>2 hatten (D</w:t>
      </w:r>
      <w:r w:rsidR="00E13FD9" w:rsidRPr="00CB44A1">
        <w:rPr>
          <w:szCs w:val="22"/>
        </w:rPr>
        <w:noBreakHyphen/>
      </w:r>
      <w:r w:rsidRPr="00CB44A1">
        <w:rPr>
          <w:szCs w:val="22"/>
        </w:rPr>
        <w:t>VMP: n</w:t>
      </w:r>
      <w:r w:rsidR="00DB0838">
        <w:rPr>
          <w:szCs w:val="22"/>
        </w:rPr>
        <w:t> </w:t>
      </w:r>
      <w:r w:rsidRPr="00CB44A1">
        <w:rPr>
          <w:szCs w:val="22"/>
        </w:rPr>
        <w:t>=</w:t>
      </w:r>
      <w:r w:rsidR="00DB0838">
        <w:rPr>
          <w:szCs w:val="22"/>
        </w:rPr>
        <w:t> </w:t>
      </w:r>
      <w:r w:rsidRPr="00CB44A1">
        <w:rPr>
          <w:szCs w:val="22"/>
        </w:rPr>
        <w:t>273, VMP: n</w:t>
      </w:r>
      <w:r w:rsidR="00DB0838">
        <w:rPr>
          <w:szCs w:val="22"/>
        </w:rPr>
        <w:t> </w:t>
      </w:r>
      <w:r w:rsidRPr="00CB44A1">
        <w:rPr>
          <w:szCs w:val="22"/>
        </w:rPr>
        <w:t>=</w:t>
      </w:r>
      <w:r w:rsidR="00DB0838">
        <w:rPr>
          <w:szCs w:val="22"/>
        </w:rPr>
        <w:t> </w:t>
      </w:r>
      <w:r w:rsidRPr="00CB44A1">
        <w:rPr>
          <w:szCs w:val="22"/>
        </w:rPr>
        <w:t xml:space="preserve">270). Die Ergebnisse zur Wirksamkeit in dieser </w:t>
      </w:r>
      <w:r w:rsidR="00584041" w:rsidRPr="00CB44A1">
        <w:rPr>
          <w:szCs w:val="22"/>
        </w:rPr>
        <w:t>Sub</w:t>
      </w:r>
      <w:r w:rsidRPr="00CB44A1">
        <w:rPr>
          <w:szCs w:val="22"/>
        </w:rPr>
        <w:t xml:space="preserve">gruppe entsprachen den Ergebnissen der Gesamtpopulation. In dieser </w:t>
      </w:r>
      <w:r w:rsidR="00584041" w:rsidRPr="00CB44A1">
        <w:rPr>
          <w:szCs w:val="22"/>
        </w:rPr>
        <w:t>Sub</w:t>
      </w:r>
      <w:r w:rsidRPr="00CB44A1">
        <w:rPr>
          <w:szCs w:val="22"/>
        </w:rPr>
        <w:t>gruppe wurde das mediane PFS in der D</w:t>
      </w:r>
      <w:r w:rsidR="001B2943" w:rsidRPr="00CB44A1">
        <w:rPr>
          <w:szCs w:val="22"/>
        </w:rPr>
        <w:noBreakHyphen/>
      </w:r>
      <w:r w:rsidRPr="00CB44A1">
        <w:rPr>
          <w:szCs w:val="22"/>
        </w:rPr>
        <w:t>VMP</w:t>
      </w:r>
      <w:r w:rsidRPr="00CB44A1">
        <w:rPr>
          <w:szCs w:val="22"/>
        </w:rPr>
        <w:noBreakHyphen/>
        <w:t>Gruppe nicht erreicht und b</w:t>
      </w:r>
      <w:r w:rsidR="0073134A" w:rsidRPr="00CB44A1">
        <w:rPr>
          <w:szCs w:val="22"/>
        </w:rPr>
        <w:t>etrug 17,9 Monate in der VMP</w:t>
      </w:r>
      <w:r w:rsidR="0073134A" w:rsidRPr="00CB44A1">
        <w:rPr>
          <w:szCs w:val="22"/>
        </w:rPr>
        <w:noBreakHyphen/>
        <w:t>Gruppe</w:t>
      </w:r>
      <w:r w:rsidRPr="00CB44A1">
        <w:rPr>
          <w:szCs w:val="22"/>
        </w:rPr>
        <w:t xml:space="preserve"> (</w:t>
      </w:r>
      <w:r w:rsidR="0073134A" w:rsidRPr="00CB44A1">
        <w:rPr>
          <w:szCs w:val="22"/>
        </w:rPr>
        <w:t>HR</w:t>
      </w:r>
      <w:r w:rsidR="00DB0838">
        <w:rPr>
          <w:szCs w:val="22"/>
        </w:rPr>
        <w:t> </w:t>
      </w:r>
      <w:r w:rsidR="0073134A" w:rsidRPr="00CB44A1">
        <w:rPr>
          <w:szCs w:val="22"/>
        </w:rPr>
        <w:t>=</w:t>
      </w:r>
      <w:r w:rsidR="00DB0838">
        <w:rPr>
          <w:szCs w:val="22"/>
        </w:rPr>
        <w:t> </w:t>
      </w:r>
      <w:r w:rsidR="0073134A" w:rsidRPr="00CB44A1">
        <w:rPr>
          <w:szCs w:val="22"/>
        </w:rPr>
        <w:t>0,56; 95</w:t>
      </w:r>
      <w:r w:rsidR="009A2B04" w:rsidRPr="00CB44A1">
        <w:rPr>
          <w:szCs w:val="22"/>
        </w:rPr>
        <w:t> </w:t>
      </w:r>
      <w:r w:rsidR="0073134A" w:rsidRPr="00CB44A1">
        <w:rPr>
          <w:szCs w:val="22"/>
        </w:rPr>
        <w:t>% CI:</w:t>
      </w:r>
      <w:r w:rsidR="00D53182">
        <w:rPr>
          <w:szCs w:val="22"/>
        </w:rPr>
        <w:t> </w:t>
      </w:r>
      <w:r w:rsidR="0073134A" w:rsidRPr="00CB44A1">
        <w:rPr>
          <w:szCs w:val="22"/>
        </w:rPr>
        <w:t>0,42;</w:t>
      </w:r>
      <w:r w:rsidRPr="00CB44A1">
        <w:rPr>
          <w:szCs w:val="22"/>
        </w:rPr>
        <w:t xml:space="preserve"> 0,75; p &lt; 0,0001). Die Gesamtansprechrate </w:t>
      </w:r>
      <w:r w:rsidR="00306D8A" w:rsidRPr="00CB44A1">
        <w:rPr>
          <w:szCs w:val="22"/>
        </w:rPr>
        <w:t>(</w:t>
      </w:r>
      <w:r w:rsidR="00306D8A" w:rsidRPr="00A55418">
        <w:rPr>
          <w:i/>
          <w:iCs/>
          <w:szCs w:val="22"/>
        </w:rPr>
        <w:t>Overall Response Rate</w:t>
      </w:r>
      <w:r w:rsidR="00306D8A" w:rsidRPr="00CB44A1">
        <w:rPr>
          <w:szCs w:val="22"/>
        </w:rPr>
        <w:t>, ORR)</w:t>
      </w:r>
      <w:r w:rsidR="00E42072" w:rsidRPr="00CB44A1">
        <w:rPr>
          <w:szCs w:val="22"/>
        </w:rPr>
        <w:t xml:space="preserve"> </w:t>
      </w:r>
      <w:r w:rsidRPr="00CB44A1">
        <w:rPr>
          <w:szCs w:val="22"/>
        </w:rPr>
        <w:t>betrug 90</w:t>
      </w:r>
      <w:r w:rsidR="009A2B04" w:rsidRPr="00CB44A1">
        <w:rPr>
          <w:szCs w:val="22"/>
        </w:rPr>
        <w:t> </w:t>
      </w:r>
      <w:r w:rsidRPr="00CB44A1">
        <w:rPr>
          <w:szCs w:val="22"/>
        </w:rPr>
        <w:t>% in der D</w:t>
      </w:r>
      <w:r w:rsidR="001B2943" w:rsidRPr="00CB44A1">
        <w:rPr>
          <w:szCs w:val="22"/>
        </w:rPr>
        <w:noBreakHyphen/>
      </w:r>
      <w:r w:rsidRPr="00CB44A1">
        <w:rPr>
          <w:szCs w:val="22"/>
        </w:rPr>
        <w:t>VMP-Gruppe und 74</w:t>
      </w:r>
      <w:r w:rsidR="009A2B04" w:rsidRPr="00CB44A1">
        <w:rPr>
          <w:szCs w:val="22"/>
        </w:rPr>
        <w:t> </w:t>
      </w:r>
      <w:r w:rsidRPr="00CB44A1">
        <w:rPr>
          <w:szCs w:val="22"/>
        </w:rPr>
        <w:t>% in der VMP</w:t>
      </w:r>
      <w:r w:rsidR="001B2943" w:rsidRPr="00CB44A1">
        <w:rPr>
          <w:szCs w:val="22"/>
        </w:rPr>
        <w:noBreakHyphen/>
      </w:r>
      <w:r w:rsidRPr="00CB44A1">
        <w:rPr>
          <w:szCs w:val="22"/>
        </w:rPr>
        <w:t>Gruppe (VGPR</w:t>
      </w:r>
      <w:r w:rsidR="001B2943" w:rsidRPr="00CB44A1">
        <w:rPr>
          <w:szCs w:val="22"/>
        </w:rPr>
        <w:noBreakHyphen/>
      </w:r>
      <w:r w:rsidRPr="00CB44A1">
        <w:rPr>
          <w:szCs w:val="22"/>
        </w:rPr>
        <w:t>Rate: 29</w:t>
      </w:r>
      <w:r w:rsidR="009A2B04" w:rsidRPr="00CB44A1">
        <w:rPr>
          <w:szCs w:val="22"/>
        </w:rPr>
        <w:t> </w:t>
      </w:r>
      <w:r w:rsidRPr="00CB44A1">
        <w:rPr>
          <w:szCs w:val="22"/>
        </w:rPr>
        <w:t>% in der D</w:t>
      </w:r>
      <w:r w:rsidR="001B2943" w:rsidRPr="00CB44A1">
        <w:rPr>
          <w:szCs w:val="22"/>
        </w:rPr>
        <w:noBreakHyphen/>
      </w:r>
      <w:r w:rsidRPr="00CB44A1">
        <w:rPr>
          <w:szCs w:val="22"/>
        </w:rPr>
        <w:t>VMP-Gruppe und 26</w:t>
      </w:r>
      <w:r w:rsidR="009A2B04" w:rsidRPr="00CB44A1">
        <w:rPr>
          <w:szCs w:val="22"/>
        </w:rPr>
        <w:t> </w:t>
      </w:r>
      <w:r w:rsidRPr="00CB44A1">
        <w:rPr>
          <w:szCs w:val="22"/>
        </w:rPr>
        <w:t>% in der VMP</w:t>
      </w:r>
      <w:r w:rsidR="001B2943" w:rsidRPr="00CB44A1">
        <w:rPr>
          <w:szCs w:val="22"/>
        </w:rPr>
        <w:noBreakHyphen/>
      </w:r>
      <w:r w:rsidRPr="00CB44A1">
        <w:rPr>
          <w:szCs w:val="22"/>
        </w:rPr>
        <w:t>Gruppe; CR: 22</w:t>
      </w:r>
      <w:r w:rsidR="009A2B04" w:rsidRPr="00CB44A1">
        <w:rPr>
          <w:szCs w:val="22"/>
        </w:rPr>
        <w:t> </w:t>
      </w:r>
      <w:r w:rsidRPr="00CB44A1">
        <w:rPr>
          <w:szCs w:val="22"/>
        </w:rPr>
        <w:t>% in der D</w:t>
      </w:r>
      <w:r w:rsidR="001B2943" w:rsidRPr="00CB44A1">
        <w:rPr>
          <w:szCs w:val="22"/>
        </w:rPr>
        <w:noBreakHyphen/>
      </w:r>
      <w:r w:rsidRPr="00CB44A1">
        <w:rPr>
          <w:szCs w:val="22"/>
        </w:rPr>
        <w:t>VMP-Gruppe und 18</w:t>
      </w:r>
      <w:r w:rsidR="009A2B04" w:rsidRPr="00CB44A1">
        <w:rPr>
          <w:szCs w:val="22"/>
        </w:rPr>
        <w:t> </w:t>
      </w:r>
      <w:r w:rsidRPr="00CB44A1">
        <w:rPr>
          <w:szCs w:val="22"/>
        </w:rPr>
        <w:t>% in der VMP</w:t>
      </w:r>
      <w:r w:rsidR="001B2943" w:rsidRPr="00CB44A1">
        <w:rPr>
          <w:szCs w:val="22"/>
        </w:rPr>
        <w:noBreakHyphen/>
      </w:r>
      <w:r w:rsidRPr="00CB44A1">
        <w:rPr>
          <w:szCs w:val="22"/>
        </w:rPr>
        <w:t>Gruppe; sCR</w:t>
      </w:r>
      <w:r w:rsidR="001B2943" w:rsidRPr="00CB44A1">
        <w:rPr>
          <w:szCs w:val="22"/>
        </w:rPr>
        <w:noBreakHyphen/>
      </w:r>
      <w:r w:rsidRPr="00CB44A1">
        <w:rPr>
          <w:szCs w:val="22"/>
        </w:rPr>
        <w:t>Rate: 20</w:t>
      </w:r>
      <w:r w:rsidR="009A2B04" w:rsidRPr="00CB44A1">
        <w:rPr>
          <w:szCs w:val="22"/>
        </w:rPr>
        <w:t> </w:t>
      </w:r>
      <w:r w:rsidRPr="00CB44A1">
        <w:rPr>
          <w:szCs w:val="22"/>
        </w:rPr>
        <w:t>% in der D</w:t>
      </w:r>
      <w:r w:rsidR="001B2943" w:rsidRPr="00CB44A1">
        <w:rPr>
          <w:szCs w:val="22"/>
        </w:rPr>
        <w:noBreakHyphen/>
      </w:r>
      <w:r w:rsidRPr="00CB44A1">
        <w:rPr>
          <w:szCs w:val="22"/>
        </w:rPr>
        <w:t>VMP-Gruppe und 7</w:t>
      </w:r>
      <w:r w:rsidR="009A2B04" w:rsidRPr="00CB44A1">
        <w:rPr>
          <w:szCs w:val="22"/>
        </w:rPr>
        <w:t> </w:t>
      </w:r>
      <w:r w:rsidRPr="00CB44A1">
        <w:rPr>
          <w:szCs w:val="22"/>
        </w:rPr>
        <w:t>% in der VMP</w:t>
      </w:r>
      <w:r w:rsidR="001B2943" w:rsidRPr="00CB44A1">
        <w:rPr>
          <w:szCs w:val="22"/>
        </w:rPr>
        <w:noBreakHyphen/>
      </w:r>
      <w:r w:rsidRPr="00CB44A1">
        <w:rPr>
          <w:szCs w:val="22"/>
        </w:rPr>
        <w:t xml:space="preserve">Gruppe). Die Ergebnisse zur Sicherheit in dieser </w:t>
      </w:r>
      <w:r w:rsidR="00126087" w:rsidRPr="00CB44A1">
        <w:rPr>
          <w:szCs w:val="22"/>
        </w:rPr>
        <w:t>Sub</w:t>
      </w:r>
      <w:r w:rsidRPr="00CB44A1">
        <w:rPr>
          <w:szCs w:val="22"/>
        </w:rPr>
        <w:t xml:space="preserve">gruppe entsprachen den Ergebnissen der Gesamtpopulation. Auch die Analysen zur Sicherheit der </w:t>
      </w:r>
      <w:r w:rsidR="00F069ED" w:rsidRPr="00CB44A1">
        <w:rPr>
          <w:szCs w:val="22"/>
        </w:rPr>
        <w:t>Sub</w:t>
      </w:r>
      <w:r w:rsidRPr="00CB44A1">
        <w:rPr>
          <w:szCs w:val="22"/>
        </w:rPr>
        <w:t>gruppe von Patien</w:t>
      </w:r>
      <w:r w:rsidR="009B0C33" w:rsidRPr="00CB44A1">
        <w:rPr>
          <w:szCs w:val="22"/>
        </w:rPr>
        <w:t>ten mit einem ECOG</w:t>
      </w:r>
      <w:r w:rsidR="001B2943" w:rsidRPr="00CB44A1">
        <w:rPr>
          <w:szCs w:val="22"/>
        </w:rPr>
        <w:noBreakHyphen/>
      </w:r>
      <w:r w:rsidR="009B0C33" w:rsidRPr="00CB44A1">
        <w:rPr>
          <w:szCs w:val="22"/>
        </w:rPr>
        <w:t>Score</w:t>
      </w:r>
      <w:r w:rsidRPr="00CB44A1">
        <w:rPr>
          <w:szCs w:val="22"/>
        </w:rPr>
        <w:t xml:space="preserve"> von</w:t>
      </w:r>
      <w:r w:rsidR="001B2943" w:rsidRPr="00CB44A1">
        <w:rPr>
          <w:szCs w:val="22"/>
        </w:rPr>
        <w:t> </w:t>
      </w:r>
      <w:r w:rsidRPr="00CB44A1">
        <w:rPr>
          <w:szCs w:val="22"/>
        </w:rPr>
        <w:t>2 (D</w:t>
      </w:r>
      <w:r w:rsidR="001B2943" w:rsidRPr="00CB44A1">
        <w:rPr>
          <w:szCs w:val="22"/>
        </w:rPr>
        <w:noBreakHyphen/>
      </w:r>
      <w:r w:rsidRPr="00CB44A1">
        <w:rPr>
          <w:szCs w:val="22"/>
        </w:rPr>
        <w:t>VMP: n</w:t>
      </w:r>
      <w:r w:rsidR="00DB0838">
        <w:rPr>
          <w:szCs w:val="22"/>
        </w:rPr>
        <w:t> </w:t>
      </w:r>
      <w:r w:rsidRPr="00CB44A1">
        <w:rPr>
          <w:szCs w:val="22"/>
        </w:rPr>
        <w:t>=</w:t>
      </w:r>
      <w:r w:rsidR="00DB0838">
        <w:rPr>
          <w:szCs w:val="22"/>
        </w:rPr>
        <w:t> </w:t>
      </w:r>
      <w:r w:rsidRPr="00CB44A1">
        <w:rPr>
          <w:szCs w:val="22"/>
        </w:rPr>
        <w:t>89, VMP: n</w:t>
      </w:r>
      <w:r w:rsidR="00DB0838">
        <w:rPr>
          <w:szCs w:val="22"/>
        </w:rPr>
        <w:t> </w:t>
      </w:r>
      <w:r w:rsidRPr="00CB44A1">
        <w:rPr>
          <w:szCs w:val="22"/>
        </w:rPr>
        <w:t>=</w:t>
      </w:r>
      <w:r w:rsidR="00DB0838">
        <w:rPr>
          <w:szCs w:val="22"/>
        </w:rPr>
        <w:t> </w:t>
      </w:r>
      <w:r w:rsidRPr="00CB44A1">
        <w:rPr>
          <w:szCs w:val="22"/>
        </w:rPr>
        <w:t>84) entsprachen den Ergebnissen der Gesamtpopulation.</w:t>
      </w:r>
    </w:p>
    <w:p w14:paraId="0387C200" w14:textId="77777777" w:rsidR="00626913" w:rsidRPr="00CB44A1" w:rsidRDefault="00626913" w:rsidP="005D7BEC">
      <w:pPr>
        <w:rPr>
          <w:iCs/>
          <w:szCs w:val="22"/>
        </w:rPr>
      </w:pPr>
    </w:p>
    <w:p w14:paraId="0A2A23D0" w14:textId="77777777" w:rsidR="00626913" w:rsidRPr="00CB44A1" w:rsidRDefault="00626913" w:rsidP="00057726">
      <w:pPr>
        <w:keepNext/>
        <w:rPr>
          <w:bCs/>
          <w:iCs/>
          <w:szCs w:val="22"/>
        </w:rPr>
      </w:pPr>
      <w:r w:rsidRPr="000A09C8">
        <w:rPr>
          <w:bCs/>
          <w:i/>
          <w:szCs w:val="22"/>
        </w:rPr>
        <w:t>Kombinationsbehandlung mit Bortezomib, Thalidomid und Dexamethason (VTd) bei Patienten, die für eine autologe Stammzelltransplantation (AS</w:t>
      </w:r>
      <w:r w:rsidR="0071045C" w:rsidRPr="000A09C8">
        <w:rPr>
          <w:bCs/>
          <w:i/>
          <w:szCs w:val="22"/>
        </w:rPr>
        <w:t>Z</w:t>
      </w:r>
      <w:r w:rsidRPr="000A09C8">
        <w:rPr>
          <w:bCs/>
          <w:i/>
          <w:szCs w:val="22"/>
        </w:rPr>
        <w:t>T) geeignet waren</w:t>
      </w:r>
    </w:p>
    <w:p w14:paraId="0DACA3AE" w14:textId="77777777" w:rsidR="00626913" w:rsidRPr="00CB44A1" w:rsidRDefault="00583D0A" w:rsidP="005D7BEC">
      <w:pPr>
        <w:rPr>
          <w:bCs/>
          <w:iCs/>
          <w:szCs w:val="22"/>
        </w:rPr>
      </w:pPr>
      <w:r w:rsidRPr="00CB44A1">
        <w:rPr>
          <w:bCs/>
          <w:iCs/>
          <w:szCs w:val="22"/>
        </w:rPr>
        <w:t xml:space="preserve">Die </w:t>
      </w:r>
      <w:r w:rsidR="00626913" w:rsidRPr="00CB44A1">
        <w:rPr>
          <w:bCs/>
          <w:iCs/>
          <w:szCs w:val="22"/>
        </w:rPr>
        <w:t>Studie MMY3006</w:t>
      </w:r>
      <w:r w:rsidR="00CD6783" w:rsidRPr="00CB44A1">
        <w:rPr>
          <w:bCs/>
          <w:iCs/>
          <w:szCs w:val="22"/>
        </w:rPr>
        <w:t xml:space="preserve"> ist eine 2</w:t>
      </w:r>
      <w:r w:rsidR="00DD6A4A" w:rsidRPr="00CB44A1">
        <w:rPr>
          <w:bCs/>
          <w:iCs/>
          <w:szCs w:val="22"/>
        </w:rPr>
        <w:noBreakHyphen/>
      </w:r>
      <w:r w:rsidR="00CD6783" w:rsidRPr="00CB44A1">
        <w:rPr>
          <w:bCs/>
          <w:iCs/>
          <w:szCs w:val="22"/>
        </w:rPr>
        <w:t xml:space="preserve">teilige, offene, randomisierte, aktiv kontrollierte </w:t>
      </w:r>
      <w:r w:rsidR="00626913" w:rsidRPr="00CB44A1">
        <w:rPr>
          <w:bCs/>
          <w:iCs/>
          <w:szCs w:val="22"/>
        </w:rPr>
        <w:t>Phase</w:t>
      </w:r>
      <w:r w:rsidR="00DD6A4A" w:rsidRPr="00CB44A1">
        <w:rPr>
          <w:bCs/>
          <w:iCs/>
          <w:szCs w:val="22"/>
        </w:rPr>
        <w:noBreakHyphen/>
      </w:r>
      <w:r w:rsidR="00CD61CA" w:rsidRPr="00CB44A1">
        <w:rPr>
          <w:bCs/>
          <w:iCs/>
          <w:szCs w:val="22"/>
        </w:rPr>
        <w:t>III</w:t>
      </w:r>
      <w:r w:rsidR="00626913" w:rsidRPr="00CB44A1">
        <w:rPr>
          <w:bCs/>
          <w:iCs/>
          <w:szCs w:val="22"/>
        </w:rPr>
        <w:t>-Studie</w:t>
      </w:r>
      <w:r w:rsidR="00CD6783" w:rsidRPr="00CB44A1">
        <w:rPr>
          <w:bCs/>
          <w:iCs/>
          <w:szCs w:val="22"/>
        </w:rPr>
        <w:t>. In Teil 1</w:t>
      </w:r>
      <w:r w:rsidR="00626913" w:rsidRPr="00CB44A1">
        <w:rPr>
          <w:bCs/>
          <w:iCs/>
          <w:szCs w:val="22"/>
        </w:rPr>
        <w:t xml:space="preserve"> wurde die Induktions- und Konsolidierungsbehandlung mit DARZALEX 16 mg/kg in Kombination mit Bortezomib, Thalidomid und Dexamethason (D</w:t>
      </w:r>
      <w:r w:rsidR="00DD6A4A" w:rsidRPr="00CB44A1">
        <w:rPr>
          <w:bCs/>
          <w:iCs/>
          <w:szCs w:val="22"/>
        </w:rPr>
        <w:noBreakHyphen/>
      </w:r>
      <w:r w:rsidR="00626913" w:rsidRPr="00CB44A1">
        <w:rPr>
          <w:bCs/>
          <w:iCs/>
          <w:szCs w:val="22"/>
        </w:rPr>
        <w:t>VTd) mit einer Behandlung mit Bortezomib, Thalidomid und Dexamethason (VTd) bei Patienten mit neu diagnostiziertem multiple</w:t>
      </w:r>
      <w:r w:rsidR="004C0823" w:rsidRPr="00CB44A1">
        <w:rPr>
          <w:bCs/>
          <w:iCs/>
          <w:szCs w:val="22"/>
        </w:rPr>
        <w:t>n</w:t>
      </w:r>
      <w:r w:rsidR="00626913" w:rsidRPr="00CB44A1">
        <w:rPr>
          <w:bCs/>
          <w:iCs/>
          <w:szCs w:val="22"/>
        </w:rPr>
        <w:t xml:space="preserve"> Myelom verglichen</w:t>
      </w:r>
      <w:r w:rsidR="00CD61CA" w:rsidRPr="00CB44A1">
        <w:rPr>
          <w:bCs/>
          <w:iCs/>
          <w:szCs w:val="22"/>
        </w:rPr>
        <w:t>, die für eine AS</w:t>
      </w:r>
      <w:r w:rsidR="0071045C" w:rsidRPr="00CB44A1">
        <w:rPr>
          <w:bCs/>
          <w:iCs/>
          <w:szCs w:val="22"/>
        </w:rPr>
        <w:t>Z</w:t>
      </w:r>
      <w:r w:rsidR="00CD61CA" w:rsidRPr="00CB44A1">
        <w:rPr>
          <w:bCs/>
          <w:iCs/>
          <w:szCs w:val="22"/>
        </w:rPr>
        <w:t>T geeignet waren</w:t>
      </w:r>
      <w:r w:rsidR="00626913" w:rsidRPr="00CB44A1">
        <w:rPr>
          <w:bCs/>
          <w:iCs/>
          <w:szCs w:val="22"/>
        </w:rPr>
        <w:t>. Die Konsolidierungsphase der Behandlung begann mindestens 30 Tage nach der AS</w:t>
      </w:r>
      <w:r w:rsidR="0071045C" w:rsidRPr="00CB44A1">
        <w:rPr>
          <w:bCs/>
          <w:iCs/>
          <w:szCs w:val="22"/>
        </w:rPr>
        <w:t>Z</w:t>
      </w:r>
      <w:r w:rsidR="00626913" w:rsidRPr="00CB44A1">
        <w:rPr>
          <w:bCs/>
          <w:iCs/>
          <w:szCs w:val="22"/>
        </w:rPr>
        <w:t xml:space="preserve">T, sobald sich der Patient ausreichend erholt hatte und </w:t>
      </w:r>
      <w:r w:rsidR="00F84D29" w:rsidRPr="00CB44A1">
        <w:rPr>
          <w:bCs/>
          <w:iCs/>
          <w:szCs w:val="22"/>
        </w:rPr>
        <w:t>das Anwachsen der Stammzellen (</w:t>
      </w:r>
      <w:r w:rsidR="00F84D29" w:rsidRPr="00A55418">
        <w:rPr>
          <w:bCs/>
          <w:i/>
          <w:szCs w:val="22"/>
        </w:rPr>
        <w:t>Engraftment</w:t>
      </w:r>
      <w:r w:rsidR="00F84D29" w:rsidRPr="00CB44A1">
        <w:rPr>
          <w:bCs/>
          <w:iCs/>
          <w:szCs w:val="22"/>
        </w:rPr>
        <w:t>)</w:t>
      </w:r>
      <w:r w:rsidR="00626913" w:rsidRPr="00CB44A1">
        <w:rPr>
          <w:bCs/>
          <w:iCs/>
          <w:szCs w:val="22"/>
        </w:rPr>
        <w:t xml:space="preserve"> abgeschlossen war.</w:t>
      </w:r>
      <w:r w:rsidR="00E0736E" w:rsidRPr="00CB44A1">
        <w:rPr>
          <w:bCs/>
          <w:iCs/>
          <w:szCs w:val="22"/>
        </w:rPr>
        <w:t xml:space="preserve"> In Teil</w:t>
      </w:r>
      <w:r w:rsidR="00DD6A4A" w:rsidRPr="00CB44A1">
        <w:rPr>
          <w:bCs/>
          <w:iCs/>
          <w:szCs w:val="22"/>
        </w:rPr>
        <w:t> </w:t>
      </w:r>
      <w:r w:rsidR="00E0736E" w:rsidRPr="00CB44A1">
        <w:rPr>
          <w:bCs/>
          <w:iCs/>
          <w:szCs w:val="22"/>
        </w:rPr>
        <w:t xml:space="preserve">2 wurden Patienten mit mindestens einem partiellen Ansprechen (PR) </w:t>
      </w:r>
      <w:r w:rsidRPr="00CB44A1">
        <w:rPr>
          <w:bCs/>
          <w:iCs/>
          <w:szCs w:val="22"/>
        </w:rPr>
        <w:t>an</w:t>
      </w:r>
      <w:r w:rsidR="00E0736E" w:rsidRPr="00CB44A1">
        <w:rPr>
          <w:bCs/>
          <w:iCs/>
          <w:szCs w:val="22"/>
        </w:rPr>
        <w:t xml:space="preserve"> Tag 100 nach der Transplantation im Verhältnis</w:t>
      </w:r>
      <w:r w:rsidR="00DD6A4A" w:rsidRPr="00CB44A1">
        <w:rPr>
          <w:bCs/>
          <w:iCs/>
          <w:szCs w:val="22"/>
        </w:rPr>
        <w:t> </w:t>
      </w:r>
      <w:r w:rsidR="00E0736E" w:rsidRPr="00CB44A1">
        <w:rPr>
          <w:bCs/>
          <w:iCs/>
          <w:szCs w:val="22"/>
        </w:rPr>
        <w:t>1:1</w:t>
      </w:r>
      <w:r w:rsidRPr="00CB44A1">
        <w:rPr>
          <w:bCs/>
          <w:iCs/>
          <w:szCs w:val="22"/>
        </w:rPr>
        <w:t xml:space="preserve"> in eine Daratumumab-Erhaltungstherapie oder in eine reine</w:t>
      </w:r>
      <w:r w:rsidR="00E0736E" w:rsidRPr="00CB44A1">
        <w:rPr>
          <w:bCs/>
          <w:iCs/>
          <w:szCs w:val="22"/>
        </w:rPr>
        <w:t xml:space="preserve"> Beobachtung re-randomisiert. Nur die Ergebnisse aus Teil</w:t>
      </w:r>
      <w:r w:rsidR="00DD6A4A" w:rsidRPr="00CB44A1">
        <w:rPr>
          <w:bCs/>
          <w:iCs/>
          <w:szCs w:val="22"/>
        </w:rPr>
        <w:t> </w:t>
      </w:r>
      <w:r w:rsidR="00E0736E" w:rsidRPr="00CB44A1">
        <w:rPr>
          <w:bCs/>
          <w:iCs/>
          <w:szCs w:val="22"/>
        </w:rPr>
        <w:t>1 werden im Folgenden beschrieben.</w:t>
      </w:r>
    </w:p>
    <w:p w14:paraId="330FF7C5" w14:textId="77777777" w:rsidR="00626913" w:rsidRPr="00CB44A1" w:rsidRDefault="00626913" w:rsidP="005D7BEC">
      <w:pPr>
        <w:rPr>
          <w:bCs/>
          <w:iCs/>
          <w:szCs w:val="22"/>
        </w:rPr>
      </w:pPr>
    </w:p>
    <w:p w14:paraId="06A104D4" w14:textId="338BB04C" w:rsidR="00626913" w:rsidRPr="00CB44A1" w:rsidRDefault="00626913" w:rsidP="005D7BEC">
      <w:pPr>
        <w:rPr>
          <w:bCs/>
          <w:iCs/>
          <w:szCs w:val="22"/>
        </w:rPr>
      </w:pPr>
      <w:r w:rsidRPr="00CB44A1">
        <w:rPr>
          <w:bCs/>
          <w:iCs/>
          <w:szCs w:val="22"/>
        </w:rPr>
        <w:t xml:space="preserve">Bortezomib wurde mittels </w:t>
      </w:r>
      <w:r w:rsidR="00396990" w:rsidRPr="00CB44A1">
        <w:rPr>
          <w:bCs/>
          <w:iCs/>
          <w:szCs w:val="22"/>
        </w:rPr>
        <w:t>subkutaner</w:t>
      </w:r>
      <w:r w:rsidRPr="00CB44A1">
        <w:rPr>
          <w:bCs/>
          <w:iCs/>
          <w:szCs w:val="22"/>
        </w:rPr>
        <w:t xml:space="preserve"> oder </w:t>
      </w:r>
      <w:r w:rsidR="00396990" w:rsidRPr="00CB44A1">
        <w:rPr>
          <w:bCs/>
          <w:iCs/>
          <w:szCs w:val="22"/>
        </w:rPr>
        <w:t xml:space="preserve">intravenöser </w:t>
      </w:r>
      <w:r w:rsidRPr="00CB44A1">
        <w:rPr>
          <w:bCs/>
          <w:iCs/>
          <w:szCs w:val="22"/>
        </w:rPr>
        <w:t>Injektion mit einer Dosis von 1,3 mg/m</w:t>
      </w:r>
      <w:r w:rsidRPr="00CB44A1">
        <w:rPr>
          <w:bCs/>
          <w:iCs/>
          <w:szCs w:val="22"/>
          <w:vertAlign w:val="superscript"/>
        </w:rPr>
        <w:t>2</w:t>
      </w:r>
      <w:r w:rsidR="00DD6A4A" w:rsidRPr="00CB44A1">
        <w:rPr>
          <w:bCs/>
          <w:iCs/>
          <w:szCs w:val="22"/>
        </w:rPr>
        <w:t> </w:t>
      </w:r>
      <w:r w:rsidRPr="00CB44A1">
        <w:rPr>
          <w:bCs/>
          <w:iCs/>
          <w:szCs w:val="22"/>
        </w:rPr>
        <w:t>Körperoberfläche zweimal wöchentlich für zwei Wochen (Tage</w:t>
      </w:r>
      <w:r w:rsidR="00B11CB3" w:rsidRPr="00CB44A1">
        <w:rPr>
          <w:bCs/>
          <w:iCs/>
          <w:szCs w:val="22"/>
        </w:rPr>
        <w:t> </w:t>
      </w:r>
      <w:r w:rsidRPr="00CB44A1">
        <w:rPr>
          <w:bCs/>
          <w:iCs/>
          <w:szCs w:val="22"/>
        </w:rPr>
        <w:t>1, 4, 8 und</w:t>
      </w:r>
      <w:r w:rsidR="003D496B">
        <w:rPr>
          <w:bCs/>
          <w:iCs/>
          <w:szCs w:val="22"/>
        </w:rPr>
        <w:t xml:space="preserve"> </w:t>
      </w:r>
      <w:r w:rsidRPr="00CB44A1">
        <w:rPr>
          <w:bCs/>
          <w:iCs/>
          <w:szCs w:val="22"/>
        </w:rPr>
        <w:t xml:space="preserve">11) </w:t>
      </w:r>
      <w:r w:rsidR="00292B71" w:rsidRPr="00CB44A1">
        <w:rPr>
          <w:bCs/>
          <w:iCs/>
          <w:szCs w:val="22"/>
        </w:rPr>
        <w:t>in den</w:t>
      </w:r>
      <w:r w:rsidRPr="00CB44A1">
        <w:rPr>
          <w:bCs/>
          <w:iCs/>
          <w:szCs w:val="22"/>
        </w:rPr>
        <w:t xml:space="preserve"> </w:t>
      </w:r>
      <w:r w:rsidR="00F0084A" w:rsidRPr="00CB44A1">
        <w:rPr>
          <w:bCs/>
          <w:iCs/>
          <w:szCs w:val="22"/>
        </w:rPr>
        <w:t xml:space="preserve">sich </w:t>
      </w:r>
      <w:r w:rsidRPr="00CB44A1">
        <w:rPr>
          <w:bCs/>
          <w:iCs/>
          <w:szCs w:val="22"/>
        </w:rPr>
        <w:t>wiederhol</w:t>
      </w:r>
      <w:r w:rsidR="00F0084A" w:rsidRPr="00CB44A1">
        <w:rPr>
          <w:bCs/>
          <w:iCs/>
          <w:szCs w:val="22"/>
        </w:rPr>
        <w:t>enden</w:t>
      </w:r>
      <w:r w:rsidRPr="00CB44A1">
        <w:rPr>
          <w:bCs/>
          <w:iCs/>
          <w:szCs w:val="22"/>
        </w:rPr>
        <w:t xml:space="preserve"> 28</w:t>
      </w:r>
      <w:r w:rsidR="00CD61CA" w:rsidRPr="00CB44A1">
        <w:rPr>
          <w:bCs/>
          <w:iCs/>
          <w:szCs w:val="22"/>
        </w:rPr>
        <w:noBreakHyphen/>
      </w:r>
      <w:r w:rsidRPr="00CB44A1">
        <w:rPr>
          <w:bCs/>
          <w:iCs/>
          <w:szCs w:val="22"/>
        </w:rPr>
        <w:t>tägigen (4</w:t>
      </w:r>
      <w:r w:rsidR="00DD6A4A" w:rsidRPr="00CB44A1">
        <w:rPr>
          <w:bCs/>
          <w:iCs/>
          <w:szCs w:val="22"/>
        </w:rPr>
        <w:noBreakHyphen/>
      </w:r>
      <w:r w:rsidRPr="00CB44A1">
        <w:rPr>
          <w:bCs/>
          <w:iCs/>
          <w:szCs w:val="22"/>
        </w:rPr>
        <w:t>wöchigen) Induktionsbehandlungszyklen (Zyklus</w:t>
      </w:r>
      <w:r w:rsidR="00B11CB3" w:rsidRPr="00CB44A1">
        <w:rPr>
          <w:bCs/>
          <w:iCs/>
          <w:szCs w:val="22"/>
        </w:rPr>
        <w:t> </w:t>
      </w:r>
      <w:r w:rsidRPr="00CB44A1">
        <w:rPr>
          <w:bCs/>
          <w:iCs/>
          <w:szCs w:val="22"/>
        </w:rPr>
        <w:t>1 bis</w:t>
      </w:r>
      <w:r w:rsidR="003D496B">
        <w:rPr>
          <w:bCs/>
          <w:iCs/>
          <w:szCs w:val="22"/>
        </w:rPr>
        <w:t xml:space="preserve"> </w:t>
      </w:r>
      <w:r w:rsidRPr="00CB44A1">
        <w:rPr>
          <w:bCs/>
          <w:iCs/>
          <w:szCs w:val="22"/>
        </w:rPr>
        <w:t xml:space="preserve">4) </w:t>
      </w:r>
      <w:r w:rsidR="00F0084A" w:rsidRPr="00CB44A1">
        <w:rPr>
          <w:bCs/>
          <w:iCs/>
          <w:szCs w:val="22"/>
        </w:rPr>
        <w:t>angewendet sowie in den</w:t>
      </w:r>
      <w:r w:rsidRPr="00CB44A1">
        <w:rPr>
          <w:bCs/>
          <w:iCs/>
          <w:szCs w:val="22"/>
        </w:rPr>
        <w:t xml:space="preserve"> zwei Konsolidierungszyklen (Zyklus</w:t>
      </w:r>
      <w:r w:rsidR="00B11CB3" w:rsidRPr="00CB44A1">
        <w:rPr>
          <w:bCs/>
          <w:iCs/>
          <w:szCs w:val="22"/>
        </w:rPr>
        <w:t> </w:t>
      </w:r>
      <w:r w:rsidRPr="00CB44A1">
        <w:rPr>
          <w:bCs/>
          <w:iCs/>
          <w:szCs w:val="22"/>
        </w:rPr>
        <w:t>5 und</w:t>
      </w:r>
      <w:r w:rsidR="003D496B">
        <w:rPr>
          <w:bCs/>
          <w:iCs/>
          <w:szCs w:val="22"/>
        </w:rPr>
        <w:t xml:space="preserve"> </w:t>
      </w:r>
      <w:r w:rsidRPr="00CB44A1">
        <w:rPr>
          <w:bCs/>
          <w:iCs/>
          <w:szCs w:val="22"/>
        </w:rPr>
        <w:t xml:space="preserve">6) im Anschluss an </w:t>
      </w:r>
      <w:r w:rsidR="00CD61CA" w:rsidRPr="00CB44A1">
        <w:rPr>
          <w:bCs/>
          <w:iCs/>
          <w:szCs w:val="22"/>
        </w:rPr>
        <w:t xml:space="preserve">die </w:t>
      </w:r>
      <w:r w:rsidRPr="00CB44A1">
        <w:rPr>
          <w:bCs/>
          <w:iCs/>
          <w:szCs w:val="22"/>
        </w:rPr>
        <w:t>AS</w:t>
      </w:r>
      <w:r w:rsidR="00F0084A" w:rsidRPr="00CB44A1">
        <w:rPr>
          <w:bCs/>
          <w:iCs/>
          <w:szCs w:val="22"/>
        </w:rPr>
        <w:t>Z</w:t>
      </w:r>
      <w:r w:rsidRPr="00CB44A1">
        <w:rPr>
          <w:bCs/>
          <w:iCs/>
          <w:szCs w:val="22"/>
        </w:rPr>
        <w:t>T nach Zyklus</w:t>
      </w:r>
      <w:r w:rsidR="008F782E" w:rsidRPr="00CB44A1">
        <w:rPr>
          <w:bCs/>
          <w:iCs/>
          <w:szCs w:val="22"/>
        </w:rPr>
        <w:t> </w:t>
      </w:r>
      <w:r w:rsidRPr="00CB44A1">
        <w:rPr>
          <w:bCs/>
          <w:iCs/>
          <w:szCs w:val="22"/>
        </w:rPr>
        <w:t xml:space="preserve">4. Thalidomid wurde oral mit 100 mg täglich während der sechs Bortezomib-Zyklen </w:t>
      </w:r>
      <w:r w:rsidR="00073606" w:rsidRPr="00CB44A1">
        <w:rPr>
          <w:bCs/>
          <w:iCs/>
          <w:szCs w:val="22"/>
        </w:rPr>
        <w:t>angewendet</w:t>
      </w:r>
      <w:r w:rsidRPr="00CB44A1">
        <w:rPr>
          <w:bCs/>
          <w:iCs/>
          <w:szCs w:val="22"/>
        </w:rPr>
        <w:t>. Dexamethason (oral oder intravenös) wurde mit 40 mg an den Tagen</w:t>
      </w:r>
      <w:r w:rsidR="00B11CB3" w:rsidRPr="00CB44A1">
        <w:rPr>
          <w:bCs/>
          <w:iCs/>
          <w:szCs w:val="22"/>
        </w:rPr>
        <w:t> </w:t>
      </w:r>
      <w:r w:rsidRPr="00CB44A1">
        <w:rPr>
          <w:bCs/>
          <w:iCs/>
          <w:szCs w:val="22"/>
        </w:rPr>
        <w:t>1, 2, 8, 9, 15, 16, 22 und</w:t>
      </w:r>
      <w:r w:rsidR="003D496B">
        <w:rPr>
          <w:bCs/>
          <w:iCs/>
          <w:szCs w:val="22"/>
        </w:rPr>
        <w:t xml:space="preserve"> </w:t>
      </w:r>
      <w:r w:rsidRPr="00CB44A1">
        <w:rPr>
          <w:bCs/>
          <w:iCs/>
          <w:szCs w:val="22"/>
        </w:rPr>
        <w:t>23 der Zyklen</w:t>
      </w:r>
      <w:r w:rsidR="00DD6A4A" w:rsidRPr="00CB44A1">
        <w:rPr>
          <w:bCs/>
          <w:iCs/>
          <w:szCs w:val="22"/>
        </w:rPr>
        <w:t> </w:t>
      </w:r>
      <w:r w:rsidRPr="00CB44A1">
        <w:rPr>
          <w:bCs/>
          <w:iCs/>
          <w:szCs w:val="22"/>
        </w:rPr>
        <w:t>1 und</w:t>
      </w:r>
      <w:r w:rsidR="003D496B">
        <w:rPr>
          <w:bCs/>
          <w:iCs/>
          <w:szCs w:val="22"/>
        </w:rPr>
        <w:t xml:space="preserve"> </w:t>
      </w:r>
      <w:r w:rsidRPr="00CB44A1">
        <w:rPr>
          <w:bCs/>
          <w:iCs/>
          <w:szCs w:val="22"/>
        </w:rPr>
        <w:t xml:space="preserve">2 </w:t>
      </w:r>
      <w:r w:rsidR="00073606" w:rsidRPr="00CB44A1">
        <w:rPr>
          <w:bCs/>
          <w:iCs/>
          <w:szCs w:val="22"/>
        </w:rPr>
        <w:t>angewendet</w:t>
      </w:r>
      <w:r w:rsidRPr="00CB44A1">
        <w:rPr>
          <w:bCs/>
          <w:iCs/>
          <w:szCs w:val="22"/>
        </w:rPr>
        <w:t>, und mit 40 mg an den Tagen</w:t>
      </w:r>
      <w:r w:rsidR="00B11CB3" w:rsidRPr="00CB44A1">
        <w:rPr>
          <w:bCs/>
          <w:iCs/>
          <w:szCs w:val="22"/>
        </w:rPr>
        <w:t> </w:t>
      </w:r>
      <w:r w:rsidRPr="00CB44A1">
        <w:rPr>
          <w:bCs/>
          <w:iCs/>
          <w:szCs w:val="22"/>
        </w:rPr>
        <w:t>1</w:t>
      </w:r>
      <w:r w:rsidR="0017252F" w:rsidRPr="00CB44A1">
        <w:rPr>
          <w:bCs/>
          <w:iCs/>
          <w:szCs w:val="22"/>
        </w:rPr>
        <w:t xml:space="preserve"> bis</w:t>
      </w:r>
      <w:r w:rsidR="003D496B">
        <w:rPr>
          <w:bCs/>
          <w:iCs/>
          <w:szCs w:val="22"/>
        </w:rPr>
        <w:t xml:space="preserve"> </w:t>
      </w:r>
      <w:r w:rsidRPr="00CB44A1">
        <w:rPr>
          <w:bCs/>
          <w:iCs/>
          <w:szCs w:val="22"/>
        </w:rPr>
        <w:t>2 und 20</w:t>
      </w:r>
      <w:r w:rsidR="00DD6A4A" w:rsidRPr="00CB44A1">
        <w:rPr>
          <w:bCs/>
          <w:iCs/>
          <w:szCs w:val="22"/>
        </w:rPr>
        <w:t> </w:t>
      </w:r>
      <w:r w:rsidRPr="00CB44A1">
        <w:rPr>
          <w:bCs/>
          <w:iCs/>
          <w:szCs w:val="22"/>
        </w:rPr>
        <w:t>mg an den folgenden Dosierungstagen (Tage</w:t>
      </w:r>
      <w:r w:rsidR="00B11CB3" w:rsidRPr="00CB44A1">
        <w:rPr>
          <w:bCs/>
          <w:iCs/>
          <w:szCs w:val="22"/>
        </w:rPr>
        <w:t> </w:t>
      </w:r>
      <w:r w:rsidRPr="00CB44A1">
        <w:rPr>
          <w:bCs/>
          <w:iCs/>
          <w:szCs w:val="22"/>
        </w:rPr>
        <w:t>8, 9, 15, 16) der Zyklen</w:t>
      </w:r>
      <w:r w:rsidR="00DD6A4A" w:rsidRPr="00CB44A1">
        <w:rPr>
          <w:bCs/>
          <w:iCs/>
          <w:szCs w:val="22"/>
        </w:rPr>
        <w:t> </w:t>
      </w:r>
      <w:r w:rsidRPr="00CB44A1">
        <w:rPr>
          <w:bCs/>
          <w:iCs/>
          <w:szCs w:val="22"/>
        </w:rPr>
        <w:t>3 bis</w:t>
      </w:r>
      <w:r w:rsidR="003D496B">
        <w:rPr>
          <w:bCs/>
          <w:iCs/>
          <w:szCs w:val="22"/>
        </w:rPr>
        <w:t xml:space="preserve"> </w:t>
      </w:r>
      <w:r w:rsidRPr="00CB44A1">
        <w:rPr>
          <w:bCs/>
          <w:iCs/>
          <w:szCs w:val="22"/>
        </w:rPr>
        <w:t>4. Dexamethason 20 mg wurde an den Tagen</w:t>
      </w:r>
      <w:r w:rsidR="00B11CB3" w:rsidRPr="00CB44A1">
        <w:rPr>
          <w:bCs/>
          <w:iCs/>
          <w:szCs w:val="22"/>
        </w:rPr>
        <w:t> </w:t>
      </w:r>
      <w:r w:rsidRPr="00CB44A1">
        <w:rPr>
          <w:bCs/>
          <w:iCs/>
          <w:szCs w:val="22"/>
        </w:rPr>
        <w:t>1, 2, 8, 9, 15, 16 in den Zyklen</w:t>
      </w:r>
      <w:r w:rsidR="00B11CB3" w:rsidRPr="00CB44A1">
        <w:rPr>
          <w:bCs/>
          <w:iCs/>
          <w:szCs w:val="22"/>
        </w:rPr>
        <w:t> </w:t>
      </w:r>
      <w:r w:rsidRPr="00CB44A1">
        <w:rPr>
          <w:bCs/>
          <w:iCs/>
          <w:szCs w:val="22"/>
        </w:rPr>
        <w:t>5 und</w:t>
      </w:r>
      <w:r w:rsidR="003D496B">
        <w:rPr>
          <w:bCs/>
          <w:iCs/>
          <w:szCs w:val="22"/>
        </w:rPr>
        <w:t xml:space="preserve"> </w:t>
      </w:r>
      <w:r w:rsidRPr="00CB44A1">
        <w:rPr>
          <w:bCs/>
          <w:iCs/>
          <w:szCs w:val="22"/>
        </w:rPr>
        <w:t xml:space="preserve">6 </w:t>
      </w:r>
      <w:r w:rsidR="00073606" w:rsidRPr="00CB44A1">
        <w:rPr>
          <w:bCs/>
          <w:iCs/>
          <w:szCs w:val="22"/>
        </w:rPr>
        <w:t>angewendet</w:t>
      </w:r>
      <w:r w:rsidRPr="00CB44A1">
        <w:rPr>
          <w:bCs/>
          <w:iCs/>
          <w:szCs w:val="22"/>
        </w:rPr>
        <w:t>. An den Tagen der DARZALEX-Infusion wurde die Dexamethason-Dosis intravenös als Prä</w:t>
      </w:r>
      <w:r w:rsidR="00396990" w:rsidRPr="00CB44A1">
        <w:rPr>
          <w:bCs/>
          <w:iCs/>
          <w:szCs w:val="22"/>
        </w:rPr>
        <w:t>medikation</w:t>
      </w:r>
      <w:r w:rsidRPr="00CB44A1">
        <w:rPr>
          <w:bCs/>
          <w:iCs/>
          <w:szCs w:val="22"/>
        </w:rPr>
        <w:t xml:space="preserve"> </w:t>
      </w:r>
      <w:r w:rsidR="00D85D90" w:rsidRPr="00CB44A1">
        <w:rPr>
          <w:bCs/>
          <w:iCs/>
          <w:szCs w:val="22"/>
        </w:rPr>
        <w:t xml:space="preserve">vor der Infusion </w:t>
      </w:r>
      <w:r w:rsidR="00073606" w:rsidRPr="00CB44A1">
        <w:rPr>
          <w:bCs/>
          <w:iCs/>
          <w:szCs w:val="22"/>
        </w:rPr>
        <w:t>angewendet</w:t>
      </w:r>
      <w:r w:rsidRPr="00CB44A1">
        <w:rPr>
          <w:bCs/>
          <w:iCs/>
          <w:szCs w:val="22"/>
        </w:rPr>
        <w:t>. Die Dosisanpassungen für Bortezomib, Thalidomid und Dexamethason wurden gemäß den Herstellerangaben vorgenommen.</w:t>
      </w:r>
    </w:p>
    <w:p w14:paraId="6A42FEB2" w14:textId="77777777" w:rsidR="00626913" w:rsidRPr="00CB44A1" w:rsidRDefault="00626913" w:rsidP="005D7BEC">
      <w:pPr>
        <w:rPr>
          <w:bCs/>
          <w:iCs/>
          <w:szCs w:val="22"/>
        </w:rPr>
      </w:pPr>
    </w:p>
    <w:p w14:paraId="2731F005" w14:textId="72168ECC" w:rsidR="00626913" w:rsidRPr="00CB44A1" w:rsidRDefault="00626913" w:rsidP="005D7BEC">
      <w:pPr>
        <w:rPr>
          <w:iCs/>
          <w:szCs w:val="22"/>
        </w:rPr>
      </w:pPr>
      <w:r w:rsidRPr="00CB44A1">
        <w:rPr>
          <w:iCs/>
          <w:szCs w:val="22"/>
        </w:rPr>
        <w:t>Insgesamt 1</w:t>
      </w:r>
      <w:r w:rsidR="00BE2ECA">
        <w:rPr>
          <w:iCs/>
          <w:szCs w:val="22"/>
        </w:rPr>
        <w:t> </w:t>
      </w:r>
      <w:r w:rsidRPr="00CB44A1">
        <w:rPr>
          <w:iCs/>
          <w:szCs w:val="22"/>
        </w:rPr>
        <w:t>085</w:t>
      </w:r>
      <w:r w:rsidR="00B11CB3" w:rsidRPr="00CB44A1">
        <w:rPr>
          <w:iCs/>
          <w:szCs w:val="22"/>
        </w:rPr>
        <w:t> </w:t>
      </w:r>
      <w:r w:rsidRPr="00CB44A1">
        <w:rPr>
          <w:iCs/>
          <w:szCs w:val="22"/>
        </w:rPr>
        <w:t>Patienten wurden randomisiert: 543 in den D</w:t>
      </w:r>
      <w:r w:rsidR="00DD6A4A" w:rsidRPr="00CB44A1">
        <w:rPr>
          <w:iCs/>
          <w:szCs w:val="22"/>
        </w:rPr>
        <w:noBreakHyphen/>
      </w:r>
      <w:r w:rsidRPr="00CB44A1">
        <w:rPr>
          <w:iCs/>
          <w:szCs w:val="22"/>
        </w:rPr>
        <w:t>VTd</w:t>
      </w:r>
      <w:r w:rsidR="00DD6A4A" w:rsidRPr="00CB44A1">
        <w:rPr>
          <w:iCs/>
          <w:szCs w:val="22"/>
        </w:rPr>
        <w:noBreakHyphen/>
      </w:r>
      <w:r w:rsidRPr="00CB44A1">
        <w:rPr>
          <w:iCs/>
          <w:szCs w:val="22"/>
        </w:rPr>
        <w:t>Arm und</w:t>
      </w:r>
      <w:r w:rsidR="003D496B">
        <w:rPr>
          <w:iCs/>
          <w:szCs w:val="22"/>
        </w:rPr>
        <w:t xml:space="preserve"> </w:t>
      </w:r>
      <w:r w:rsidRPr="00CB44A1">
        <w:rPr>
          <w:iCs/>
          <w:szCs w:val="22"/>
        </w:rPr>
        <w:t>542 in den VTd</w:t>
      </w:r>
      <w:r w:rsidR="00DD6A4A" w:rsidRPr="00CB44A1">
        <w:rPr>
          <w:iCs/>
          <w:szCs w:val="22"/>
        </w:rPr>
        <w:noBreakHyphen/>
      </w:r>
      <w:r w:rsidRPr="00CB44A1">
        <w:rPr>
          <w:iCs/>
          <w:szCs w:val="22"/>
        </w:rPr>
        <w:t>Arm. Die demographischen und krankheitsspezifischen Merkmale bei Baseline waren zwischen den beiden Behandlungsgruppen ähnlich. Das mittlere Alter betrug 58</w:t>
      </w:r>
      <w:r w:rsidR="00CD61CA" w:rsidRPr="00CB44A1">
        <w:rPr>
          <w:iCs/>
          <w:szCs w:val="22"/>
        </w:rPr>
        <w:t> </w:t>
      </w:r>
      <w:r w:rsidRPr="00CB44A1">
        <w:rPr>
          <w:iCs/>
          <w:szCs w:val="22"/>
        </w:rPr>
        <w:t>Jahre</w:t>
      </w:r>
      <w:r w:rsidR="00CD61CA" w:rsidRPr="00CB44A1">
        <w:rPr>
          <w:iCs/>
          <w:szCs w:val="22"/>
        </w:rPr>
        <w:t xml:space="preserve"> </w:t>
      </w:r>
      <w:r w:rsidR="0017252F" w:rsidRPr="00CB44A1">
        <w:rPr>
          <w:iCs/>
          <w:szCs w:val="22"/>
        </w:rPr>
        <w:t>(Bereich: 22 bis</w:t>
      </w:r>
      <w:r w:rsidR="003D496B">
        <w:rPr>
          <w:iCs/>
          <w:szCs w:val="22"/>
        </w:rPr>
        <w:t xml:space="preserve"> </w:t>
      </w:r>
      <w:r w:rsidR="0017252F" w:rsidRPr="00CB44A1">
        <w:rPr>
          <w:iCs/>
          <w:szCs w:val="22"/>
        </w:rPr>
        <w:t>65)</w:t>
      </w:r>
      <w:r w:rsidRPr="00CB44A1">
        <w:rPr>
          <w:iCs/>
          <w:szCs w:val="22"/>
        </w:rPr>
        <w:t>. Alle Patienten waren ≤</w:t>
      </w:r>
      <w:r w:rsidR="0017252F" w:rsidRPr="00CB44A1">
        <w:rPr>
          <w:iCs/>
          <w:szCs w:val="22"/>
        </w:rPr>
        <w:t> </w:t>
      </w:r>
      <w:r w:rsidRPr="00CB44A1">
        <w:rPr>
          <w:iCs/>
          <w:szCs w:val="22"/>
        </w:rPr>
        <w:t>65</w:t>
      </w:r>
      <w:r w:rsidR="00D53182">
        <w:rPr>
          <w:iCs/>
          <w:szCs w:val="22"/>
        </w:rPr>
        <w:t> </w:t>
      </w:r>
      <w:r w:rsidRPr="00CB44A1">
        <w:rPr>
          <w:iCs/>
          <w:szCs w:val="22"/>
        </w:rPr>
        <w:t>Jahre alt: 43</w:t>
      </w:r>
      <w:r w:rsidR="009A2B04" w:rsidRPr="00CB44A1">
        <w:rPr>
          <w:iCs/>
          <w:szCs w:val="22"/>
        </w:rPr>
        <w:t> </w:t>
      </w:r>
      <w:r w:rsidRPr="00CB44A1">
        <w:rPr>
          <w:iCs/>
          <w:szCs w:val="22"/>
        </w:rPr>
        <w:t>% waren in der Altersgruppe ≥</w:t>
      </w:r>
      <w:r w:rsidR="0017252F" w:rsidRPr="00CB44A1">
        <w:rPr>
          <w:iCs/>
          <w:szCs w:val="22"/>
        </w:rPr>
        <w:t> </w:t>
      </w:r>
      <w:r w:rsidRPr="00CB44A1">
        <w:rPr>
          <w:iCs/>
          <w:szCs w:val="22"/>
        </w:rPr>
        <w:t>60</w:t>
      </w:r>
      <w:r w:rsidR="0017252F" w:rsidRPr="00CB44A1">
        <w:rPr>
          <w:iCs/>
          <w:szCs w:val="22"/>
        </w:rPr>
        <w:t xml:space="preserve"> bis </w:t>
      </w:r>
      <w:r w:rsidRPr="00CB44A1">
        <w:rPr>
          <w:iCs/>
          <w:szCs w:val="22"/>
        </w:rPr>
        <w:t>65</w:t>
      </w:r>
      <w:r w:rsidR="00B11CB3" w:rsidRPr="00CB44A1">
        <w:rPr>
          <w:iCs/>
          <w:szCs w:val="22"/>
        </w:rPr>
        <w:t> </w:t>
      </w:r>
      <w:r w:rsidRPr="00CB44A1">
        <w:rPr>
          <w:iCs/>
          <w:szCs w:val="22"/>
        </w:rPr>
        <w:t>Jahre, 41</w:t>
      </w:r>
      <w:r w:rsidR="009A2B04" w:rsidRPr="00CB44A1">
        <w:rPr>
          <w:iCs/>
          <w:szCs w:val="22"/>
        </w:rPr>
        <w:t> </w:t>
      </w:r>
      <w:r w:rsidRPr="00CB44A1">
        <w:rPr>
          <w:iCs/>
          <w:szCs w:val="22"/>
        </w:rPr>
        <w:t>% waren in der Altersgruppe ≥</w:t>
      </w:r>
      <w:r w:rsidR="0017252F" w:rsidRPr="00CB44A1">
        <w:rPr>
          <w:iCs/>
          <w:szCs w:val="22"/>
        </w:rPr>
        <w:t> </w:t>
      </w:r>
      <w:r w:rsidRPr="00CB44A1">
        <w:rPr>
          <w:iCs/>
          <w:szCs w:val="22"/>
        </w:rPr>
        <w:t>50</w:t>
      </w:r>
      <w:r w:rsidR="0017252F" w:rsidRPr="00CB44A1">
        <w:rPr>
          <w:iCs/>
          <w:szCs w:val="22"/>
        </w:rPr>
        <w:t xml:space="preserve"> bis </w:t>
      </w:r>
      <w:r w:rsidRPr="00CB44A1">
        <w:rPr>
          <w:iCs/>
          <w:szCs w:val="22"/>
        </w:rPr>
        <w:t>60</w:t>
      </w:r>
      <w:r w:rsidR="00B11CB3" w:rsidRPr="00CB44A1">
        <w:rPr>
          <w:iCs/>
          <w:szCs w:val="22"/>
        </w:rPr>
        <w:t> </w:t>
      </w:r>
      <w:r w:rsidRPr="00CB44A1">
        <w:rPr>
          <w:iCs/>
          <w:szCs w:val="22"/>
        </w:rPr>
        <w:t>Jahre und 16</w:t>
      </w:r>
      <w:r w:rsidR="009A2B04" w:rsidRPr="00CB44A1">
        <w:rPr>
          <w:iCs/>
          <w:szCs w:val="22"/>
        </w:rPr>
        <w:t> </w:t>
      </w:r>
      <w:r w:rsidRPr="00CB44A1">
        <w:rPr>
          <w:iCs/>
          <w:szCs w:val="22"/>
        </w:rPr>
        <w:t>% unter 50</w:t>
      </w:r>
      <w:r w:rsidR="00B11CB3" w:rsidRPr="00CB44A1">
        <w:rPr>
          <w:iCs/>
          <w:szCs w:val="22"/>
        </w:rPr>
        <w:t> </w:t>
      </w:r>
      <w:r w:rsidRPr="00CB44A1">
        <w:rPr>
          <w:iCs/>
          <w:szCs w:val="22"/>
        </w:rPr>
        <w:t>Jahre. Die Mehrheit war männlich (59</w:t>
      </w:r>
      <w:r w:rsidR="009A2B04" w:rsidRPr="00CB44A1">
        <w:rPr>
          <w:iCs/>
          <w:szCs w:val="22"/>
        </w:rPr>
        <w:t> </w:t>
      </w:r>
      <w:r w:rsidRPr="00CB44A1">
        <w:rPr>
          <w:iCs/>
          <w:szCs w:val="22"/>
        </w:rPr>
        <w:t>%), 48</w:t>
      </w:r>
      <w:r w:rsidR="009A2B04" w:rsidRPr="00CB44A1">
        <w:rPr>
          <w:iCs/>
          <w:szCs w:val="22"/>
        </w:rPr>
        <w:t> </w:t>
      </w:r>
      <w:r w:rsidRPr="00CB44A1">
        <w:rPr>
          <w:iCs/>
          <w:szCs w:val="22"/>
        </w:rPr>
        <w:t>% hatten einen ECOG</w:t>
      </w:r>
      <w:r w:rsidR="00DD6A4A" w:rsidRPr="00CB44A1">
        <w:rPr>
          <w:iCs/>
          <w:szCs w:val="22"/>
        </w:rPr>
        <w:noBreakHyphen/>
      </w:r>
      <w:r w:rsidR="00800220" w:rsidRPr="00CB44A1">
        <w:rPr>
          <w:iCs/>
          <w:szCs w:val="22"/>
        </w:rPr>
        <w:t xml:space="preserve">Aktivitätsindex </w:t>
      </w:r>
      <w:r w:rsidRPr="00CB44A1">
        <w:rPr>
          <w:iCs/>
          <w:szCs w:val="22"/>
        </w:rPr>
        <w:t>von</w:t>
      </w:r>
      <w:r w:rsidR="00DD6A4A" w:rsidRPr="00CB44A1">
        <w:rPr>
          <w:iCs/>
          <w:szCs w:val="22"/>
        </w:rPr>
        <w:t> </w:t>
      </w:r>
      <w:r w:rsidRPr="00CB44A1">
        <w:rPr>
          <w:iCs/>
          <w:szCs w:val="22"/>
        </w:rPr>
        <w:t>0</w:t>
      </w:r>
      <w:r w:rsidR="00800220" w:rsidRPr="00CB44A1">
        <w:rPr>
          <w:iCs/>
          <w:szCs w:val="22"/>
        </w:rPr>
        <w:t>;</w:t>
      </w:r>
      <w:r w:rsidRPr="00CB44A1">
        <w:rPr>
          <w:iCs/>
          <w:szCs w:val="22"/>
        </w:rPr>
        <w:t xml:space="preserve"> 42</w:t>
      </w:r>
      <w:r w:rsidR="009A2B04" w:rsidRPr="00CB44A1">
        <w:rPr>
          <w:iCs/>
          <w:szCs w:val="22"/>
        </w:rPr>
        <w:t> </w:t>
      </w:r>
      <w:r w:rsidRPr="00CB44A1">
        <w:rPr>
          <w:iCs/>
          <w:szCs w:val="22"/>
        </w:rPr>
        <w:t xml:space="preserve">% hatten einen </w:t>
      </w:r>
      <w:r w:rsidR="0017252F" w:rsidRPr="00CB44A1">
        <w:rPr>
          <w:szCs w:val="22"/>
        </w:rPr>
        <w:t>ECOG</w:t>
      </w:r>
      <w:r w:rsidR="0017252F" w:rsidRPr="00CB44A1">
        <w:rPr>
          <w:szCs w:val="22"/>
        </w:rPr>
        <w:noBreakHyphen/>
      </w:r>
      <w:r w:rsidR="00800220" w:rsidRPr="00CB44A1">
        <w:rPr>
          <w:szCs w:val="22"/>
        </w:rPr>
        <w:t>Index</w:t>
      </w:r>
      <w:r w:rsidR="0017252F" w:rsidRPr="00CB44A1">
        <w:rPr>
          <w:szCs w:val="22"/>
        </w:rPr>
        <w:t xml:space="preserve"> </w:t>
      </w:r>
      <w:r w:rsidRPr="00CB44A1">
        <w:rPr>
          <w:iCs/>
          <w:szCs w:val="22"/>
        </w:rPr>
        <w:t>von</w:t>
      </w:r>
      <w:r w:rsidR="00DD6A4A" w:rsidRPr="00CB44A1">
        <w:rPr>
          <w:iCs/>
          <w:szCs w:val="22"/>
        </w:rPr>
        <w:t> </w:t>
      </w:r>
      <w:r w:rsidRPr="00CB44A1">
        <w:rPr>
          <w:iCs/>
          <w:szCs w:val="22"/>
        </w:rPr>
        <w:t>1</w:t>
      </w:r>
      <w:r w:rsidR="00800220" w:rsidRPr="00CB44A1">
        <w:rPr>
          <w:iCs/>
          <w:szCs w:val="22"/>
        </w:rPr>
        <w:t>;</w:t>
      </w:r>
      <w:r w:rsidRPr="00CB44A1">
        <w:rPr>
          <w:iCs/>
          <w:szCs w:val="22"/>
        </w:rPr>
        <w:t xml:space="preserve"> 10</w:t>
      </w:r>
      <w:r w:rsidR="009A2B04" w:rsidRPr="00CB44A1">
        <w:rPr>
          <w:iCs/>
          <w:szCs w:val="22"/>
        </w:rPr>
        <w:t> </w:t>
      </w:r>
      <w:r w:rsidRPr="00CB44A1">
        <w:rPr>
          <w:iCs/>
          <w:szCs w:val="22"/>
        </w:rPr>
        <w:t xml:space="preserve">% </w:t>
      </w:r>
      <w:r w:rsidR="00800220" w:rsidRPr="00CB44A1">
        <w:rPr>
          <w:iCs/>
          <w:szCs w:val="22"/>
        </w:rPr>
        <w:t xml:space="preserve">hatten </w:t>
      </w:r>
      <w:r w:rsidRPr="00CB44A1">
        <w:rPr>
          <w:iCs/>
          <w:szCs w:val="22"/>
        </w:rPr>
        <w:t xml:space="preserve">einen </w:t>
      </w:r>
      <w:r w:rsidR="0017252F" w:rsidRPr="00CB44A1">
        <w:rPr>
          <w:szCs w:val="22"/>
        </w:rPr>
        <w:t>ECOG</w:t>
      </w:r>
      <w:r w:rsidR="0017252F" w:rsidRPr="00CB44A1">
        <w:rPr>
          <w:szCs w:val="22"/>
        </w:rPr>
        <w:noBreakHyphen/>
      </w:r>
      <w:r w:rsidR="00800220" w:rsidRPr="00CB44A1">
        <w:rPr>
          <w:szCs w:val="22"/>
        </w:rPr>
        <w:t>Index</w:t>
      </w:r>
      <w:r w:rsidR="0017252F" w:rsidRPr="00CB44A1">
        <w:rPr>
          <w:szCs w:val="22"/>
        </w:rPr>
        <w:t xml:space="preserve"> </w:t>
      </w:r>
      <w:r w:rsidRPr="00CB44A1">
        <w:rPr>
          <w:iCs/>
          <w:szCs w:val="22"/>
        </w:rPr>
        <w:t>von</w:t>
      </w:r>
      <w:r w:rsidR="00DD6A4A" w:rsidRPr="00CB44A1">
        <w:rPr>
          <w:iCs/>
          <w:szCs w:val="22"/>
        </w:rPr>
        <w:t> </w:t>
      </w:r>
      <w:r w:rsidRPr="00CB44A1">
        <w:rPr>
          <w:iCs/>
          <w:szCs w:val="22"/>
        </w:rPr>
        <w:t xml:space="preserve">2. </w:t>
      </w:r>
      <w:r w:rsidR="00800220" w:rsidRPr="00CB44A1">
        <w:rPr>
          <w:iCs/>
          <w:szCs w:val="22"/>
        </w:rPr>
        <w:t xml:space="preserve">Bei </w:t>
      </w:r>
      <w:r w:rsidRPr="00CB44A1">
        <w:rPr>
          <w:iCs/>
          <w:szCs w:val="22"/>
        </w:rPr>
        <w:t>40</w:t>
      </w:r>
      <w:r w:rsidR="009A2B04" w:rsidRPr="00CB44A1">
        <w:rPr>
          <w:iCs/>
          <w:szCs w:val="22"/>
        </w:rPr>
        <w:t> </w:t>
      </w:r>
      <w:r w:rsidR="00800220" w:rsidRPr="00CB44A1">
        <w:rPr>
          <w:iCs/>
          <w:szCs w:val="22"/>
        </w:rPr>
        <w:t>% lag</w:t>
      </w:r>
      <w:r w:rsidRPr="00CB44A1">
        <w:rPr>
          <w:iCs/>
          <w:szCs w:val="22"/>
        </w:rPr>
        <w:t xml:space="preserve"> </w:t>
      </w:r>
      <w:r w:rsidR="0017252F" w:rsidRPr="00CB44A1">
        <w:rPr>
          <w:iCs/>
          <w:szCs w:val="22"/>
        </w:rPr>
        <w:t xml:space="preserve">eine Erkrankung </w:t>
      </w:r>
      <w:r w:rsidR="00800220" w:rsidRPr="00CB44A1">
        <w:rPr>
          <w:iCs/>
          <w:szCs w:val="22"/>
        </w:rPr>
        <w:t>gemäß</w:t>
      </w:r>
      <w:r w:rsidR="0017252F" w:rsidRPr="00CB44A1">
        <w:rPr>
          <w:iCs/>
          <w:szCs w:val="22"/>
        </w:rPr>
        <w:t xml:space="preserve"> </w:t>
      </w:r>
      <w:r w:rsidRPr="00A55418">
        <w:rPr>
          <w:i/>
          <w:szCs w:val="22"/>
        </w:rPr>
        <w:t>International Staging System</w:t>
      </w:r>
      <w:r w:rsidRPr="00CB44A1">
        <w:rPr>
          <w:iCs/>
          <w:szCs w:val="22"/>
        </w:rPr>
        <w:t xml:space="preserve"> (ISS)</w:t>
      </w:r>
      <w:r w:rsidR="00800220" w:rsidRPr="00CB44A1">
        <w:rPr>
          <w:iCs/>
          <w:szCs w:val="22"/>
        </w:rPr>
        <w:t xml:space="preserve"> vom</w:t>
      </w:r>
      <w:r w:rsidRPr="00CB44A1">
        <w:rPr>
          <w:iCs/>
          <w:szCs w:val="22"/>
        </w:rPr>
        <w:t xml:space="preserve"> Sta</w:t>
      </w:r>
      <w:r w:rsidR="0017252F" w:rsidRPr="00CB44A1">
        <w:rPr>
          <w:iCs/>
          <w:szCs w:val="22"/>
        </w:rPr>
        <w:t>dium</w:t>
      </w:r>
      <w:r w:rsidR="00800220" w:rsidRPr="00CB44A1">
        <w:rPr>
          <w:iCs/>
          <w:szCs w:val="22"/>
        </w:rPr>
        <w:t> </w:t>
      </w:r>
      <w:r w:rsidRPr="00CB44A1">
        <w:rPr>
          <w:iCs/>
          <w:szCs w:val="22"/>
        </w:rPr>
        <w:t>I</w:t>
      </w:r>
      <w:r w:rsidR="00800220" w:rsidRPr="00CB44A1">
        <w:rPr>
          <w:iCs/>
          <w:szCs w:val="22"/>
        </w:rPr>
        <w:t xml:space="preserve"> vor</w:t>
      </w:r>
      <w:r w:rsidRPr="00CB44A1">
        <w:rPr>
          <w:iCs/>
          <w:szCs w:val="22"/>
        </w:rPr>
        <w:t xml:space="preserve">, </w:t>
      </w:r>
      <w:r w:rsidR="00800220" w:rsidRPr="00CB44A1">
        <w:rPr>
          <w:iCs/>
          <w:szCs w:val="22"/>
        </w:rPr>
        <w:t xml:space="preserve">bei </w:t>
      </w:r>
      <w:r w:rsidRPr="00CB44A1">
        <w:rPr>
          <w:iCs/>
          <w:szCs w:val="22"/>
        </w:rPr>
        <w:t>45</w:t>
      </w:r>
      <w:r w:rsidR="009A2B04" w:rsidRPr="00CB44A1">
        <w:rPr>
          <w:iCs/>
          <w:szCs w:val="22"/>
        </w:rPr>
        <w:t> </w:t>
      </w:r>
      <w:r w:rsidRPr="00CB44A1">
        <w:rPr>
          <w:iCs/>
          <w:szCs w:val="22"/>
        </w:rPr>
        <w:t xml:space="preserve">% </w:t>
      </w:r>
      <w:r w:rsidR="00800220" w:rsidRPr="00CB44A1">
        <w:rPr>
          <w:iCs/>
          <w:szCs w:val="22"/>
        </w:rPr>
        <w:t xml:space="preserve">lag </w:t>
      </w:r>
      <w:r w:rsidRPr="00CB44A1">
        <w:rPr>
          <w:iCs/>
          <w:szCs w:val="22"/>
        </w:rPr>
        <w:t>ISS</w:t>
      </w:r>
      <w:r w:rsidR="00DD6A4A" w:rsidRPr="00CB44A1">
        <w:rPr>
          <w:iCs/>
          <w:szCs w:val="22"/>
        </w:rPr>
        <w:noBreakHyphen/>
      </w:r>
      <w:r w:rsidRPr="00CB44A1">
        <w:rPr>
          <w:iCs/>
          <w:szCs w:val="22"/>
        </w:rPr>
        <w:t>Sta</w:t>
      </w:r>
      <w:r w:rsidR="0017252F" w:rsidRPr="00CB44A1">
        <w:rPr>
          <w:iCs/>
          <w:szCs w:val="22"/>
        </w:rPr>
        <w:t>dium</w:t>
      </w:r>
      <w:r w:rsidR="00B11CB3" w:rsidRPr="00CB44A1">
        <w:rPr>
          <w:iCs/>
          <w:szCs w:val="22"/>
        </w:rPr>
        <w:t> </w:t>
      </w:r>
      <w:r w:rsidRPr="00CB44A1">
        <w:rPr>
          <w:iCs/>
          <w:szCs w:val="22"/>
        </w:rPr>
        <w:t xml:space="preserve">II und </w:t>
      </w:r>
      <w:r w:rsidR="00800220" w:rsidRPr="00CB44A1">
        <w:rPr>
          <w:iCs/>
          <w:szCs w:val="22"/>
        </w:rPr>
        <w:t xml:space="preserve">bei </w:t>
      </w:r>
      <w:r w:rsidRPr="00CB44A1">
        <w:rPr>
          <w:iCs/>
          <w:szCs w:val="22"/>
        </w:rPr>
        <w:t>15</w:t>
      </w:r>
      <w:r w:rsidR="009A2B04" w:rsidRPr="00CB44A1">
        <w:rPr>
          <w:iCs/>
          <w:szCs w:val="22"/>
        </w:rPr>
        <w:t> </w:t>
      </w:r>
      <w:r w:rsidRPr="00CB44A1">
        <w:rPr>
          <w:iCs/>
          <w:szCs w:val="22"/>
        </w:rPr>
        <w:t>% ISS</w:t>
      </w:r>
      <w:r w:rsidR="00DD6A4A" w:rsidRPr="00CB44A1">
        <w:rPr>
          <w:iCs/>
          <w:szCs w:val="22"/>
        </w:rPr>
        <w:noBreakHyphen/>
      </w:r>
      <w:r w:rsidRPr="00CB44A1">
        <w:rPr>
          <w:iCs/>
          <w:szCs w:val="22"/>
        </w:rPr>
        <w:t>Sta</w:t>
      </w:r>
      <w:r w:rsidR="0017252F" w:rsidRPr="00CB44A1">
        <w:rPr>
          <w:iCs/>
          <w:szCs w:val="22"/>
        </w:rPr>
        <w:t>dium</w:t>
      </w:r>
      <w:r w:rsidR="00B11CB3" w:rsidRPr="00CB44A1">
        <w:rPr>
          <w:iCs/>
          <w:szCs w:val="22"/>
        </w:rPr>
        <w:t> </w:t>
      </w:r>
      <w:r w:rsidRPr="00CB44A1">
        <w:rPr>
          <w:iCs/>
          <w:szCs w:val="22"/>
        </w:rPr>
        <w:t>III</w:t>
      </w:r>
      <w:r w:rsidR="00800220" w:rsidRPr="00CB44A1">
        <w:rPr>
          <w:iCs/>
          <w:szCs w:val="22"/>
        </w:rPr>
        <w:t xml:space="preserve"> vor</w:t>
      </w:r>
      <w:r w:rsidRPr="00CB44A1">
        <w:rPr>
          <w:iCs/>
          <w:szCs w:val="22"/>
        </w:rPr>
        <w:t>.</w:t>
      </w:r>
    </w:p>
    <w:p w14:paraId="41D1C53C" w14:textId="77777777" w:rsidR="00626913" w:rsidRPr="00CB44A1" w:rsidRDefault="00626913" w:rsidP="005D7BEC">
      <w:pPr>
        <w:rPr>
          <w:iCs/>
          <w:szCs w:val="22"/>
        </w:rPr>
      </w:pPr>
    </w:p>
    <w:p w14:paraId="27886B56" w14:textId="77777777" w:rsidR="00626913" w:rsidRPr="00CB44A1" w:rsidRDefault="0017252F" w:rsidP="005D7BEC">
      <w:pPr>
        <w:rPr>
          <w:iCs/>
          <w:szCs w:val="22"/>
        </w:rPr>
      </w:pPr>
      <w:r w:rsidRPr="00CB44A1">
        <w:rPr>
          <w:iCs/>
          <w:szCs w:val="22"/>
        </w:rPr>
        <w:t>Die Wirksamkeit wurde anhand der Rate de</w:t>
      </w:r>
      <w:r w:rsidR="00647F14" w:rsidRPr="00CB44A1">
        <w:rPr>
          <w:iCs/>
          <w:szCs w:val="22"/>
        </w:rPr>
        <w:t>s</w:t>
      </w:r>
      <w:r w:rsidRPr="00CB44A1">
        <w:rPr>
          <w:iCs/>
          <w:szCs w:val="22"/>
        </w:rPr>
        <w:t xml:space="preserve"> </w:t>
      </w:r>
      <w:r w:rsidRPr="00CB44A1">
        <w:rPr>
          <w:szCs w:val="22"/>
        </w:rPr>
        <w:t xml:space="preserve">stringenten kompletten </w:t>
      </w:r>
      <w:r w:rsidR="00647F14" w:rsidRPr="00CB44A1">
        <w:rPr>
          <w:szCs w:val="22"/>
        </w:rPr>
        <w:t>Ansprechens</w:t>
      </w:r>
      <w:r w:rsidRPr="00CB44A1">
        <w:rPr>
          <w:szCs w:val="22"/>
        </w:rPr>
        <w:t xml:space="preserve"> </w:t>
      </w:r>
      <w:r w:rsidRPr="00CB44A1">
        <w:rPr>
          <w:iCs/>
          <w:szCs w:val="22"/>
        </w:rPr>
        <w:t>(sCR) an Tag</w:t>
      </w:r>
      <w:r w:rsidR="00800220" w:rsidRPr="00CB44A1">
        <w:rPr>
          <w:iCs/>
          <w:szCs w:val="22"/>
        </w:rPr>
        <w:t> </w:t>
      </w:r>
      <w:r w:rsidRPr="00CB44A1">
        <w:rPr>
          <w:iCs/>
          <w:szCs w:val="22"/>
        </w:rPr>
        <w:t xml:space="preserve">100 nach der Transplantation </w:t>
      </w:r>
      <w:r w:rsidR="00E0736E" w:rsidRPr="00CB44A1">
        <w:rPr>
          <w:iCs/>
          <w:szCs w:val="22"/>
        </w:rPr>
        <w:t xml:space="preserve">und dem PFS </w:t>
      </w:r>
      <w:r w:rsidRPr="00CB44A1">
        <w:rPr>
          <w:iCs/>
          <w:szCs w:val="22"/>
        </w:rPr>
        <w:t>bewertet.</w:t>
      </w:r>
    </w:p>
    <w:p w14:paraId="378A823B" w14:textId="77777777" w:rsidR="00DD6A4A" w:rsidRPr="00CB44A1" w:rsidRDefault="00DD6A4A" w:rsidP="005D7BEC">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1901"/>
        <w:gridCol w:w="1900"/>
        <w:gridCol w:w="1035"/>
      </w:tblGrid>
      <w:tr w:rsidR="00626913" w:rsidRPr="003A076F" w14:paraId="06AAE616" w14:textId="77777777" w:rsidTr="004B4751">
        <w:trPr>
          <w:cantSplit/>
        </w:trPr>
        <w:tc>
          <w:tcPr>
            <w:tcW w:w="8773" w:type="dxa"/>
            <w:gridSpan w:val="4"/>
            <w:tcBorders>
              <w:top w:val="nil"/>
              <w:left w:val="nil"/>
              <w:bottom w:val="single" w:sz="4" w:space="0" w:color="auto"/>
              <w:right w:val="nil"/>
            </w:tcBorders>
          </w:tcPr>
          <w:p w14:paraId="57B2EFEB" w14:textId="77777777" w:rsidR="00626913" w:rsidRPr="00CB44A1" w:rsidRDefault="00626913" w:rsidP="005D7BEC">
            <w:pPr>
              <w:keepNext/>
              <w:tabs>
                <w:tab w:val="left" w:pos="1105"/>
              </w:tabs>
              <w:ind w:left="567" w:hanging="567"/>
              <w:rPr>
                <w:b/>
                <w:bCs/>
                <w:iCs/>
                <w:szCs w:val="22"/>
              </w:rPr>
            </w:pPr>
            <w:r w:rsidRPr="00CB44A1">
              <w:rPr>
                <w:b/>
                <w:bCs/>
                <w:iCs/>
                <w:szCs w:val="22"/>
              </w:rPr>
              <w:t>Tab</w:t>
            </w:r>
            <w:r w:rsidR="0017252F" w:rsidRPr="00CB44A1">
              <w:rPr>
                <w:b/>
                <w:bCs/>
                <w:iCs/>
                <w:szCs w:val="22"/>
              </w:rPr>
              <w:t>e</w:t>
            </w:r>
            <w:r w:rsidRPr="00CB44A1">
              <w:rPr>
                <w:b/>
                <w:bCs/>
                <w:iCs/>
                <w:szCs w:val="22"/>
              </w:rPr>
              <w:t>l</w:t>
            </w:r>
            <w:r w:rsidR="0017252F" w:rsidRPr="00CB44A1">
              <w:rPr>
                <w:b/>
                <w:bCs/>
                <w:iCs/>
                <w:szCs w:val="22"/>
              </w:rPr>
              <w:t>l</w:t>
            </w:r>
            <w:r w:rsidRPr="00CB44A1">
              <w:rPr>
                <w:b/>
                <w:bCs/>
                <w:iCs/>
                <w:szCs w:val="22"/>
              </w:rPr>
              <w:t>e</w:t>
            </w:r>
            <w:r w:rsidR="0017252F" w:rsidRPr="00CB44A1">
              <w:rPr>
                <w:b/>
                <w:bCs/>
                <w:iCs/>
                <w:szCs w:val="22"/>
              </w:rPr>
              <w:t> </w:t>
            </w:r>
            <w:r w:rsidRPr="00CB44A1">
              <w:rPr>
                <w:b/>
                <w:bCs/>
                <w:iCs/>
                <w:szCs w:val="22"/>
              </w:rPr>
              <w:t>9:</w:t>
            </w:r>
            <w:r w:rsidR="008020D1" w:rsidRPr="00CB44A1">
              <w:rPr>
                <w:b/>
                <w:bCs/>
                <w:iCs/>
                <w:szCs w:val="22"/>
              </w:rPr>
              <w:tab/>
            </w:r>
            <w:r w:rsidR="00001EB9" w:rsidRPr="00CB44A1">
              <w:rPr>
                <w:b/>
                <w:bCs/>
                <w:iCs/>
                <w:szCs w:val="22"/>
              </w:rPr>
              <w:t>E</w:t>
            </w:r>
            <w:r w:rsidR="0017252F" w:rsidRPr="00CB44A1">
              <w:rPr>
                <w:b/>
                <w:bCs/>
                <w:iCs/>
                <w:szCs w:val="22"/>
              </w:rPr>
              <w:t xml:space="preserve">rgebnisse </w:t>
            </w:r>
            <w:r w:rsidR="00001EB9" w:rsidRPr="00CB44A1">
              <w:rPr>
                <w:b/>
                <w:bCs/>
                <w:iCs/>
                <w:szCs w:val="22"/>
              </w:rPr>
              <w:t xml:space="preserve">zur Wirksamkeit </w:t>
            </w:r>
            <w:r w:rsidR="0017252F" w:rsidRPr="00CB44A1">
              <w:rPr>
                <w:b/>
                <w:bCs/>
                <w:iCs/>
                <w:szCs w:val="22"/>
              </w:rPr>
              <w:t>aus Studie MMY3006</w:t>
            </w:r>
            <w:r w:rsidR="0017252F" w:rsidRPr="00CB44A1">
              <w:rPr>
                <w:b/>
                <w:bCs/>
                <w:iCs/>
                <w:szCs w:val="22"/>
                <w:vertAlign w:val="superscript"/>
              </w:rPr>
              <w:t>a</w:t>
            </w:r>
          </w:p>
        </w:tc>
      </w:tr>
      <w:tr w:rsidR="00DD6A4A" w:rsidRPr="00CB44A1" w14:paraId="6DD96BA8" w14:textId="77777777" w:rsidTr="004B4751">
        <w:trPr>
          <w:cantSplit/>
        </w:trPr>
        <w:tc>
          <w:tcPr>
            <w:tcW w:w="4095" w:type="dxa"/>
            <w:tcBorders>
              <w:bottom w:val="single" w:sz="4" w:space="0" w:color="auto"/>
            </w:tcBorders>
          </w:tcPr>
          <w:p w14:paraId="65499A0E" w14:textId="77777777" w:rsidR="00626913" w:rsidRPr="00CB44A1" w:rsidRDefault="00626913" w:rsidP="005D7BEC">
            <w:pPr>
              <w:keepNext/>
              <w:rPr>
                <w:iCs/>
                <w:szCs w:val="22"/>
              </w:rPr>
            </w:pPr>
          </w:p>
        </w:tc>
        <w:tc>
          <w:tcPr>
            <w:tcW w:w="1839" w:type="dxa"/>
            <w:tcBorders>
              <w:bottom w:val="single" w:sz="4" w:space="0" w:color="auto"/>
            </w:tcBorders>
          </w:tcPr>
          <w:p w14:paraId="53A7F08A" w14:textId="55FDB2A7" w:rsidR="00626913" w:rsidRPr="00CB44A1" w:rsidRDefault="00626913" w:rsidP="005D7BEC">
            <w:pPr>
              <w:keepNext/>
              <w:rPr>
                <w:b/>
                <w:bCs/>
                <w:iCs/>
                <w:szCs w:val="22"/>
              </w:rPr>
            </w:pPr>
            <w:r w:rsidRPr="00CB44A1">
              <w:rPr>
                <w:b/>
                <w:bCs/>
                <w:iCs/>
                <w:szCs w:val="22"/>
              </w:rPr>
              <w:t>D</w:t>
            </w:r>
            <w:r w:rsidR="00754258" w:rsidRPr="00CB44A1">
              <w:rPr>
                <w:b/>
                <w:bCs/>
                <w:iCs/>
                <w:szCs w:val="22"/>
              </w:rPr>
              <w:noBreakHyphen/>
            </w:r>
            <w:r w:rsidRPr="00CB44A1">
              <w:rPr>
                <w:b/>
                <w:bCs/>
                <w:iCs/>
                <w:szCs w:val="22"/>
              </w:rPr>
              <w:t>VTd (n</w:t>
            </w:r>
            <w:r w:rsidR="00DB0838">
              <w:rPr>
                <w:b/>
                <w:bCs/>
                <w:iCs/>
                <w:szCs w:val="22"/>
              </w:rPr>
              <w:t> </w:t>
            </w:r>
            <w:r w:rsidRPr="00CB44A1">
              <w:rPr>
                <w:b/>
                <w:bCs/>
                <w:iCs/>
                <w:szCs w:val="22"/>
              </w:rPr>
              <w:t>=</w:t>
            </w:r>
            <w:r w:rsidR="00DB0838">
              <w:rPr>
                <w:b/>
                <w:bCs/>
                <w:iCs/>
                <w:szCs w:val="22"/>
              </w:rPr>
              <w:t> </w:t>
            </w:r>
            <w:r w:rsidRPr="00CB44A1">
              <w:rPr>
                <w:b/>
                <w:bCs/>
                <w:iCs/>
                <w:szCs w:val="22"/>
              </w:rPr>
              <w:t>543)</w:t>
            </w:r>
          </w:p>
        </w:tc>
        <w:tc>
          <w:tcPr>
            <w:tcW w:w="1838" w:type="dxa"/>
            <w:tcBorders>
              <w:bottom w:val="single" w:sz="4" w:space="0" w:color="auto"/>
            </w:tcBorders>
          </w:tcPr>
          <w:p w14:paraId="6CC3B5B9" w14:textId="59E8858D" w:rsidR="00626913" w:rsidRPr="00CB44A1" w:rsidRDefault="00626913" w:rsidP="005D7BEC">
            <w:pPr>
              <w:keepNext/>
              <w:rPr>
                <w:b/>
                <w:bCs/>
                <w:iCs/>
                <w:szCs w:val="22"/>
              </w:rPr>
            </w:pPr>
            <w:r w:rsidRPr="00CB44A1">
              <w:rPr>
                <w:b/>
                <w:bCs/>
                <w:iCs/>
                <w:szCs w:val="22"/>
              </w:rPr>
              <w:t>VTd (n</w:t>
            </w:r>
            <w:r w:rsidR="00DB0838">
              <w:rPr>
                <w:b/>
                <w:bCs/>
                <w:iCs/>
                <w:szCs w:val="22"/>
              </w:rPr>
              <w:t> </w:t>
            </w:r>
            <w:r w:rsidRPr="00CB44A1">
              <w:rPr>
                <w:b/>
                <w:bCs/>
                <w:iCs/>
                <w:szCs w:val="22"/>
              </w:rPr>
              <w:t>=</w:t>
            </w:r>
            <w:r w:rsidR="00DB0838">
              <w:rPr>
                <w:b/>
                <w:bCs/>
                <w:iCs/>
                <w:szCs w:val="22"/>
              </w:rPr>
              <w:t> </w:t>
            </w:r>
            <w:r w:rsidRPr="00CB44A1">
              <w:rPr>
                <w:b/>
                <w:bCs/>
                <w:iCs/>
                <w:szCs w:val="22"/>
              </w:rPr>
              <w:t>542)</w:t>
            </w:r>
          </w:p>
        </w:tc>
        <w:tc>
          <w:tcPr>
            <w:tcW w:w="1001" w:type="dxa"/>
            <w:tcBorders>
              <w:bottom w:val="single" w:sz="4" w:space="0" w:color="auto"/>
            </w:tcBorders>
          </w:tcPr>
          <w:p w14:paraId="2B1F6103" w14:textId="77777777" w:rsidR="00626913" w:rsidRPr="00CB44A1" w:rsidRDefault="00754258" w:rsidP="005D7BEC">
            <w:pPr>
              <w:keepNext/>
              <w:rPr>
                <w:b/>
                <w:bCs/>
                <w:iCs/>
                <w:szCs w:val="22"/>
              </w:rPr>
            </w:pPr>
            <w:r w:rsidRPr="00CB44A1">
              <w:rPr>
                <w:b/>
                <w:bCs/>
                <w:iCs/>
                <w:szCs w:val="22"/>
              </w:rPr>
              <w:t>p</w:t>
            </w:r>
            <w:r w:rsidRPr="00CB44A1">
              <w:rPr>
                <w:b/>
                <w:bCs/>
                <w:iCs/>
                <w:szCs w:val="22"/>
              </w:rPr>
              <w:noBreakHyphen/>
            </w:r>
            <w:r w:rsidR="0017252F" w:rsidRPr="00CB44A1">
              <w:rPr>
                <w:b/>
                <w:bCs/>
                <w:iCs/>
                <w:szCs w:val="22"/>
              </w:rPr>
              <w:t>Wert</w:t>
            </w:r>
            <w:r w:rsidR="00626913" w:rsidRPr="00CB44A1">
              <w:rPr>
                <w:b/>
                <w:bCs/>
                <w:iCs/>
                <w:szCs w:val="22"/>
                <w:vertAlign w:val="superscript"/>
              </w:rPr>
              <w:t>b</w:t>
            </w:r>
          </w:p>
        </w:tc>
      </w:tr>
      <w:tr w:rsidR="00DD6A4A" w:rsidRPr="003A076F" w14:paraId="4406788B" w14:textId="77777777" w:rsidTr="004B4751">
        <w:trPr>
          <w:cantSplit/>
        </w:trPr>
        <w:tc>
          <w:tcPr>
            <w:tcW w:w="4095" w:type="dxa"/>
            <w:tcBorders>
              <w:top w:val="nil"/>
              <w:left w:val="single" w:sz="4" w:space="0" w:color="auto"/>
              <w:bottom w:val="single" w:sz="4" w:space="0" w:color="auto"/>
              <w:right w:val="single" w:sz="4" w:space="0" w:color="auto"/>
            </w:tcBorders>
          </w:tcPr>
          <w:p w14:paraId="4903F561" w14:textId="77777777" w:rsidR="00626913" w:rsidRPr="00CB44A1" w:rsidRDefault="00647F14" w:rsidP="00057726">
            <w:pPr>
              <w:rPr>
                <w:iCs/>
                <w:szCs w:val="22"/>
              </w:rPr>
            </w:pPr>
            <w:r w:rsidRPr="00CB44A1">
              <w:rPr>
                <w:iCs/>
                <w:szCs w:val="22"/>
              </w:rPr>
              <w:t>B</w:t>
            </w:r>
            <w:r w:rsidR="0017252F" w:rsidRPr="00CB44A1">
              <w:rPr>
                <w:iCs/>
                <w:szCs w:val="22"/>
              </w:rPr>
              <w:t>ewertung</w:t>
            </w:r>
            <w:r w:rsidRPr="00CB44A1">
              <w:rPr>
                <w:iCs/>
                <w:szCs w:val="22"/>
              </w:rPr>
              <w:t xml:space="preserve"> des Ansprechens an</w:t>
            </w:r>
            <w:r w:rsidR="0017252F" w:rsidRPr="00CB44A1">
              <w:rPr>
                <w:iCs/>
                <w:szCs w:val="22"/>
              </w:rPr>
              <w:t xml:space="preserve"> Tag 100 nach der Transplantation</w:t>
            </w:r>
          </w:p>
        </w:tc>
        <w:tc>
          <w:tcPr>
            <w:tcW w:w="1839" w:type="dxa"/>
            <w:tcBorders>
              <w:bottom w:val="single" w:sz="4" w:space="0" w:color="auto"/>
            </w:tcBorders>
            <w:vAlign w:val="bottom"/>
          </w:tcPr>
          <w:p w14:paraId="37E97310" w14:textId="77777777" w:rsidR="00626913" w:rsidRPr="00CB44A1" w:rsidRDefault="00626913" w:rsidP="00057726">
            <w:pPr>
              <w:rPr>
                <w:iCs/>
                <w:szCs w:val="22"/>
              </w:rPr>
            </w:pPr>
          </w:p>
        </w:tc>
        <w:tc>
          <w:tcPr>
            <w:tcW w:w="1838" w:type="dxa"/>
            <w:tcBorders>
              <w:bottom w:val="single" w:sz="4" w:space="0" w:color="auto"/>
            </w:tcBorders>
            <w:vAlign w:val="bottom"/>
          </w:tcPr>
          <w:p w14:paraId="11F00B13" w14:textId="77777777" w:rsidR="00626913" w:rsidRPr="00CB44A1" w:rsidRDefault="00626913" w:rsidP="00057726">
            <w:pPr>
              <w:rPr>
                <w:iCs/>
                <w:szCs w:val="22"/>
              </w:rPr>
            </w:pPr>
          </w:p>
        </w:tc>
        <w:tc>
          <w:tcPr>
            <w:tcW w:w="1001" w:type="dxa"/>
            <w:tcBorders>
              <w:bottom w:val="single" w:sz="4" w:space="0" w:color="auto"/>
            </w:tcBorders>
            <w:vAlign w:val="bottom"/>
          </w:tcPr>
          <w:p w14:paraId="40E59EB6" w14:textId="77777777" w:rsidR="00626913" w:rsidRPr="00CB44A1" w:rsidRDefault="00626913" w:rsidP="00057726">
            <w:pPr>
              <w:rPr>
                <w:iCs/>
                <w:szCs w:val="22"/>
              </w:rPr>
            </w:pPr>
          </w:p>
        </w:tc>
      </w:tr>
      <w:tr w:rsidR="00DD6A4A" w:rsidRPr="00CB44A1" w14:paraId="43CB1C91"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474B50D3" w14:textId="77777777" w:rsidR="00626913" w:rsidRPr="00CB44A1" w:rsidRDefault="0017252F" w:rsidP="00057726">
            <w:pPr>
              <w:ind w:left="567"/>
              <w:rPr>
                <w:iCs/>
                <w:szCs w:val="22"/>
              </w:rPr>
            </w:pPr>
            <w:r w:rsidRPr="00CB44A1">
              <w:rPr>
                <w:szCs w:val="22"/>
              </w:rPr>
              <w:t>Stringente</w:t>
            </w:r>
            <w:r w:rsidR="00647F14" w:rsidRPr="00CB44A1">
              <w:rPr>
                <w:szCs w:val="22"/>
              </w:rPr>
              <w:t>s</w:t>
            </w:r>
            <w:r w:rsidRPr="00CB44A1">
              <w:rPr>
                <w:szCs w:val="22"/>
              </w:rPr>
              <w:t xml:space="preserve"> komplette</w:t>
            </w:r>
            <w:r w:rsidR="00647F14" w:rsidRPr="00CB44A1">
              <w:rPr>
                <w:szCs w:val="22"/>
              </w:rPr>
              <w:t>s Ansprechen</w:t>
            </w:r>
            <w:r w:rsidRPr="00CB44A1">
              <w:rPr>
                <w:szCs w:val="22"/>
              </w:rPr>
              <w:t xml:space="preserve"> </w:t>
            </w:r>
            <w:r w:rsidR="00626913" w:rsidRPr="00CB44A1">
              <w:rPr>
                <w:iCs/>
                <w:szCs w:val="22"/>
              </w:rPr>
              <w:t>(</w:t>
            </w:r>
            <w:r w:rsidR="00730279" w:rsidRPr="00A55418">
              <w:rPr>
                <w:i/>
                <w:szCs w:val="22"/>
              </w:rPr>
              <w:t>stringent Complete Response</w:t>
            </w:r>
            <w:r w:rsidR="00730279" w:rsidRPr="00CB44A1">
              <w:rPr>
                <w:iCs/>
                <w:szCs w:val="22"/>
              </w:rPr>
              <w:t xml:space="preserve">, </w:t>
            </w:r>
            <w:r w:rsidR="00626913" w:rsidRPr="00CB44A1">
              <w:rPr>
                <w:iCs/>
                <w:szCs w:val="22"/>
              </w:rPr>
              <w:t>sCR)</w:t>
            </w:r>
          </w:p>
        </w:tc>
        <w:tc>
          <w:tcPr>
            <w:tcW w:w="1839" w:type="dxa"/>
            <w:tcBorders>
              <w:top w:val="single" w:sz="4" w:space="0" w:color="auto"/>
              <w:left w:val="nil"/>
              <w:bottom w:val="single" w:sz="4" w:space="0" w:color="auto"/>
              <w:right w:val="nil"/>
            </w:tcBorders>
            <w:shd w:val="clear" w:color="auto" w:fill="FFFFFF"/>
            <w:vAlign w:val="bottom"/>
          </w:tcPr>
          <w:p w14:paraId="2F6890CF" w14:textId="77777777" w:rsidR="00626913" w:rsidRPr="00CB44A1" w:rsidRDefault="00626913" w:rsidP="00057726">
            <w:pPr>
              <w:rPr>
                <w:iCs/>
                <w:szCs w:val="22"/>
              </w:rPr>
            </w:pPr>
            <w:r w:rsidRPr="00CB44A1">
              <w:rPr>
                <w:iCs/>
                <w:szCs w:val="22"/>
              </w:rPr>
              <w:t>157 (28</w:t>
            </w:r>
            <w:r w:rsidR="0017252F" w:rsidRPr="00CB44A1">
              <w:rPr>
                <w:iCs/>
                <w:szCs w:val="22"/>
              </w:rPr>
              <w:t>,</w:t>
            </w:r>
            <w:r w:rsidRPr="00CB44A1">
              <w:rPr>
                <w:iCs/>
                <w:szCs w:val="22"/>
              </w:rPr>
              <w:t>9</w:t>
            </w:r>
            <w:r w:rsidR="00FB46B4" w:rsidRPr="00CB44A1">
              <w:rPr>
                <w:iCs/>
                <w:szCs w:val="22"/>
              </w:rPr>
              <w:t> </w:t>
            </w:r>
            <w:r w:rsidRPr="00CB44A1">
              <w:rPr>
                <w:iCs/>
                <w:szCs w:val="22"/>
              </w:rPr>
              <w:t>%)</w:t>
            </w:r>
          </w:p>
        </w:tc>
        <w:tc>
          <w:tcPr>
            <w:tcW w:w="1838" w:type="dxa"/>
            <w:tcBorders>
              <w:top w:val="single" w:sz="4" w:space="0" w:color="auto"/>
              <w:bottom w:val="single" w:sz="4" w:space="0" w:color="auto"/>
            </w:tcBorders>
            <w:vAlign w:val="bottom"/>
          </w:tcPr>
          <w:p w14:paraId="59882D17" w14:textId="77777777" w:rsidR="00626913" w:rsidRPr="00CB44A1" w:rsidRDefault="00626913" w:rsidP="00057726">
            <w:pPr>
              <w:rPr>
                <w:iCs/>
                <w:szCs w:val="22"/>
              </w:rPr>
            </w:pPr>
            <w:r w:rsidRPr="00CB44A1">
              <w:rPr>
                <w:iCs/>
                <w:szCs w:val="22"/>
              </w:rPr>
              <w:t>110 (20</w:t>
            </w:r>
            <w:r w:rsidR="0017252F" w:rsidRPr="00CB44A1">
              <w:rPr>
                <w:iCs/>
                <w:szCs w:val="22"/>
              </w:rPr>
              <w:t>,</w:t>
            </w:r>
            <w:r w:rsidRPr="00CB44A1">
              <w:rPr>
                <w:iCs/>
                <w:szCs w:val="22"/>
              </w:rPr>
              <w:t>3</w:t>
            </w:r>
            <w:r w:rsidR="00FB46B4" w:rsidRPr="00CB44A1">
              <w:rPr>
                <w:iCs/>
                <w:szCs w:val="22"/>
              </w:rPr>
              <w:t> </w:t>
            </w:r>
            <w:r w:rsidRPr="00CB44A1">
              <w:rPr>
                <w:iCs/>
                <w:szCs w:val="22"/>
              </w:rPr>
              <w:t>%)</w:t>
            </w:r>
          </w:p>
        </w:tc>
        <w:tc>
          <w:tcPr>
            <w:tcW w:w="1001" w:type="dxa"/>
            <w:tcBorders>
              <w:top w:val="single" w:sz="4" w:space="0" w:color="auto"/>
              <w:bottom w:val="single" w:sz="4" w:space="0" w:color="auto"/>
            </w:tcBorders>
            <w:vAlign w:val="bottom"/>
          </w:tcPr>
          <w:p w14:paraId="5836A7AA" w14:textId="77777777" w:rsidR="00626913" w:rsidRPr="00CB44A1" w:rsidRDefault="00626913" w:rsidP="00057726">
            <w:pPr>
              <w:rPr>
                <w:iCs/>
                <w:szCs w:val="22"/>
              </w:rPr>
            </w:pPr>
            <w:r w:rsidRPr="00CB44A1">
              <w:rPr>
                <w:iCs/>
                <w:szCs w:val="22"/>
              </w:rPr>
              <w:t>0</w:t>
            </w:r>
            <w:r w:rsidR="0017252F" w:rsidRPr="00CB44A1">
              <w:rPr>
                <w:iCs/>
                <w:szCs w:val="22"/>
              </w:rPr>
              <w:t>,</w:t>
            </w:r>
            <w:r w:rsidRPr="00CB44A1">
              <w:rPr>
                <w:iCs/>
                <w:szCs w:val="22"/>
              </w:rPr>
              <w:t>0010</w:t>
            </w:r>
          </w:p>
        </w:tc>
      </w:tr>
      <w:tr w:rsidR="00DD6A4A" w:rsidRPr="00CB44A1" w14:paraId="38088F4D"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6213D186" w14:textId="77777777" w:rsidR="00626913" w:rsidRPr="00CB44A1" w:rsidRDefault="00730279" w:rsidP="00057726">
            <w:pPr>
              <w:ind w:left="567"/>
              <w:rPr>
                <w:iCs/>
                <w:szCs w:val="22"/>
              </w:rPr>
            </w:pPr>
            <w:r w:rsidRPr="00CB44A1">
              <w:rPr>
                <w:iCs/>
                <w:szCs w:val="22"/>
              </w:rPr>
              <w:t>Komplettes Ansprechen (</w:t>
            </w:r>
            <w:r w:rsidRPr="00A55418">
              <w:rPr>
                <w:i/>
                <w:szCs w:val="22"/>
              </w:rPr>
              <w:t>Complete Response</w:t>
            </w:r>
            <w:r w:rsidRPr="00CB44A1">
              <w:rPr>
                <w:iCs/>
                <w:szCs w:val="22"/>
              </w:rPr>
              <w:t xml:space="preserve">, </w:t>
            </w:r>
            <w:r w:rsidR="00626913" w:rsidRPr="00CB44A1">
              <w:rPr>
                <w:iCs/>
                <w:szCs w:val="22"/>
              </w:rPr>
              <w:t>CR</w:t>
            </w:r>
            <w:r w:rsidRPr="00CB44A1">
              <w:rPr>
                <w:iCs/>
                <w:szCs w:val="22"/>
              </w:rPr>
              <w:t>)</w:t>
            </w:r>
            <w:r w:rsidR="00626913" w:rsidRPr="00CB44A1">
              <w:rPr>
                <w:iCs/>
                <w:szCs w:val="22"/>
              </w:rPr>
              <w:t xml:space="preserve"> o</w:t>
            </w:r>
            <w:r w:rsidR="0017252F" w:rsidRPr="00CB44A1">
              <w:rPr>
                <w:iCs/>
                <w:szCs w:val="22"/>
              </w:rPr>
              <w:t>de</w:t>
            </w:r>
            <w:r w:rsidR="00626913" w:rsidRPr="00CB44A1">
              <w:rPr>
                <w:iCs/>
                <w:szCs w:val="22"/>
              </w:rPr>
              <w:t>r be</w:t>
            </w:r>
            <w:r w:rsidR="0017252F" w:rsidRPr="00CB44A1">
              <w:rPr>
                <w:iCs/>
                <w:szCs w:val="22"/>
              </w:rPr>
              <w:t>ss</w:t>
            </w:r>
            <w:r w:rsidR="00626913" w:rsidRPr="00CB44A1">
              <w:rPr>
                <w:iCs/>
                <w:szCs w:val="22"/>
              </w:rPr>
              <w:t>er (sCR+CR)</w:t>
            </w:r>
          </w:p>
        </w:tc>
        <w:tc>
          <w:tcPr>
            <w:tcW w:w="1839" w:type="dxa"/>
            <w:tcBorders>
              <w:top w:val="single" w:sz="4" w:space="0" w:color="auto"/>
              <w:left w:val="single" w:sz="4" w:space="0" w:color="auto"/>
              <w:bottom w:val="single" w:sz="4" w:space="0" w:color="auto"/>
              <w:right w:val="single" w:sz="4" w:space="0" w:color="auto"/>
            </w:tcBorders>
            <w:shd w:val="clear" w:color="auto" w:fill="FFFFFF"/>
            <w:vAlign w:val="bottom"/>
          </w:tcPr>
          <w:p w14:paraId="2D59DC45" w14:textId="77777777" w:rsidR="00626913" w:rsidRPr="00CB44A1" w:rsidRDefault="00626913" w:rsidP="00057726">
            <w:pPr>
              <w:rPr>
                <w:iCs/>
                <w:szCs w:val="22"/>
              </w:rPr>
            </w:pPr>
            <w:r w:rsidRPr="00CB44A1">
              <w:rPr>
                <w:iCs/>
                <w:szCs w:val="22"/>
              </w:rPr>
              <w:t>211 (38</w:t>
            </w:r>
            <w:r w:rsidR="0017252F" w:rsidRPr="00CB44A1">
              <w:rPr>
                <w:iCs/>
                <w:szCs w:val="22"/>
              </w:rPr>
              <w:t>,</w:t>
            </w:r>
            <w:r w:rsidRPr="00CB44A1">
              <w:rPr>
                <w:iCs/>
                <w:szCs w:val="22"/>
              </w:rPr>
              <w:t>9</w:t>
            </w:r>
            <w:r w:rsidR="00FB46B4" w:rsidRPr="00CB44A1">
              <w:rPr>
                <w:iCs/>
                <w:szCs w:val="22"/>
              </w:rPr>
              <w:t> </w:t>
            </w:r>
            <w:r w:rsidRPr="00CB44A1">
              <w:rPr>
                <w:iCs/>
                <w:szCs w:val="22"/>
              </w:rPr>
              <w:t>%)</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6B640DB1" w14:textId="77777777" w:rsidR="00626913" w:rsidRPr="00CB44A1" w:rsidRDefault="00626913" w:rsidP="00057726">
            <w:pPr>
              <w:rPr>
                <w:iCs/>
                <w:szCs w:val="22"/>
              </w:rPr>
            </w:pPr>
            <w:r w:rsidRPr="00CB44A1">
              <w:rPr>
                <w:iCs/>
                <w:szCs w:val="22"/>
              </w:rPr>
              <w:t>141 (26</w:t>
            </w:r>
            <w:r w:rsidR="0017252F" w:rsidRPr="00CB44A1">
              <w:rPr>
                <w:iCs/>
                <w:szCs w:val="22"/>
              </w:rPr>
              <w:t>,</w:t>
            </w:r>
            <w:r w:rsidRPr="00CB44A1">
              <w:rPr>
                <w:iCs/>
                <w:szCs w:val="22"/>
              </w:rPr>
              <w:t>0</w:t>
            </w:r>
            <w:r w:rsidR="00FB46B4" w:rsidRPr="00CB44A1">
              <w:rPr>
                <w:iCs/>
                <w:szCs w:val="22"/>
              </w:rPr>
              <w:t> </w:t>
            </w:r>
            <w:r w:rsidRPr="00CB44A1">
              <w:rPr>
                <w:iCs/>
                <w:szCs w:val="22"/>
              </w:rPr>
              <w:t>%)</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bottom"/>
          </w:tcPr>
          <w:p w14:paraId="786E3C34" w14:textId="77777777" w:rsidR="00626913" w:rsidRPr="00CB44A1" w:rsidRDefault="00626913" w:rsidP="00057726">
            <w:pPr>
              <w:rPr>
                <w:iCs/>
                <w:szCs w:val="22"/>
              </w:rPr>
            </w:pPr>
            <w:r w:rsidRPr="00CB44A1">
              <w:rPr>
                <w:iCs/>
                <w:szCs w:val="22"/>
              </w:rPr>
              <w:t>&lt;</w:t>
            </w:r>
            <w:r w:rsidR="0017252F" w:rsidRPr="00CB44A1">
              <w:rPr>
                <w:iCs/>
                <w:szCs w:val="22"/>
              </w:rPr>
              <w:t> </w:t>
            </w:r>
            <w:r w:rsidRPr="00CB44A1">
              <w:rPr>
                <w:iCs/>
                <w:szCs w:val="22"/>
              </w:rPr>
              <w:t>0</w:t>
            </w:r>
            <w:r w:rsidR="0017252F" w:rsidRPr="00CB44A1">
              <w:rPr>
                <w:iCs/>
                <w:szCs w:val="22"/>
              </w:rPr>
              <w:t>,</w:t>
            </w:r>
            <w:r w:rsidRPr="00CB44A1">
              <w:rPr>
                <w:iCs/>
                <w:szCs w:val="22"/>
              </w:rPr>
              <w:t>0001</w:t>
            </w:r>
          </w:p>
        </w:tc>
      </w:tr>
      <w:tr w:rsidR="00DD6A4A" w:rsidRPr="00CB44A1" w14:paraId="73AB1F52"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3B6E52EA" w14:textId="77777777" w:rsidR="00626913" w:rsidRPr="00323C2D" w:rsidRDefault="0017252F" w:rsidP="00057726">
            <w:pPr>
              <w:ind w:left="567"/>
              <w:rPr>
                <w:iCs/>
                <w:szCs w:val="22"/>
              </w:rPr>
            </w:pPr>
            <w:r w:rsidRPr="00323C2D">
              <w:rPr>
                <w:iCs/>
                <w:szCs w:val="22"/>
              </w:rPr>
              <w:t>Sehr gute</w:t>
            </w:r>
            <w:r w:rsidR="00647F14" w:rsidRPr="00323C2D">
              <w:rPr>
                <w:iCs/>
                <w:szCs w:val="22"/>
              </w:rPr>
              <w:t>s partielles Ansprechen</w:t>
            </w:r>
            <w:r w:rsidRPr="00323C2D">
              <w:rPr>
                <w:iCs/>
                <w:szCs w:val="22"/>
              </w:rPr>
              <w:t xml:space="preserve"> </w:t>
            </w:r>
            <w:r w:rsidR="00730279" w:rsidRPr="00323C2D">
              <w:rPr>
                <w:iCs/>
                <w:szCs w:val="22"/>
              </w:rPr>
              <w:t>(</w:t>
            </w:r>
            <w:r w:rsidR="00730279" w:rsidRPr="00A55418">
              <w:rPr>
                <w:i/>
                <w:szCs w:val="22"/>
              </w:rPr>
              <w:t>Very Good Partial Response</w:t>
            </w:r>
            <w:r w:rsidR="00730279" w:rsidRPr="00323C2D">
              <w:rPr>
                <w:iCs/>
                <w:szCs w:val="22"/>
              </w:rPr>
              <w:t xml:space="preserve">, VGPR) </w:t>
            </w:r>
            <w:r w:rsidRPr="00323C2D">
              <w:rPr>
                <w:iCs/>
                <w:szCs w:val="22"/>
              </w:rPr>
              <w:t xml:space="preserve">oder besser </w:t>
            </w:r>
            <w:r w:rsidR="00626913" w:rsidRPr="00323C2D">
              <w:rPr>
                <w:iCs/>
                <w:szCs w:val="22"/>
              </w:rPr>
              <w:t>(sCR+CR+VGPR)</w:t>
            </w:r>
          </w:p>
        </w:tc>
        <w:tc>
          <w:tcPr>
            <w:tcW w:w="1839" w:type="dxa"/>
            <w:tcBorders>
              <w:top w:val="single" w:sz="4" w:space="0" w:color="auto"/>
              <w:left w:val="single" w:sz="4" w:space="0" w:color="auto"/>
              <w:bottom w:val="single" w:sz="4" w:space="0" w:color="auto"/>
              <w:right w:val="single" w:sz="4" w:space="0" w:color="auto"/>
            </w:tcBorders>
            <w:shd w:val="clear" w:color="auto" w:fill="FFFFFF"/>
            <w:vAlign w:val="bottom"/>
          </w:tcPr>
          <w:p w14:paraId="126FC1F6" w14:textId="77777777" w:rsidR="00626913" w:rsidRPr="00CB44A1" w:rsidRDefault="00626913" w:rsidP="00057726">
            <w:pPr>
              <w:rPr>
                <w:iCs/>
                <w:szCs w:val="22"/>
              </w:rPr>
            </w:pPr>
            <w:r w:rsidRPr="00CB44A1">
              <w:rPr>
                <w:iCs/>
                <w:szCs w:val="22"/>
              </w:rPr>
              <w:t>453 (83</w:t>
            </w:r>
            <w:r w:rsidR="0017252F" w:rsidRPr="00CB44A1">
              <w:rPr>
                <w:iCs/>
                <w:szCs w:val="22"/>
              </w:rPr>
              <w:t>,</w:t>
            </w:r>
            <w:r w:rsidRPr="00CB44A1">
              <w:rPr>
                <w:iCs/>
                <w:szCs w:val="22"/>
              </w:rPr>
              <w:t>4</w:t>
            </w:r>
            <w:r w:rsidR="00FB46B4" w:rsidRPr="00CB44A1">
              <w:rPr>
                <w:iCs/>
                <w:szCs w:val="22"/>
              </w:rPr>
              <w:t> </w:t>
            </w:r>
            <w:r w:rsidRPr="00CB44A1">
              <w:rPr>
                <w:iCs/>
                <w:szCs w:val="22"/>
              </w:rPr>
              <w:t>%)</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6470C3DF" w14:textId="77777777" w:rsidR="00626913" w:rsidRPr="00CB44A1" w:rsidRDefault="00626913" w:rsidP="00057726">
            <w:pPr>
              <w:rPr>
                <w:iCs/>
                <w:szCs w:val="22"/>
              </w:rPr>
            </w:pPr>
            <w:r w:rsidRPr="00CB44A1">
              <w:rPr>
                <w:iCs/>
                <w:szCs w:val="22"/>
              </w:rPr>
              <w:t>423 (78</w:t>
            </w:r>
            <w:r w:rsidR="0017252F" w:rsidRPr="00CB44A1">
              <w:rPr>
                <w:iCs/>
                <w:szCs w:val="22"/>
              </w:rPr>
              <w:t>,</w:t>
            </w:r>
            <w:r w:rsidRPr="00CB44A1">
              <w:rPr>
                <w:iCs/>
                <w:szCs w:val="22"/>
              </w:rPr>
              <w:t>0</w:t>
            </w:r>
            <w:r w:rsidR="00FB46B4" w:rsidRPr="00CB44A1">
              <w:rPr>
                <w:iCs/>
                <w:szCs w:val="22"/>
              </w:rPr>
              <w:t> </w:t>
            </w:r>
            <w:r w:rsidRPr="00CB44A1">
              <w:rPr>
                <w:iCs/>
                <w:szCs w:val="22"/>
              </w:rPr>
              <w:t>%)</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bottom"/>
          </w:tcPr>
          <w:p w14:paraId="5517231E" w14:textId="77777777" w:rsidR="00626913" w:rsidRPr="00CB44A1" w:rsidRDefault="00626913" w:rsidP="00057726">
            <w:pPr>
              <w:rPr>
                <w:iCs/>
                <w:szCs w:val="22"/>
              </w:rPr>
            </w:pPr>
          </w:p>
        </w:tc>
      </w:tr>
      <w:tr w:rsidR="00DD6A4A" w:rsidRPr="00CB44A1" w14:paraId="1B730FAB"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06DD7C70" w14:textId="77777777" w:rsidR="00626913" w:rsidRPr="00CB44A1" w:rsidRDefault="00626913" w:rsidP="00057726">
            <w:pPr>
              <w:rPr>
                <w:iCs/>
                <w:szCs w:val="22"/>
              </w:rPr>
            </w:pPr>
            <w:r w:rsidRPr="00CB44A1">
              <w:rPr>
                <w:szCs w:val="22"/>
                <w:lang w:eastAsia="en-GB"/>
              </w:rPr>
              <w:t>MRD</w:t>
            </w:r>
            <w:r w:rsidR="00316CE8" w:rsidRPr="00CB44A1">
              <w:rPr>
                <w:szCs w:val="22"/>
                <w:lang w:eastAsia="en-GB"/>
              </w:rPr>
              <w:t>-</w:t>
            </w:r>
            <w:r w:rsidR="0017252F" w:rsidRPr="00CB44A1">
              <w:rPr>
                <w:szCs w:val="22"/>
                <w:lang w:eastAsia="en-GB"/>
              </w:rPr>
              <w:t>N</w:t>
            </w:r>
            <w:r w:rsidRPr="00CB44A1">
              <w:rPr>
                <w:szCs w:val="22"/>
                <w:lang w:eastAsia="en-GB"/>
              </w:rPr>
              <w:t>egativit</w:t>
            </w:r>
            <w:r w:rsidR="0017252F" w:rsidRPr="00CB44A1">
              <w:rPr>
                <w:szCs w:val="22"/>
                <w:lang w:eastAsia="en-GB"/>
              </w:rPr>
              <w:t>ät</w:t>
            </w:r>
            <w:r w:rsidRPr="00CB44A1">
              <w:rPr>
                <w:szCs w:val="22"/>
                <w:vertAlign w:val="superscript"/>
                <w:lang w:eastAsia="en-GB"/>
              </w:rPr>
              <w:t>c</w:t>
            </w:r>
            <w:r w:rsidR="00E0736E" w:rsidRPr="00CB44A1">
              <w:rPr>
                <w:szCs w:val="22"/>
                <w:vertAlign w:val="superscript"/>
                <w:lang w:eastAsia="en-GB"/>
              </w:rPr>
              <w:t>, d</w:t>
            </w:r>
            <w:r w:rsidRPr="00CB44A1">
              <w:rPr>
                <w:szCs w:val="22"/>
                <w:lang w:eastAsia="en-GB"/>
              </w:rPr>
              <w:t xml:space="preserve"> n</w:t>
            </w:r>
            <w:r w:rsidR="00730279" w:rsidRPr="00CB44A1">
              <w:rPr>
                <w:szCs w:val="22"/>
                <w:lang w:eastAsia="en-GB"/>
              </w:rPr>
              <w:t> </w:t>
            </w:r>
            <w:r w:rsidRPr="00CB44A1">
              <w:rPr>
                <w:szCs w:val="22"/>
                <w:lang w:eastAsia="en-GB"/>
              </w:rPr>
              <w:t>(%)</w:t>
            </w:r>
          </w:p>
        </w:tc>
        <w:tc>
          <w:tcPr>
            <w:tcW w:w="1839" w:type="dxa"/>
            <w:shd w:val="clear" w:color="auto" w:fill="FFFFFF"/>
            <w:vAlign w:val="bottom"/>
          </w:tcPr>
          <w:p w14:paraId="79FB7AAC" w14:textId="77777777" w:rsidR="00626913" w:rsidRPr="00CB44A1" w:rsidRDefault="00626913" w:rsidP="00057726">
            <w:pPr>
              <w:rPr>
                <w:szCs w:val="22"/>
              </w:rPr>
            </w:pPr>
            <w:r w:rsidRPr="00CB44A1">
              <w:rPr>
                <w:szCs w:val="22"/>
              </w:rPr>
              <w:t>346 (63</w:t>
            </w:r>
            <w:r w:rsidR="0017252F" w:rsidRPr="00CB44A1">
              <w:rPr>
                <w:szCs w:val="22"/>
              </w:rPr>
              <w:t>,</w:t>
            </w:r>
            <w:r w:rsidRPr="00CB44A1">
              <w:rPr>
                <w:szCs w:val="22"/>
              </w:rPr>
              <w:t>7</w:t>
            </w:r>
            <w:r w:rsidR="00FB46B4" w:rsidRPr="00CB44A1">
              <w:rPr>
                <w:szCs w:val="22"/>
              </w:rPr>
              <w:t> </w:t>
            </w:r>
            <w:r w:rsidRPr="00CB44A1">
              <w:rPr>
                <w:szCs w:val="22"/>
              </w:rPr>
              <w:t>%)</w:t>
            </w:r>
          </w:p>
        </w:tc>
        <w:tc>
          <w:tcPr>
            <w:tcW w:w="1838" w:type="dxa"/>
            <w:shd w:val="clear" w:color="auto" w:fill="FFFFFF"/>
            <w:vAlign w:val="bottom"/>
          </w:tcPr>
          <w:p w14:paraId="3F9E1C35" w14:textId="77777777" w:rsidR="00626913" w:rsidRPr="00CB44A1" w:rsidRDefault="00626913" w:rsidP="00057726">
            <w:pPr>
              <w:rPr>
                <w:szCs w:val="22"/>
              </w:rPr>
            </w:pPr>
            <w:r w:rsidRPr="00CB44A1">
              <w:rPr>
                <w:szCs w:val="22"/>
              </w:rPr>
              <w:t>236 (43</w:t>
            </w:r>
            <w:r w:rsidR="0017252F" w:rsidRPr="00CB44A1">
              <w:rPr>
                <w:szCs w:val="22"/>
              </w:rPr>
              <w:t>,</w:t>
            </w:r>
            <w:r w:rsidRPr="00CB44A1">
              <w:rPr>
                <w:szCs w:val="22"/>
              </w:rPr>
              <w:t>5</w:t>
            </w:r>
            <w:r w:rsidR="00FB46B4" w:rsidRPr="00CB44A1">
              <w:rPr>
                <w:szCs w:val="22"/>
              </w:rPr>
              <w:t> </w:t>
            </w:r>
            <w:r w:rsidRPr="00CB44A1">
              <w:rPr>
                <w:szCs w:val="22"/>
              </w:rPr>
              <w:t>%)</w:t>
            </w:r>
          </w:p>
        </w:tc>
        <w:tc>
          <w:tcPr>
            <w:tcW w:w="1001" w:type="dxa"/>
            <w:tcBorders>
              <w:top w:val="single" w:sz="4" w:space="0" w:color="auto"/>
            </w:tcBorders>
          </w:tcPr>
          <w:p w14:paraId="2FAD03AF" w14:textId="77777777" w:rsidR="00626913" w:rsidRPr="00CB44A1" w:rsidRDefault="00626913" w:rsidP="00057726">
            <w:pPr>
              <w:rPr>
                <w:szCs w:val="22"/>
                <w:lang w:eastAsia="en-GB"/>
              </w:rPr>
            </w:pPr>
            <w:r w:rsidRPr="00CB44A1">
              <w:rPr>
                <w:szCs w:val="22"/>
                <w:lang w:eastAsia="en-GB"/>
              </w:rPr>
              <w:t>&lt;</w:t>
            </w:r>
            <w:r w:rsidR="0017252F" w:rsidRPr="00CB44A1">
              <w:rPr>
                <w:szCs w:val="22"/>
                <w:lang w:eastAsia="en-GB"/>
              </w:rPr>
              <w:t> </w:t>
            </w:r>
            <w:r w:rsidRPr="00CB44A1">
              <w:rPr>
                <w:szCs w:val="22"/>
                <w:lang w:eastAsia="en-GB"/>
              </w:rPr>
              <w:t>0</w:t>
            </w:r>
            <w:r w:rsidR="0017252F" w:rsidRPr="00CB44A1">
              <w:rPr>
                <w:szCs w:val="22"/>
                <w:lang w:eastAsia="en-GB"/>
              </w:rPr>
              <w:t>,</w:t>
            </w:r>
            <w:r w:rsidRPr="00CB44A1">
              <w:rPr>
                <w:szCs w:val="22"/>
                <w:lang w:eastAsia="en-GB"/>
              </w:rPr>
              <w:t>0001</w:t>
            </w:r>
          </w:p>
        </w:tc>
      </w:tr>
      <w:tr w:rsidR="00DD6A4A" w:rsidRPr="00CB44A1" w14:paraId="2190C38A"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282CC45A" w14:textId="77777777" w:rsidR="00626913" w:rsidRPr="00CB44A1" w:rsidRDefault="00626913" w:rsidP="00057726">
            <w:pPr>
              <w:ind w:left="567"/>
              <w:rPr>
                <w:iCs/>
                <w:szCs w:val="22"/>
              </w:rPr>
            </w:pPr>
            <w:r w:rsidRPr="00CB44A1">
              <w:rPr>
                <w:szCs w:val="22"/>
                <w:lang w:eastAsia="en-GB"/>
              </w:rPr>
              <w:t>95</w:t>
            </w:r>
            <w:r w:rsidR="00FB46B4" w:rsidRPr="00CB44A1">
              <w:rPr>
                <w:szCs w:val="22"/>
                <w:lang w:eastAsia="en-GB"/>
              </w:rPr>
              <w:t> </w:t>
            </w:r>
            <w:r w:rsidRPr="00CB44A1">
              <w:rPr>
                <w:szCs w:val="22"/>
                <w:lang w:eastAsia="en-GB"/>
              </w:rPr>
              <w:t>% CI (%)</w:t>
            </w:r>
          </w:p>
        </w:tc>
        <w:tc>
          <w:tcPr>
            <w:tcW w:w="1839" w:type="dxa"/>
            <w:shd w:val="clear" w:color="auto" w:fill="FFFFFF"/>
            <w:vAlign w:val="bottom"/>
          </w:tcPr>
          <w:p w14:paraId="58757122" w14:textId="77777777" w:rsidR="00626913" w:rsidRPr="00CB44A1" w:rsidRDefault="00626913" w:rsidP="00057726">
            <w:pPr>
              <w:rPr>
                <w:szCs w:val="22"/>
              </w:rPr>
            </w:pPr>
            <w:r w:rsidRPr="00CB44A1">
              <w:rPr>
                <w:szCs w:val="22"/>
              </w:rPr>
              <w:t>(59</w:t>
            </w:r>
            <w:r w:rsidR="0017252F" w:rsidRPr="00CB44A1">
              <w:rPr>
                <w:szCs w:val="22"/>
              </w:rPr>
              <w:t>,</w:t>
            </w:r>
            <w:r w:rsidRPr="00CB44A1">
              <w:rPr>
                <w:szCs w:val="22"/>
              </w:rPr>
              <w:t>5</w:t>
            </w:r>
            <w:r w:rsidR="00FB46B4" w:rsidRPr="00CB44A1">
              <w:rPr>
                <w:szCs w:val="22"/>
              </w:rPr>
              <w:t> </w:t>
            </w:r>
            <w:r w:rsidRPr="00CB44A1">
              <w:rPr>
                <w:szCs w:val="22"/>
              </w:rPr>
              <w:t>%</w:t>
            </w:r>
            <w:r w:rsidR="005E2F71" w:rsidRPr="00CB44A1">
              <w:rPr>
                <w:szCs w:val="22"/>
              </w:rPr>
              <w:t>;</w:t>
            </w:r>
            <w:r w:rsidRPr="00CB44A1">
              <w:rPr>
                <w:szCs w:val="22"/>
              </w:rPr>
              <w:t xml:space="preserve"> 67</w:t>
            </w:r>
            <w:r w:rsidR="0017252F" w:rsidRPr="00CB44A1">
              <w:rPr>
                <w:szCs w:val="22"/>
              </w:rPr>
              <w:t>,</w:t>
            </w:r>
            <w:r w:rsidRPr="00CB44A1">
              <w:rPr>
                <w:szCs w:val="22"/>
              </w:rPr>
              <w:t>8</w:t>
            </w:r>
            <w:r w:rsidR="00FB46B4" w:rsidRPr="00CB44A1">
              <w:rPr>
                <w:szCs w:val="22"/>
              </w:rPr>
              <w:t> </w:t>
            </w:r>
            <w:r w:rsidRPr="00CB44A1">
              <w:rPr>
                <w:szCs w:val="22"/>
              </w:rPr>
              <w:t>%)</w:t>
            </w:r>
          </w:p>
        </w:tc>
        <w:tc>
          <w:tcPr>
            <w:tcW w:w="1838" w:type="dxa"/>
            <w:shd w:val="clear" w:color="auto" w:fill="FFFFFF"/>
            <w:vAlign w:val="bottom"/>
          </w:tcPr>
          <w:p w14:paraId="2C820749" w14:textId="77777777" w:rsidR="00626913" w:rsidRPr="00CB44A1" w:rsidRDefault="00626913" w:rsidP="00057726">
            <w:pPr>
              <w:rPr>
                <w:szCs w:val="22"/>
              </w:rPr>
            </w:pPr>
            <w:r w:rsidRPr="00CB44A1">
              <w:rPr>
                <w:szCs w:val="22"/>
              </w:rPr>
              <w:t>(39</w:t>
            </w:r>
            <w:r w:rsidR="0017252F" w:rsidRPr="00CB44A1">
              <w:rPr>
                <w:szCs w:val="22"/>
              </w:rPr>
              <w:t>,</w:t>
            </w:r>
            <w:r w:rsidRPr="00CB44A1">
              <w:rPr>
                <w:szCs w:val="22"/>
              </w:rPr>
              <w:t>3</w:t>
            </w:r>
            <w:r w:rsidR="00FB46B4" w:rsidRPr="00CB44A1">
              <w:rPr>
                <w:szCs w:val="22"/>
              </w:rPr>
              <w:t> </w:t>
            </w:r>
            <w:r w:rsidRPr="00CB44A1">
              <w:rPr>
                <w:szCs w:val="22"/>
              </w:rPr>
              <w:t>%</w:t>
            </w:r>
            <w:r w:rsidR="005E2F71" w:rsidRPr="00CB44A1">
              <w:rPr>
                <w:szCs w:val="22"/>
              </w:rPr>
              <w:t>;</w:t>
            </w:r>
            <w:r w:rsidRPr="00CB44A1">
              <w:rPr>
                <w:szCs w:val="22"/>
              </w:rPr>
              <w:t xml:space="preserve"> 47</w:t>
            </w:r>
            <w:r w:rsidR="0017252F" w:rsidRPr="00CB44A1">
              <w:rPr>
                <w:szCs w:val="22"/>
              </w:rPr>
              <w:t>,</w:t>
            </w:r>
            <w:r w:rsidRPr="00CB44A1">
              <w:rPr>
                <w:szCs w:val="22"/>
              </w:rPr>
              <w:t>8</w:t>
            </w:r>
            <w:r w:rsidR="00FB46B4" w:rsidRPr="00CB44A1">
              <w:rPr>
                <w:szCs w:val="22"/>
              </w:rPr>
              <w:t> </w:t>
            </w:r>
            <w:r w:rsidRPr="00CB44A1">
              <w:rPr>
                <w:szCs w:val="22"/>
              </w:rPr>
              <w:t>%)</w:t>
            </w:r>
          </w:p>
        </w:tc>
        <w:tc>
          <w:tcPr>
            <w:tcW w:w="1001" w:type="dxa"/>
            <w:tcBorders>
              <w:top w:val="single" w:sz="4" w:space="0" w:color="auto"/>
            </w:tcBorders>
          </w:tcPr>
          <w:p w14:paraId="135E3E82" w14:textId="77777777" w:rsidR="00626913" w:rsidRPr="00CB44A1" w:rsidRDefault="00626913" w:rsidP="00057726">
            <w:pPr>
              <w:rPr>
                <w:szCs w:val="22"/>
                <w:lang w:eastAsia="en-GB"/>
              </w:rPr>
            </w:pPr>
          </w:p>
        </w:tc>
      </w:tr>
      <w:tr w:rsidR="00DD6A4A" w:rsidRPr="00CB44A1" w14:paraId="3112D4B7"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49AA5575" w14:textId="77777777" w:rsidR="00626913" w:rsidRPr="00CB44A1" w:rsidRDefault="00626913" w:rsidP="00057726">
            <w:pPr>
              <w:ind w:left="567"/>
              <w:rPr>
                <w:iCs/>
                <w:szCs w:val="22"/>
              </w:rPr>
            </w:pPr>
            <w:r w:rsidRPr="00A55418">
              <w:rPr>
                <w:i/>
                <w:iCs/>
                <w:szCs w:val="22"/>
                <w:lang w:eastAsia="en-GB"/>
              </w:rPr>
              <w:t xml:space="preserve">Odds </w:t>
            </w:r>
            <w:r w:rsidR="00754258" w:rsidRPr="00A55418">
              <w:rPr>
                <w:i/>
                <w:iCs/>
                <w:szCs w:val="22"/>
                <w:lang w:eastAsia="en-GB"/>
              </w:rPr>
              <w:t>R</w:t>
            </w:r>
            <w:r w:rsidRPr="00A55418">
              <w:rPr>
                <w:i/>
                <w:iCs/>
                <w:szCs w:val="22"/>
                <w:lang w:eastAsia="en-GB"/>
              </w:rPr>
              <w:t>atio</w:t>
            </w:r>
            <w:r w:rsidRPr="00CB44A1">
              <w:rPr>
                <w:szCs w:val="22"/>
                <w:lang w:eastAsia="en-GB"/>
              </w:rPr>
              <w:t xml:space="preserve"> </w:t>
            </w:r>
            <w:r w:rsidR="0017252F" w:rsidRPr="00CB44A1">
              <w:rPr>
                <w:szCs w:val="22"/>
                <w:lang w:eastAsia="en-GB"/>
              </w:rPr>
              <w:t>mit</w:t>
            </w:r>
            <w:r w:rsidRPr="00CB44A1">
              <w:rPr>
                <w:szCs w:val="22"/>
                <w:lang w:eastAsia="en-GB"/>
              </w:rPr>
              <w:t xml:space="preserve"> 95</w:t>
            </w:r>
            <w:r w:rsidR="00FB46B4" w:rsidRPr="00CB44A1">
              <w:rPr>
                <w:szCs w:val="22"/>
                <w:lang w:eastAsia="en-GB"/>
              </w:rPr>
              <w:t> </w:t>
            </w:r>
            <w:r w:rsidRPr="00CB44A1">
              <w:rPr>
                <w:szCs w:val="22"/>
                <w:lang w:eastAsia="en-GB"/>
              </w:rPr>
              <w:t>%</w:t>
            </w:r>
            <w:r w:rsidR="00647F14" w:rsidRPr="00CB44A1">
              <w:rPr>
                <w:szCs w:val="22"/>
                <w:lang w:eastAsia="en-GB"/>
              </w:rPr>
              <w:t xml:space="preserve"> </w:t>
            </w:r>
            <w:r w:rsidRPr="00CB44A1">
              <w:rPr>
                <w:szCs w:val="22"/>
                <w:lang w:eastAsia="en-GB"/>
              </w:rPr>
              <w:t>CI</w:t>
            </w:r>
            <w:r w:rsidR="00A95402" w:rsidRPr="00CB44A1">
              <w:rPr>
                <w:szCs w:val="22"/>
                <w:vertAlign w:val="superscript"/>
                <w:lang w:eastAsia="en-GB"/>
              </w:rPr>
              <w:t>e</w:t>
            </w:r>
          </w:p>
        </w:tc>
        <w:tc>
          <w:tcPr>
            <w:tcW w:w="3677" w:type="dxa"/>
            <w:gridSpan w:val="2"/>
            <w:tcBorders>
              <w:top w:val="single" w:sz="4" w:space="0" w:color="auto"/>
              <w:left w:val="single" w:sz="4" w:space="0" w:color="auto"/>
              <w:bottom w:val="single" w:sz="4" w:space="0" w:color="auto"/>
              <w:right w:val="single" w:sz="4" w:space="0" w:color="auto"/>
            </w:tcBorders>
            <w:shd w:val="clear" w:color="auto" w:fill="FFFFFF"/>
          </w:tcPr>
          <w:p w14:paraId="269D388E" w14:textId="77777777" w:rsidR="00626913" w:rsidRPr="00CB44A1" w:rsidRDefault="00626913" w:rsidP="00057726">
            <w:pPr>
              <w:rPr>
                <w:szCs w:val="22"/>
              </w:rPr>
            </w:pPr>
            <w:r w:rsidRPr="00CB44A1">
              <w:rPr>
                <w:szCs w:val="22"/>
              </w:rPr>
              <w:t>2</w:t>
            </w:r>
            <w:r w:rsidR="0017252F" w:rsidRPr="00CB44A1">
              <w:rPr>
                <w:szCs w:val="22"/>
              </w:rPr>
              <w:t>,</w:t>
            </w:r>
            <w:r w:rsidRPr="00CB44A1">
              <w:rPr>
                <w:szCs w:val="22"/>
              </w:rPr>
              <w:t>27 (1</w:t>
            </w:r>
            <w:r w:rsidR="0017252F" w:rsidRPr="00CB44A1">
              <w:rPr>
                <w:szCs w:val="22"/>
              </w:rPr>
              <w:t>,</w:t>
            </w:r>
            <w:r w:rsidRPr="00CB44A1">
              <w:rPr>
                <w:szCs w:val="22"/>
              </w:rPr>
              <w:t>78</w:t>
            </w:r>
            <w:r w:rsidR="005E2F71" w:rsidRPr="00CB44A1">
              <w:rPr>
                <w:szCs w:val="22"/>
              </w:rPr>
              <w:t>;</w:t>
            </w:r>
            <w:r w:rsidRPr="00CB44A1">
              <w:rPr>
                <w:szCs w:val="22"/>
              </w:rPr>
              <w:t xml:space="preserve"> 2</w:t>
            </w:r>
            <w:r w:rsidR="0017252F" w:rsidRPr="00CB44A1">
              <w:rPr>
                <w:szCs w:val="22"/>
              </w:rPr>
              <w:t>,</w:t>
            </w:r>
            <w:r w:rsidRPr="00CB44A1">
              <w:rPr>
                <w:szCs w:val="22"/>
              </w:rPr>
              <w:t>90)</w:t>
            </w:r>
          </w:p>
        </w:tc>
        <w:tc>
          <w:tcPr>
            <w:tcW w:w="1001" w:type="dxa"/>
            <w:tcBorders>
              <w:top w:val="single" w:sz="4" w:space="0" w:color="auto"/>
            </w:tcBorders>
          </w:tcPr>
          <w:p w14:paraId="788F6B43" w14:textId="77777777" w:rsidR="00626913" w:rsidRPr="00CB44A1" w:rsidRDefault="00626913" w:rsidP="00057726">
            <w:pPr>
              <w:rPr>
                <w:szCs w:val="22"/>
                <w:lang w:eastAsia="en-GB"/>
              </w:rPr>
            </w:pPr>
          </w:p>
        </w:tc>
      </w:tr>
      <w:tr w:rsidR="00DD6A4A" w:rsidRPr="00CB44A1" w14:paraId="1E6E6E38"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3A772F32" w14:textId="77777777" w:rsidR="00626913" w:rsidRPr="00CB44A1" w:rsidRDefault="00626913" w:rsidP="00057726">
            <w:pPr>
              <w:rPr>
                <w:iCs/>
                <w:szCs w:val="22"/>
              </w:rPr>
            </w:pPr>
            <w:r w:rsidRPr="00CB44A1">
              <w:rPr>
                <w:iCs/>
                <w:szCs w:val="22"/>
              </w:rPr>
              <w:t>MRD</w:t>
            </w:r>
            <w:r w:rsidR="00316CE8" w:rsidRPr="00CB44A1">
              <w:rPr>
                <w:iCs/>
                <w:szCs w:val="22"/>
              </w:rPr>
              <w:t>-</w:t>
            </w:r>
            <w:r w:rsidR="0017252F" w:rsidRPr="00CB44A1">
              <w:rPr>
                <w:szCs w:val="22"/>
                <w:lang w:eastAsia="en-GB"/>
              </w:rPr>
              <w:t>Negativität</w:t>
            </w:r>
            <w:r w:rsidR="00A95402" w:rsidRPr="00CB44A1">
              <w:rPr>
                <w:szCs w:val="22"/>
                <w:lang w:eastAsia="en-GB"/>
              </w:rPr>
              <w:t xml:space="preserve"> in Kombination mit CR oder besser</w:t>
            </w:r>
            <w:r w:rsidR="00A95402" w:rsidRPr="00CB44A1">
              <w:rPr>
                <w:iCs/>
                <w:szCs w:val="22"/>
                <w:vertAlign w:val="superscript"/>
              </w:rPr>
              <w:t>c</w:t>
            </w:r>
            <w:r w:rsidRPr="00CB44A1">
              <w:rPr>
                <w:iCs/>
                <w:szCs w:val="22"/>
              </w:rPr>
              <w:t xml:space="preserve"> n</w:t>
            </w:r>
            <w:r w:rsidR="00730279" w:rsidRPr="00CB44A1">
              <w:rPr>
                <w:iCs/>
                <w:szCs w:val="22"/>
              </w:rPr>
              <w:t> </w:t>
            </w:r>
            <w:r w:rsidRPr="00CB44A1">
              <w:rPr>
                <w:iCs/>
                <w:szCs w:val="22"/>
              </w:rPr>
              <w:t>(%)</w:t>
            </w:r>
          </w:p>
        </w:tc>
        <w:tc>
          <w:tcPr>
            <w:tcW w:w="1839" w:type="dxa"/>
            <w:tcBorders>
              <w:top w:val="single" w:sz="4" w:space="0" w:color="auto"/>
              <w:left w:val="single" w:sz="4" w:space="0" w:color="auto"/>
              <w:bottom w:val="single" w:sz="4" w:space="0" w:color="auto"/>
              <w:right w:val="single" w:sz="4" w:space="0" w:color="auto"/>
            </w:tcBorders>
            <w:shd w:val="clear" w:color="auto" w:fill="FFFFFF"/>
          </w:tcPr>
          <w:p w14:paraId="095A6C48" w14:textId="77777777" w:rsidR="00626913" w:rsidRPr="00CB44A1" w:rsidRDefault="00626913" w:rsidP="00057726">
            <w:pPr>
              <w:rPr>
                <w:iCs/>
                <w:szCs w:val="22"/>
              </w:rPr>
            </w:pPr>
            <w:r w:rsidRPr="00CB44A1">
              <w:t>183 (33</w:t>
            </w:r>
            <w:r w:rsidR="0017252F" w:rsidRPr="00CB44A1">
              <w:t>,</w:t>
            </w:r>
            <w:r w:rsidRPr="00CB44A1">
              <w:t>7</w:t>
            </w:r>
            <w:r w:rsidR="00FB46B4" w:rsidRPr="00CB44A1">
              <w:t> </w:t>
            </w:r>
            <w:r w:rsidRPr="00CB44A1">
              <w:t>%)</w:t>
            </w:r>
          </w:p>
        </w:tc>
        <w:tc>
          <w:tcPr>
            <w:tcW w:w="1838" w:type="dxa"/>
            <w:tcBorders>
              <w:top w:val="single" w:sz="4" w:space="0" w:color="auto"/>
              <w:left w:val="single" w:sz="4" w:space="0" w:color="auto"/>
              <w:bottom w:val="single" w:sz="4" w:space="0" w:color="auto"/>
              <w:right w:val="nil"/>
            </w:tcBorders>
            <w:shd w:val="clear" w:color="auto" w:fill="FFFFFF"/>
          </w:tcPr>
          <w:p w14:paraId="6CF8B4D6" w14:textId="77777777" w:rsidR="00626913" w:rsidRPr="00CB44A1" w:rsidRDefault="00626913" w:rsidP="00057726">
            <w:pPr>
              <w:rPr>
                <w:iCs/>
                <w:szCs w:val="22"/>
              </w:rPr>
            </w:pPr>
            <w:r w:rsidRPr="00CB44A1">
              <w:t>108 (19</w:t>
            </w:r>
            <w:r w:rsidR="0017252F" w:rsidRPr="00CB44A1">
              <w:t>,</w:t>
            </w:r>
            <w:r w:rsidRPr="00CB44A1">
              <w:t>9</w:t>
            </w:r>
            <w:r w:rsidR="00FB46B4" w:rsidRPr="00CB44A1">
              <w:t> </w:t>
            </w:r>
            <w:r w:rsidRPr="00CB44A1">
              <w:t>%)</w:t>
            </w:r>
          </w:p>
        </w:tc>
        <w:tc>
          <w:tcPr>
            <w:tcW w:w="1001" w:type="dxa"/>
            <w:tcBorders>
              <w:top w:val="single" w:sz="4" w:space="0" w:color="auto"/>
            </w:tcBorders>
          </w:tcPr>
          <w:p w14:paraId="1C3E55CE" w14:textId="77777777" w:rsidR="00626913" w:rsidRPr="00CB44A1" w:rsidRDefault="00626913" w:rsidP="00057726">
            <w:pPr>
              <w:rPr>
                <w:iCs/>
                <w:szCs w:val="22"/>
              </w:rPr>
            </w:pPr>
            <w:r w:rsidRPr="00CB44A1">
              <w:rPr>
                <w:szCs w:val="22"/>
                <w:lang w:eastAsia="en-GB"/>
              </w:rPr>
              <w:t>&lt;</w:t>
            </w:r>
            <w:r w:rsidR="0017252F" w:rsidRPr="00CB44A1">
              <w:rPr>
                <w:szCs w:val="22"/>
                <w:lang w:eastAsia="en-GB"/>
              </w:rPr>
              <w:t> </w:t>
            </w:r>
            <w:r w:rsidRPr="00CB44A1">
              <w:rPr>
                <w:szCs w:val="22"/>
                <w:lang w:eastAsia="en-GB"/>
              </w:rPr>
              <w:t>0</w:t>
            </w:r>
            <w:r w:rsidR="0017252F" w:rsidRPr="00CB44A1">
              <w:rPr>
                <w:szCs w:val="22"/>
                <w:lang w:eastAsia="en-GB"/>
              </w:rPr>
              <w:t>,</w:t>
            </w:r>
            <w:r w:rsidRPr="00CB44A1">
              <w:rPr>
                <w:szCs w:val="22"/>
                <w:lang w:eastAsia="en-GB"/>
              </w:rPr>
              <w:t>0001</w:t>
            </w:r>
          </w:p>
        </w:tc>
      </w:tr>
      <w:tr w:rsidR="00DD6A4A" w:rsidRPr="00CB44A1" w14:paraId="1B81B06F"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0D871E88" w14:textId="77777777" w:rsidR="00626913" w:rsidRPr="00CB44A1" w:rsidRDefault="00626913" w:rsidP="00057726">
            <w:pPr>
              <w:ind w:left="567"/>
              <w:rPr>
                <w:iCs/>
                <w:szCs w:val="22"/>
              </w:rPr>
            </w:pPr>
            <w:r w:rsidRPr="00CB44A1">
              <w:rPr>
                <w:iCs/>
                <w:szCs w:val="22"/>
              </w:rPr>
              <w:t>95</w:t>
            </w:r>
            <w:r w:rsidR="00FB46B4" w:rsidRPr="00CB44A1">
              <w:rPr>
                <w:iCs/>
                <w:szCs w:val="22"/>
              </w:rPr>
              <w:t> </w:t>
            </w:r>
            <w:r w:rsidRPr="00CB44A1">
              <w:rPr>
                <w:iCs/>
                <w:szCs w:val="22"/>
              </w:rPr>
              <w:t>% CI (%)</w:t>
            </w:r>
          </w:p>
        </w:tc>
        <w:tc>
          <w:tcPr>
            <w:tcW w:w="1839" w:type="dxa"/>
            <w:tcBorders>
              <w:top w:val="single" w:sz="4" w:space="0" w:color="auto"/>
              <w:left w:val="single" w:sz="4" w:space="0" w:color="auto"/>
              <w:bottom w:val="single" w:sz="4" w:space="0" w:color="auto"/>
              <w:right w:val="single" w:sz="4" w:space="0" w:color="auto"/>
            </w:tcBorders>
            <w:shd w:val="clear" w:color="auto" w:fill="FFFFFF"/>
          </w:tcPr>
          <w:p w14:paraId="13AB0620" w14:textId="77777777" w:rsidR="00626913" w:rsidRPr="00CB44A1" w:rsidRDefault="00626913" w:rsidP="00057726">
            <w:pPr>
              <w:rPr>
                <w:iCs/>
                <w:szCs w:val="22"/>
              </w:rPr>
            </w:pPr>
            <w:r w:rsidRPr="00CB44A1">
              <w:t>(29</w:t>
            </w:r>
            <w:r w:rsidR="0017252F" w:rsidRPr="00CB44A1">
              <w:t>,</w:t>
            </w:r>
            <w:r w:rsidRPr="00CB44A1">
              <w:t>7</w:t>
            </w:r>
            <w:r w:rsidR="00FB46B4" w:rsidRPr="00CB44A1">
              <w:t> </w:t>
            </w:r>
            <w:r w:rsidRPr="00CB44A1">
              <w:t>%</w:t>
            </w:r>
            <w:r w:rsidR="005E2F71" w:rsidRPr="00CB44A1">
              <w:t>;</w:t>
            </w:r>
            <w:r w:rsidRPr="00CB44A1">
              <w:t xml:space="preserve"> 37</w:t>
            </w:r>
            <w:r w:rsidR="0017252F" w:rsidRPr="00CB44A1">
              <w:t>,</w:t>
            </w:r>
            <w:r w:rsidRPr="00CB44A1">
              <w:t>9</w:t>
            </w:r>
            <w:r w:rsidR="00FB46B4" w:rsidRPr="00CB44A1">
              <w:t> </w:t>
            </w:r>
            <w:r w:rsidRPr="00CB44A1">
              <w:t>%)</w:t>
            </w:r>
          </w:p>
        </w:tc>
        <w:tc>
          <w:tcPr>
            <w:tcW w:w="1838" w:type="dxa"/>
            <w:tcBorders>
              <w:top w:val="single" w:sz="4" w:space="0" w:color="auto"/>
              <w:left w:val="single" w:sz="4" w:space="0" w:color="auto"/>
              <w:bottom w:val="single" w:sz="4" w:space="0" w:color="auto"/>
              <w:right w:val="nil"/>
            </w:tcBorders>
            <w:shd w:val="clear" w:color="auto" w:fill="FFFFFF"/>
          </w:tcPr>
          <w:p w14:paraId="2316AE60" w14:textId="77777777" w:rsidR="00626913" w:rsidRPr="00CB44A1" w:rsidRDefault="00626913" w:rsidP="00057726">
            <w:pPr>
              <w:rPr>
                <w:iCs/>
                <w:szCs w:val="22"/>
              </w:rPr>
            </w:pPr>
            <w:r w:rsidRPr="00CB44A1">
              <w:t>(16</w:t>
            </w:r>
            <w:r w:rsidR="0017252F" w:rsidRPr="00CB44A1">
              <w:t>,</w:t>
            </w:r>
            <w:r w:rsidRPr="00CB44A1">
              <w:t>6</w:t>
            </w:r>
            <w:r w:rsidR="00FB46B4" w:rsidRPr="00CB44A1">
              <w:t> </w:t>
            </w:r>
            <w:r w:rsidRPr="00CB44A1">
              <w:t>%</w:t>
            </w:r>
            <w:r w:rsidR="005E2F71" w:rsidRPr="00CB44A1">
              <w:t>;</w:t>
            </w:r>
            <w:r w:rsidRPr="00CB44A1">
              <w:t xml:space="preserve"> 23</w:t>
            </w:r>
            <w:r w:rsidR="0017252F" w:rsidRPr="00CB44A1">
              <w:t>,</w:t>
            </w:r>
            <w:r w:rsidRPr="00CB44A1">
              <w:t>5</w:t>
            </w:r>
            <w:r w:rsidR="00FB46B4" w:rsidRPr="00CB44A1">
              <w:t> </w:t>
            </w:r>
            <w:r w:rsidRPr="00CB44A1">
              <w:t>%)</w:t>
            </w:r>
          </w:p>
        </w:tc>
        <w:tc>
          <w:tcPr>
            <w:tcW w:w="1001" w:type="dxa"/>
          </w:tcPr>
          <w:p w14:paraId="382C6DEB" w14:textId="77777777" w:rsidR="00626913" w:rsidRPr="00CB44A1" w:rsidRDefault="00626913" w:rsidP="00057726">
            <w:pPr>
              <w:rPr>
                <w:iCs/>
                <w:szCs w:val="22"/>
              </w:rPr>
            </w:pPr>
          </w:p>
        </w:tc>
      </w:tr>
      <w:tr w:rsidR="00DD6A4A" w:rsidRPr="00CB44A1" w14:paraId="5891D27C"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595A408E" w14:textId="77777777" w:rsidR="00626913" w:rsidRPr="00CB44A1" w:rsidRDefault="00626913" w:rsidP="005D7BEC">
            <w:pPr>
              <w:ind w:left="567"/>
              <w:rPr>
                <w:iCs/>
                <w:szCs w:val="22"/>
              </w:rPr>
            </w:pPr>
            <w:r w:rsidRPr="00A55418">
              <w:rPr>
                <w:i/>
                <w:szCs w:val="22"/>
              </w:rPr>
              <w:t xml:space="preserve">Odds </w:t>
            </w:r>
            <w:r w:rsidR="00647F14" w:rsidRPr="00A55418">
              <w:rPr>
                <w:i/>
                <w:szCs w:val="22"/>
              </w:rPr>
              <w:t>R</w:t>
            </w:r>
            <w:r w:rsidRPr="00A55418">
              <w:rPr>
                <w:i/>
                <w:szCs w:val="22"/>
              </w:rPr>
              <w:t>atio</w:t>
            </w:r>
            <w:r w:rsidRPr="00CB44A1">
              <w:rPr>
                <w:iCs/>
                <w:szCs w:val="22"/>
              </w:rPr>
              <w:t xml:space="preserve"> </w:t>
            </w:r>
            <w:r w:rsidR="0017252F" w:rsidRPr="00CB44A1">
              <w:rPr>
                <w:szCs w:val="22"/>
                <w:lang w:eastAsia="en-GB"/>
              </w:rPr>
              <w:t>mit 95</w:t>
            </w:r>
            <w:r w:rsidR="00FB46B4" w:rsidRPr="00CB44A1">
              <w:rPr>
                <w:szCs w:val="22"/>
                <w:lang w:eastAsia="en-GB"/>
              </w:rPr>
              <w:t> </w:t>
            </w:r>
            <w:r w:rsidR="0017252F" w:rsidRPr="00CB44A1">
              <w:rPr>
                <w:szCs w:val="22"/>
                <w:lang w:eastAsia="en-GB"/>
              </w:rPr>
              <w:t>%</w:t>
            </w:r>
            <w:r w:rsidR="00647F14" w:rsidRPr="00CB44A1">
              <w:t xml:space="preserve"> </w:t>
            </w:r>
            <w:r w:rsidR="0017252F" w:rsidRPr="00CB44A1">
              <w:rPr>
                <w:szCs w:val="22"/>
                <w:lang w:eastAsia="en-GB"/>
              </w:rPr>
              <w:t>CI</w:t>
            </w:r>
            <w:r w:rsidR="0017252F" w:rsidRPr="00CB44A1">
              <w:rPr>
                <w:szCs w:val="22"/>
                <w:vertAlign w:val="superscript"/>
                <w:lang w:eastAsia="en-GB"/>
              </w:rPr>
              <w:t>d</w:t>
            </w:r>
          </w:p>
        </w:tc>
        <w:tc>
          <w:tcPr>
            <w:tcW w:w="3677" w:type="dxa"/>
            <w:gridSpan w:val="2"/>
            <w:tcBorders>
              <w:top w:val="single" w:sz="4" w:space="0" w:color="auto"/>
              <w:left w:val="single" w:sz="4" w:space="0" w:color="auto"/>
              <w:bottom w:val="single" w:sz="4" w:space="0" w:color="auto"/>
              <w:right w:val="single" w:sz="4" w:space="0" w:color="auto"/>
            </w:tcBorders>
            <w:shd w:val="clear" w:color="auto" w:fill="FFFFFF"/>
          </w:tcPr>
          <w:p w14:paraId="766B6432" w14:textId="77777777" w:rsidR="00626913" w:rsidRPr="00CB44A1" w:rsidRDefault="00626913" w:rsidP="005D7BEC">
            <w:pPr>
              <w:keepNext/>
              <w:rPr>
                <w:iCs/>
                <w:szCs w:val="22"/>
              </w:rPr>
            </w:pPr>
            <w:r w:rsidRPr="00CB44A1">
              <w:t>2</w:t>
            </w:r>
            <w:r w:rsidR="0017252F" w:rsidRPr="00CB44A1">
              <w:t>,</w:t>
            </w:r>
            <w:r w:rsidRPr="00CB44A1">
              <w:t>06 (1</w:t>
            </w:r>
            <w:r w:rsidR="0017252F" w:rsidRPr="00CB44A1">
              <w:t>,</w:t>
            </w:r>
            <w:r w:rsidRPr="00CB44A1">
              <w:t>56</w:t>
            </w:r>
            <w:r w:rsidR="005E2F71" w:rsidRPr="00CB44A1">
              <w:t>;</w:t>
            </w:r>
            <w:r w:rsidRPr="00CB44A1">
              <w:t xml:space="preserve"> 2</w:t>
            </w:r>
            <w:r w:rsidR="0017252F" w:rsidRPr="00CB44A1">
              <w:t>,</w:t>
            </w:r>
            <w:r w:rsidRPr="00CB44A1">
              <w:t>72)</w:t>
            </w:r>
          </w:p>
        </w:tc>
        <w:tc>
          <w:tcPr>
            <w:tcW w:w="1001" w:type="dxa"/>
            <w:tcBorders>
              <w:top w:val="nil"/>
              <w:left w:val="single" w:sz="4" w:space="0" w:color="auto"/>
              <w:bottom w:val="single" w:sz="4" w:space="0" w:color="auto"/>
              <w:right w:val="single" w:sz="4" w:space="0" w:color="auto"/>
            </w:tcBorders>
          </w:tcPr>
          <w:p w14:paraId="10EFBF7D" w14:textId="77777777" w:rsidR="00626913" w:rsidRPr="00CB44A1" w:rsidRDefault="00626913" w:rsidP="005D7BEC">
            <w:pPr>
              <w:keepNext/>
              <w:rPr>
                <w:iCs/>
                <w:szCs w:val="22"/>
              </w:rPr>
            </w:pPr>
          </w:p>
        </w:tc>
      </w:tr>
      <w:tr w:rsidR="00626913" w:rsidRPr="003A076F" w14:paraId="07BAAD4B" w14:textId="77777777" w:rsidTr="004B4751">
        <w:trPr>
          <w:cantSplit/>
        </w:trPr>
        <w:tc>
          <w:tcPr>
            <w:tcW w:w="8773" w:type="dxa"/>
            <w:gridSpan w:val="4"/>
            <w:tcBorders>
              <w:top w:val="single" w:sz="4" w:space="0" w:color="auto"/>
              <w:left w:val="nil"/>
              <w:bottom w:val="nil"/>
              <w:right w:val="nil"/>
            </w:tcBorders>
          </w:tcPr>
          <w:p w14:paraId="6D44C21A" w14:textId="40CC2DC6" w:rsidR="005764D2" w:rsidRPr="00DB662C" w:rsidRDefault="005764D2" w:rsidP="005D7BEC">
            <w:pPr>
              <w:rPr>
                <w:sz w:val="18"/>
                <w:szCs w:val="18"/>
                <w:lang w:val="en-US"/>
              </w:rPr>
            </w:pPr>
            <w:r w:rsidRPr="00DB662C">
              <w:rPr>
                <w:iCs/>
                <w:sz w:val="18"/>
                <w:szCs w:val="18"/>
                <w:lang w:val="en-US"/>
              </w:rPr>
              <w:t>D-VTd</w:t>
            </w:r>
            <w:r w:rsidR="00DB0838" w:rsidRPr="00DB662C">
              <w:rPr>
                <w:iCs/>
                <w:sz w:val="18"/>
                <w:szCs w:val="18"/>
                <w:lang w:val="en-US"/>
              </w:rPr>
              <w:t> </w:t>
            </w:r>
            <w:r w:rsidRPr="00DB662C">
              <w:rPr>
                <w:iCs/>
                <w:sz w:val="18"/>
                <w:szCs w:val="18"/>
                <w:lang w:val="en-US"/>
              </w:rPr>
              <w:t>=</w:t>
            </w:r>
            <w:r w:rsidR="00DB0838" w:rsidRPr="00DB662C">
              <w:rPr>
                <w:iCs/>
                <w:sz w:val="18"/>
                <w:szCs w:val="18"/>
                <w:lang w:val="en-US"/>
              </w:rPr>
              <w:t> </w:t>
            </w:r>
            <w:r w:rsidRPr="00DB662C">
              <w:rPr>
                <w:iCs/>
                <w:sz w:val="18"/>
                <w:szCs w:val="18"/>
                <w:lang w:val="en-US"/>
              </w:rPr>
              <w:t>Daratumumab-Bortezomib-Thalidomid-Dexamethason; VTd</w:t>
            </w:r>
            <w:r w:rsidR="00DB0838" w:rsidRPr="00DB662C">
              <w:rPr>
                <w:iCs/>
                <w:sz w:val="18"/>
                <w:szCs w:val="18"/>
                <w:lang w:val="en-US"/>
              </w:rPr>
              <w:t> </w:t>
            </w:r>
            <w:r w:rsidRPr="00DB662C">
              <w:rPr>
                <w:iCs/>
                <w:sz w:val="18"/>
                <w:szCs w:val="18"/>
                <w:lang w:val="en-US"/>
              </w:rPr>
              <w:t>=</w:t>
            </w:r>
            <w:r w:rsidR="00DB0838" w:rsidRPr="00DB662C">
              <w:rPr>
                <w:iCs/>
                <w:sz w:val="18"/>
                <w:szCs w:val="18"/>
                <w:lang w:val="en-US"/>
              </w:rPr>
              <w:t> </w:t>
            </w:r>
            <w:r w:rsidRPr="00DB662C">
              <w:rPr>
                <w:iCs/>
                <w:sz w:val="18"/>
                <w:szCs w:val="18"/>
                <w:lang w:val="en-US"/>
              </w:rPr>
              <w:t xml:space="preserve">Bortezomib-Thalidomid-Dexamethason; </w:t>
            </w:r>
            <w:r w:rsidRPr="00DB662C">
              <w:rPr>
                <w:sz w:val="18"/>
                <w:szCs w:val="18"/>
                <w:lang w:val="en-US"/>
              </w:rPr>
              <w:t>MRD</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minimale Resterkrankung (</w:t>
            </w:r>
            <w:r w:rsidR="00C10021" w:rsidRPr="00DB662C">
              <w:rPr>
                <w:i/>
                <w:iCs/>
                <w:sz w:val="18"/>
                <w:szCs w:val="18"/>
                <w:lang w:val="en-US"/>
              </w:rPr>
              <w:t>M</w:t>
            </w:r>
            <w:r w:rsidRPr="00DB662C">
              <w:rPr>
                <w:i/>
                <w:iCs/>
                <w:sz w:val="18"/>
                <w:szCs w:val="18"/>
                <w:lang w:val="en-US"/>
              </w:rPr>
              <w:t xml:space="preserve">inimal </w:t>
            </w:r>
            <w:r w:rsidR="00C10021" w:rsidRPr="00DB662C">
              <w:rPr>
                <w:i/>
                <w:iCs/>
                <w:sz w:val="18"/>
                <w:szCs w:val="18"/>
                <w:lang w:val="en-US"/>
              </w:rPr>
              <w:t>R</w:t>
            </w:r>
            <w:r w:rsidRPr="00DB662C">
              <w:rPr>
                <w:i/>
                <w:iCs/>
                <w:sz w:val="18"/>
                <w:szCs w:val="18"/>
                <w:lang w:val="en-US"/>
              </w:rPr>
              <w:t xml:space="preserve">esidual </w:t>
            </w:r>
            <w:r w:rsidR="00C10021" w:rsidRPr="00DB662C">
              <w:rPr>
                <w:i/>
                <w:iCs/>
                <w:sz w:val="18"/>
                <w:szCs w:val="18"/>
                <w:lang w:val="en-US"/>
              </w:rPr>
              <w:t>D</w:t>
            </w:r>
            <w:r w:rsidRPr="00DB662C">
              <w:rPr>
                <w:i/>
                <w:iCs/>
                <w:sz w:val="18"/>
                <w:szCs w:val="18"/>
                <w:lang w:val="en-US"/>
              </w:rPr>
              <w:t>isease</w:t>
            </w:r>
            <w:r w:rsidRPr="00DB662C">
              <w:rPr>
                <w:sz w:val="18"/>
                <w:szCs w:val="18"/>
                <w:lang w:val="en-US"/>
              </w:rPr>
              <w:t>); CI</w:t>
            </w:r>
            <w:r w:rsidR="00DB0838" w:rsidRPr="00DB662C">
              <w:rPr>
                <w:sz w:val="18"/>
                <w:szCs w:val="18"/>
                <w:lang w:val="en-US"/>
              </w:rPr>
              <w:t> </w:t>
            </w:r>
            <w:r w:rsidRPr="00DB662C">
              <w:rPr>
                <w:sz w:val="18"/>
                <w:szCs w:val="18"/>
                <w:lang w:val="en-US"/>
              </w:rPr>
              <w:t>=</w:t>
            </w:r>
            <w:r w:rsidR="00DB0838"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w:t>
            </w:r>
          </w:p>
          <w:p w14:paraId="01D73E3C" w14:textId="77777777" w:rsidR="005764D2" w:rsidRPr="00260A97" w:rsidRDefault="005764D2" w:rsidP="005D7BEC">
            <w:pPr>
              <w:tabs>
                <w:tab w:val="left" w:pos="284"/>
              </w:tabs>
              <w:ind w:left="284" w:hanging="284"/>
              <w:rPr>
                <w:sz w:val="18"/>
                <w:szCs w:val="18"/>
              </w:rPr>
            </w:pPr>
            <w:r w:rsidRPr="00260A97">
              <w:rPr>
                <w:szCs w:val="22"/>
                <w:vertAlign w:val="superscript"/>
              </w:rPr>
              <w:t>a</w:t>
            </w:r>
            <w:r w:rsidRPr="00260A97">
              <w:rPr>
                <w:sz w:val="18"/>
                <w:szCs w:val="18"/>
              </w:rPr>
              <w:tab/>
              <w:t xml:space="preserve">Basierend auf der </w:t>
            </w:r>
            <w:r w:rsidRPr="00A55418">
              <w:rPr>
                <w:i/>
                <w:iCs/>
                <w:sz w:val="18"/>
                <w:szCs w:val="18"/>
              </w:rPr>
              <w:t>Intent-to-Treat</w:t>
            </w:r>
            <w:r w:rsidRPr="00260A97">
              <w:rPr>
                <w:sz w:val="18"/>
                <w:szCs w:val="18"/>
              </w:rPr>
              <w:t xml:space="preserve"> Population.</w:t>
            </w:r>
          </w:p>
          <w:p w14:paraId="397B2EBB" w14:textId="77777777" w:rsidR="005764D2" w:rsidRPr="00260A97" w:rsidRDefault="005764D2" w:rsidP="005D7BEC">
            <w:pPr>
              <w:tabs>
                <w:tab w:val="left" w:pos="284"/>
              </w:tabs>
              <w:ind w:left="284" w:hanging="284"/>
              <w:rPr>
                <w:sz w:val="18"/>
                <w:szCs w:val="18"/>
              </w:rPr>
            </w:pPr>
            <w:r w:rsidRPr="00260A97">
              <w:rPr>
                <w:szCs w:val="22"/>
                <w:vertAlign w:val="superscript"/>
              </w:rPr>
              <w:t>b</w:t>
            </w:r>
            <w:r w:rsidRPr="00260A97">
              <w:rPr>
                <w:sz w:val="18"/>
                <w:szCs w:val="18"/>
              </w:rPr>
              <w:tab/>
              <w:t>p-Wert berechnet mit dem Cochran-Mantel-Haenszel-Chi-Quadrat-Test.</w:t>
            </w:r>
          </w:p>
          <w:p w14:paraId="45BC98D9" w14:textId="77777777" w:rsidR="005764D2" w:rsidRPr="00CB44A1" w:rsidRDefault="005764D2" w:rsidP="005D7BEC">
            <w:pPr>
              <w:tabs>
                <w:tab w:val="left" w:pos="284"/>
              </w:tabs>
              <w:ind w:left="284" w:hanging="284"/>
              <w:rPr>
                <w:sz w:val="18"/>
                <w:szCs w:val="18"/>
              </w:rPr>
            </w:pPr>
            <w:r w:rsidRPr="00CB44A1">
              <w:rPr>
                <w:szCs w:val="22"/>
                <w:vertAlign w:val="superscript"/>
              </w:rPr>
              <w:t>c</w:t>
            </w:r>
            <w:r w:rsidRPr="00CB44A1">
              <w:rPr>
                <w:sz w:val="18"/>
                <w:szCs w:val="18"/>
              </w:rPr>
              <w:tab/>
              <w:t>Basierend auf einem Grenzwert von 10</w:t>
            </w:r>
            <w:r w:rsidRPr="00CB44A1">
              <w:rPr>
                <w:szCs w:val="22"/>
                <w:vertAlign w:val="superscript"/>
              </w:rPr>
              <w:t>-5</w:t>
            </w:r>
            <w:r w:rsidRPr="00CB44A1">
              <w:rPr>
                <w:sz w:val="18"/>
                <w:szCs w:val="18"/>
              </w:rPr>
              <w:t>.</w:t>
            </w:r>
          </w:p>
          <w:p w14:paraId="6F40904D" w14:textId="77777777" w:rsidR="00A95402" w:rsidRPr="00CB44A1" w:rsidRDefault="00A95402" w:rsidP="005D7BEC">
            <w:pPr>
              <w:tabs>
                <w:tab w:val="left" w:pos="284"/>
              </w:tabs>
              <w:ind w:left="284" w:hanging="284"/>
              <w:rPr>
                <w:sz w:val="18"/>
                <w:szCs w:val="18"/>
              </w:rPr>
            </w:pPr>
            <w:r w:rsidRPr="00CB44A1">
              <w:rPr>
                <w:szCs w:val="22"/>
                <w:vertAlign w:val="superscript"/>
              </w:rPr>
              <w:t>d</w:t>
            </w:r>
            <w:r w:rsidRPr="00CB44A1">
              <w:rPr>
                <w:sz w:val="18"/>
                <w:szCs w:val="18"/>
              </w:rPr>
              <w:tab/>
              <w:t>Unabhängig von de</w:t>
            </w:r>
            <w:r w:rsidR="006157ED" w:rsidRPr="00CB44A1">
              <w:rPr>
                <w:sz w:val="18"/>
                <w:szCs w:val="18"/>
              </w:rPr>
              <w:t>n Ansprechkriterien der</w:t>
            </w:r>
            <w:r w:rsidRPr="00CB44A1">
              <w:rPr>
                <w:sz w:val="18"/>
                <w:szCs w:val="18"/>
              </w:rPr>
              <w:t xml:space="preserve"> IMWG.</w:t>
            </w:r>
          </w:p>
          <w:p w14:paraId="1AECC127" w14:textId="77777777" w:rsidR="00626913" w:rsidRPr="00CB44A1" w:rsidRDefault="007D324B" w:rsidP="005D7BEC">
            <w:pPr>
              <w:keepNext/>
              <w:tabs>
                <w:tab w:val="clear" w:pos="567"/>
                <w:tab w:val="left" w:pos="309"/>
              </w:tabs>
              <w:rPr>
                <w:iCs/>
                <w:sz w:val="18"/>
                <w:szCs w:val="18"/>
              </w:rPr>
            </w:pPr>
            <w:r w:rsidRPr="00CB44A1">
              <w:rPr>
                <w:iCs/>
                <w:szCs w:val="22"/>
                <w:vertAlign w:val="superscript"/>
              </w:rPr>
              <w:t>e</w:t>
            </w:r>
            <w:r w:rsidR="005764D2" w:rsidRPr="00CB44A1">
              <w:rPr>
                <w:sz w:val="18"/>
                <w:szCs w:val="18"/>
              </w:rPr>
              <w:tab/>
              <w:t xml:space="preserve">Anwendung einer Mantel-Haenszel-Schätzung der gemeinsamen </w:t>
            </w:r>
            <w:r w:rsidR="005764D2" w:rsidRPr="00A55418">
              <w:rPr>
                <w:i/>
                <w:iCs/>
                <w:sz w:val="18"/>
                <w:szCs w:val="18"/>
              </w:rPr>
              <w:t>Odds Ratio</w:t>
            </w:r>
            <w:r w:rsidR="005764D2" w:rsidRPr="00CB44A1">
              <w:rPr>
                <w:sz w:val="18"/>
                <w:szCs w:val="18"/>
              </w:rPr>
              <w:t xml:space="preserve"> für stratifizierte Tabellen</w:t>
            </w:r>
            <w:r w:rsidR="005764D2" w:rsidRPr="00CB44A1">
              <w:rPr>
                <w:iCs/>
                <w:sz w:val="18"/>
                <w:szCs w:val="18"/>
              </w:rPr>
              <w:t>.</w:t>
            </w:r>
          </w:p>
        </w:tc>
      </w:tr>
    </w:tbl>
    <w:p w14:paraId="1F96CB99" w14:textId="77777777" w:rsidR="00626913" w:rsidRPr="00CB44A1" w:rsidRDefault="00626913" w:rsidP="005D7BEC">
      <w:pPr>
        <w:rPr>
          <w:iCs/>
          <w:szCs w:val="22"/>
        </w:rPr>
      </w:pPr>
    </w:p>
    <w:p w14:paraId="770D6CA5" w14:textId="0F281503" w:rsidR="00EA3619" w:rsidRDefault="00D57E79" w:rsidP="005D7BEC">
      <w:pPr>
        <w:rPr>
          <w:iCs/>
          <w:szCs w:val="22"/>
        </w:rPr>
      </w:pPr>
      <w:bookmarkStart w:id="18" w:name="_Hlk536623677"/>
      <w:r w:rsidRPr="00A70DD8">
        <w:rPr>
          <w:iCs/>
          <w:szCs w:val="22"/>
        </w:rPr>
        <w:t>Bei einer medianen Nachbeobachtungszeit von 18,8 Monaten zeigte die primäre</w:t>
      </w:r>
      <w:r w:rsidR="00EA3619" w:rsidRPr="00CB44A1">
        <w:rPr>
          <w:iCs/>
          <w:szCs w:val="22"/>
        </w:rPr>
        <w:t xml:space="preserve"> PFS</w:t>
      </w:r>
      <w:r w:rsidR="008020D1" w:rsidRPr="00CB44A1">
        <w:rPr>
          <w:iCs/>
          <w:szCs w:val="22"/>
        </w:rPr>
        <w:noBreakHyphen/>
      </w:r>
      <w:r w:rsidR="00EA3619" w:rsidRPr="00CB44A1">
        <w:rPr>
          <w:iCs/>
          <w:szCs w:val="22"/>
        </w:rPr>
        <w:t>Analyse durch Zensur von Patienten, die in der zweiten Randomisierung zur Daratumumab-Erhaltung randomisiert wurden, zum Zeitpunkt der zweiten Randomisierung</w:t>
      </w:r>
      <w:r w:rsidR="006157ED" w:rsidRPr="00CB44A1">
        <w:rPr>
          <w:iCs/>
          <w:szCs w:val="22"/>
        </w:rPr>
        <w:t xml:space="preserve"> eine</w:t>
      </w:r>
      <w:r w:rsidR="00EA3619" w:rsidRPr="00CB44A1">
        <w:rPr>
          <w:iCs/>
          <w:szCs w:val="22"/>
        </w:rPr>
        <w:t xml:space="preserve"> HR</w:t>
      </w:r>
      <w:r w:rsidR="00DB0838">
        <w:rPr>
          <w:iCs/>
          <w:szCs w:val="22"/>
        </w:rPr>
        <w:t> </w:t>
      </w:r>
      <w:r w:rsidR="00EA3619" w:rsidRPr="00CB44A1">
        <w:rPr>
          <w:iCs/>
          <w:szCs w:val="22"/>
        </w:rPr>
        <w:t>=</w:t>
      </w:r>
      <w:r w:rsidR="00DB0838">
        <w:rPr>
          <w:iCs/>
          <w:szCs w:val="22"/>
        </w:rPr>
        <w:t> </w:t>
      </w:r>
      <w:r w:rsidR="00EA3619" w:rsidRPr="00CB44A1">
        <w:rPr>
          <w:iCs/>
          <w:szCs w:val="22"/>
        </w:rPr>
        <w:t>0,50; 95</w:t>
      </w:r>
      <w:r w:rsidR="00FB46B4" w:rsidRPr="00CB44A1">
        <w:rPr>
          <w:iCs/>
          <w:szCs w:val="22"/>
        </w:rPr>
        <w:t> </w:t>
      </w:r>
      <w:r w:rsidR="00EA3619" w:rsidRPr="00CB44A1">
        <w:rPr>
          <w:iCs/>
          <w:szCs w:val="22"/>
        </w:rPr>
        <w:t>%</w:t>
      </w:r>
      <w:r w:rsidR="008020D1" w:rsidRPr="00CB44A1">
        <w:rPr>
          <w:iCs/>
          <w:szCs w:val="22"/>
        </w:rPr>
        <w:t> </w:t>
      </w:r>
      <w:r w:rsidR="00EA3619" w:rsidRPr="00CB44A1">
        <w:rPr>
          <w:iCs/>
          <w:szCs w:val="22"/>
        </w:rPr>
        <w:t>CI:</w:t>
      </w:r>
      <w:r w:rsidR="004645F9">
        <w:rPr>
          <w:iCs/>
          <w:szCs w:val="22"/>
        </w:rPr>
        <w:t> </w:t>
      </w:r>
      <w:r w:rsidR="00EA3619" w:rsidRPr="00CB44A1">
        <w:rPr>
          <w:iCs/>
          <w:szCs w:val="22"/>
        </w:rPr>
        <w:t>0,34, 0,75; p</w:t>
      </w:r>
      <w:r w:rsidR="00DB0838">
        <w:rPr>
          <w:iCs/>
          <w:szCs w:val="22"/>
        </w:rPr>
        <w:t> </w:t>
      </w:r>
      <w:r w:rsidR="00EA3619" w:rsidRPr="00CB44A1">
        <w:rPr>
          <w:iCs/>
          <w:szCs w:val="22"/>
        </w:rPr>
        <w:t>=</w:t>
      </w:r>
      <w:r w:rsidR="00DB0838">
        <w:rPr>
          <w:iCs/>
          <w:szCs w:val="22"/>
        </w:rPr>
        <w:t> </w:t>
      </w:r>
      <w:r w:rsidR="00EA3619" w:rsidRPr="00CB44A1">
        <w:rPr>
          <w:iCs/>
          <w:szCs w:val="22"/>
        </w:rPr>
        <w:t>0,0005.</w:t>
      </w:r>
      <w:r>
        <w:rPr>
          <w:iCs/>
          <w:szCs w:val="22"/>
        </w:rPr>
        <w:t xml:space="preserve"> </w:t>
      </w:r>
      <w:r w:rsidRPr="00A70DD8">
        <w:rPr>
          <w:iCs/>
          <w:szCs w:val="22"/>
        </w:rPr>
        <w:t>Die Ergebnisse einer aktualisierten PFS</w:t>
      </w:r>
      <w:r>
        <w:rPr>
          <w:iCs/>
          <w:szCs w:val="22"/>
        </w:rPr>
        <w:noBreakHyphen/>
      </w:r>
      <w:r w:rsidRPr="00A70DD8">
        <w:rPr>
          <w:iCs/>
          <w:szCs w:val="22"/>
        </w:rPr>
        <w:t>Analyse mit einer medianen Nachbeobachtungszeit von 44,5 Monaten, bei der die Patienten, die in der zweiten Randomisierung zur Daratumumab-Erhaltung randomisiert wurden, zensiert wurden, zeigten HR</w:t>
      </w:r>
      <w:r w:rsidR="00DB0838">
        <w:rPr>
          <w:iCs/>
          <w:szCs w:val="22"/>
        </w:rPr>
        <w:t> </w:t>
      </w:r>
      <w:r>
        <w:rPr>
          <w:iCs/>
          <w:szCs w:val="22"/>
        </w:rPr>
        <w:t>=</w:t>
      </w:r>
      <w:r w:rsidR="00DB0838">
        <w:rPr>
          <w:iCs/>
          <w:szCs w:val="22"/>
        </w:rPr>
        <w:t> </w:t>
      </w:r>
      <w:r w:rsidRPr="00A70DD8">
        <w:rPr>
          <w:iCs/>
          <w:szCs w:val="22"/>
        </w:rPr>
        <w:t>0,43; 95</w:t>
      </w:r>
      <w:r w:rsidR="00C61EF8">
        <w:rPr>
          <w:iCs/>
          <w:szCs w:val="22"/>
        </w:rPr>
        <w:t> </w:t>
      </w:r>
      <w:r w:rsidRPr="00A70DD8">
        <w:rPr>
          <w:iCs/>
          <w:szCs w:val="22"/>
        </w:rPr>
        <w:t>% CI:</w:t>
      </w:r>
      <w:r w:rsidR="004645F9">
        <w:rPr>
          <w:iCs/>
          <w:szCs w:val="22"/>
        </w:rPr>
        <w:t> </w:t>
      </w:r>
      <w:r w:rsidRPr="00A70DD8">
        <w:rPr>
          <w:iCs/>
          <w:szCs w:val="22"/>
        </w:rPr>
        <w:t>0,33, 0,55; p</w:t>
      </w:r>
      <w:r w:rsidR="004645F9">
        <w:rPr>
          <w:iCs/>
          <w:szCs w:val="22"/>
        </w:rPr>
        <w:t> </w:t>
      </w:r>
      <w:r w:rsidRPr="00A70DD8">
        <w:rPr>
          <w:iCs/>
          <w:szCs w:val="22"/>
        </w:rPr>
        <w:t>&lt;</w:t>
      </w:r>
      <w:r w:rsidR="004645F9">
        <w:rPr>
          <w:iCs/>
          <w:szCs w:val="22"/>
        </w:rPr>
        <w:t> </w:t>
      </w:r>
      <w:r w:rsidRPr="00A70DD8">
        <w:rPr>
          <w:iCs/>
          <w:szCs w:val="22"/>
        </w:rPr>
        <w:t>0,0001. Das mediane PFS wurde in der D</w:t>
      </w:r>
      <w:r>
        <w:rPr>
          <w:iCs/>
          <w:szCs w:val="22"/>
        </w:rPr>
        <w:noBreakHyphen/>
      </w:r>
      <w:r w:rsidRPr="00A70DD8">
        <w:rPr>
          <w:iCs/>
          <w:szCs w:val="22"/>
        </w:rPr>
        <w:t>VTd-Gruppe nicht erreicht und lag in der VTd</w:t>
      </w:r>
      <w:r>
        <w:rPr>
          <w:iCs/>
          <w:szCs w:val="22"/>
        </w:rPr>
        <w:noBreakHyphen/>
      </w:r>
      <w:r w:rsidRPr="00A70DD8">
        <w:rPr>
          <w:iCs/>
          <w:szCs w:val="22"/>
        </w:rPr>
        <w:t>Gruppe bei 37,8 Monaten.</w:t>
      </w:r>
    </w:p>
    <w:p w14:paraId="590DDB65" w14:textId="77777777" w:rsidR="00D57E79" w:rsidRPr="00A70DD8" w:rsidRDefault="00D57E79" w:rsidP="005D7BEC">
      <w:pPr>
        <w:rPr>
          <w:iCs/>
          <w:szCs w:val="22"/>
        </w:rPr>
      </w:pPr>
    </w:p>
    <w:p w14:paraId="03A68970" w14:textId="04B23A0A" w:rsidR="00D57E79" w:rsidRDefault="00D57E79" w:rsidP="006C2192">
      <w:pPr>
        <w:keepNext/>
        <w:ind w:left="1701" w:hanging="1701"/>
        <w:rPr>
          <w:b/>
          <w:bCs/>
          <w:szCs w:val="22"/>
        </w:rPr>
      </w:pPr>
      <w:r w:rsidRPr="006C2192">
        <w:rPr>
          <w:b/>
          <w:bCs/>
          <w:szCs w:val="22"/>
        </w:rPr>
        <w:t>Abbildung </w:t>
      </w:r>
      <w:r w:rsidR="00F72981" w:rsidRPr="006C2192">
        <w:rPr>
          <w:b/>
          <w:bCs/>
          <w:szCs w:val="22"/>
        </w:rPr>
        <w:t>5</w:t>
      </w:r>
      <w:r w:rsidRPr="006C2192">
        <w:rPr>
          <w:b/>
          <w:bCs/>
          <w:szCs w:val="22"/>
        </w:rPr>
        <w:t>:</w:t>
      </w:r>
      <w:r w:rsidRPr="006C2192">
        <w:rPr>
          <w:b/>
          <w:bCs/>
          <w:szCs w:val="22"/>
        </w:rPr>
        <w:tab/>
        <w:t>Kaplan-Meier-Kurve des PFS in Studie MMY3006</w:t>
      </w:r>
    </w:p>
    <w:p w14:paraId="1819B8E3" w14:textId="77777777" w:rsidR="006B2D84" w:rsidRPr="006C2192" w:rsidRDefault="006B2D84" w:rsidP="006B2D84">
      <w:pPr>
        <w:keepNext/>
      </w:pPr>
    </w:p>
    <w:p w14:paraId="26F335B3" w14:textId="375B8E34" w:rsidR="00D57E79" w:rsidRPr="006844EA" w:rsidRDefault="00916A45" w:rsidP="00057726">
      <w:pPr>
        <w:rPr>
          <w:iCs/>
          <w:szCs w:val="22"/>
        </w:rPr>
      </w:pPr>
      <w:r>
        <w:drawing>
          <wp:inline distT="0" distB="0" distL="0" distR="0" wp14:anchorId="6D6EB07A" wp14:editId="1AD34DC7">
            <wp:extent cx="5756910" cy="5343525"/>
            <wp:effectExtent l="0" t="0" r="0"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5343525"/>
                    </a:xfrm>
                    <a:prstGeom prst="rect">
                      <a:avLst/>
                    </a:prstGeom>
                    <a:noFill/>
                    <a:ln>
                      <a:noFill/>
                    </a:ln>
                  </pic:spPr>
                </pic:pic>
              </a:graphicData>
            </a:graphic>
          </wp:inline>
        </w:drawing>
      </w:r>
    </w:p>
    <w:bookmarkEnd w:id="18"/>
    <w:p w14:paraId="5B5FEDB7" w14:textId="77777777" w:rsidR="007E7A54" w:rsidRPr="00CB44A1" w:rsidRDefault="007E7A54" w:rsidP="005D7BEC">
      <w:pPr>
        <w:rPr>
          <w:iCs/>
          <w:szCs w:val="22"/>
        </w:rPr>
      </w:pPr>
    </w:p>
    <w:bookmarkEnd w:id="16"/>
    <w:bookmarkEnd w:id="17"/>
    <w:p w14:paraId="0A2F6F95" w14:textId="77777777" w:rsidR="00652D26" w:rsidRPr="00CB44A1" w:rsidRDefault="00652D26" w:rsidP="005D7BEC">
      <w:pPr>
        <w:keepNext/>
        <w:rPr>
          <w:bCs/>
          <w:i/>
          <w:iCs/>
          <w:szCs w:val="22"/>
        </w:rPr>
      </w:pPr>
      <w:r w:rsidRPr="00CB44A1">
        <w:rPr>
          <w:i/>
          <w:iCs/>
          <w:szCs w:val="22"/>
        </w:rPr>
        <w:t>Rezidiviertes/refraktäres multiples Myelom</w:t>
      </w:r>
    </w:p>
    <w:p w14:paraId="58D86265" w14:textId="77777777" w:rsidR="008F4365" w:rsidRPr="00CB44A1" w:rsidRDefault="008F4365" w:rsidP="005D7BEC">
      <w:pPr>
        <w:keepNext/>
        <w:rPr>
          <w:iCs/>
        </w:rPr>
      </w:pPr>
      <w:r w:rsidRPr="00CB44A1">
        <w:rPr>
          <w:iCs/>
        </w:rPr>
        <w:t>Monotherapie</w:t>
      </w:r>
      <w:r w:rsidRPr="00CB44A1">
        <w:rPr>
          <w:iCs/>
          <w:szCs w:val="22"/>
        </w:rPr>
        <w:t>:</w:t>
      </w:r>
    </w:p>
    <w:p w14:paraId="0043B089" w14:textId="77777777" w:rsidR="00A14CA9" w:rsidRPr="00CB44A1" w:rsidRDefault="00A12846" w:rsidP="005D7BEC">
      <w:pPr>
        <w:rPr>
          <w:bCs/>
          <w:iCs/>
          <w:szCs w:val="22"/>
        </w:rPr>
      </w:pPr>
      <w:r w:rsidRPr="00CB44A1">
        <w:rPr>
          <w:szCs w:val="22"/>
        </w:rPr>
        <w:t>Die klinische Wirksamkeit und Sicherheit der DARZALEX-Monotherapie zur Behandlung von erwachsenen Patienten mit rezidiviertem und refraktärem multiplen Myelom, die bereits mit einem Proteasom-Inhibitor und einem Immunmodulator behandelt wurden und während der letzten Therapie eine Krankheitsprogression zeigten, wurden in zwei offenen Studien nachgewiesen.</w:t>
      </w:r>
    </w:p>
    <w:p w14:paraId="3FD82434" w14:textId="77777777" w:rsidR="007D6ACC" w:rsidRPr="00CB44A1" w:rsidRDefault="007D6ACC" w:rsidP="005D7BEC">
      <w:pPr>
        <w:rPr>
          <w:bCs/>
          <w:iCs/>
          <w:szCs w:val="22"/>
        </w:rPr>
      </w:pPr>
    </w:p>
    <w:p w14:paraId="61F1ADB7" w14:textId="77777777" w:rsidR="00987203" w:rsidRPr="00CB44A1" w:rsidRDefault="007363AE" w:rsidP="005D7BEC">
      <w:pPr>
        <w:rPr>
          <w:bCs/>
          <w:iCs/>
          <w:szCs w:val="22"/>
        </w:rPr>
      </w:pPr>
      <w:r w:rsidRPr="00CB44A1">
        <w:rPr>
          <w:szCs w:val="22"/>
        </w:rPr>
        <w:t>In der Studie MMY2002 erhielten 106 Patienten mit rezidiviertem und refraktärem multiplen Myelom 16 mg/kg</w:t>
      </w:r>
      <w:r w:rsidR="00FF4F1B" w:rsidRPr="00CB44A1">
        <w:rPr>
          <w:szCs w:val="22"/>
        </w:rPr>
        <w:t xml:space="preserve"> Körpergewicht</w:t>
      </w:r>
      <w:r w:rsidRPr="00CB44A1">
        <w:rPr>
          <w:szCs w:val="22"/>
        </w:rPr>
        <w:t xml:space="preserve"> DARZALEX bis zur Krankheitsprogression. Das mediane Alter der Patienten betrug 63,5 Jahre (Bereich: 31 bis 84 Jahre), 11</w:t>
      </w:r>
      <w:r w:rsidR="00FB46B4" w:rsidRPr="00CB44A1">
        <w:rPr>
          <w:szCs w:val="22"/>
        </w:rPr>
        <w:t> </w:t>
      </w:r>
      <w:r w:rsidRPr="00CB44A1">
        <w:rPr>
          <w:szCs w:val="22"/>
        </w:rPr>
        <w:t>% der Patienten waren ≥ 75 Jahre, 49</w:t>
      </w:r>
      <w:r w:rsidR="00FB46B4" w:rsidRPr="00CB44A1">
        <w:rPr>
          <w:szCs w:val="22"/>
        </w:rPr>
        <w:t> </w:t>
      </w:r>
      <w:r w:rsidRPr="00CB44A1">
        <w:rPr>
          <w:szCs w:val="22"/>
        </w:rPr>
        <w:t>% waren Männer und 79</w:t>
      </w:r>
      <w:r w:rsidR="00FB46B4" w:rsidRPr="00CB44A1">
        <w:rPr>
          <w:szCs w:val="22"/>
        </w:rPr>
        <w:t> </w:t>
      </w:r>
      <w:r w:rsidRPr="00CB44A1">
        <w:rPr>
          <w:szCs w:val="22"/>
        </w:rPr>
        <w:t>% Kaukasier. Die Patienten hatten zuvor im Median 5 Therapielinien erhalten. 80</w:t>
      </w:r>
      <w:r w:rsidR="00FB46B4" w:rsidRPr="00CB44A1">
        <w:rPr>
          <w:szCs w:val="22"/>
        </w:rPr>
        <w:t> </w:t>
      </w:r>
      <w:r w:rsidRPr="00CB44A1">
        <w:rPr>
          <w:szCs w:val="22"/>
        </w:rPr>
        <w:t>% der Patienten hatten vorher eine autologe Stammzelltransplantation erhalten. Vorangegangene Therapien beinhalteten Bortezomib (99</w:t>
      </w:r>
      <w:r w:rsidR="00FB46B4" w:rsidRPr="00CB44A1">
        <w:rPr>
          <w:szCs w:val="22"/>
        </w:rPr>
        <w:t> </w:t>
      </w:r>
      <w:r w:rsidRPr="00CB44A1">
        <w:rPr>
          <w:szCs w:val="22"/>
        </w:rPr>
        <w:t>%), Lenalidomid (99</w:t>
      </w:r>
      <w:r w:rsidR="00FB46B4" w:rsidRPr="00CB44A1">
        <w:rPr>
          <w:szCs w:val="22"/>
        </w:rPr>
        <w:t> </w:t>
      </w:r>
      <w:r w:rsidRPr="00CB44A1">
        <w:rPr>
          <w:szCs w:val="22"/>
        </w:rPr>
        <w:t>%), Pomalidomid (63</w:t>
      </w:r>
      <w:r w:rsidR="00FB46B4" w:rsidRPr="00CB44A1">
        <w:rPr>
          <w:szCs w:val="22"/>
        </w:rPr>
        <w:t> </w:t>
      </w:r>
      <w:r w:rsidRPr="00CB44A1">
        <w:rPr>
          <w:szCs w:val="22"/>
        </w:rPr>
        <w:t>%) und Carfilzomib (50</w:t>
      </w:r>
      <w:r w:rsidR="00FB46B4" w:rsidRPr="00CB44A1">
        <w:rPr>
          <w:szCs w:val="22"/>
        </w:rPr>
        <w:t> </w:t>
      </w:r>
      <w:r w:rsidRPr="00CB44A1">
        <w:rPr>
          <w:szCs w:val="22"/>
        </w:rPr>
        <w:t>%). Vor Studienbeginn waren 97</w:t>
      </w:r>
      <w:r w:rsidR="00FB46B4" w:rsidRPr="00CB44A1">
        <w:rPr>
          <w:szCs w:val="22"/>
        </w:rPr>
        <w:t> </w:t>
      </w:r>
      <w:r w:rsidRPr="00CB44A1">
        <w:rPr>
          <w:szCs w:val="22"/>
        </w:rPr>
        <w:t>% der Patienten refraktär gegen die letzte Therapielinie, 95</w:t>
      </w:r>
      <w:r w:rsidR="00FB46B4" w:rsidRPr="00CB44A1">
        <w:rPr>
          <w:szCs w:val="22"/>
        </w:rPr>
        <w:t> </w:t>
      </w:r>
      <w:r w:rsidRPr="00CB44A1">
        <w:rPr>
          <w:szCs w:val="22"/>
        </w:rPr>
        <w:t>% waren sowohl gegen einen Proteasom-Inhibitor (PI) als auch gegen einen Immunmodulator (IMiD) refraktär, 77</w:t>
      </w:r>
      <w:r w:rsidR="00FB46B4" w:rsidRPr="00CB44A1">
        <w:rPr>
          <w:szCs w:val="22"/>
        </w:rPr>
        <w:t> </w:t>
      </w:r>
      <w:r w:rsidRPr="00CB44A1">
        <w:rPr>
          <w:szCs w:val="22"/>
        </w:rPr>
        <w:t>% waren gegen alkylierende Substanzen refraktär, 63</w:t>
      </w:r>
      <w:r w:rsidR="00FB46B4" w:rsidRPr="00CB44A1">
        <w:rPr>
          <w:szCs w:val="22"/>
        </w:rPr>
        <w:t> </w:t>
      </w:r>
      <w:r w:rsidRPr="00CB44A1">
        <w:rPr>
          <w:szCs w:val="22"/>
        </w:rPr>
        <w:t>% gegen Pomalidomid und 48</w:t>
      </w:r>
      <w:r w:rsidR="00FB46B4" w:rsidRPr="00CB44A1">
        <w:rPr>
          <w:szCs w:val="22"/>
        </w:rPr>
        <w:t> </w:t>
      </w:r>
      <w:r w:rsidRPr="00CB44A1">
        <w:rPr>
          <w:szCs w:val="22"/>
        </w:rPr>
        <w:t>% gegen Carfilzomib.</w:t>
      </w:r>
    </w:p>
    <w:p w14:paraId="0FA23101" w14:textId="77777777" w:rsidR="004C5169" w:rsidRPr="00CB44A1" w:rsidRDefault="004C5169" w:rsidP="005D7BEC">
      <w:pPr>
        <w:rPr>
          <w:bCs/>
          <w:iCs/>
          <w:szCs w:val="22"/>
        </w:rPr>
      </w:pPr>
    </w:p>
    <w:p w14:paraId="5C3EBFF0" w14:textId="77777777" w:rsidR="002A18CD" w:rsidRPr="00CB44A1" w:rsidRDefault="00C33AFF" w:rsidP="005D7BEC">
      <w:pPr>
        <w:rPr>
          <w:bCs/>
          <w:iCs/>
          <w:szCs w:val="22"/>
        </w:rPr>
      </w:pPr>
      <w:r w:rsidRPr="00CB44A1">
        <w:rPr>
          <w:szCs w:val="22"/>
        </w:rPr>
        <w:t>Die Ergebnisse zur Wirksamkeit der vorher festgelegten Zwischenanalyse, die auf der Beurteilung durch eine unabhängige Prüfungskommission (</w:t>
      </w:r>
      <w:r w:rsidRPr="00A55418">
        <w:rPr>
          <w:i/>
          <w:iCs/>
          <w:szCs w:val="22"/>
        </w:rPr>
        <w:t>Independent Review Committee</w:t>
      </w:r>
      <w:r w:rsidRPr="00CB44A1">
        <w:rPr>
          <w:szCs w:val="22"/>
        </w:rPr>
        <w:t>, IRC) basieren, sind in Tabelle </w:t>
      </w:r>
      <w:r w:rsidR="00AD08AD" w:rsidRPr="00CB44A1">
        <w:rPr>
          <w:szCs w:val="22"/>
        </w:rPr>
        <w:t xml:space="preserve">10 </w:t>
      </w:r>
      <w:r w:rsidRPr="00CB44A1">
        <w:rPr>
          <w:szCs w:val="22"/>
        </w:rPr>
        <w:t>dargestellt.</w:t>
      </w:r>
    </w:p>
    <w:p w14:paraId="6E564C73" w14:textId="77777777" w:rsidR="00EF5195" w:rsidRPr="00CB44A1" w:rsidRDefault="00EF5195"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6"/>
        <w:gridCol w:w="3365"/>
      </w:tblGrid>
      <w:tr w:rsidR="00181B2A" w:rsidRPr="003A076F" w14:paraId="7DD069B9" w14:textId="77777777" w:rsidTr="004B4751">
        <w:trPr>
          <w:cantSplit/>
        </w:trPr>
        <w:tc>
          <w:tcPr>
            <w:tcW w:w="8788" w:type="dxa"/>
            <w:gridSpan w:val="2"/>
            <w:tcBorders>
              <w:top w:val="nil"/>
              <w:left w:val="nil"/>
              <w:bottom w:val="single" w:sz="4" w:space="0" w:color="auto"/>
              <w:right w:val="nil"/>
            </w:tcBorders>
          </w:tcPr>
          <w:p w14:paraId="7FBFD80D" w14:textId="77777777" w:rsidR="00181B2A" w:rsidRPr="00CB44A1" w:rsidRDefault="00181B2A" w:rsidP="009B6024">
            <w:pPr>
              <w:keepNext/>
              <w:keepLines/>
              <w:tabs>
                <w:tab w:val="left" w:pos="1417"/>
              </w:tabs>
              <w:ind w:left="1134" w:hanging="1134"/>
              <w:rPr>
                <w:b/>
              </w:rPr>
            </w:pPr>
            <w:r w:rsidRPr="00CB44A1">
              <w:rPr>
                <w:b/>
                <w:bCs/>
              </w:rPr>
              <w:t>Tabelle </w:t>
            </w:r>
            <w:r w:rsidR="00AD08AD" w:rsidRPr="00CB44A1">
              <w:rPr>
                <w:b/>
                <w:bCs/>
              </w:rPr>
              <w:t>10</w:t>
            </w:r>
            <w:r w:rsidRPr="00CB44A1">
              <w:rPr>
                <w:b/>
                <w:bCs/>
              </w:rPr>
              <w:t>:</w:t>
            </w:r>
            <w:r w:rsidR="008020D1" w:rsidRPr="00CB44A1">
              <w:rPr>
                <w:b/>
                <w:bCs/>
              </w:rPr>
              <w:tab/>
            </w:r>
            <w:r w:rsidRPr="00CB44A1">
              <w:rPr>
                <w:b/>
                <w:bCs/>
              </w:rPr>
              <w:t>Vom IRC beurteilte Ergebnisse zur Wirksamkeit aus Studie MMY2002</w:t>
            </w:r>
          </w:p>
        </w:tc>
      </w:tr>
      <w:tr w:rsidR="00F54822" w:rsidRPr="003A076F" w14:paraId="46263960" w14:textId="77777777" w:rsidTr="004B4751">
        <w:trPr>
          <w:cantSplit/>
        </w:trPr>
        <w:tc>
          <w:tcPr>
            <w:tcW w:w="5528" w:type="dxa"/>
            <w:tcBorders>
              <w:top w:val="single" w:sz="4" w:space="0" w:color="auto"/>
              <w:bottom w:val="single" w:sz="4" w:space="0" w:color="auto"/>
            </w:tcBorders>
          </w:tcPr>
          <w:p w14:paraId="3F74D9EA" w14:textId="77777777" w:rsidR="00F54822" w:rsidRPr="00CB44A1" w:rsidRDefault="00F54822" w:rsidP="005D7BEC">
            <w:pPr>
              <w:keepNext/>
              <w:keepLines/>
              <w:rPr>
                <w:b/>
              </w:rPr>
            </w:pPr>
            <w:r w:rsidRPr="00CB44A1">
              <w:rPr>
                <w:b/>
                <w:bCs/>
              </w:rPr>
              <w:t>Wirksamkeitsendpunkt</w:t>
            </w:r>
          </w:p>
        </w:tc>
        <w:tc>
          <w:tcPr>
            <w:tcW w:w="3260" w:type="dxa"/>
            <w:tcBorders>
              <w:top w:val="single" w:sz="4" w:space="0" w:color="auto"/>
              <w:bottom w:val="single" w:sz="4" w:space="0" w:color="auto"/>
            </w:tcBorders>
          </w:tcPr>
          <w:p w14:paraId="00D8BBA8" w14:textId="77777777" w:rsidR="00543527" w:rsidRPr="00CB44A1" w:rsidRDefault="00351515" w:rsidP="005D7BEC">
            <w:pPr>
              <w:keepNext/>
              <w:keepLines/>
              <w:jc w:val="center"/>
              <w:rPr>
                <w:b/>
              </w:rPr>
            </w:pPr>
            <w:r w:rsidRPr="00CB44A1">
              <w:rPr>
                <w:b/>
                <w:bCs/>
              </w:rPr>
              <w:t xml:space="preserve">DARZALEX 16 mg/kg </w:t>
            </w:r>
            <w:r w:rsidR="00FF4F1B" w:rsidRPr="00CB44A1">
              <w:rPr>
                <w:b/>
                <w:bCs/>
              </w:rPr>
              <w:t>Körpergewicht</w:t>
            </w:r>
          </w:p>
          <w:p w14:paraId="15A3C0C0" w14:textId="66D601A8" w:rsidR="00F54822" w:rsidRPr="00CB44A1" w:rsidRDefault="006D2938" w:rsidP="005D7BEC">
            <w:pPr>
              <w:keepNext/>
              <w:keepLines/>
              <w:jc w:val="center"/>
              <w:rPr>
                <w:b/>
              </w:rPr>
            </w:pPr>
            <w:r w:rsidRPr="00CB44A1">
              <w:rPr>
                <w:b/>
                <w:bCs/>
              </w:rPr>
              <w:t>n</w:t>
            </w:r>
            <w:r w:rsidR="00DB0838">
              <w:rPr>
                <w:b/>
                <w:bCs/>
              </w:rPr>
              <w:t> </w:t>
            </w:r>
            <w:r w:rsidR="00F54822" w:rsidRPr="00CB44A1">
              <w:rPr>
                <w:b/>
                <w:bCs/>
              </w:rPr>
              <w:t>=</w:t>
            </w:r>
            <w:r w:rsidR="00DB0838">
              <w:rPr>
                <w:b/>
                <w:bCs/>
              </w:rPr>
              <w:t> </w:t>
            </w:r>
            <w:r w:rsidR="00F54822" w:rsidRPr="00CB44A1">
              <w:rPr>
                <w:b/>
                <w:bCs/>
              </w:rPr>
              <w:t>106</w:t>
            </w:r>
          </w:p>
        </w:tc>
      </w:tr>
      <w:tr w:rsidR="00743674" w:rsidRPr="00CB44A1" w14:paraId="1A3F586C" w14:textId="77777777" w:rsidTr="004B4751">
        <w:trPr>
          <w:cantSplit/>
        </w:trPr>
        <w:tc>
          <w:tcPr>
            <w:tcW w:w="5528" w:type="dxa"/>
            <w:tcBorders>
              <w:top w:val="single" w:sz="4" w:space="0" w:color="auto"/>
              <w:left w:val="single" w:sz="4" w:space="0" w:color="auto"/>
              <w:bottom w:val="nil"/>
              <w:right w:val="single" w:sz="4" w:space="0" w:color="auto"/>
            </w:tcBorders>
          </w:tcPr>
          <w:p w14:paraId="437402FC" w14:textId="77777777" w:rsidR="00F54822" w:rsidRPr="00CB44A1" w:rsidRDefault="00F54822" w:rsidP="005D7BEC">
            <w:pPr>
              <w:keepNext/>
              <w:keepLines/>
              <w:rPr>
                <w:szCs w:val="22"/>
              </w:rPr>
            </w:pPr>
            <w:r w:rsidRPr="00CB44A1">
              <w:rPr>
                <w:szCs w:val="22"/>
              </w:rPr>
              <w:t>Gesamtansprechrate</w:t>
            </w:r>
            <w:r w:rsidRPr="00CB44A1">
              <w:rPr>
                <w:szCs w:val="22"/>
                <w:vertAlign w:val="superscript"/>
              </w:rPr>
              <w:t>1</w:t>
            </w:r>
            <w:r w:rsidRPr="00CB44A1">
              <w:rPr>
                <w:szCs w:val="22"/>
              </w:rPr>
              <w:t xml:space="preserve"> (ORR: sCR + CR + VGPR + PR) [n (%)]</w:t>
            </w:r>
          </w:p>
        </w:tc>
        <w:tc>
          <w:tcPr>
            <w:tcW w:w="3260" w:type="dxa"/>
            <w:tcBorders>
              <w:top w:val="single" w:sz="4" w:space="0" w:color="auto"/>
              <w:left w:val="single" w:sz="4" w:space="0" w:color="auto"/>
              <w:bottom w:val="nil"/>
              <w:right w:val="single" w:sz="4" w:space="0" w:color="auto"/>
            </w:tcBorders>
          </w:tcPr>
          <w:p w14:paraId="54A35D4E" w14:textId="77777777" w:rsidR="00F54822" w:rsidRPr="00CB44A1" w:rsidRDefault="00F54822" w:rsidP="005D7BEC">
            <w:pPr>
              <w:keepNext/>
              <w:keepLines/>
              <w:jc w:val="center"/>
              <w:rPr>
                <w:szCs w:val="22"/>
              </w:rPr>
            </w:pPr>
            <w:r w:rsidRPr="00CB44A1">
              <w:rPr>
                <w:szCs w:val="22"/>
              </w:rPr>
              <w:t>31 (29,2)</w:t>
            </w:r>
          </w:p>
        </w:tc>
      </w:tr>
      <w:tr w:rsidR="00743674" w:rsidRPr="00CB44A1" w14:paraId="6359F1AC" w14:textId="77777777" w:rsidTr="004B4751">
        <w:trPr>
          <w:cantSplit/>
        </w:trPr>
        <w:tc>
          <w:tcPr>
            <w:tcW w:w="5528" w:type="dxa"/>
            <w:tcBorders>
              <w:top w:val="nil"/>
              <w:left w:val="single" w:sz="4" w:space="0" w:color="auto"/>
              <w:bottom w:val="single" w:sz="4" w:space="0" w:color="auto"/>
              <w:right w:val="single" w:sz="4" w:space="0" w:color="auto"/>
            </w:tcBorders>
          </w:tcPr>
          <w:p w14:paraId="0B2FEDF8" w14:textId="77777777" w:rsidR="00F54822" w:rsidRPr="00CB44A1" w:rsidRDefault="00F54822" w:rsidP="005D7BEC">
            <w:pPr>
              <w:keepNext/>
              <w:keepLines/>
              <w:rPr>
                <w:szCs w:val="22"/>
              </w:rPr>
            </w:pPr>
            <w:r w:rsidRPr="00CB44A1">
              <w:rPr>
                <w:szCs w:val="22"/>
              </w:rPr>
              <w:t>95</w:t>
            </w:r>
            <w:r w:rsidR="00FB46B4" w:rsidRPr="00CB44A1">
              <w:rPr>
                <w:szCs w:val="22"/>
              </w:rPr>
              <w:t> </w:t>
            </w:r>
            <w:r w:rsidRPr="00CB44A1">
              <w:rPr>
                <w:szCs w:val="22"/>
              </w:rPr>
              <w:t>% CI (%)</w:t>
            </w:r>
          </w:p>
        </w:tc>
        <w:tc>
          <w:tcPr>
            <w:tcW w:w="3260" w:type="dxa"/>
            <w:tcBorders>
              <w:top w:val="nil"/>
              <w:left w:val="single" w:sz="4" w:space="0" w:color="auto"/>
              <w:bottom w:val="single" w:sz="4" w:space="0" w:color="auto"/>
              <w:right w:val="single" w:sz="4" w:space="0" w:color="auto"/>
            </w:tcBorders>
          </w:tcPr>
          <w:p w14:paraId="48C9088D" w14:textId="77777777" w:rsidR="00F54822" w:rsidRPr="00CB44A1" w:rsidRDefault="0026275E" w:rsidP="005D7BEC">
            <w:pPr>
              <w:keepNext/>
              <w:keepLines/>
              <w:jc w:val="center"/>
            </w:pPr>
            <w:r w:rsidRPr="00CB44A1">
              <w:t>(20,8</w:t>
            </w:r>
            <w:r w:rsidR="00C235CB" w:rsidRPr="00CB44A1">
              <w:t>;</w:t>
            </w:r>
            <w:r w:rsidRPr="00CB44A1">
              <w:t xml:space="preserve"> 38,9)</w:t>
            </w:r>
          </w:p>
        </w:tc>
      </w:tr>
      <w:tr w:rsidR="00F54822" w:rsidRPr="00CB44A1" w14:paraId="69A44273" w14:textId="77777777" w:rsidTr="004B4751">
        <w:trPr>
          <w:cantSplit/>
        </w:trPr>
        <w:tc>
          <w:tcPr>
            <w:tcW w:w="5528" w:type="dxa"/>
            <w:tcBorders>
              <w:top w:val="single" w:sz="4" w:space="0" w:color="auto"/>
            </w:tcBorders>
          </w:tcPr>
          <w:p w14:paraId="0C993545" w14:textId="77777777" w:rsidR="00F54822" w:rsidRPr="00CB44A1" w:rsidRDefault="00F54822" w:rsidP="005D7BEC">
            <w:pPr>
              <w:ind w:left="567"/>
            </w:pPr>
            <w:r w:rsidRPr="00CB44A1">
              <w:t xml:space="preserve">Stringentes </w:t>
            </w:r>
            <w:r w:rsidR="00730279" w:rsidRPr="00CB44A1">
              <w:t xml:space="preserve">komplettes </w:t>
            </w:r>
            <w:r w:rsidRPr="00CB44A1">
              <w:t>Ansprechen (</w:t>
            </w:r>
            <w:r w:rsidR="00730279" w:rsidRPr="00A55418">
              <w:rPr>
                <w:i/>
                <w:iCs/>
              </w:rPr>
              <w:t>stringent Complete Response</w:t>
            </w:r>
            <w:r w:rsidR="00730279" w:rsidRPr="00CB44A1">
              <w:t xml:space="preserve">, </w:t>
            </w:r>
            <w:r w:rsidRPr="00CB44A1">
              <w:t>sCR) [n (%)]</w:t>
            </w:r>
          </w:p>
        </w:tc>
        <w:tc>
          <w:tcPr>
            <w:tcW w:w="3260" w:type="dxa"/>
            <w:tcBorders>
              <w:top w:val="single" w:sz="4" w:space="0" w:color="auto"/>
            </w:tcBorders>
          </w:tcPr>
          <w:p w14:paraId="6C9D4D1D" w14:textId="77777777" w:rsidR="00F54822" w:rsidRPr="00CB44A1" w:rsidRDefault="00A14CA9" w:rsidP="005D7BEC">
            <w:pPr>
              <w:jc w:val="center"/>
            </w:pPr>
            <w:r w:rsidRPr="00CB44A1">
              <w:t>3 (2,8)</w:t>
            </w:r>
          </w:p>
        </w:tc>
      </w:tr>
      <w:tr w:rsidR="00FE6BA1" w:rsidRPr="00CB44A1" w14:paraId="4E7BFCD1" w14:textId="77777777" w:rsidTr="004B4751">
        <w:trPr>
          <w:cantSplit/>
        </w:trPr>
        <w:tc>
          <w:tcPr>
            <w:tcW w:w="5528" w:type="dxa"/>
          </w:tcPr>
          <w:p w14:paraId="5D962BCA" w14:textId="77777777" w:rsidR="00FE6BA1" w:rsidRPr="00CB44A1" w:rsidRDefault="00730279" w:rsidP="005D7BEC">
            <w:pPr>
              <w:ind w:left="567"/>
            </w:pPr>
            <w:r w:rsidRPr="00CB44A1">
              <w:t xml:space="preserve">Komplettes </w:t>
            </w:r>
            <w:r w:rsidR="00FE6BA1" w:rsidRPr="00CB44A1">
              <w:t>Ansprechen (</w:t>
            </w:r>
            <w:r w:rsidRPr="00A55418">
              <w:rPr>
                <w:i/>
                <w:iCs/>
              </w:rPr>
              <w:t>Complete Response</w:t>
            </w:r>
            <w:r w:rsidRPr="00CB44A1">
              <w:t xml:space="preserve">, </w:t>
            </w:r>
            <w:r w:rsidR="00FE6BA1" w:rsidRPr="00CB44A1">
              <w:t>CR)</w:t>
            </w:r>
            <w:r w:rsidRPr="00CB44A1">
              <w:t> </w:t>
            </w:r>
            <w:r w:rsidR="00FE6BA1" w:rsidRPr="00CB44A1">
              <w:t>[n]</w:t>
            </w:r>
          </w:p>
        </w:tc>
        <w:tc>
          <w:tcPr>
            <w:tcW w:w="3260" w:type="dxa"/>
            <w:vAlign w:val="bottom"/>
          </w:tcPr>
          <w:p w14:paraId="651AC171" w14:textId="77777777" w:rsidR="00FE6BA1" w:rsidRPr="00CB44A1" w:rsidRDefault="00FE6BA1" w:rsidP="005D7BEC">
            <w:pPr>
              <w:jc w:val="center"/>
            </w:pPr>
            <w:r w:rsidRPr="00CB44A1">
              <w:t>0</w:t>
            </w:r>
          </w:p>
        </w:tc>
      </w:tr>
      <w:tr w:rsidR="00FE6BA1" w:rsidRPr="00CB44A1" w14:paraId="4656B71A" w14:textId="77777777" w:rsidTr="004B4751">
        <w:trPr>
          <w:cantSplit/>
        </w:trPr>
        <w:tc>
          <w:tcPr>
            <w:tcW w:w="5528" w:type="dxa"/>
          </w:tcPr>
          <w:p w14:paraId="059EC5EE" w14:textId="77777777" w:rsidR="00FE6BA1" w:rsidRPr="00A21429" w:rsidRDefault="00FE6BA1" w:rsidP="005D7BEC">
            <w:pPr>
              <w:ind w:left="567"/>
            </w:pPr>
            <w:r w:rsidRPr="00A21429">
              <w:t>Sehr gutes partielles Ansprechen (</w:t>
            </w:r>
            <w:r w:rsidR="00730279" w:rsidRPr="00A55418">
              <w:rPr>
                <w:i/>
                <w:iCs/>
              </w:rPr>
              <w:t>Very Good Partial Response</w:t>
            </w:r>
            <w:r w:rsidR="00730279" w:rsidRPr="00A21429">
              <w:t xml:space="preserve">, </w:t>
            </w:r>
            <w:r w:rsidRPr="00A21429">
              <w:t>VGPR) [n (%)]</w:t>
            </w:r>
          </w:p>
        </w:tc>
        <w:tc>
          <w:tcPr>
            <w:tcW w:w="3260" w:type="dxa"/>
            <w:vAlign w:val="bottom"/>
          </w:tcPr>
          <w:p w14:paraId="371BF36F" w14:textId="77777777" w:rsidR="00FE6BA1" w:rsidRPr="00CB44A1" w:rsidRDefault="001C5523" w:rsidP="005D7BEC">
            <w:pPr>
              <w:jc w:val="center"/>
            </w:pPr>
            <w:r w:rsidRPr="00CB44A1">
              <w:t>10 (9,4)</w:t>
            </w:r>
          </w:p>
        </w:tc>
      </w:tr>
      <w:tr w:rsidR="00FE6BA1" w:rsidRPr="00CB44A1" w14:paraId="3EF76AC7" w14:textId="77777777" w:rsidTr="004B4751">
        <w:trPr>
          <w:cantSplit/>
        </w:trPr>
        <w:tc>
          <w:tcPr>
            <w:tcW w:w="5528" w:type="dxa"/>
          </w:tcPr>
          <w:p w14:paraId="07BB28C1" w14:textId="77777777" w:rsidR="00FE6BA1" w:rsidRPr="00A21429" w:rsidRDefault="00FE6BA1" w:rsidP="005D7BEC">
            <w:pPr>
              <w:ind w:left="567"/>
              <w:rPr>
                <w:lang w:val="fr-FR"/>
              </w:rPr>
            </w:pPr>
            <w:r w:rsidRPr="00A21429">
              <w:rPr>
                <w:lang w:val="fr-FR"/>
              </w:rPr>
              <w:t>Partielles Ansprechen (</w:t>
            </w:r>
            <w:r w:rsidR="00730279" w:rsidRPr="00A55418">
              <w:rPr>
                <w:i/>
                <w:iCs/>
                <w:lang w:val="fr-FR"/>
              </w:rPr>
              <w:t>Partial Response</w:t>
            </w:r>
            <w:r w:rsidR="00730279" w:rsidRPr="00A21429">
              <w:rPr>
                <w:lang w:val="fr-FR"/>
              </w:rPr>
              <w:t xml:space="preserve">, </w:t>
            </w:r>
            <w:r w:rsidRPr="00A21429">
              <w:rPr>
                <w:lang w:val="fr-FR"/>
              </w:rPr>
              <w:t>PR) [n (%)]</w:t>
            </w:r>
          </w:p>
        </w:tc>
        <w:tc>
          <w:tcPr>
            <w:tcW w:w="3260" w:type="dxa"/>
            <w:vAlign w:val="bottom"/>
          </w:tcPr>
          <w:p w14:paraId="32173274" w14:textId="77777777" w:rsidR="00FE6BA1" w:rsidRPr="00CB44A1" w:rsidRDefault="001C5523" w:rsidP="005D7BEC">
            <w:pPr>
              <w:jc w:val="center"/>
            </w:pPr>
            <w:r w:rsidRPr="00CB44A1">
              <w:t>18 (17,0)</w:t>
            </w:r>
          </w:p>
        </w:tc>
      </w:tr>
      <w:tr w:rsidR="002111F9" w:rsidRPr="00CB44A1" w14:paraId="7DA35E7A" w14:textId="77777777" w:rsidTr="004B4751">
        <w:trPr>
          <w:cantSplit/>
        </w:trPr>
        <w:tc>
          <w:tcPr>
            <w:tcW w:w="5528" w:type="dxa"/>
          </w:tcPr>
          <w:p w14:paraId="34C81794" w14:textId="77777777" w:rsidR="002111F9" w:rsidRPr="00CB44A1" w:rsidRDefault="002111F9" w:rsidP="005D7BEC">
            <w:pPr>
              <w:rPr>
                <w:szCs w:val="22"/>
              </w:rPr>
            </w:pPr>
            <w:bookmarkStart w:id="19" w:name="_Toc398041727"/>
            <w:bookmarkStart w:id="20" w:name="_Toc412813136"/>
            <w:r w:rsidRPr="00CB44A1">
              <w:rPr>
                <w:szCs w:val="22"/>
              </w:rPr>
              <w:t>Klinische Nutzenrate</w:t>
            </w:r>
            <w:bookmarkEnd w:id="14"/>
            <w:bookmarkEnd w:id="19"/>
            <w:r w:rsidRPr="00CB44A1">
              <w:rPr>
                <w:szCs w:val="22"/>
              </w:rPr>
              <w:t xml:space="preserve"> (ORR + MR)</w:t>
            </w:r>
            <w:bookmarkEnd w:id="20"/>
            <w:r w:rsidRPr="00CB44A1">
              <w:rPr>
                <w:szCs w:val="22"/>
              </w:rPr>
              <w:t xml:space="preserve"> [n (%)]</w:t>
            </w:r>
          </w:p>
        </w:tc>
        <w:tc>
          <w:tcPr>
            <w:tcW w:w="3260" w:type="dxa"/>
          </w:tcPr>
          <w:p w14:paraId="7B3D66F2" w14:textId="77777777" w:rsidR="002111F9" w:rsidRPr="00CB44A1" w:rsidRDefault="003B73D2" w:rsidP="005D7BEC">
            <w:pPr>
              <w:jc w:val="center"/>
              <w:rPr>
                <w:bCs/>
                <w:iCs/>
              </w:rPr>
            </w:pPr>
            <w:r w:rsidRPr="00CB44A1">
              <w:t>36 (34,0)</w:t>
            </w:r>
          </w:p>
        </w:tc>
      </w:tr>
      <w:tr w:rsidR="00F54822" w:rsidRPr="00CB44A1" w14:paraId="1971D797" w14:textId="77777777" w:rsidTr="004B4751">
        <w:trPr>
          <w:cantSplit/>
        </w:trPr>
        <w:tc>
          <w:tcPr>
            <w:tcW w:w="5528" w:type="dxa"/>
          </w:tcPr>
          <w:p w14:paraId="7F6C653A" w14:textId="77777777" w:rsidR="00171D0E" w:rsidRPr="00CB44A1" w:rsidRDefault="00F54822" w:rsidP="005D7BEC">
            <w:pPr>
              <w:rPr>
                <w:bCs/>
                <w:iCs/>
                <w:szCs w:val="22"/>
              </w:rPr>
            </w:pPr>
            <w:r w:rsidRPr="00CB44A1">
              <w:rPr>
                <w:szCs w:val="22"/>
              </w:rPr>
              <w:t>Mediane Dauer des Ansprechens [Monate (95</w:t>
            </w:r>
            <w:r w:rsidR="00FB46B4" w:rsidRPr="00CB44A1">
              <w:rPr>
                <w:szCs w:val="22"/>
              </w:rPr>
              <w:t> </w:t>
            </w:r>
            <w:r w:rsidRPr="00CB44A1">
              <w:rPr>
                <w:szCs w:val="22"/>
              </w:rPr>
              <w:t>% CI)]</w:t>
            </w:r>
          </w:p>
        </w:tc>
        <w:tc>
          <w:tcPr>
            <w:tcW w:w="3260" w:type="dxa"/>
          </w:tcPr>
          <w:p w14:paraId="7C746C76" w14:textId="77777777" w:rsidR="00171D0E" w:rsidRPr="00CB44A1" w:rsidRDefault="0026275E" w:rsidP="005D7BEC">
            <w:pPr>
              <w:jc w:val="center"/>
              <w:rPr>
                <w:szCs w:val="22"/>
              </w:rPr>
            </w:pPr>
            <w:r w:rsidRPr="00CB44A1">
              <w:rPr>
                <w:szCs w:val="22"/>
              </w:rPr>
              <w:t>7,4 (5,5</w:t>
            </w:r>
            <w:r w:rsidR="00316CE8" w:rsidRPr="00CB44A1">
              <w:rPr>
                <w:szCs w:val="22"/>
              </w:rPr>
              <w:t>;</w:t>
            </w:r>
            <w:r w:rsidRPr="00CB44A1">
              <w:rPr>
                <w:szCs w:val="22"/>
              </w:rPr>
              <w:t xml:space="preserve"> N</w:t>
            </w:r>
            <w:r w:rsidR="0079786E" w:rsidRPr="00CB44A1">
              <w:rPr>
                <w:szCs w:val="22"/>
              </w:rPr>
              <w:t>S</w:t>
            </w:r>
            <w:r w:rsidRPr="00CB44A1">
              <w:rPr>
                <w:szCs w:val="22"/>
              </w:rPr>
              <w:t>)</w:t>
            </w:r>
          </w:p>
        </w:tc>
      </w:tr>
      <w:tr w:rsidR="00F54822" w:rsidRPr="00CB44A1" w14:paraId="01A7D821" w14:textId="77777777" w:rsidTr="004B4751">
        <w:trPr>
          <w:cantSplit/>
        </w:trPr>
        <w:tc>
          <w:tcPr>
            <w:tcW w:w="5528" w:type="dxa"/>
            <w:tcBorders>
              <w:bottom w:val="single" w:sz="4" w:space="0" w:color="auto"/>
            </w:tcBorders>
          </w:tcPr>
          <w:p w14:paraId="3F6884E9" w14:textId="77777777" w:rsidR="00F54822" w:rsidRPr="00CB44A1" w:rsidRDefault="00543527" w:rsidP="005D7BEC">
            <w:pPr>
              <w:rPr>
                <w:szCs w:val="22"/>
              </w:rPr>
            </w:pPr>
            <w:r w:rsidRPr="00CB44A1">
              <w:rPr>
                <w:szCs w:val="22"/>
              </w:rPr>
              <w:t>Mediane Zeit bis zum Ansprechen [Monate (Bereich)]</w:t>
            </w:r>
          </w:p>
        </w:tc>
        <w:tc>
          <w:tcPr>
            <w:tcW w:w="3260" w:type="dxa"/>
            <w:tcBorders>
              <w:bottom w:val="single" w:sz="4" w:space="0" w:color="auto"/>
            </w:tcBorders>
          </w:tcPr>
          <w:p w14:paraId="27BFBC4F" w14:textId="77777777" w:rsidR="00F54822" w:rsidRPr="00CB44A1" w:rsidRDefault="00FE6BA1" w:rsidP="005D7BEC">
            <w:pPr>
              <w:jc w:val="center"/>
              <w:rPr>
                <w:szCs w:val="22"/>
              </w:rPr>
            </w:pPr>
            <w:r w:rsidRPr="00CB44A1">
              <w:rPr>
                <w:szCs w:val="22"/>
              </w:rPr>
              <w:t>1 (0,9; 5,6)</w:t>
            </w:r>
          </w:p>
        </w:tc>
      </w:tr>
      <w:tr w:rsidR="00A40F16" w:rsidRPr="00CB44A1" w14:paraId="769EC340" w14:textId="77777777" w:rsidTr="004B4751">
        <w:trPr>
          <w:cantSplit/>
        </w:trPr>
        <w:tc>
          <w:tcPr>
            <w:tcW w:w="8788" w:type="dxa"/>
            <w:gridSpan w:val="2"/>
            <w:tcBorders>
              <w:left w:val="nil"/>
              <w:bottom w:val="nil"/>
              <w:right w:val="nil"/>
            </w:tcBorders>
          </w:tcPr>
          <w:p w14:paraId="1F1B0AA9" w14:textId="77777777" w:rsidR="00A40F16" w:rsidRPr="00260A97" w:rsidRDefault="00A40F16" w:rsidP="005D7BEC">
            <w:pPr>
              <w:ind w:left="284" w:hanging="284"/>
              <w:rPr>
                <w:sz w:val="18"/>
                <w:szCs w:val="18"/>
              </w:rPr>
            </w:pPr>
            <w:r w:rsidRPr="00260A97">
              <w:rPr>
                <w:vertAlign w:val="superscript"/>
              </w:rPr>
              <w:t>1</w:t>
            </w:r>
            <w:r w:rsidRPr="00260A97">
              <w:tab/>
            </w:r>
            <w:r w:rsidRPr="00260A97">
              <w:rPr>
                <w:sz w:val="18"/>
                <w:szCs w:val="18"/>
              </w:rPr>
              <w:t xml:space="preserve">Primärer Wirksamkeitsendpunkt (Kriterien der </w:t>
            </w:r>
            <w:r w:rsidRPr="00A55418">
              <w:rPr>
                <w:i/>
                <w:iCs/>
                <w:sz w:val="18"/>
                <w:szCs w:val="18"/>
              </w:rPr>
              <w:t>International Myeloma Working Group</w:t>
            </w:r>
            <w:r w:rsidRPr="00260A97">
              <w:rPr>
                <w:sz w:val="18"/>
                <w:szCs w:val="18"/>
              </w:rPr>
              <w:t>)</w:t>
            </w:r>
            <w:r w:rsidR="004645F9" w:rsidRPr="00260A97">
              <w:rPr>
                <w:sz w:val="18"/>
                <w:szCs w:val="18"/>
              </w:rPr>
              <w:t>.</w:t>
            </w:r>
          </w:p>
          <w:p w14:paraId="6B74B05D" w14:textId="6DD9E93D" w:rsidR="00175EBD" w:rsidRPr="00CB44A1" w:rsidRDefault="00687721" w:rsidP="005D7BEC">
            <w:r w:rsidRPr="00CB44A1">
              <w:rPr>
                <w:sz w:val="18"/>
              </w:rPr>
              <w:t>CI</w:t>
            </w:r>
            <w:r w:rsidR="004F4F59">
              <w:rPr>
                <w:sz w:val="18"/>
              </w:rPr>
              <w:t> </w:t>
            </w:r>
            <w:r w:rsidRPr="00CB44A1">
              <w:rPr>
                <w:sz w:val="18"/>
              </w:rPr>
              <w:t>=</w:t>
            </w:r>
            <w:r w:rsidR="004F4F59">
              <w:rPr>
                <w:sz w:val="18"/>
              </w:rPr>
              <w:t> </w:t>
            </w:r>
            <w:r w:rsidRPr="00CB44A1">
              <w:rPr>
                <w:sz w:val="18"/>
              </w:rPr>
              <w:t>Konfidenzintervall (</w:t>
            </w:r>
            <w:r w:rsidRPr="00A55418">
              <w:rPr>
                <w:i/>
                <w:iCs/>
                <w:sz w:val="18"/>
              </w:rPr>
              <w:t>Confidence Interval</w:t>
            </w:r>
            <w:r w:rsidRPr="00CB44A1">
              <w:rPr>
                <w:sz w:val="18"/>
              </w:rPr>
              <w:t>); N</w:t>
            </w:r>
            <w:r w:rsidR="0079786E" w:rsidRPr="00CB44A1">
              <w:rPr>
                <w:sz w:val="18"/>
              </w:rPr>
              <w:t>S</w:t>
            </w:r>
            <w:r w:rsidR="004F4F59">
              <w:rPr>
                <w:sz w:val="18"/>
              </w:rPr>
              <w:t> </w:t>
            </w:r>
            <w:r w:rsidRPr="00CB44A1">
              <w:rPr>
                <w:sz w:val="18"/>
              </w:rPr>
              <w:t>=</w:t>
            </w:r>
            <w:r w:rsidR="004F4F59">
              <w:rPr>
                <w:sz w:val="18"/>
              </w:rPr>
              <w:t> </w:t>
            </w:r>
            <w:r w:rsidR="0079786E" w:rsidRPr="00CB44A1">
              <w:rPr>
                <w:sz w:val="18"/>
              </w:rPr>
              <w:t>n</w:t>
            </w:r>
            <w:r w:rsidRPr="00CB44A1">
              <w:rPr>
                <w:sz w:val="18"/>
              </w:rPr>
              <w:t xml:space="preserve">icht </w:t>
            </w:r>
            <w:r w:rsidR="0079786E" w:rsidRPr="00CB44A1">
              <w:rPr>
                <w:sz w:val="18"/>
              </w:rPr>
              <w:t>schätzbar</w:t>
            </w:r>
            <w:r w:rsidRPr="00CB44A1">
              <w:rPr>
                <w:sz w:val="18"/>
              </w:rPr>
              <w:t>; MR</w:t>
            </w:r>
            <w:r w:rsidR="004F4F59">
              <w:rPr>
                <w:sz w:val="18"/>
              </w:rPr>
              <w:t> </w:t>
            </w:r>
            <w:r w:rsidRPr="00CB44A1">
              <w:rPr>
                <w:sz w:val="18"/>
              </w:rPr>
              <w:t>=</w:t>
            </w:r>
            <w:r w:rsidR="004F4F59">
              <w:rPr>
                <w:sz w:val="18"/>
              </w:rPr>
              <w:t> </w:t>
            </w:r>
            <w:r w:rsidRPr="00CB44A1">
              <w:rPr>
                <w:sz w:val="18"/>
              </w:rPr>
              <w:t>minimales Ansprechen (</w:t>
            </w:r>
            <w:r w:rsidRPr="00A55418">
              <w:rPr>
                <w:i/>
                <w:iCs/>
                <w:sz w:val="18"/>
              </w:rPr>
              <w:t>Minimal Response</w:t>
            </w:r>
            <w:r w:rsidRPr="00CB44A1">
              <w:rPr>
                <w:sz w:val="18"/>
              </w:rPr>
              <w:t>)</w:t>
            </w:r>
            <w:r w:rsidR="00730279" w:rsidRPr="00CB44A1">
              <w:rPr>
                <w:sz w:val="18"/>
              </w:rPr>
              <w:t>; ORR</w:t>
            </w:r>
            <w:r w:rsidR="004F4F59">
              <w:rPr>
                <w:sz w:val="18"/>
              </w:rPr>
              <w:t> </w:t>
            </w:r>
            <w:r w:rsidR="00730279" w:rsidRPr="00CB44A1">
              <w:rPr>
                <w:sz w:val="18"/>
              </w:rPr>
              <w:t>=</w:t>
            </w:r>
            <w:r w:rsidR="004F4F59">
              <w:rPr>
                <w:sz w:val="18"/>
              </w:rPr>
              <w:t> </w:t>
            </w:r>
            <w:r w:rsidR="00730279" w:rsidRPr="00CB44A1">
              <w:rPr>
                <w:sz w:val="18"/>
              </w:rPr>
              <w:t>Gesamtansprechrate (</w:t>
            </w:r>
            <w:r w:rsidR="00730279" w:rsidRPr="00A55418">
              <w:rPr>
                <w:i/>
                <w:iCs/>
                <w:sz w:val="18"/>
              </w:rPr>
              <w:t>Overall Response</w:t>
            </w:r>
            <w:r w:rsidR="00356E69" w:rsidRPr="00A55418">
              <w:rPr>
                <w:i/>
                <w:iCs/>
                <w:sz w:val="18"/>
              </w:rPr>
              <w:t xml:space="preserve"> Rate</w:t>
            </w:r>
            <w:r w:rsidR="00730279" w:rsidRPr="00CB44A1">
              <w:rPr>
                <w:sz w:val="18"/>
              </w:rPr>
              <w:t>)</w:t>
            </w:r>
            <w:r w:rsidR="004645F9">
              <w:rPr>
                <w:sz w:val="18"/>
              </w:rPr>
              <w:t>.</w:t>
            </w:r>
          </w:p>
        </w:tc>
      </w:tr>
    </w:tbl>
    <w:p w14:paraId="43B56037" w14:textId="77777777" w:rsidR="00D9190B" w:rsidRPr="00CB44A1" w:rsidRDefault="00D9190B" w:rsidP="005D7BEC"/>
    <w:p w14:paraId="20390276" w14:textId="77777777" w:rsidR="00954EBE" w:rsidRPr="00CB44A1" w:rsidRDefault="00DD7D36" w:rsidP="005D7BEC">
      <w:pPr>
        <w:rPr>
          <w:bCs/>
          <w:iCs/>
          <w:szCs w:val="22"/>
        </w:rPr>
      </w:pPr>
      <w:r w:rsidRPr="00CB44A1">
        <w:rPr>
          <w:szCs w:val="22"/>
        </w:rPr>
        <w:t>Die Gesamtansprechrate (</w:t>
      </w:r>
      <w:r w:rsidRPr="00A55418">
        <w:rPr>
          <w:i/>
          <w:iCs/>
          <w:szCs w:val="22"/>
        </w:rPr>
        <w:t>Overall Response Rate</w:t>
      </w:r>
      <w:r w:rsidRPr="00CB44A1">
        <w:rPr>
          <w:szCs w:val="22"/>
        </w:rPr>
        <w:t xml:space="preserve">, ORR) in </w:t>
      </w:r>
      <w:r w:rsidR="00001EB9" w:rsidRPr="00CB44A1">
        <w:rPr>
          <w:szCs w:val="22"/>
        </w:rPr>
        <w:t xml:space="preserve">der </w:t>
      </w:r>
      <w:r w:rsidRPr="00CB44A1">
        <w:rPr>
          <w:szCs w:val="22"/>
        </w:rPr>
        <w:t>Studie MMY2002 war unabhängig von der Art der vorangegangenen Anti</w:t>
      </w:r>
      <w:r w:rsidRPr="00CB44A1">
        <w:rPr>
          <w:szCs w:val="22"/>
        </w:rPr>
        <w:noBreakHyphen/>
        <w:t>Myelomtherapie ähnlich.</w:t>
      </w:r>
    </w:p>
    <w:p w14:paraId="46203299" w14:textId="77777777" w:rsidR="00C24250" w:rsidRPr="00CB44A1" w:rsidRDefault="00171D0E" w:rsidP="005D7BEC">
      <w:pPr>
        <w:rPr>
          <w:bCs/>
          <w:iCs/>
          <w:szCs w:val="22"/>
        </w:rPr>
      </w:pPr>
      <w:r w:rsidRPr="00CB44A1">
        <w:rPr>
          <w:szCs w:val="22"/>
        </w:rPr>
        <w:t>Bei einem Update de</w:t>
      </w:r>
      <w:r w:rsidR="00CA7030" w:rsidRPr="00CB44A1">
        <w:rPr>
          <w:szCs w:val="22"/>
        </w:rPr>
        <w:t>r</w:t>
      </w:r>
      <w:r w:rsidRPr="00CB44A1">
        <w:rPr>
          <w:szCs w:val="22"/>
        </w:rPr>
        <w:t xml:space="preserve"> Überlebens</w:t>
      </w:r>
      <w:r w:rsidR="00CA7030" w:rsidRPr="00CB44A1">
        <w:rPr>
          <w:szCs w:val="22"/>
        </w:rPr>
        <w:t>daten</w:t>
      </w:r>
      <w:r w:rsidRPr="00CB44A1">
        <w:rPr>
          <w:szCs w:val="22"/>
        </w:rPr>
        <w:t xml:space="preserve"> </w:t>
      </w:r>
      <w:r w:rsidR="00CA7030" w:rsidRPr="00CB44A1">
        <w:rPr>
          <w:szCs w:val="22"/>
        </w:rPr>
        <w:t xml:space="preserve">bei </w:t>
      </w:r>
      <w:r w:rsidRPr="00CB44A1">
        <w:rPr>
          <w:szCs w:val="22"/>
        </w:rPr>
        <w:t>einer medianen Nachbeobachtungszeit von 14,7 Monaten betrug das mediane OS 17,5 Monate (95</w:t>
      </w:r>
      <w:r w:rsidR="00FB46B4" w:rsidRPr="00CB44A1">
        <w:rPr>
          <w:szCs w:val="22"/>
        </w:rPr>
        <w:t> </w:t>
      </w:r>
      <w:r w:rsidRPr="00CB44A1">
        <w:rPr>
          <w:szCs w:val="22"/>
        </w:rPr>
        <w:t>% CI:</w:t>
      </w:r>
      <w:r w:rsidR="004645F9">
        <w:rPr>
          <w:szCs w:val="22"/>
        </w:rPr>
        <w:t> </w:t>
      </w:r>
      <w:r w:rsidRPr="00CB44A1">
        <w:rPr>
          <w:szCs w:val="22"/>
        </w:rPr>
        <w:t>13,7, nicht schätzbar).</w:t>
      </w:r>
    </w:p>
    <w:p w14:paraId="5C41E73B" w14:textId="77777777" w:rsidR="008554DE" w:rsidRPr="00CB44A1" w:rsidRDefault="008554DE" w:rsidP="005D7BEC">
      <w:pPr>
        <w:rPr>
          <w:bCs/>
          <w:iCs/>
          <w:szCs w:val="22"/>
        </w:rPr>
      </w:pPr>
    </w:p>
    <w:p w14:paraId="67509F7E" w14:textId="6BA5087C" w:rsidR="00202958" w:rsidRPr="00CB44A1" w:rsidRDefault="005777FD" w:rsidP="005D7BEC">
      <w:pPr>
        <w:rPr>
          <w:bCs/>
          <w:iCs/>
          <w:szCs w:val="22"/>
        </w:rPr>
      </w:pPr>
      <w:r w:rsidRPr="00CB44A1">
        <w:rPr>
          <w:szCs w:val="22"/>
        </w:rPr>
        <w:t>In der Studie GEN501 erhielten 42 Patienten mit rezidiviertem und refraktärem multiplen Myelom 16 mg/kg</w:t>
      </w:r>
      <w:r w:rsidR="0093589D">
        <w:rPr>
          <w:szCs w:val="22"/>
        </w:rPr>
        <w:t> </w:t>
      </w:r>
      <w:r w:rsidR="0098549D" w:rsidRPr="00CB44A1">
        <w:rPr>
          <w:szCs w:val="22"/>
        </w:rPr>
        <w:t>Körpergewicht</w:t>
      </w:r>
      <w:r w:rsidRPr="00CB44A1">
        <w:rPr>
          <w:szCs w:val="22"/>
        </w:rPr>
        <w:t xml:space="preserve"> DARZALEX bis zur Krankheitsprogression. Das mediane Alter der Patienten betrug 64 Jahre (Bereich: 44 bis 76 Jahre), 64</w:t>
      </w:r>
      <w:r w:rsidR="00FB46B4" w:rsidRPr="00CB44A1">
        <w:rPr>
          <w:szCs w:val="22"/>
        </w:rPr>
        <w:t> </w:t>
      </w:r>
      <w:r w:rsidRPr="00CB44A1">
        <w:rPr>
          <w:szCs w:val="22"/>
        </w:rPr>
        <w:t>% waren Männer und 76</w:t>
      </w:r>
      <w:r w:rsidR="00FB46B4" w:rsidRPr="00CB44A1">
        <w:rPr>
          <w:szCs w:val="22"/>
        </w:rPr>
        <w:t> </w:t>
      </w:r>
      <w:r w:rsidRPr="00CB44A1">
        <w:rPr>
          <w:szCs w:val="22"/>
        </w:rPr>
        <w:t>% Kaukasier. Die Patienten in der Studie hatten zuvor im Median 4 Therapielinien erhalten. 74</w:t>
      </w:r>
      <w:r w:rsidR="00FB46B4" w:rsidRPr="00CB44A1">
        <w:rPr>
          <w:szCs w:val="22"/>
        </w:rPr>
        <w:t> </w:t>
      </w:r>
      <w:r w:rsidRPr="00CB44A1">
        <w:rPr>
          <w:szCs w:val="22"/>
        </w:rPr>
        <w:t>% der Patienten hatten vorher eine autologe Stammzelltransplantation erhalten. Vorangegangene Therapien beinhalteten Bortezomib (100</w:t>
      </w:r>
      <w:r w:rsidR="00FB46B4" w:rsidRPr="00CB44A1">
        <w:rPr>
          <w:szCs w:val="22"/>
        </w:rPr>
        <w:t> </w:t>
      </w:r>
      <w:r w:rsidRPr="00CB44A1">
        <w:rPr>
          <w:szCs w:val="22"/>
        </w:rPr>
        <w:t>%), Lenalidomid (95</w:t>
      </w:r>
      <w:r w:rsidR="00FB46B4" w:rsidRPr="00CB44A1">
        <w:rPr>
          <w:szCs w:val="22"/>
        </w:rPr>
        <w:t> </w:t>
      </w:r>
      <w:r w:rsidRPr="00CB44A1">
        <w:rPr>
          <w:szCs w:val="22"/>
        </w:rPr>
        <w:t>%), Pomalidomid (36</w:t>
      </w:r>
      <w:r w:rsidR="00FB46B4" w:rsidRPr="00CB44A1">
        <w:rPr>
          <w:szCs w:val="22"/>
        </w:rPr>
        <w:t> </w:t>
      </w:r>
      <w:r w:rsidRPr="00CB44A1">
        <w:rPr>
          <w:szCs w:val="22"/>
        </w:rPr>
        <w:t>%) und Carfilzomib (19</w:t>
      </w:r>
      <w:r w:rsidR="00FB46B4" w:rsidRPr="00CB44A1">
        <w:rPr>
          <w:szCs w:val="22"/>
        </w:rPr>
        <w:t> </w:t>
      </w:r>
      <w:r w:rsidRPr="00CB44A1">
        <w:rPr>
          <w:szCs w:val="22"/>
        </w:rPr>
        <w:t>%). Vor Studienbeginn waren 76</w:t>
      </w:r>
      <w:r w:rsidR="00FB46B4" w:rsidRPr="00CB44A1">
        <w:rPr>
          <w:szCs w:val="22"/>
        </w:rPr>
        <w:t> </w:t>
      </w:r>
      <w:r w:rsidRPr="00CB44A1">
        <w:rPr>
          <w:szCs w:val="22"/>
        </w:rPr>
        <w:t>% der Patienten refraktär gegen die letzte Therapielinie, 64</w:t>
      </w:r>
      <w:r w:rsidR="00FB46B4" w:rsidRPr="00CB44A1">
        <w:rPr>
          <w:szCs w:val="22"/>
        </w:rPr>
        <w:t> </w:t>
      </w:r>
      <w:r w:rsidRPr="00CB44A1">
        <w:rPr>
          <w:szCs w:val="22"/>
        </w:rPr>
        <w:t>% waren sowohl gegen einen PI als auch gegen einen IMiD refraktär, 60</w:t>
      </w:r>
      <w:r w:rsidR="00FB46B4" w:rsidRPr="00CB44A1">
        <w:rPr>
          <w:szCs w:val="22"/>
        </w:rPr>
        <w:t> </w:t>
      </w:r>
      <w:r w:rsidRPr="00CB44A1">
        <w:rPr>
          <w:szCs w:val="22"/>
        </w:rPr>
        <w:t>% waren gegen alkylierende Substanzen refraktär, 36</w:t>
      </w:r>
      <w:r w:rsidR="00FB46B4" w:rsidRPr="00CB44A1">
        <w:rPr>
          <w:szCs w:val="22"/>
        </w:rPr>
        <w:t> </w:t>
      </w:r>
      <w:r w:rsidRPr="00CB44A1">
        <w:rPr>
          <w:szCs w:val="22"/>
        </w:rPr>
        <w:t>% gegen Pomalidomid und 17</w:t>
      </w:r>
      <w:r w:rsidR="00FB46B4" w:rsidRPr="00CB44A1">
        <w:rPr>
          <w:szCs w:val="22"/>
        </w:rPr>
        <w:t> </w:t>
      </w:r>
      <w:r w:rsidRPr="00CB44A1">
        <w:rPr>
          <w:szCs w:val="22"/>
        </w:rPr>
        <w:t>% gegen Carfilzomib.</w:t>
      </w:r>
    </w:p>
    <w:p w14:paraId="1B03958B" w14:textId="77777777" w:rsidR="001D3A25" w:rsidRPr="00CB44A1" w:rsidRDefault="001D3A25" w:rsidP="005D7BEC">
      <w:pPr>
        <w:rPr>
          <w:szCs w:val="22"/>
        </w:rPr>
      </w:pPr>
    </w:p>
    <w:p w14:paraId="738CB721" w14:textId="35437C33" w:rsidR="00C24250" w:rsidRPr="00CB44A1" w:rsidRDefault="00E84712" w:rsidP="005D7BEC">
      <w:pPr>
        <w:rPr>
          <w:bCs/>
          <w:iCs/>
          <w:szCs w:val="22"/>
        </w:rPr>
      </w:pPr>
      <w:r w:rsidRPr="00CB44A1">
        <w:rPr>
          <w:szCs w:val="22"/>
        </w:rPr>
        <w:t>Eine vorher festgelegte Zwischenanalyse ergab, dass die Behandlung mit Daratumumab in der Dosis von 16 mg/kg</w:t>
      </w:r>
      <w:r w:rsidR="0093589D">
        <w:rPr>
          <w:szCs w:val="22"/>
        </w:rPr>
        <w:t> </w:t>
      </w:r>
      <w:r w:rsidR="0098549D" w:rsidRPr="00CB44A1">
        <w:rPr>
          <w:szCs w:val="22"/>
        </w:rPr>
        <w:t>Körpergewicht</w:t>
      </w:r>
      <w:r w:rsidRPr="00CB44A1">
        <w:rPr>
          <w:szCs w:val="22"/>
        </w:rPr>
        <w:t xml:space="preserve"> zu einer ORR von 36</w:t>
      </w:r>
      <w:r w:rsidR="00FB46B4" w:rsidRPr="00CB44A1">
        <w:rPr>
          <w:szCs w:val="22"/>
        </w:rPr>
        <w:t> </w:t>
      </w:r>
      <w:r w:rsidRPr="00CB44A1">
        <w:rPr>
          <w:szCs w:val="22"/>
        </w:rPr>
        <w:t>% mit einer CR bei 5</w:t>
      </w:r>
      <w:r w:rsidR="00FB46B4" w:rsidRPr="00CB44A1">
        <w:rPr>
          <w:szCs w:val="22"/>
        </w:rPr>
        <w:t> </w:t>
      </w:r>
      <w:r w:rsidRPr="00CB44A1">
        <w:rPr>
          <w:szCs w:val="22"/>
        </w:rPr>
        <w:t>% und einer VGPR bei 5</w:t>
      </w:r>
      <w:r w:rsidR="00FB46B4" w:rsidRPr="00CB44A1">
        <w:rPr>
          <w:szCs w:val="22"/>
        </w:rPr>
        <w:t> </w:t>
      </w:r>
      <w:r w:rsidRPr="00CB44A1">
        <w:rPr>
          <w:szCs w:val="22"/>
        </w:rPr>
        <w:t>% führte. Die mediane Zeit bis zum Einsetzen des Ansprechens betrug 1 Monat (Bereich: 0,5 bis 3,2). Die mediane Dauer des Ansprechens wurde nicht erreicht (95</w:t>
      </w:r>
      <w:r w:rsidR="00FB46B4" w:rsidRPr="00CB44A1">
        <w:rPr>
          <w:szCs w:val="22"/>
        </w:rPr>
        <w:t> </w:t>
      </w:r>
      <w:r w:rsidRPr="00CB44A1">
        <w:rPr>
          <w:szCs w:val="22"/>
        </w:rPr>
        <w:t>% CI:</w:t>
      </w:r>
      <w:r w:rsidR="004645F9">
        <w:rPr>
          <w:szCs w:val="22"/>
        </w:rPr>
        <w:t> </w:t>
      </w:r>
      <w:r w:rsidRPr="00CB44A1">
        <w:rPr>
          <w:szCs w:val="22"/>
        </w:rPr>
        <w:t>5,6 Monate, nicht schätzbar).</w:t>
      </w:r>
    </w:p>
    <w:p w14:paraId="785A71AF" w14:textId="77777777" w:rsidR="009630ED" w:rsidRPr="00CB44A1" w:rsidRDefault="009630ED" w:rsidP="005D7BEC">
      <w:pPr>
        <w:rPr>
          <w:bCs/>
          <w:iCs/>
          <w:szCs w:val="22"/>
        </w:rPr>
      </w:pPr>
    </w:p>
    <w:p w14:paraId="40C83ACA" w14:textId="77777777" w:rsidR="00B97416" w:rsidRPr="00CB44A1" w:rsidRDefault="00171D0E" w:rsidP="005D7BEC">
      <w:pPr>
        <w:rPr>
          <w:bCs/>
          <w:iCs/>
          <w:szCs w:val="22"/>
        </w:rPr>
      </w:pPr>
      <w:r w:rsidRPr="00CB44A1">
        <w:rPr>
          <w:szCs w:val="22"/>
        </w:rPr>
        <w:t>Bei einem Update de</w:t>
      </w:r>
      <w:r w:rsidR="006557D2" w:rsidRPr="00CB44A1">
        <w:rPr>
          <w:szCs w:val="22"/>
        </w:rPr>
        <w:t>r</w:t>
      </w:r>
      <w:r w:rsidRPr="00CB44A1">
        <w:rPr>
          <w:szCs w:val="22"/>
        </w:rPr>
        <w:t xml:space="preserve"> Überlebens</w:t>
      </w:r>
      <w:r w:rsidR="006557D2" w:rsidRPr="00CB44A1">
        <w:rPr>
          <w:szCs w:val="22"/>
        </w:rPr>
        <w:t>daten bei</w:t>
      </w:r>
      <w:r w:rsidRPr="00CB44A1">
        <w:rPr>
          <w:szCs w:val="22"/>
        </w:rPr>
        <w:t xml:space="preserve"> einer medianen Nachbeobachtungszeit von 15,2 Monaten wurde das mediane OS nicht erreicht (95</w:t>
      </w:r>
      <w:r w:rsidR="00FB46B4" w:rsidRPr="00CB44A1">
        <w:rPr>
          <w:szCs w:val="22"/>
        </w:rPr>
        <w:t> </w:t>
      </w:r>
      <w:r w:rsidRPr="00CB44A1">
        <w:rPr>
          <w:szCs w:val="22"/>
        </w:rPr>
        <w:t>% CI: 19,9 Monate, nicht schätzbar). 74</w:t>
      </w:r>
      <w:r w:rsidR="00FB46B4" w:rsidRPr="00CB44A1">
        <w:rPr>
          <w:szCs w:val="22"/>
        </w:rPr>
        <w:t> </w:t>
      </w:r>
      <w:r w:rsidRPr="00CB44A1">
        <w:rPr>
          <w:szCs w:val="22"/>
        </w:rPr>
        <w:t>% der Patienten waren noch am Leben.</w:t>
      </w:r>
    </w:p>
    <w:p w14:paraId="5C8426BB" w14:textId="77777777" w:rsidR="009630ED" w:rsidRPr="00CB44A1" w:rsidRDefault="009630ED" w:rsidP="005D7BEC">
      <w:pPr>
        <w:rPr>
          <w:szCs w:val="22"/>
        </w:rPr>
      </w:pPr>
    </w:p>
    <w:p w14:paraId="54CEBB7C" w14:textId="77777777" w:rsidR="008F4365" w:rsidRPr="00CB44A1" w:rsidRDefault="008F4365" w:rsidP="005D7BEC">
      <w:pPr>
        <w:keepNext/>
        <w:rPr>
          <w:i/>
        </w:rPr>
      </w:pPr>
      <w:r w:rsidRPr="000A09C8">
        <w:rPr>
          <w:i/>
        </w:rPr>
        <w:t>Kombinationstherapie mit Lenalidomid</w:t>
      </w:r>
    </w:p>
    <w:p w14:paraId="19FB5EF0" w14:textId="77777777" w:rsidR="00E4722E" w:rsidRPr="00CB44A1" w:rsidRDefault="008F4365" w:rsidP="005D7BEC">
      <w:pPr>
        <w:rPr>
          <w:bCs/>
          <w:iCs/>
          <w:szCs w:val="22"/>
        </w:rPr>
      </w:pPr>
      <w:r w:rsidRPr="00CB44A1">
        <w:rPr>
          <w:szCs w:val="22"/>
        </w:rPr>
        <w:t>In der Studie MMY3003, einer offenen, randomisierten, aktiv kontrollierten Phase</w:t>
      </w:r>
      <w:r w:rsidRPr="00CB44A1">
        <w:rPr>
          <w:szCs w:val="22"/>
        </w:rPr>
        <w:noBreakHyphen/>
        <w:t>III-Studie, wurde die Behandlung mit DARZALEX 16 mg/kg</w:t>
      </w:r>
      <w:r w:rsidR="0098549D" w:rsidRPr="00CB44A1">
        <w:rPr>
          <w:szCs w:val="22"/>
        </w:rPr>
        <w:t xml:space="preserve"> Körpergewicht</w:t>
      </w:r>
      <w:r w:rsidRPr="00CB44A1">
        <w:rPr>
          <w:szCs w:val="22"/>
        </w:rPr>
        <w:t xml:space="preserve"> in Kombination mit Lenalidomid und niedrig dosiertem Dexamethason (DRd) mit der Behandlung mit Lenalidomid und niedrig dosiertem Dexamethason (Rd) bei Patienten mit rezidiviertem oder refraktärem multiplen Myelom, die bereits mindestens eine Therapie erhalten hatten, verglichen. Lenalidomid (25 mg einmal täglich oral an den Tagen 1</w:t>
      </w:r>
      <w:r w:rsidRPr="00CB44A1">
        <w:rPr>
          <w:szCs w:val="22"/>
        </w:rPr>
        <w:noBreakHyphen/>
        <w:t>21 innerhalb der sich wiederholenden 28</w:t>
      </w:r>
      <w:r w:rsidRPr="00CB44A1">
        <w:rPr>
          <w:szCs w:val="22"/>
        </w:rPr>
        <w:noBreakHyphen/>
        <w:t>Tage[4</w:t>
      </w:r>
      <w:r w:rsidRPr="00CB44A1">
        <w:rPr>
          <w:szCs w:val="22"/>
        </w:rPr>
        <w:noBreakHyphen/>
        <w:t xml:space="preserve">Wochen]-Zyklen) </w:t>
      </w:r>
      <w:r w:rsidRPr="00CB44A1">
        <w:t>wurde mit niedrig dosiertem Dexamethason in einer Dosis von 40 mg/Woche (oder in einer reduzierten Dosis von 20 mg/Woche bei Patienten &gt; 75 Jahre oder mit einem BMI</w:t>
      </w:r>
      <w:r w:rsidR="004645F9">
        <w:t> </w:t>
      </w:r>
      <w:r w:rsidRPr="00CB44A1">
        <w:t>&lt; 18,5</w:t>
      </w:r>
      <w:r w:rsidR="002E7C20" w:rsidRPr="00CB44A1">
        <w:t>)</w:t>
      </w:r>
      <w:r w:rsidRPr="00CB44A1">
        <w:t xml:space="preserve"> gegeben. An den Tagen der DARZALEX-Infusion wurden 20 mg der Dexamethason-Dosis als Prämedikation vor der Infusion und der Rest am Tag nach der Infusion gegeben. Die Behandlung wurde in beiden Armen bis zur Krankheitsprogression oder bis zu einer nicht akzeptablen Toxizität fortgesetzt.</w:t>
      </w:r>
    </w:p>
    <w:p w14:paraId="5B75DD53" w14:textId="77777777" w:rsidR="00C40AEF" w:rsidRPr="00CB44A1" w:rsidRDefault="00C40AEF" w:rsidP="005D7BEC">
      <w:pPr>
        <w:rPr>
          <w:bCs/>
          <w:iCs/>
          <w:szCs w:val="22"/>
        </w:rPr>
      </w:pPr>
    </w:p>
    <w:p w14:paraId="53B8A593" w14:textId="77777777" w:rsidR="00C40AEF" w:rsidRPr="00CB44A1" w:rsidRDefault="00E4722E" w:rsidP="005D7BEC">
      <w:pPr>
        <w:rPr>
          <w:bCs/>
          <w:iCs/>
          <w:szCs w:val="22"/>
        </w:rPr>
      </w:pPr>
      <w:r w:rsidRPr="00CB44A1">
        <w:rPr>
          <w:szCs w:val="22"/>
        </w:rPr>
        <w:t>Insgesamt wurden 569 Patienten randomisiert, wobei 286 Patienten dem DRd</w:t>
      </w:r>
      <w:r w:rsidRPr="00CB44A1">
        <w:rPr>
          <w:szCs w:val="22"/>
        </w:rPr>
        <w:noBreakHyphen/>
        <w:t>Arm und 283 Patienten dem Rd</w:t>
      </w:r>
      <w:r w:rsidRPr="00CB44A1">
        <w:rPr>
          <w:szCs w:val="22"/>
        </w:rPr>
        <w:noBreakHyphen/>
        <w:t>Arm zugeordnet wurden. Die demografischen und Krankheitscharakteristika vor Studienbeginn waren zwischen dem DARZALEX- und dem Kontrollarm vergleichbar. Das mediane Alter der Patienten betrug 65 Jahre (Bereich: 34 bis 89 Jahre), 11</w:t>
      </w:r>
      <w:r w:rsidR="00FB46B4" w:rsidRPr="00CB44A1">
        <w:rPr>
          <w:szCs w:val="22"/>
        </w:rPr>
        <w:t> </w:t>
      </w:r>
      <w:r w:rsidRPr="00CB44A1">
        <w:rPr>
          <w:szCs w:val="22"/>
        </w:rPr>
        <w:t>% der Patienten waren ≥ 75 Jahre alt. Die Mehrzahl der Patienten (86</w:t>
      </w:r>
      <w:r w:rsidR="00A423E5" w:rsidRPr="00CB44A1">
        <w:rPr>
          <w:szCs w:val="22"/>
        </w:rPr>
        <w:t> </w:t>
      </w:r>
      <w:r w:rsidRPr="00CB44A1">
        <w:rPr>
          <w:szCs w:val="22"/>
        </w:rPr>
        <w:t>%) hatte vorher einen PI erhalten. 55</w:t>
      </w:r>
      <w:r w:rsidR="00A423E5" w:rsidRPr="00CB44A1">
        <w:rPr>
          <w:szCs w:val="22"/>
        </w:rPr>
        <w:t> </w:t>
      </w:r>
      <w:r w:rsidRPr="00CB44A1">
        <w:rPr>
          <w:szCs w:val="22"/>
        </w:rPr>
        <w:t>% der Patienten, einschließlich 18</w:t>
      </w:r>
      <w:r w:rsidR="00A423E5" w:rsidRPr="00CB44A1">
        <w:rPr>
          <w:szCs w:val="22"/>
        </w:rPr>
        <w:t> </w:t>
      </w:r>
      <w:r w:rsidRPr="00CB44A1">
        <w:rPr>
          <w:szCs w:val="22"/>
        </w:rPr>
        <w:t>% der Patienten, die vorher mit Lenalidomid behandelt worden waren, hatten vorher ein IMiD erhalten. 44</w:t>
      </w:r>
      <w:r w:rsidR="00A423E5" w:rsidRPr="00CB44A1">
        <w:rPr>
          <w:szCs w:val="22"/>
        </w:rPr>
        <w:t> </w:t>
      </w:r>
      <w:r w:rsidRPr="00CB44A1">
        <w:rPr>
          <w:szCs w:val="22"/>
        </w:rPr>
        <w:t>% der Patienten hatten vorher sowohl einen PI als auch ein IMiD erhalten. Vor Studienbeginn waren 27</w:t>
      </w:r>
      <w:r w:rsidR="00A423E5" w:rsidRPr="00CB44A1">
        <w:rPr>
          <w:szCs w:val="22"/>
        </w:rPr>
        <w:t> </w:t>
      </w:r>
      <w:r w:rsidRPr="00CB44A1">
        <w:rPr>
          <w:szCs w:val="22"/>
        </w:rPr>
        <w:t>% der Patienten gegen die letzte Therapielinie refraktär. 18</w:t>
      </w:r>
      <w:r w:rsidR="00A423E5" w:rsidRPr="00CB44A1">
        <w:rPr>
          <w:szCs w:val="22"/>
        </w:rPr>
        <w:t> </w:t>
      </w:r>
      <w:r w:rsidRPr="00CB44A1">
        <w:rPr>
          <w:szCs w:val="22"/>
        </w:rPr>
        <w:t>% der Patienten waren ausschließlich gegen einen PI refraktär und 21</w:t>
      </w:r>
      <w:r w:rsidR="00A423E5" w:rsidRPr="00CB44A1">
        <w:rPr>
          <w:szCs w:val="22"/>
        </w:rPr>
        <w:t> </w:t>
      </w:r>
      <w:r w:rsidRPr="00CB44A1">
        <w:rPr>
          <w:szCs w:val="22"/>
        </w:rPr>
        <w:t>% gegen Bortezomib refraktär. Gegen Lenalidomid refraktäre Patienten wurden von der Studie ausgeschlossen.</w:t>
      </w:r>
    </w:p>
    <w:p w14:paraId="6DB4CBDF" w14:textId="77777777" w:rsidR="00383F9D" w:rsidRPr="00CB44A1" w:rsidRDefault="00383F9D" w:rsidP="005D7BEC">
      <w:pPr>
        <w:rPr>
          <w:bCs/>
          <w:iCs/>
          <w:szCs w:val="22"/>
        </w:rPr>
      </w:pPr>
    </w:p>
    <w:p w14:paraId="4BFE1130" w14:textId="7BA961F8" w:rsidR="008F4365" w:rsidRPr="00CB44A1" w:rsidRDefault="00343BD3" w:rsidP="005D7BEC">
      <w:pPr>
        <w:rPr>
          <w:bCs/>
          <w:iCs/>
          <w:szCs w:val="22"/>
        </w:rPr>
      </w:pPr>
      <w:r w:rsidRPr="00CB44A1">
        <w:rPr>
          <w:szCs w:val="22"/>
        </w:rPr>
        <w:t>Bei</w:t>
      </w:r>
      <w:r w:rsidR="0041030A" w:rsidRPr="00CB44A1">
        <w:rPr>
          <w:szCs w:val="22"/>
        </w:rPr>
        <w:t xml:space="preserve"> einer medianen Nachbeobachtu</w:t>
      </w:r>
      <w:r w:rsidR="00ED093C" w:rsidRPr="00CB44A1">
        <w:rPr>
          <w:szCs w:val="22"/>
        </w:rPr>
        <w:t>ngszeit von 13,5 Monaten zeigte die Primäranalyse des PFS</w:t>
      </w:r>
      <w:r w:rsidR="0041030A" w:rsidRPr="00CB44A1">
        <w:rPr>
          <w:szCs w:val="22"/>
        </w:rPr>
        <w:t xml:space="preserve"> </w:t>
      </w:r>
      <w:r w:rsidR="00ED093C" w:rsidRPr="00CB44A1">
        <w:rPr>
          <w:szCs w:val="22"/>
        </w:rPr>
        <w:t>in</w:t>
      </w:r>
      <w:r w:rsidR="002E2AEC" w:rsidRPr="00CB44A1">
        <w:rPr>
          <w:szCs w:val="22"/>
        </w:rPr>
        <w:t xml:space="preserve"> </w:t>
      </w:r>
      <w:r w:rsidR="00E4722E" w:rsidRPr="00CB44A1">
        <w:rPr>
          <w:szCs w:val="22"/>
        </w:rPr>
        <w:t>der Studie MMY3003 im DRd</w:t>
      </w:r>
      <w:r w:rsidR="00E4722E" w:rsidRPr="00CB44A1">
        <w:rPr>
          <w:szCs w:val="22"/>
        </w:rPr>
        <w:noBreakHyphen/>
        <w:t>Arm im Vergleich zum Rd</w:t>
      </w:r>
      <w:r w:rsidR="00CD6432" w:rsidRPr="00CB44A1">
        <w:rPr>
          <w:szCs w:val="22"/>
        </w:rPr>
        <w:noBreakHyphen/>
      </w:r>
      <w:r w:rsidR="00E4722E" w:rsidRPr="00CB44A1">
        <w:rPr>
          <w:szCs w:val="22"/>
        </w:rPr>
        <w:t xml:space="preserve">Arm eine </w:t>
      </w:r>
      <w:r w:rsidR="00D63795">
        <w:rPr>
          <w:szCs w:val="22"/>
        </w:rPr>
        <w:t>Verbesserung</w:t>
      </w:r>
      <w:r w:rsidR="00E4722E" w:rsidRPr="00CB44A1">
        <w:rPr>
          <w:szCs w:val="22"/>
        </w:rPr>
        <w:t>. Das mediane PFS wurde im DRd</w:t>
      </w:r>
      <w:r w:rsidR="00E4722E" w:rsidRPr="00CB44A1">
        <w:rPr>
          <w:szCs w:val="22"/>
        </w:rPr>
        <w:noBreakHyphen/>
        <w:t>Arm nicht erreicht und betrug 18,4 Monate im Rd</w:t>
      </w:r>
      <w:r w:rsidR="00E4722E" w:rsidRPr="00CB44A1">
        <w:rPr>
          <w:szCs w:val="22"/>
        </w:rPr>
        <w:noBreakHyphen/>
        <w:t>Arm (HR</w:t>
      </w:r>
      <w:r w:rsidR="004F4F59">
        <w:rPr>
          <w:szCs w:val="22"/>
        </w:rPr>
        <w:t> </w:t>
      </w:r>
      <w:r w:rsidR="00E4722E" w:rsidRPr="00CB44A1">
        <w:rPr>
          <w:szCs w:val="22"/>
        </w:rPr>
        <w:t>=</w:t>
      </w:r>
      <w:r w:rsidR="004F4F59">
        <w:rPr>
          <w:szCs w:val="22"/>
        </w:rPr>
        <w:t> </w:t>
      </w:r>
      <w:r w:rsidR="00E4722E" w:rsidRPr="00CB44A1">
        <w:rPr>
          <w:szCs w:val="22"/>
        </w:rPr>
        <w:t>0,37; 95</w:t>
      </w:r>
      <w:r w:rsidR="00FB46B4" w:rsidRPr="00CB44A1">
        <w:rPr>
          <w:szCs w:val="22"/>
        </w:rPr>
        <w:t> </w:t>
      </w:r>
      <w:r w:rsidR="00E4722E" w:rsidRPr="00CB44A1">
        <w:rPr>
          <w:szCs w:val="22"/>
        </w:rPr>
        <w:t>% CI:</w:t>
      </w:r>
      <w:r w:rsidR="004645F9">
        <w:rPr>
          <w:szCs w:val="22"/>
        </w:rPr>
        <w:t> </w:t>
      </w:r>
      <w:r w:rsidR="00E4722E" w:rsidRPr="00CB44A1">
        <w:rPr>
          <w:szCs w:val="22"/>
        </w:rPr>
        <w:t>0,27; 0,52; p &lt; 0,0001).</w:t>
      </w:r>
      <w:r w:rsidR="00ED093C" w:rsidRPr="00CB44A1">
        <w:rPr>
          <w:szCs w:val="22"/>
        </w:rPr>
        <w:t xml:space="preserve"> </w:t>
      </w:r>
      <w:r w:rsidR="0041030A" w:rsidRPr="00CB44A1">
        <w:rPr>
          <w:szCs w:val="22"/>
        </w:rPr>
        <w:t>Die Ergebnisse einer aktualisierten PFS</w:t>
      </w:r>
      <w:r w:rsidR="00CD6432" w:rsidRPr="00CB44A1">
        <w:rPr>
          <w:szCs w:val="22"/>
        </w:rPr>
        <w:noBreakHyphen/>
      </w:r>
      <w:r w:rsidR="0041030A" w:rsidRPr="00CB44A1">
        <w:rPr>
          <w:szCs w:val="22"/>
        </w:rPr>
        <w:t>Analyse nach einer media</w:t>
      </w:r>
      <w:r w:rsidR="00ED093C" w:rsidRPr="00CB44A1">
        <w:rPr>
          <w:szCs w:val="22"/>
        </w:rPr>
        <w:t>nen Nachbeobachtungszeit von 55 </w:t>
      </w:r>
      <w:r w:rsidR="0041030A" w:rsidRPr="00CB44A1">
        <w:rPr>
          <w:szCs w:val="22"/>
        </w:rPr>
        <w:t xml:space="preserve">Monaten zeigten weiterhin eine </w:t>
      </w:r>
      <w:r w:rsidR="00D63795">
        <w:rPr>
          <w:szCs w:val="22"/>
        </w:rPr>
        <w:t>Verbesserung</w:t>
      </w:r>
      <w:r w:rsidR="00D63795" w:rsidRPr="00CB44A1">
        <w:rPr>
          <w:szCs w:val="22"/>
        </w:rPr>
        <w:t xml:space="preserve"> </w:t>
      </w:r>
      <w:r w:rsidR="0041030A" w:rsidRPr="00CB44A1">
        <w:rPr>
          <w:szCs w:val="22"/>
        </w:rPr>
        <w:t>des PFS bei Patienten im DRd</w:t>
      </w:r>
      <w:r w:rsidR="00CD6432" w:rsidRPr="00CB44A1">
        <w:rPr>
          <w:szCs w:val="22"/>
        </w:rPr>
        <w:noBreakHyphen/>
      </w:r>
      <w:r w:rsidR="0041030A" w:rsidRPr="00CB44A1">
        <w:rPr>
          <w:szCs w:val="22"/>
        </w:rPr>
        <w:t>Arm im Vergleich zum Rd</w:t>
      </w:r>
      <w:r w:rsidR="00CD6432" w:rsidRPr="00CB44A1">
        <w:rPr>
          <w:szCs w:val="22"/>
        </w:rPr>
        <w:noBreakHyphen/>
      </w:r>
      <w:r w:rsidR="0041030A" w:rsidRPr="00CB44A1">
        <w:rPr>
          <w:szCs w:val="22"/>
        </w:rPr>
        <w:t>Arm. Das mediane PFS betrug 45</w:t>
      </w:r>
      <w:r w:rsidR="00ED093C" w:rsidRPr="00CB44A1">
        <w:rPr>
          <w:szCs w:val="22"/>
        </w:rPr>
        <w:t xml:space="preserve"> Monate im </w:t>
      </w:r>
      <w:r w:rsidR="0041030A" w:rsidRPr="00CB44A1">
        <w:rPr>
          <w:szCs w:val="22"/>
        </w:rPr>
        <w:t>DRd</w:t>
      </w:r>
      <w:r w:rsidR="00CD6432" w:rsidRPr="00CB44A1">
        <w:rPr>
          <w:szCs w:val="22"/>
        </w:rPr>
        <w:noBreakHyphen/>
      </w:r>
      <w:r w:rsidR="0041030A" w:rsidRPr="00CB44A1">
        <w:rPr>
          <w:szCs w:val="22"/>
        </w:rPr>
        <w:t>Arm und 17,5</w:t>
      </w:r>
      <w:r w:rsidR="00ED093C" w:rsidRPr="00CB44A1">
        <w:rPr>
          <w:szCs w:val="22"/>
        </w:rPr>
        <w:t> </w:t>
      </w:r>
      <w:r w:rsidR="0041030A" w:rsidRPr="00CB44A1">
        <w:rPr>
          <w:szCs w:val="22"/>
        </w:rPr>
        <w:t>Monate im Rd</w:t>
      </w:r>
      <w:r w:rsidR="00CD6432" w:rsidRPr="00CB44A1">
        <w:rPr>
          <w:szCs w:val="22"/>
        </w:rPr>
        <w:noBreakHyphen/>
      </w:r>
      <w:r w:rsidR="0041030A" w:rsidRPr="00CB44A1">
        <w:rPr>
          <w:szCs w:val="22"/>
        </w:rPr>
        <w:t xml:space="preserve">Arm </w:t>
      </w:r>
      <w:r w:rsidR="0041030A" w:rsidRPr="00CB44A1">
        <w:rPr>
          <w:bCs/>
          <w:iCs/>
          <w:szCs w:val="22"/>
        </w:rPr>
        <w:t>(HR</w:t>
      </w:r>
      <w:r w:rsidR="004F4F59">
        <w:rPr>
          <w:bCs/>
          <w:iCs/>
          <w:szCs w:val="22"/>
        </w:rPr>
        <w:t> </w:t>
      </w:r>
      <w:r w:rsidR="0041030A" w:rsidRPr="00CB44A1">
        <w:rPr>
          <w:bCs/>
          <w:iCs/>
          <w:szCs w:val="22"/>
        </w:rPr>
        <w:t>=</w:t>
      </w:r>
      <w:r w:rsidR="004F4F59">
        <w:rPr>
          <w:bCs/>
          <w:iCs/>
          <w:szCs w:val="22"/>
        </w:rPr>
        <w:t> </w:t>
      </w:r>
      <w:r w:rsidR="0041030A" w:rsidRPr="00CB44A1">
        <w:rPr>
          <w:bCs/>
          <w:iCs/>
          <w:szCs w:val="22"/>
        </w:rPr>
        <w:t>0,44; 95</w:t>
      </w:r>
      <w:r w:rsidR="00FB46B4" w:rsidRPr="00CB44A1">
        <w:rPr>
          <w:bCs/>
          <w:iCs/>
          <w:szCs w:val="22"/>
        </w:rPr>
        <w:t> </w:t>
      </w:r>
      <w:r w:rsidR="0041030A" w:rsidRPr="00CB44A1">
        <w:rPr>
          <w:bCs/>
          <w:iCs/>
          <w:szCs w:val="22"/>
        </w:rPr>
        <w:t>% CI:</w:t>
      </w:r>
      <w:r w:rsidR="004645F9">
        <w:rPr>
          <w:bCs/>
          <w:iCs/>
          <w:szCs w:val="22"/>
        </w:rPr>
        <w:t> </w:t>
      </w:r>
      <w:r w:rsidR="0041030A" w:rsidRPr="00CB44A1">
        <w:rPr>
          <w:bCs/>
          <w:iCs/>
          <w:szCs w:val="22"/>
        </w:rPr>
        <w:t>0,35</w:t>
      </w:r>
      <w:r w:rsidR="00ED093C" w:rsidRPr="00CB44A1">
        <w:rPr>
          <w:bCs/>
          <w:iCs/>
          <w:szCs w:val="22"/>
        </w:rPr>
        <w:t>; 0,</w:t>
      </w:r>
      <w:r w:rsidR="0041030A" w:rsidRPr="00CB44A1">
        <w:rPr>
          <w:bCs/>
          <w:iCs/>
          <w:szCs w:val="22"/>
        </w:rPr>
        <w:t>54; p</w:t>
      </w:r>
      <w:r w:rsidR="00ED093C" w:rsidRPr="00CB44A1">
        <w:rPr>
          <w:bCs/>
          <w:iCs/>
          <w:szCs w:val="22"/>
        </w:rPr>
        <w:t> </w:t>
      </w:r>
      <w:r w:rsidR="0041030A" w:rsidRPr="00CB44A1">
        <w:rPr>
          <w:bCs/>
          <w:iCs/>
          <w:szCs w:val="22"/>
        </w:rPr>
        <w:t>&lt;</w:t>
      </w:r>
      <w:r w:rsidR="00ED093C" w:rsidRPr="00CB44A1">
        <w:rPr>
          <w:bCs/>
          <w:iCs/>
          <w:szCs w:val="22"/>
        </w:rPr>
        <w:t> </w:t>
      </w:r>
      <w:r w:rsidR="0041030A" w:rsidRPr="00CB44A1">
        <w:rPr>
          <w:bCs/>
          <w:iCs/>
          <w:szCs w:val="22"/>
        </w:rPr>
        <w:t>0,0001), was eine 56</w:t>
      </w:r>
      <w:r w:rsidR="002577CB">
        <w:rPr>
          <w:bCs/>
          <w:iCs/>
          <w:szCs w:val="22"/>
        </w:rPr>
        <w:t> </w:t>
      </w:r>
      <w:r w:rsidR="0041030A" w:rsidRPr="00CB44A1">
        <w:rPr>
          <w:bCs/>
          <w:iCs/>
          <w:szCs w:val="22"/>
        </w:rPr>
        <w:t xml:space="preserve">%ige </w:t>
      </w:r>
      <w:r w:rsidR="00ED093C" w:rsidRPr="00CB44A1">
        <w:rPr>
          <w:bCs/>
          <w:iCs/>
          <w:szCs w:val="22"/>
        </w:rPr>
        <w:t>Redu</w:t>
      </w:r>
      <w:r w:rsidR="0041030A" w:rsidRPr="00CB44A1">
        <w:rPr>
          <w:bCs/>
          <w:iCs/>
          <w:szCs w:val="22"/>
        </w:rPr>
        <w:t>ktion des Risikos für Krankheitsprogression oder Tod für</w:t>
      </w:r>
      <w:r w:rsidR="00ED093C" w:rsidRPr="00CB44A1">
        <w:rPr>
          <w:bCs/>
          <w:iCs/>
          <w:szCs w:val="22"/>
        </w:rPr>
        <w:t xml:space="preserve"> mit</w:t>
      </w:r>
      <w:r w:rsidR="0041030A" w:rsidRPr="00CB44A1">
        <w:rPr>
          <w:bCs/>
          <w:iCs/>
          <w:szCs w:val="22"/>
        </w:rPr>
        <w:t xml:space="preserve"> DRd behandelte Patienten bedeutet</w:t>
      </w:r>
      <w:r w:rsidR="00E4722E" w:rsidRPr="00CB44A1">
        <w:rPr>
          <w:szCs w:val="22"/>
        </w:rPr>
        <w:t xml:space="preserve"> (siehe Abbildung </w:t>
      </w:r>
      <w:r w:rsidR="00F72981">
        <w:rPr>
          <w:szCs w:val="22"/>
        </w:rPr>
        <w:t>6</w:t>
      </w:r>
      <w:r w:rsidR="00E4722E" w:rsidRPr="00CB44A1">
        <w:rPr>
          <w:szCs w:val="22"/>
        </w:rPr>
        <w:t>).</w:t>
      </w:r>
    </w:p>
    <w:p w14:paraId="6CE63CEB" w14:textId="77777777" w:rsidR="00383F9D" w:rsidRPr="00CB44A1" w:rsidRDefault="00383F9D" w:rsidP="005D7BEC">
      <w:pPr>
        <w:rPr>
          <w:bCs/>
          <w:iCs/>
          <w:szCs w:val="22"/>
        </w:rPr>
      </w:pPr>
    </w:p>
    <w:p w14:paraId="57BC0572" w14:textId="18F8C7D4" w:rsidR="008F4365" w:rsidRPr="006C2192" w:rsidRDefault="008F4365" w:rsidP="006C2192">
      <w:pPr>
        <w:keepNext/>
        <w:ind w:left="1701" w:hanging="1701"/>
        <w:rPr>
          <w:b/>
          <w:bCs/>
          <w:szCs w:val="22"/>
        </w:rPr>
      </w:pPr>
      <w:r w:rsidRPr="006C2192">
        <w:rPr>
          <w:b/>
          <w:bCs/>
          <w:szCs w:val="22"/>
        </w:rPr>
        <w:t>Abbildung </w:t>
      </w:r>
      <w:r w:rsidR="00F72981" w:rsidRPr="006C2192">
        <w:rPr>
          <w:b/>
          <w:bCs/>
          <w:szCs w:val="22"/>
        </w:rPr>
        <w:t>6</w:t>
      </w:r>
      <w:r w:rsidRPr="006C2192">
        <w:rPr>
          <w:b/>
          <w:bCs/>
          <w:szCs w:val="22"/>
        </w:rPr>
        <w:t>:</w:t>
      </w:r>
      <w:r w:rsidRPr="006C2192">
        <w:rPr>
          <w:b/>
          <w:bCs/>
          <w:szCs w:val="22"/>
        </w:rPr>
        <w:tab/>
        <w:t>Kaplan-Meier-Kurve des PFS in Studie MMY3003</w:t>
      </w:r>
    </w:p>
    <w:p w14:paraId="6329CCD7" w14:textId="77777777" w:rsidR="00F47F7A" w:rsidRPr="00CB44A1" w:rsidRDefault="00F47F7A" w:rsidP="005D7BEC">
      <w:pPr>
        <w:keepNext/>
        <w:rPr>
          <w:szCs w:val="22"/>
        </w:rPr>
      </w:pPr>
    </w:p>
    <w:p w14:paraId="55A4398F" w14:textId="6982DE23" w:rsidR="00776ADF" w:rsidRPr="00CB44A1" w:rsidRDefault="00916A45" w:rsidP="005D7BEC">
      <w:pPr>
        <w:rPr>
          <w:szCs w:val="22"/>
        </w:rPr>
      </w:pPr>
      <w:r>
        <w:rPr>
          <w:szCs w:val="22"/>
        </w:rPr>
        <w:drawing>
          <wp:inline distT="0" distB="0" distL="0" distR="0" wp14:anchorId="4A75183A" wp14:editId="311CD46B">
            <wp:extent cx="5299888" cy="49911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9884" cy="5000514"/>
                    </a:xfrm>
                    <a:prstGeom prst="rect">
                      <a:avLst/>
                    </a:prstGeom>
                    <a:noFill/>
                    <a:ln>
                      <a:noFill/>
                    </a:ln>
                  </pic:spPr>
                </pic:pic>
              </a:graphicData>
            </a:graphic>
          </wp:inline>
        </w:drawing>
      </w:r>
    </w:p>
    <w:p w14:paraId="6AA57694" w14:textId="77777777" w:rsidR="00E42AA2" w:rsidRDefault="00E42AA2" w:rsidP="005D7BEC">
      <w:pPr>
        <w:rPr>
          <w:szCs w:val="22"/>
        </w:rPr>
      </w:pPr>
    </w:p>
    <w:p w14:paraId="1840FA8B" w14:textId="3E9CAE62" w:rsidR="00CD6432" w:rsidRDefault="00290983" w:rsidP="005D7BEC">
      <w:pPr>
        <w:rPr>
          <w:szCs w:val="22"/>
        </w:rPr>
      </w:pPr>
      <w:r w:rsidRPr="00290983">
        <w:rPr>
          <w:szCs w:val="22"/>
        </w:rPr>
        <w:t>Nach einer medianen Nachbeobachtungszeit von 80</w:t>
      </w:r>
      <w:r>
        <w:rPr>
          <w:szCs w:val="22"/>
        </w:rPr>
        <w:t> </w:t>
      </w:r>
      <w:r w:rsidRPr="00290983">
        <w:rPr>
          <w:szCs w:val="22"/>
        </w:rPr>
        <w:t xml:space="preserve">Monaten zeigte DRd einen Vorteil </w:t>
      </w:r>
      <w:r>
        <w:rPr>
          <w:szCs w:val="22"/>
        </w:rPr>
        <w:t xml:space="preserve">des OS </w:t>
      </w:r>
      <w:r w:rsidRPr="00290983">
        <w:rPr>
          <w:szCs w:val="22"/>
        </w:rPr>
        <w:t>gegenüber dem Rd</w:t>
      </w:r>
      <w:r w:rsidR="00E42AA2">
        <w:rPr>
          <w:szCs w:val="22"/>
        </w:rPr>
        <w:noBreakHyphen/>
      </w:r>
      <w:r w:rsidRPr="00290983">
        <w:rPr>
          <w:szCs w:val="22"/>
        </w:rPr>
        <w:t>Arm (HR</w:t>
      </w:r>
      <w:r w:rsidR="004F4F59">
        <w:rPr>
          <w:szCs w:val="22"/>
        </w:rPr>
        <w:t> </w:t>
      </w:r>
      <w:r w:rsidRPr="00290983">
        <w:rPr>
          <w:szCs w:val="22"/>
        </w:rPr>
        <w:t>=</w:t>
      </w:r>
      <w:r w:rsidR="004F4F59">
        <w:rPr>
          <w:szCs w:val="22"/>
        </w:rPr>
        <w:t> </w:t>
      </w:r>
      <w:r w:rsidRPr="00290983">
        <w:rPr>
          <w:szCs w:val="22"/>
        </w:rPr>
        <w:t>0,73; 95</w:t>
      </w:r>
      <w:r w:rsidR="00DB0838">
        <w:rPr>
          <w:szCs w:val="22"/>
        </w:rPr>
        <w:t> </w:t>
      </w:r>
      <w:r w:rsidRPr="00290983">
        <w:rPr>
          <w:szCs w:val="22"/>
        </w:rPr>
        <w:t>% CI: 0,58</w:t>
      </w:r>
      <w:r w:rsidR="00877EBF">
        <w:rPr>
          <w:szCs w:val="22"/>
        </w:rPr>
        <w:t>;</w:t>
      </w:r>
      <w:r w:rsidR="00877EBF" w:rsidRPr="00290983">
        <w:rPr>
          <w:szCs w:val="22"/>
        </w:rPr>
        <w:t xml:space="preserve"> </w:t>
      </w:r>
      <w:r w:rsidRPr="00290983">
        <w:rPr>
          <w:szCs w:val="22"/>
        </w:rPr>
        <w:t>0,91; p</w:t>
      </w:r>
      <w:r w:rsidR="004F4F59">
        <w:rPr>
          <w:szCs w:val="22"/>
        </w:rPr>
        <w:t> </w:t>
      </w:r>
      <w:r w:rsidRPr="00290983">
        <w:rPr>
          <w:szCs w:val="22"/>
        </w:rPr>
        <w:t>=</w:t>
      </w:r>
      <w:r w:rsidR="004F4F59">
        <w:rPr>
          <w:szCs w:val="22"/>
        </w:rPr>
        <w:t> </w:t>
      </w:r>
      <w:r w:rsidRPr="00290983">
        <w:rPr>
          <w:szCs w:val="22"/>
        </w:rPr>
        <w:t>0,0044). Das mediane OS betrug 67,6</w:t>
      </w:r>
      <w:r>
        <w:rPr>
          <w:szCs w:val="22"/>
        </w:rPr>
        <w:t> </w:t>
      </w:r>
      <w:r w:rsidRPr="00290983">
        <w:rPr>
          <w:szCs w:val="22"/>
        </w:rPr>
        <w:t>Monate i</w:t>
      </w:r>
      <w:r w:rsidR="00F34C4B">
        <w:rPr>
          <w:szCs w:val="22"/>
        </w:rPr>
        <w:t>m</w:t>
      </w:r>
      <w:r w:rsidRPr="00290983">
        <w:rPr>
          <w:szCs w:val="22"/>
        </w:rPr>
        <w:t xml:space="preserve"> DRd</w:t>
      </w:r>
      <w:r w:rsidR="00E42AA2">
        <w:rPr>
          <w:szCs w:val="22"/>
        </w:rPr>
        <w:noBreakHyphen/>
      </w:r>
      <w:r w:rsidR="00F34C4B">
        <w:rPr>
          <w:szCs w:val="22"/>
        </w:rPr>
        <w:t>Arm</w:t>
      </w:r>
      <w:r w:rsidRPr="00290983">
        <w:rPr>
          <w:szCs w:val="22"/>
        </w:rPr>
        <w:t xml:space="preserve"> und 51,8</w:t>
      </w:r>
      <w:r>
        <w:rPr>
          <w:szCs w:val="22"/>
        </w:rPr>
        <w:t> </w:t>
      </w:r>
      <w:r w:rsidRPr="00290983">
        <w:rPr>
          <w:szCs w:val="22"/>
        </w:rPr>
        <w:t>Monate i</w:t>
      </w:r>
      <w:r w:rsidR="00F34C4B">
        <w:rPr>
          <w:szCs w:val="22"/>
        </w:rPr>
        <w:t>m</w:t>
      </w:r>
      <w:r w:rsidRPr="00290983">
        <w:rPr>
          <w:szCs w:val="22"/>
        </w:rPr>
        <w:t xml:space="preserve"> Rd</w:t>
      </w:r>
      <w:r w:rsidR="00E42AA2">
        <w:rPr>
          <w:szCs w:val="22"/>
        </w:rPr>
        <w:noBreakHyphen/>
      </w:r>
      <w:r w:rsidR="00F34C4B">
        <w:rPr>
          <w:szCs w:val="22"/>
        </w:rPr>
        <w:t>Arm</w:t>
      </w:r>
      <w:r w:rsidRPr="00290983">
        <w:rPr>
          <w:szCs w:val="22"/>
        </w:rPr>
        <w:t>.</w:t>
      </w:r>
    </w:p>
    <w:p w14:paraId="7466D5F3" w14:textId="282AB082" w:rsidR="007978F8" w:rsidRDefault="007978F8" w:rsidP="005D7BEC">
      <w:pPr>
        <w:rPr>
          <w:szCs w:val="22"/>
        </w:rPr>
      </w:pPr>
    </w:p>
    <w:p w14:paraId="08C22DFE" w14:textId="1C2EB20D" w:rsidR="007978F8" w:rsidRPr="006C2192" w:rsidRDefault="007978F8" w:rsidP="006C2192">
      <w:pPr>
        <w:keepNext/>
        <w:ind w:left="1701" w:hanging="1701"/>
        <w:rPr>
          <w:b/>
          <w:bCs/>
          <w:szCs w:val="22"/>
        </w:rPr>
      </w:pPr>
      <w:r w:rsidRPr="006C2192">
        <w:rPr>
          <w:b/>
          <w:bCs/>
          <w:szCs w:val="22"/>
        </w:rPr>
        <w:t>Abbildung 7:</w:t>
      </w:r>
      <w:r w:rsidRPr="006C2192">
        <w:rPr>
          <w:b/>
          <w:bCs/>
          <w:szCs w:val="22"/>
        </w:rPr>
        <w:tab/>
        <w:t>Kaplan-Meier-Kurve des OS in Studie</w:t>
      </w:r>
      <w:r w:rsidR="00D5169B" w:rsidRPr="006C2192">
        <w:rPr>
          <w:b/>
          <w:bCs/>
          <w:szCs w:val="22"/>
        </w:rPr>
        <w:t> </w:t>
      </w:r>
      <w:r w:rsidRPr="006C2192">
        <w:rPr>
          <w:b/>
          <w:bCs/>
          <w:szCs w:val="22"/>
        </w:rPr>
        <w:t>MMY3003</w:t>
      </w:r>
    </w:p>
    <w:p w14:paraId="46716D1F" w14:textId="77777777" w:rsidR="00B900B7" w:rsidRPr="006A207B" w:rsidRDefault="00B900B7" w:rsidP="00B900B7">
      <w:pPr>
        <w:keepNext/>
        <w:rPr>
          <w:szCs w:val="22"/>
        </w:rPr>
      </w:pPr>
    </w:p>
    <w:p w14:paraId="09205E7C" w14:textId="66AEB055" w:rsidR="007978F8" w:rsidRDefault="00D5169B" w:rsidP="006A207B">
      <w:pPr>
        <w:rPr>
          <w:szCs w:val="22"/>
        </w:rPr>
      </w:pPr>
      <w:r>
        <w:drawing>
          <wp:inline distT="0" distB="0" distL="0" distR="0" wp14:anchorId="56AFA6B6" wp14:editId="5077C870">
            <wp:extent cx="5760085" cy="40093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4009390"/>
                    </a:xfrm>
                    <a:prstGeom prst="rect">
                      <a:avLst/>
                    </a:prstGeom>
                  </pic:spPr>
                </pic:pic>
              </a:graphicData>
            </a:graphic>
          </wp:inline>
        </w:drawing>
      </w:r>
    </w:p>
    <w:p w14:paraId="0202B3AD" w14:textId="77777777" w:rsidR="00290983" w:rsidRPr="00CB44A1" w:rsidRDefault="00290983" w:rsidP="006A207B">
      <w:pPr>
        <w:rPr>
          <w:szCs w:val="22"/>
        </w:rPr>
      </w:pPr>
    </w:p>
    <w:p w14:paraId="0FD866F0" w14:textId="77777777" w:rsidR="008F4365" w:rsidRPr="00CB44A1" w:rsidRDefault="008F4365" w:rsidP="006A207B">
      <w:pPr>
        <w:rPr>
          <w:szCs w:val="22"/>
        </w:rPr>
      </w:pPr>
      <w:r w:rsidRPr="00CB44A1">
        <w:rPr>
          <w:szCs w:val="22"/>
        </w:rPr>
        <w:t>Weitere Ergebnisse zur Wirksamkeit aus Studie MMY3003 sind in Tabelle </w:t>
      </w:r>
      <w:r w:rsidR="00AD08AD" w:rsidRPr="00CB44A1">
        <w:rPr>
          <w:szCs w:val="22"/>
        </w:rPr>
        <w:t xml:space="preserve">11 </w:t>
      </w:r>
      <w:r w:rsidRPr="00CB44A1">
        <w:rPr>
          <w:szCs w:val="22"/>
        </w:rPr>
        <w:t>dargestellt</w:t>
      </w:r>
      <w:r w:rsidR="00315F66" w:rsidRPr="00CB44A1">
        <w:rPr>
          <w:szCs w:val="22"/>
        </w:rPr>
        <w:t>.</w:t>
      </w:r>
    </w:p>
    <w:p w14:paraId="7BF1C0C1" w14:textId="77777777" w:rsidR="00D26953" w:rsidRPr="00CB44A1" w:rsidRDefault="00D26953" w:rsidP="006A207B">
      <w:pPr>
        <w:rPr>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913"/>
        <w:gridCol w:w="1913"/>
      </w:tblGrid>
      <w:tr w:rsidR="00315F66" w:rsidRPr="003A076F" w14:paraId="3A7EB8B1" w14:textId="77777777" w:rsidTr="004B4751">
        <w:trPr>
          <w:cantSplit/>
        </w:trPr>
        <w:tc>
          <w:tcPr>
            <w:tcW w:w="9072" w:type="dxa"/>
            <w:gridSpan w:val="3"/>
            <w:tcBorders>
              <w:top w:val="nil"/>
              <w:left w:val="nil"/>
              <w:bottom w:val="single" w:sz="4" w:space="0" w:color="auto"/>
              <w:right w:val="nil"/>
            </w:tcBorders>
          </w:tcPr>
          <w:p w14:paraId="047C9577" w14:textId="77777777" w:rsidR="00315F66" w:rsidRPr="00CB44A1" w:rsidRDefault="00315F66" w:rsidP="005D7BEC">
            <w:pPr>
              <w:keepNext/>
              <w:tabs>
                <w:tab w:val="left" w:pos="1405"/>
              </w:tabs>
              <w:ind w:left="1134" w:hanging="1134"/>
              <w:rPr>
                <w:b/>
                <w:szCs w:val="22"/>
              </w:rPr>
            </w:pPr>
            <w:r w:rsidRPr="00CB44A1">
              <w:rPr>
                <w:b/>
                <w:szCs w:val="22"/>
              </w:rPr>
              <w:t>Tabelle </w:t>
            </w:r>
            <w:r w:rsidR="00AD08AD" w:rsidRPr="00CB44A1">
              <w:rPr>
                <w:b/>
                <w:szCs w:val="22"/>
              </w:rPr>
              <w:t>11</w:t>
            </w:r>
            <w:r w:rsidRPr="00CB44A1">
              <w:rPr>
                <w:b/>
                <w:szCs w:val="22"/>
              </w:rPr>
              <w:t>:</w:t>
            </w:r>
            <w:r w:rsidRPr="00CB44A1">
              <w:rPr>
                <w:b/>
                <w:szCs w:val="22"/>
              </w:rPr>
              <w:tab/>
            </w:r>
            <w:r w:rsidRPr="00CB44A1">
              <w:rPr>
                <w:b/>
                <w:iCs/>
                <w:szCs w:val="22"/>
              </w:rPr>
              <w:t>Weitere Ergebnisse zur Wirksamkeit aus Studie MMY3003</w:t>
            </w:r>
          </w:p>
        </w:tc>
      </w:tr>
      <w:tr w:rsidR="00315F66" w:rsidRPr="00CB44A1" w14:paraId="0ECCF045"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2A803C90" w14:textId="77777777" w:rsidR="00315F66" w:rsidRPr="00CB44A1" w:rsidRDefault="00315F66" w:rsidP="005D7BEC">
            <w:pPr>
              <w:keepNext/>
              <w:rPr>
                <w:b/>
                <w:bCs/>
                <w:szCs w:val="22"/>
              </w:rPr>
            </w:pPr>
            <w:r w:rsidRPr="00CB44A1">
              <w:rPr>
                <w:b/>
                <w:bCs/>
                <w:szCs w:val="22"/>
              </w:rPr>
              <w:t>Für das Ansprechen auswertbare Patienten</w:t>
            </w:r>
            <w:r w:rsidR="003B1EC4" w:rsidRPr="00CB44A1">
              <w:rPr>
                <w:b/>
                <w:bCs/>
                <w:szCs w:val="22"/>
              </w:rPr>
              <w:t>zahlen</w:t>
            </w:r>
          </w:p>
        </w:tc>
        <w:tc>
          <w:tcPr>
            <w:tcW w:w="1913" w:type="dxa"/>
            <w:tcBorders>
              <w:top w:val="single" w:sz="4" w:space="0" w:color="auto"/>
              <w:left w:val="single" w:sz="4" w:space="0" w:color="auto"/>
              <w:bottom w:val="single" w:sz="4" w:space="0" w:color="auto"/>
              <w:right w:val="single" w:sz="4" w:space="0" w:color="auto"/>
            </w:tcBorders>
          </w:tcPr>
          <w:p w14:paraId="14A0271F" w14:textId="3FC0167E" w:rsidR="00315F66" w:rsidRPr="00CB44A1" w:rsidRDefault="00315F66" w:rsidP="005D7BEC">
            <w:pPr>
              <w:rPr>
                <w:b/>
                <w:bCs/>
                <w:szCs w:val="22"/>
              </w:rPr>
            </w:pPr>
            <w:r w:rsidRPr="00CB44A1">
              <w:rPr>
                <w:b/>
                <w:bCs/>
                <w:szCs w:val="22"/>
              </w:rPr>
              <w:t>DRd (n</w:t>
            </w:r>
            <w:r w:rsidR="004F4F59">
              <w:rPr>
                <w:b/>
                <w:bCs/>
                <w:szCs w:val="22"/>
              </w:rPr>
              <w:t> </w:t>
            </w:r>
            <w:r w:rsidRPr="00CB44A1">
              <w:rPr>
                <w:b/>
                <w:bCs/>
                <w:szCs w:val="22"/>
              </w:rPr>
              <w:t>=</w:t>
            </w:r>
            <w:r w:rsidR="004F4F59">
              <w:rPr>
                <w:b/>
                <w:bCs/>
                <w:szCs w:val="22"/>
              </w:rPr>
              <w:t> </w:t>
            </w:r>
            <w:r w:rsidRPr="00CB44A1">
              <w:rPr>
                <w:b/>
                <w:bCs/>
                <w:szCs w:val="22"/>
              </w:rPr>
              <w:t>281)</w:t>
            </w:r>
          </w:p>
        </w:tc>
        <w:tc>
          <w:tcPr>
            <w:tcW w:w="1913" w:type="dxa"/>
            <w:tcBorders>
              <w:top w:val="single" w:sz="4" w:space="0" w:color="auto"/>
              <w:left w:val="single" w:sz="4" w:space="0" w:color="auto"/>
              <w:bottom w:val="single" w:sz="4" w:space="0" w:color="auto"/>
              <w:right w:val="single" w:sz="4" w:space="0" w:color="auto"/>
            </w:tcBorders>
          </w:tcPr>
          <w:p w14:paraId="5F099CB0" w14:textId="13DD130B" w:rsidR="00315F66" w:rsidRPr="00CB44A1" w:rsidRDefault="00315F66" w:rsidP="005D7BEC">
            <w:pPr>
              <w:rPr>
                <w:b/>
                <w:bCs/>
                <w:szCs w:val="22"/>
              </w:rPr>
            </w:pPr>
            <w:r w:rsidRPr="00CB44A1">
              <w:rPr>
                <w:b/>
                <w:bCs/>
                <w:szCs w:val="22"/>
              </w:rPr>
              <w:t>Rd (n</w:t>
            </w:r>
            <w:r w:rsidR="004F4F59">
              <w:rPr>
                <w:b/>
                <w:bCs/>
                <w:szCs w:val="22"/>
              </w:rPr>
              <w:t> </w:t>
            </w:r>
            <w:r w:rsidRPr="00CB44A1">
              <w:rPr>
                <w:b/>
                <w:bCs/>
                <w:szCs w:val="22"/>
              </w:rPr>
              <w:t>=</w:t>
            </w:r>
            <w:r w:rsidR="004F4F59">
              <w:rPr>
                <w:b/>
                <w:bCs/>
                <w:szCs w:val="22"/>
              </w:rPr>
              <w:t> </w:t>
            </w:r>
            <w:r w:rsidRPr="00CB44A1">
              <w:rPr>
                <w:b/>
                <w:bCs/>
                <w:szCs w:val="22"/>
              </w:rPr>
              <w:t>276)</w:t>
            </w:r>
          </w:p>
        </w:tc>
      </w:tr>
      <w:tr w:rsidR="00315F66" w:rsidRPr="00CB44A1" w14:paraId="0A64BED3"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672A42DB" w14:textId="77777777" w:rsidR="00315F66" w:rsidRPr="00CB44A1" w:rsidRDefault="00315F66" w:rsidP="00057726">
            <w:pPr>
              <w:rPr>
                <w:szCs w:val="22"/>
              </w:rPr>
            </w:pPr>
            <w:r w:rsidRPr="00CB44A1">
              <w:rPr>
                <w:szCs w:val="22"/>
              </w:rPr>
              <w:t xml:space="preserve">Gesamtansprechen (sCR+CR+VGPR+PR) </w:t>
            </w:r>
            <w:r w:rsidRPr="00CB44A1">
              <w:t>n (%)</w:t>
            </w:r>
          </w:p>
        </w:tc>
        <w:tc>
          <w:tcPr>
            <w:tcW w:w="1913" w:type="dxa"/>
            <w:tcBorders>
              <w:top w:val="single" w:sz="4" w:space="0" w:color="auto"/>
              <w:left w:val="single" w:sz="4" w:space="0" w:color="auto"/>
              <w:bottom w:val="single" w:sz="4" w:space="0" w:color="auto"/>
              <w:right w:val="single" w:sz="4" w:space="0" w:color="auto"/>
            </w:tcBorders>
            <w:vAlign w:val="bottom"/>
          </w:tcPr>
          <w:p w14:paraId="5B53C9D0" w14:textId="77777777" w:rsidR="00315F66" w:rsidRPr="00CB44A1" w:rsidRDefault="00315F66" w:rsidP="00057726">
            <w:pPr>
              <w:rPr>
                <w:szCs w:val="22"/>
              </w:rPr>
            </w:pPr>
            <w:r w:rsidRPr="00CB44A1">
              <w:rPr>
                <w:szCs w:val="22"/>
              </w:rPr>
              <w:t>261 (92,9)</w:t>
            </w:r>
          </w:p>
        </w:tc>
        <w:tc>
          <w:tcPr>
            <w:tcW w:w="1913" w:type="dxa"/>
            <w:tcBorders>
              <w:top w:val="single" w:sz="4" w:space="0" w:color="auto"/>
              <w:left w:val="single" w:sz="4" w:space="0" w:color="auto"/>
              <w:bottom w:val="single" w:sz="4" w:space="0" w:color="auto"/>
              <w:right w:val="single" w:sz="4" w:space="0" w:color="auto"/>
            </w:tcBorders>
            <w:vAlign w:val="bottom"/>
          </w:tcPr>
          <w:p w14:paraId="38720CE0" w14:textId="77777777" w:rsidR="00315F66" w:rsidRPr="00CB44A1" w:rsidRDefault="00315F66" w:rsidP="00057726">
            <w:pPr>
              <w:rPr>
                <w:szCs w:val="22"/>
              </w:rPr>
            </w:pPr>
            <w:r w:rsidRPr="00CB44A1">
              <w:rPr>
                <w:szCs w:val="22"/>
              </w:rPr>
              <w:t>211 (76,4)</w:t>
            </w:r>
          </w:p>
        </w:tc>
      </w:tr>
      <w:tr w:rsidR="00315F66" w:rsidRPr="00CB44A1" w14:paraId="6CC3DA45"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55F96923" w14:textId="77777777" w:rsidR="00315F66" w:rsidRPr="00CB44A1" w:rsidRDefault="00315F66" w:rsidP="00057726">
            <w:pPr>
              <w:ind w:left="567"/>
              <w:rPr>
                <w:szCs w:val="22"/>
              </w:rPr>
            </w:pPr>
            <w:r w:rsidRPr="00CB44A1">
              <w:rPr>
                <w:szCs w:val="22"/>
              </w:rPr>
              <w:t>p</w:t>
            </w:r>
            <w:r w:rsidR="006D2938" w:rsidRPr="00CB44A1">
              <w:rPr>
                <w:szCs w:val="22"/>
              </w:rPr>
              <w:noBreakHyphen/>
            </w:r>
            <w:r w:rsidRPr="00CB44A1">
              <w:rPr>
                <w:szCs w:val="22"/>
              </w:rPr>
              <w:t>Wert</w:t>
            </w:r>
            <w:r w:rsidRPr="00CB44A1">
              <w:rPr>
                <w:szCs w:val="22"/>
                <w:vertAlign w:val="superscript"/>
              </w:rPr>
              <w:t>a</w:t>
            </w:r>
          </w:p>
        </w:tc>
        <w:tc>
          <w:tcPr>
            <w:tcW w:w="1913" w:type="dxa"/>
            <w:tcBorders>
              <w:top w:val="single" w:sz="4" w:space="0" w:color="auto"/>
              <w:left w:val="single" w:sz="4" w:space="0" w:color="auto"/>
              <w:bottom w:val="single" w:sz="4" w:space="0" w:color="auto"/>
              <w:right w:val="single" w:sz="4" w:space="0" w:color="auto"/>
            </w:tcBorders>
            <w:vAlign w:val="bottom"/>
          </w:tcPr>
          <w:p w14:paraId="5C433E4D" w14:textId="77777777" w:rsidR="00315F66" w:rsidRPr="00CB44A1" w:rsidRDefault="00315F66" w:rsidP="00057726">
            <w:pPr>
              <w:rPr>
                <w:szCs w:val="22"/>
              </w:rPr>
            </w:pPr>
            <w:r w:rsidRPr="00CB44A1">
              <w:rPr>
                <w:szCs w:val="22"/>
              </w:rPr>
              <w:t>&lt; 0,0001</w:t>
            </w:r>
          </w:p>
        </w:tc>
        <w:tc>
          <w:tcPr>
            <w:tcW w:w="1913" w:type="dxa"/>
            <w:tcBorders>
              <w:top w:val="single" w:sz="4" w:space="0" w:color="auto"/>
              <w:left w:val="single" w:sz="4" w:space="0" w:color="auto"/>
              <w:bottom w:val="single" w:sz="4" w:space="0" w:color="auto"/>
              <w:right w:val="single" w:sz="4" w:space="0" w:color="auto"/>
            </w:tcBorders>
            <w:vAlign w:val="bottom"/>
          </w:tcPr>
          <w:p w14:paraId="1ABA00F8" w14:textId="77777777" w:rsidR="00315F66" w:rsidRPr="00CB44A1" w:rsidRDefault="00315F66" w:rsidP="00057726">
            <w:pPr>
              <w:rPr>
                <w:szCs w:val="22"/>
              </w:rPr>
            </w:pPr>
          </w:p>
        </w:tc>
      </w:tr>
      <w:tr w:rsidR="00315F66" w:rsidRPr="00CB44A1" w14:paraId="1E89C071"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30998167" w14:textId="77777777" w:rsidR="00315F66" w:rsidRPr="00CB44A1" w:rsidRDefault="00315F66" w:rsidP="00057726">
            <w:pPr>
              <w:ind w:left="567"/>
              <w:rPr>
                <w:szCs w:val="22"/>
              </w:rPr>
            </w:pPr>
            <w:r w:rsidRPr="00CB44A1">
              <w:rPr>
                <w:szCs w:val="22"/>
              </w:rPr>
              <w:t>Stringentes komplettes Ansprechen (</w:t>
            </w:r>
            <w:r w:rsidR="00437EB1" w:rsidRPr="00A55418">
              <w:rPr>
                <w:i/>
                <w:iCs/>
                <w:szCs w:val="22"/>
              </w:rPr>
              <w:t>stringent Complete Response</w:t>
            </w:r>
            <w:r w:rsidR="00437EB1" w:rsidRPr="00CB44A1">
              <w:rPr>
                <w:szCs w:val="22"/>
              </w:rPr>
              <w:t xml:space="preserve">, </w:t>
            </w:r>
            <w:r w:rsidRPr="00CB44A1">
              <w:rPr>
                <w:szCs w:val="22"/>
              </w:rPr>
              <w:t>sCR)</w:t>
            </w:r>
          </w:p>
        </w:tc>
        <w:tc>
          <w:tcPr>
            <w:tcW w:w="1913" w:type="dxa"/>
            <w:tcBorders>
              <w:top w:val="single" w:sz="4" w:space="0" w:color="auto"/>
              <w:left w:val="single" w:sz="4" w:space="0" w:color="auto"/>
              <w:bottom w:val="single" w:sz="4" w:space="0" w:color="auto"/>
              <w:right w:val="single" w:sz="4" w:space="0" w:color="auto"/>
            </w:tcBorders>
            <w:vAlign w:val="bottom"/>
          </w:tcPr>
          <w:p w14:paraId="0C061B79" w14:textId="77777777" w:rsidR="00315F66" w:rsidRPr="00CB44A1" w:rsidRDefault="00315F66" w:rsidP="00057726">
            <w:pPr>
              <w:rPr>
                <w:szCs w:val="22"/>
              </w:rPr>
            </w:pPr>
            <w:r w:rsidRPr="00CB44A1">
              <w:rPr>
                <w:szCs w:val="22"/>
              </w:rPr>
              <w:t>51 (18,1)</w:t>
            </w:r>
          </w:p>
        </w:tc>
        <w:tc>
          <w:tcPr>
            <w:tcW w:w="1913" w:type="dxa"/>
            <w:tcBorders>
              <w:top w:val="single" w:sz="4" w:space="0" w:color="auto"/>
              <w:left w:val="single" w:sz="4" w:space="0" w:color="auto"/>
              <w:bottom w:val="single" w:sz="4" w:space="0" w:color="auto"/>
              <w:right w:val="single" w:sz="4" w:space="0" w:color="auto"/>
            </w:tcBorders>
            <w:vAlign w:val="bottom"/>
          </w:tcPr>
          <w:p w14:paraId="61589645" w14:textId="77777777" w:rsidR="00315F66" w:rsidRPr="00CB44A1" w:rsidRDefault="00315F66" w:rsidP="00057726">
            <w:pPr>
              <w:rPr>
                <w:szCs w:val="22"/>
              </w:rPr>
            </w:pPr>
            <w:r w:rsidRPr="00CB44A1">
              <w:rPr>
                <w:szCs w:val="22"/>
              </w:rPr>
              <w:t>20 (7,2)</w:t>
            </w:r>
          </w:p>
        </w:tc>
      </w:tr>
      <w:tr w:rsidR="00315F66" w:rsidRPr="00CB44A1" w14:paraId="14204E74"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25A86DB1" w14:textId="77777777" w:rsidR="00315F66" w:rsidRPr="00CB44A1" w:rsidRDefault="00315F66" w:rsidP="00057726">
            <w:pPr>
              <w:ind w:left="567"/>
              <w:rPr>
                <w:szCs w:val="22"/>
              </w:rPr>
            </w:pPr>
            <w:r w:rsidRPr="00CB44A1">
              <w:rPr>
                <w:szCs w:val="22"/>
              </w:rPr>
              <w:t>Komplettes Ansprechen (</w:t>
            </w:r>
            <w:r w:rsidR="00437EB1" w:rsidRPr="00A55418">
              <w:rPr>
                <w:i/>
                <w:iCs/>
                <w:szCs w:val="22"/>
              </w:rPr>
              <w:t>Complete Response</w:t>
            </w:r>
            <w:r w:rsidR="00437EB1" w:rsidRPr="00CB44A1">
              <w:rPr>
                <w:szCs w:val="22"/>
              </w:rPr>
              <w:t xml:space="preserve">, </w:t>
            </w:r>
            <w:r w:rsidRPr="00CB44A1">
              <w:rPr>
                <w:szCs w:val="22"/>
              </w:rPr>
              <w:t>CR)</w:t>
            </w:r>
          </w:p>
        </w:tc>
        <w:tc>
          <w:tcPr>
            <w:tcW w:w="1913" w:type="dxa"/>
            <w:tcBorders>
              <w:top w:val="single" w:sz="4" w:space="0" w:color="auto"/>
              <w:left w:val="single" w:sz="4" w:space="0" w:color="auto"/>
              <w:bottom w:val="single" w:sz="4" w:space="0" w:color="auto"/>
              <w:right w:val="single" w:sz="4" w:space="0" w:color="auto"/>
            </w:tcBorders>
            <w:vAlign w:val="bottom"/>
          </w:tcPr>
          <w:p w14:paraId="4984F372" w14:textId="77777777" w:rsidR="00315F66" w:rsidRPr="00CB44A1" w:rsidRDefault="00315F66" w:rsidP="00057726">
            <w:pPr>
              <w:rPr>
                <w:szCs w:val="22"/>
              </w:rPr>
            </w:pPr>
            <w:r w:rsidRPr="00CB44A1">
              <w:rPr>
                <w:szCs w:val="22"/>
              </w:rPr>
              <w:t>70 (24,9)</w:t>
            </w:r>
          </w:p>
        </w:tc>
        <w:tc>
          <w:tcPr>
            <w:tcW w:w="1913" w:type="dxa"/>
            <w:tcBorders>
              <w:top w:val="single" w:sz="4" w:space="0" w:color="auto"/>
              <w:left w:val="single" w:sz="4" w:space="0" w:color="auto"/>
              <w:bottom w:val="single" w:sz="4" w:space="0" w:color="auto"/>
              <w:right w:val="single" w:sz="4" w:space="0" w:color="auto"/>
            </w:tcBorders>
            <w:vAlign w:val="bottom"/>
          </w:tcPr>
          <w:p w14:paraId="0C7C3595" w14:textId="77777777" w:rsidR="00315F66" w:rsidRPr="00CB44A1" w:rsidRDefault="00315F66" w:rsidP="00057726">
            <w:pPr>
              <w:rPr>
                <w:szCs w:val="22"/>
              </w:rPr>
            </w:pPr>
            <w:r w:rsidRPr="00CB44A1">
              <w:rPr>
                <w:szCs w:val="22"/>
              </w:rPr>
              <w:t>33 (12,0)</w:t>
            </w:r>
          </w:p>
        </w:tc>
      </w:tr>
      <w:tr w:rsidR="00315F66" w:rsidRPr="00CB44A1" w14:paraId="79C79105"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366E69E5" w14:textId="77777777" w:rsidR="00315F66" w:rsidRPr="00CB44A1" w:rsidRDefault="00315F66" w:rsidP="00057726">
            <w:pPr>
              <w:ind w:left="567"/>
              <w:rPr>
                <w:szCs w:val="22"/>
              </w:rPr>
            </w:pPr>
            <w:r w:rsidRPr="00CB44A1">
              <w:rPr>
                <w:szCs w:val="22"/>
              </w:rPr>
              <w:t>Sehr gutes partielles Ansprechen (</w:t>
            </w:r>
            <w:r w:rsidR="00437EB1" w:rsidRPr="00A55418">
              <w:rPr>
                <w:i/>
                <w:iCs/>
                <w:szCs w:val="22"/>
              </w:rPr>
              <w:t xml:space="preserve">Very Good Partial </w:t>
            </w:r>
            <w:r w:rsidR="00356E69" w:rsidRPr="00A55418">
              <w:rPr>
                <w:i/>
                <w:iCs/>
                <w:szCs w:val="22"/>
              </w:rPr>
              <w:t>R</w:t>
            </w:r>
            <w:r w:rsidR="00437EB1" w:rsidRPr="00A55418">
              <w:rPr>
                <w:i/>
                <w:iCs/>
                <w:szCs w:val="22"/>
              </w:rPr>
              <w:t>esponse</w:t>
            </w:r>
            <w:r w:rsidR="00437EB1" w:rsidRPr="00CB44A1">
              <w:rPr>
                <w:szCs w:val="22"/>
              </w:rPr>
              <w:t xml:space="preserve">, </w:t>
            </w:r>
            <w:r w:rsidRPr="00CB44A1">
              <w:rPr>
                <w:szCs w:val="22"/>
              </w:rPr>
              <w:t>VGPR)</w:t>
            </w:r>
          </w:p>
        </w:tc>
        <w:tc>
          <w:tcPr>
            <w:tcW w:w="1913" w:type="dxa"/>
            <w:tcBorders>
              <w:top w:val="single" w:sz="4" w:space="0" w:color="auto"/>
              <w:left w:val="single" w:sz="4" w:space="0" w:color="auto"/>
              <w:bottom w:val="single" w:sz="4" w:space="0" w:color="auto"/>
              <w:right w:val="single" w:sz="4" w:space="0" w:color="auto"/>
            </w:tcBorders>
            <w:vAlign w:val="bottom"/>
          </w:tcPr>
          <w:p w14:paraId="44E1410B" w14:textId="77777777" w:rsidR="00315F66" w:rsidRPr="00CB44A1" w:rsidRDefault="00315F66" w:rsidP="00057726">
            <w:pPr>
              <w:rPr>
                <w:szCs w:val="22"/>
              </w:rPr>
            </w:pPr>
            <w:r w:rsidRPr="00CB44A1">
              <w:rPr>
                <w:szCs w:val="22"/>
              </w:rPr>
              <w:t>92 (32,7)</w:t>
            </w:r>
          </w:p>
        </w:tc>
        <w:tc>
          <w:tcPr>
            <w:tcW w:w="1913" w:type="dxa"/>
            <w:tcBorders>
              <w:top w:val="single" w:sz="4" w:space="0" w:color="auto"/>
              <w:left w:val="single" w:sz="4" w:space="0" w:color="auto"/>
              <w:bottom w:val="single" w:sz="4" w:space="0" w:color="auto"/>
              <w:right w:val="single" w:sz="4" w:space="0" w:color="auto"/>
            </w:tcBorders>
            <w:vAlign w:val="bottom"/>
          </w:tcPr>
          <w:p w14:paraId="10892E72" w14:textId="77777777" w:rsidR="00315F66" w:rsidRPr="00CB44A1" w:rsidRDefault="00315F66" w:rsidP="00057726">
            <w:pPr>
              <w:rPr>
                <w:szCs w:val="22"/>
              </w:rPr>
            </w:pPr>
            <w:r w:rsidRPr="00CB44A1">
              <w:rPr>
                <w:szCs w:val="22"/>
              </w:rPr>
              <w:t>69 (25,0)</w:t>
            </w:r>
          </w:p>
        </w:tc>
      </w:tr>
      <w:tr w:rsidR="00315F66" w:rsidRPr="00CB44A1" w14:paraId="42CF1A02"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78136333" w14:textId="77777777" w:rsidR="00315F66" w:rsidRPr="00A21429" w:rsidRDefault="00315F66" w:rsidP="00057726">
            <w:pPr>
              <w:ind w:left="567"/>
              <w:rPr>
                <w:szCs w:val="22"/>
                <w:lang w:val="fr-FR"/>
              </w:rPr>
            </w:pPr>
            <w:r w:rsidRPr="00A21429">
              <w:rPr>
                <w:szCs w:val="22"/>
                <w:lang w:val="fr-FR"/>
              </w:rPr>
              <w:t>Partielles Ansprechen (</w:t>
            </w:r>
            <w:r w:rsidR="00437EB1" w:rsidRPr="00A55418">
              <w:rPr>
                <w:i/>
                <w:iCs/>
                <w:szCs w:val="22"/>
                <w:lang w:val="fr-FR"/>
              </w:rPr>
              <w:t>Partial Response</w:t>
            </w:r>
            <w:r w:rsidR="00437EB1" w:rsidRPr="00A21429">
              <w:rPr>
                <w:szCs w:val="22"/>
                <w:lang w:val="fr-FR"/>
              </w:rPr>
              <w:t xml:space="preserve">, </w:t>
            </w:r>
            <w:r w:rsidRPr="00A21429">
              <w:rPr>
                <w:szCs w:val="22"/>
                <w:lang w:val="fr-FR"/>
              </w:rPr>
              <w:t>PR)</w:t>
            </w:r>
          </w:p>
        </w:tc>
        <w:tc>
          <w:tcPr>
            <w:tcW w:w="1913" w:type="dxa"/>
            <w:tcBorders>
              <w:top w:val="single" w:sz="4" w:space="0" w:color="auto"/>
              <w:left w:val="single" w:sz="4" w:space="0" w:color="auto"/>
              <w:bottom w:val="single" w:sz="4" w:space="0" w:color="auto"/>
              <w:right w:val="single" w:sz="4" w:space="0" w:color="auto"/>
            </w:tcBorders>
            <w:vAlign w:val="bottom"/>
          </w:tcPr>
          <w:p w14:paraId="1AD19B6F" w14:textId="77777777" w:rsidR="00315F66" w:rsidRPr="00CB44A1" w:rsidRDefault="00315F66" w:rsidP="00057726">
            <w:pPr>
              <w:rPr>
                <w:szCs w:val="22"/>
              </w:rPr>
            </w:pPr>
            <w:r w:rsidRPr="00CB44A1">
              <w:rPr>
                <w:szCs w:val="22"/>
              </w:rPr>
              <w:t>48 (17,1)</w:t>
            </w:r>
          </w:p>
        </w:tc>
        <w:tc>
          <w:tcPr>
            <w:tcW w:w="1913" w:type="dxa"/>
            <w:tcBorders>
              <w:top w:val="single" w:sz="4" w:space="0" w:color="auto"/>
              <w:left w:val="single" w:sz="4" w:space="0" w:color="auto"/>
              <w:bottom w:val="single" w:sz="4" w:space="0" w:color="auto"/>
              <w:right w:val="single" w:sz="4" w:space="0" w:color="auto"/>
            </w:tcBorders>
            <w:vAlign w:val="bottom"/>
          </w:tcPr>
          <w:p w14:paraId="7644A732" w14:textId="77777777" w:rsidR="00315F66" w:rsidRPr="00CB44A1" w:rsidRDefault="00315F66" w:rsidP="00057726">
            <w:pPr>
              <w:rPr>
                <w:szCs w:val="22"/>
              </w:rPr>
            </w:pPr>
            <w:r w:rsidRPr="00CB44A1">
              <w:rPr>
                <w:szCs w:val="22"/>
              </w:rPr>
              <w:t>89 (32,2)</w:t>
            </w:r>
          </w:p>
        </w:tc>
      </w:tr>
      <w:tr w:rsidR="00315F66" w:rsidRPr="00CB44A1" w14:paraId="67A61033" w14:textId="77777777" w:rsidTr="004B4751">
        <w:trPr>
          <w:cantSplit/>
        </w:trPr>
        <w:tc>
          <w:tcPr>
            <w:tcW w:w="5246" w:type="dxa"/>
            <w:tcBorders>
              <w:top w:val="nil"/>
              <w:left w:val="single" w:sz="4" w:space="0" w:color="auto"/>
              <w:bottom w:val="single" w:sz="4" w:space="0" w:color="auto"/>
              <w:right w:val="single" w:sz="4" w:space="0" w:color="auto"/>
            </w:tcBorders>
          </w:tcPr>
          <w:p w14:paraId="1E25877C" w14:textId="77777777" w:rsidR="00315F66" w:rsidRPr="00CB44A1" w:rsidRDefault="00315F66" w:rsidP="00057726">
            <w:pPr>
              <w:rPr>
                <w:szCs w:val="22"/>
              </w:rPr>
            </w:pPr>
            <w:r w:rsidRPr="00CB44A1">
              <w:rPr>
                <w:szCs w:val="22"/>
              </w:rPr>
              <w:t xml:space="preserve">Mediane Zeit bis zum Ansprechen [Monate </w:t>
            </w:r>
            <w:r w:rsidRPr="00CB44A1">
              <w:rPr>
                <w:iCs/>
                <w:szCs w:val="22"/>
              </w:rPr>
              <w:t>(95</w:t>
            </w:r>
            <w:r w:rsidR="00A423E5" w:rsidRPr="00CB44A1">
              <w:rPr>
                <w:iCs/>
                <w:szCs w:val="22"/>
              </w:rPr>
              <w:t> </w:t>
            </w:r>
            <w:r w:rsidRPr="00CB44A1">
              <w:rPr>
                <w:iCs/>
                <w:szCs w:val="22"/>
              </w:rPr>
              <w:t>% CI)]</w:t>
            </w:r>
          </w:p>
        </w:tc>
        <w:tc>
          <w:tcPr>
            <w:tcW w:w="1913" w:type="dxa"/>
            <w:tcBorders>
              <w:top w:val="nil"/>
              <w:left w:val="single" w:sz="4" w:space="0" w:color="auto"/>
              <w:bottom w:val="single" w:sz="4" w:space="0" w:color="auto"/>
              <w:right w:val="single" w:sz="4" w:space="0" w:color="auto"/>
            </w:tcBorders>
          </w:tcPr>
          <w:p w14:paraId="20CB61D6" w14:textId="77777777" w:rsidR="00315F66" w:rsidRPr="00CB44A1" w:rsidRDefault="00315F66" w:rsidP="00057726">
            <w:pPr>
              <w:rPr>
                <w:szCs w:val="22"/>
              </w:rPr>
            </w:pPr>
            <w:r w:rsidRPr="00CB44A1">
              <w:rPr>
                <w:iCs/>
                <w:szCs w:val="22"/>
              </w:rPr>
              <w:t>1,0 (1,0; 1,1)</w:t>
            </w:r>
          </w:p>
        </w:tc>
        <w:tc>
          <w:tcPr>
            <w:tcW w:w="1913" w:type="dxa"/>
            <w:tcBorders>
              <w:top w:val="nil"/>
              <w:left w:val="single" w:sz="4" w:space="0" w:color="auto"/>
              <w:bottom w:val="single" w:sz="4" w:space="0" w:color="auto"/>
              <w:right w:val="single" w:sz="4" w:space="0" w:color="auto"/>
            </w:tcBorders>
          </w:tcPr>
          <w:p w14:paraId="357514A7" w14:textId="77777777" w:rsidR="00315F66" w:rsidRPr="00CB44A1" w:rsidRDefault="00315F66" w:rsidP="00057726">
            <w:pPr>
              <w:rPr>
                <w:szCs w:val="22"/>
              </w:rPr>
            </w:pPr>
            <w:r w:rsidRPr="00CB44A1">
              <w:rPr>
                <w:szCs w:val="22"/>
              </w:rPr>
              <w:t>1,3 (1,1; 1,9)</w:t>
            </w:r>
          </w:p>
        </w:tc>
      </w:tr>
      <w:tr w:rsidR="00315F66" w:rsidRPr="00CB44A1" w14:paraId="14A46DD6" w14:textId="77777777" w:rsidTr="004B4751">
        <w:trPr>
          <w:cantSplit/>
        </w:trPr>
        <w:tc>
          <w:tcPr>
            <w:tcW w:w="5246" w:type="dxa"/>
            <w:tcBorders>
              <w:top w:val="nil"/>
              <w:left w:val="single" w:sz="4" w:space="0" w:color="auto"/>
              <w:bottom w:val="single" w:sz="4" w:space="0" w:color="auto"/>
              <w:right w:val="single" w:sz="4" w:space="0" w:color="auto"/>
            </w:tcBorders>
          </w:tcPr>
          <w:p w14:paraId="68C863F2" w14:textId="77777777" w:rsidR="00315F66" w:rsidRPr="00CB44A1" w:rsidRDefault="00315F66" w:rsidP="00057726">
            <w:pPr>
              <w:rPr>
                <w:szCs w:val="22"/>
              </w:rPr>
            </w:pPr>
            <w:r w:rsidRPr="00CB44A1">
              <w:rPr>
                <w:szCs w:val="22"/>
              </w:rPr>
              <w:t xml:space="preserve">Mediane </w:t>
            </w:r>
            <w:r w:rsidRPr="00CB44A1">
              <w:rPr>
                <w:bCs/>
                <w:iCs/>
                <w:szCs w:val="22"/>
              </w:rPr>
              <w:t>Dauer des Ansprechens [Monate (95</w:t>
            </w:r>
            <w:r w:rsidR="00A423E5" w:rsidRPr="00CB44A1">
              <w:rPr>
                <w:bCs/>
                <w:iCs/>
                <w:szCs w:val="22"/>
              </w:rPr>
              <w:t> </w:t>
            </w:r>
            <w:r w:rsidRPr="00CB44A1">
              <w:rPr>
                <w:bCs/>
                <w:iCs/>
                <w:szCs w:val="22"/>
              </w:rPr>
              <w:t>% CI)]</w:t>
            </w:r>
          </w:p>
        </w:tc>
        <w:tc>
          <w:tcPr>
            <w:tcW w:w="1913" w:type="dxa"/>
            <w:tcBorders>
              <w:top w:val="nil"/>
              <w:left w:val="single" w:sz="4" w:space="0" w:color="auto"/>
              <w:bottom w:val="single" w:sz="4" w:space="0" w:color="auto"/>
              <w:right w:val="single" w:sz="4" w:space="0" w:color="auto"/>
            </w:tcBorders>
          </w:tcPr>
          <w:p w14:paraId="6AAF1892" w14:textId="77777777" w:rsidR="00315F66" w:rsidRPr="00CB44A1" w:rsidRDefault="00315F66" w:rsidP="00057726">
            <w:pPr>
              <w:rPr>
                <w:iCs/>
                <w:szCs w:val="22"/>
              </w:rPr>
            </w:pPr>
            <w:r w:rsidRPr="00CB44A1">
              <w:rPr>
                <w:bCs/>
                <w:iCs/>
                <w:szCs w:val="22"/>
              </w:rPr>
              <w:t>N</w:t>
            </w:r>
            <w:r w:rsidR="00643049">
              <w:rPr>
                <w:bCs/>
                <w:iCs/>
                <w:szCs w:val="22"/>
              </w:rPr>
              <w:t>S</w:t>
            </w:r>
            <w:r w:rsidRPr="00CB44A1">
              <w:rPr>
                <w:bCs/>
                <w:iCs/>
                <w:szCs w:val="22"/>
              </w:rPr>
              <w:t xml:space="preserve"> (N</w:t>
            </w:r>
            <w:r w:rsidR="00643049">
              <w:rPr>
                <w:bCs/>
                <w:iCs/>
                <w:szCs w:val="22"/>
              </w:rPr>
              <w:t>S</w:t>
            </w:r>
            <w:r w:rsidRPr="00CB44A1">
              <w:rPr>
                <w:bCs/>
                <w:iCs/>
                <w:szCs w:val="22"/>
              </w:rPr>
              <w:t>, N</w:t>
            </w:r>
            <w:r w:rsidR="00643049">
              <w:rPr>
                <w:bCs/>
                <w:iCs/>
                <w:szCs w:val="22"/>
              </w:rPr>
              <w:t>S</w:t>
            </w:r>
            <w:r w:rsidRPr="00CB44A1">
              <w:rPr>
                <w:bCs/>
                <w:iCs/>
                <w:szCs w:val="22"/>
              </w:rPr>
              <w:t>)</w:t>
            </w:r>
          </w:p>
        </w:tc>
        <w:tc>
          <w:tcPr>
            <w:tcW w:w="1913" w:type="dxa"/>
            <w:tcBorders>
              <w:top w:val="nil"/>
              <w:left w:val="single" w:sz="4" w:space="0" w:color="auto"/>
              <w:bottom w:val="single" w:sz="4" w:space="0" w:color="auto"/>
              <w:right w:val="single" w:sz="4" w:space="0" w:color="auto"/>
            </w:tcBorders>
          </w:tcPr>
          <w:p w14:paraId="5A4E9B30" w14:textId="77777777" w:rsidR="00315F66" w:rsidRPr="00CB44A1" w:rsidRDefault="00315F66" w:rsidP="00057726">
            <w:pPr>
              <w:rPr>
                <w:szCs w:val="22"/>
              </w:rPr>
            </w:pPr>
            <w:r w:rsidRPr="00CB44A1">
              <w:rPr>
                <w:szCs w:val="22"/>
              </w:rPr>
              <w:t>17,4 (17,4; N</w:t>
            </w:r>
            <w:r w:rsidR="0079786E" w:rsidRPr="00CB44A1">
              <w:rPr>
                <w:szCs w:val="22"/>
              </w:rPr>
              <w:t>S</w:t>
            </w:r>
            <w:r w:rsidRPr="00CB44A1">
              <w:rPr>
                <w:szCs w:val="22"/>
              </w:rPr>
              <w:t>)</w:t>
            </w:r>
          </w:p>
        </w:tc>
      </w:tr>
      <w:tr w:rsidR="00315F66" w:rsidRPr="00CB44A1" w14:paraId="71303DF6"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031665B7" w14:textId="77777777" w:rsidR="00315F66" w:rsidRPr="00CB44A1" w:rsidRDefault="00315F66" w:rsidP="00057726">
            <w:pPr>
              <w:rPr>
                <w:szCs w:val="22"/>
              </w:rPr>
            </w:pPr>
            <w:r w:rsidRPr="00CB44A1">
              <w:rPr>
                <w:szCs w:val="22"/>
              </w:rPr>
              <w:t>MRD-Negativitätsrate (95</w:t>
            </w:r>
            <w:r w:rsidR="00A423E5" w:rsidRPr="00CB44A1">
              <w:rPr>
                <w:szCs w:val="22"/>
              </w:rPr>
              <w:t> </w:t>
            </w:r>
            <w:r w:rsidRPr="00CB44A1">
              <w:rPr>
                <w:szCs w:val="22"/>
              </w:rPr>
              <w:t>% CI)</w:t>
            </w:r>
            <w:r w:rsidRPr="00CB44A1">
              <w:rPr>
                <w:szCs w:val="22"/>
                <w:vertAlign w:val="superscript"/>
              </w:rPr>
              <w:t xml:space="preserve">b </w:t>
            </w:r>
            <w:r w:rsidRPr="00CB44A1">
              <w:rPr>
                <w:szCs w:val="22"/>
              </w:rPr>
              <w:t>(%)</w:t>
            </w:r>
          </w:p>
        </w:tc>
        <w:tc>
          <w:tcPr>
            <w:tcW w:w="1913" w:type="dxa"/>
            <w:tcBorders>
              <w:top w:val="single" w:sz="4" w:space="0" w:color="auto"/>
              <w:left w:val="single" w:sz="4" w:space="0" w:color="auto"/>
              <w:bottom w:val="single" w:sz="4" w:space="0" w:color="auto"/>
              <w:right w:val="single" w:sz="4" w:space="0" w:color="auto"/>
            </w:tcBorders>
            <w:vAlign w:val="bottom"/>
          </w:tcPr>
          <w:p w14:paraId="0D48CF16" w14:textId="77777777" w:rsidR="00315F66" w:rsidRPr="00CB44A1" w:rsidRDefault="00343BD3" w:rsidP="00057726">
            <w:pPr>
              <w:rPr>
                <w:szCs w:val="22"/>
              </w:rPr>
            </w:pPr>
            <w:r w:rsidRPr="00CB44A1">
              <w:rPr>
                <w:szCs w:val="22"/>
              </w:rPr>
              <w:t>21,0</w:t>
            </w:r>
            <w:r w:rsidR="00315F66" w:rsidRPr="00CB44A1">
              <w:rPr>
                <w:szCs w:val="22"/>
              </w:rPr>
              <w:t xml:space="preserve"> </w:t>
            </w:r>
            <w:r w:rsidRPr="00CB44A1">
              <w:rPr>
                <w:szCs w:val="22"/>
              </w:rPr>
              <w:t>(16,4; 26,2</w:t>
            </w:r>
            <w:r w:rsidR="000C3B4B" w:rsidRPr="00CB44A1">
              <w:rPr>
                <w:szCs w:val="22"/>
              </w:rPr>
              <w:t>)</w:t>
            </w:r>
          </w:p>
        </w:tc>
        <w:tc>
          <w:tcPr>
            <w:tcW w:w="1913" w:type="dxa"/>
            <w:tcBorders>
              <w:top w:val="single" w:sz="4" w:space="0" w:color="auto"/>
              <w:left w:val="single" w:sz="4" w:space="0" w:color="auto"/>
              <w:bottom w:val="single" w:sz="4" w:space="0" w:color="auto"/>
              <w:right w:val="single" w:sz="4" w:space="0" w:color="auto"/>
            </w:tcBorders>
            <w:vAlign w:val="bottom"/>
          </w:tcPr>
          <w:p w14:paraId="3D3D3BE9" w14:textId="77777777" w:rsidR="00315F66" w:rsidRPr="00CB44A1" w:rsidRDefault="00343BD3" w:rsidP="00057726">
            <w:pPr>
              <w:rPr>
                <w:szCs w:val="22"/>
              </w:rPr>
            </w:pPr>
            <w:r w:rsidRPr="00CB44A1">
              <w:rPr>
                <w:szCs w:val="22"/>
              </w:rPr>
              <w:t>2,8</w:t>
            </w:r>
            <w:r w:rsidR="00315F66" w:rsidRPr="00CB44A1">
              <w:rPr>
                <w:szCs w:val="22"/>
              </w:rPr>
              <w:t xml:space="preserve"> (</w:t>
            </w:r>
            <w:r w:rsidRPr="00CB44A1">
              <w:rPr>
                <w:szCs w:val="22"/>
              </w:rPr>
              <w:t>1,2</w:t>
            </w:r>
            <w:r w:rsidR="00315F66" w:rsidRPr="00CB44A1">
              <w:rPr>
                <w:szCs w:val="22"/>
              </w:rPr>
              <w:t xml:space="preserve">; </w:t>
            </w:r>
            <w:r w:rsidRPr="00CB44A1">
              <w:rPr>
                <w:szCs w:val="22"/>
              </w:rPr>
              <w:t>5,5</w:t>
            </w:r>
            <w:r w:rsidR="00315F66" w:rsidRPr="00CB44A1">
              <w:rPr>
                <w:szCs w:val="22"/>
              </w:rPr>
              <w:t>)</w:t>
            </w:r>
          </w:p>
        </w:tc>
      </w:tr>
      <w:tr w:rsidR="00315F66" w:rsidRPr="00CB44A1" w14:paraId="65571D60"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62C5FF99" w14:textId="77777777" w:rsidR="00315F66" w:rsidRPr="00CB44A1" w:rsidRDefault="00315F66" w:rsidP="00057726">
            <w:pPr>
              <w:ind w:left="567"/>
              <w:rPr>
                <w:szCs w:val="22"/>
              </w:rPr>
            </w:pPr>
            <w:r w:rsidRPr="00A55418">
              <w:rPr>
                <w:i/>
                <w:iCs/>
                <w:szCs w:val="22"/>
              </w:rPr>
              <w:t>Odds Ratio</w:t>
            </w:r>
            <w:r w:rsidRPr="00CB44A1">
              <w:rPr>
                <w:szCs w:val="22"/>
              </w:rPr>
              <w:t xml:space="preserve"> (95</w:t>
            </w:r>
            <w:r w:rsidR="00A423E5" w:rsidRPr="00CB44A1">
              <w:rPr>
                <w:szCs w:val="22"/>
              </w:rPr>
              <w:t> </w:t>
            </w:r>
            <w:r w:rsidRPr="00CB44A1">
              <w:rPr>
                <w:szCs w:val="22"/>
              </w:rPr>
              <w:t>% CI)</w:t>
            </w:r>
            <w:r w:rsidRPr="00CB44A1">
              <w:rPr>
                <w:szCs w:val="22"/>
                <w:vertAlign w:val="superscript"/>
              </w:rPr>
              <w:t>c</w:t>
            </w:r>
          </w:p>
        </w:tc>
        <w:tc>
          <w:tcPr>
            <w:tcW w:w="1913" w:type="dxa"/>
            <w:tcBorders>
              <w:top w:val="single" w:sz="4" w:space="0" w:color="auto"/>
              <w:left w:val="single" w:sz="4" w:space="0" w:color="auto"/>
              <w:bottom w:val="single" w:sz="4" w:space="0" w:color="auto"/>
              <w:right w:val="single" w:sz="4" w:space="0" w:color="auto"/>
            </w:tcBorders>
            <w:vAlign w:val="bottom"/>
          </w:tcPr>
          <w:p w14:paraId="60EB8CE3" w14:textId="77777777" w:rsidR="00315F66" w:rsidRPr="00CB44A1" w:rsidRDefault="00343BD3" w:rsidP="00057726">
            <w:pPr>
              <w:rPr>
                <w:szCs w:val="22"/>
              </w:rPr>
            </w:pPr>
            <w:r w:rsidRPr="00CB44A1">
              <w:rPr>
                <w:szCs w:val="22"/>
              </w:rPr>
              <w:t>9,</w:t>
            </w:r>
            <w:r w:rsidR="0041030A" w:rsidRPr="00CB44A1">
              <w:rPr>
                <w:szCs w:val="22"/>
              </w:rPr>
              <w:t>31</w:t>
            </w:r>
            <w:r w:rsidR="00315F66" w:rsidRPr="00CB44A1">
              <w:rPr>
                <w:szCs w:val="22"/>
              </w:rPr>
              <w:t xml:space="preserve"> (</w:t>
            </w:r>
            <w:r w:rsidR="0041030A" w:rsidRPr="00CB44A1">
              <w:rPr>
                <w:szCs w:val="22"/>
              </w:rPr>
              <w:t>4</w:t>
            </w:r>
            <w:r w:rsidR="00910A53" w:rsidRPr="00CB44A1">
              <w:rPr>
                <w:szCs w:val="22"/>
              </w:rPr>
              <w:t>,</w:t>
            </w:r>
            <w:r w:rsidR="005C292E" w:rsidRPr="00CB44A1">
              <w:rPr>
                <w:szCs w:val="22"/>
              </w:rPr>
              <w:t>3</w:t>
            </w:r>
            <w:r w:rsidR="0041030A" w:rsidRPr="00CB44A1">
              <w:rPr>
                <w:szCs w:val="22"/>
              </w:rPr>
              <w:t>1</w:t>
            </w:r>
            <w:r w:rsidR="00315F66" w:rsidRPr="00CB44A1">
              <w:rPr>
                <w:szCs w:val="22"/>
              </w:rPr>
              <w:t xml:space="preserve">; </w:t>
            </w:r>
            <w:r w:rsidR="0041030A" w:rsidRPr="00CB44A1">
              <w:rPr>
                <w:szCs w:val="22"/>
              </w:rPr>
              <w:t>20,09</w:t>
            </w:r>
            <w:r w:rsidR="00315F66" w:rsidRPr="00CB44A1">
              <w:rPr>
                <w:szCs w:val="22"/>
              </w:rPr>
              <w:t>)</w:t>
            </w:r>
          </w:p>
        </w:tc>
        <w:tc>
          <w:tcPr>
            <w:tcW w:w="1913" w:type="dxa"/>
            <w:tcBorders>
              <w:top w:val="single" w:sz="4" w:space="0" w:color="auto"/>
              <w:left w:val="single" w:sz="4" w:space="0" w:color="auto"/>
              <w:bottom w:val="single" w:sz="4" w:space="0" w:color="auto"/>
              <w:right w:val="single" w:sz="4" w:space="0" w:color="auto"/>
            </w:tcBorders>
            <w:vAlign w:val="bottom"/>
          </w:tcPr>
          <w:p w14:paraId="4788C76B" w14:textId="77777777" w:rsidR="00315F66" w:rsidRPr="00CB44A1" w:rsidRDefault="00315F66" w:rsidP="00057726">
            <w:pPr>
              <w:rPr>
                <w:szCs w:val="22"/>
              </w:rPr>
            </w:pPr>
          </w:p>
        </w:tc>
      </w:tr>
      <w:tr w:rsidR="00315F66" w:rsidRPr="00CB44A1" w14:paraId="6CAD73D7" w14:textId="77777777" w:rsidTr="004B4751">
        <w:trPr>
          <w:cantSplit/>
        </w:trPr>
        <w:tc>
          <w:tcPr>
            <w:tcW w:w="5246" w:type="dxa"/>
            <w:tcBorders>
              <w:top w:val="single" w:sz="4" w:space="0" w:color="auto"/>
              <w:left w:val="single" w:sz="4" w:space="0" w:color="auto"/>
              <w:bottom w:val="single" w:sz="4" w:space="0" w:color="auto"/>
              <w:right w:val="single" w:sz="4" w:space="0" w:color="auto"/>
            </w:tcBorders>
          </w:tcPr>
          <w:p w14:paraId="5A0ECCFB" w14:textId="77777777" w:rsidR="00315F66" w:rsidRPr="00CB44A1" w:rsidRDefault="00315F66" w:rsidP="005D7BEC">
            <w:pPr>
              <w:ind w:left="567"/>
              <w:rPr>
                <w:szCs w:val="22"/>
              </w:rPr>
            </w:pPr>
            <w:r w:rsidRPr="00CB44A1">
              <w:rPr>
                <w:szCs w:val="22"/>
              </w:rPr>
              <w:t>p-Wert</w:t>
            </w:r>
            <w:r w:rsidRPr="00CB44A1">
              <w:rPr>
                <w:szCs w:val="22"/>
                <w:vertAlign w:val="superscript"/>
              </w:rPr>
              <w:t>d</w:t>
            </w:r>
          </w:p>
        </w:tc>
        <w:tc>
          <w:tcPr>
            <w:tcW w:w="1913" w:type="dxa"/>
            <w:tcBorders>
              <w:top w:val="single" w:sz="4" w:space="0" w:color="auto"/>
              <w:left w:val="single" w:sz="4" w:space="0" w:color="auto"/>
              <w:bottom w:val="single" w:sz="4" w:space="0" w:color="auto"/>
              <w:right w:val="single" w:sz="4" w:space="0" w:color="auto"/>
            </w:tcBorders>
            <w:vAlign w:val="bottom"/>
          </w:tcPr>
          <w:p w14:paraId="04DAA29D" w14:textId="77777777" w:rsidR="00315F66" w:rsidRPr="00CB44A1" w:rsidRDefault="00315F66" w:rsidP="005D7BEC">
            <w:pPr>
              <w:rPr>
                <w:szCs w:val="22"/>
              </w:rPr>
            </w:pPr>
            <w:r w:rsidRPr="00CB44A1">
              <w:rPr>
                <w:szCs w:val="22"/>
              </w:rPr>
              <w:t>&lt; 0,0001</w:t>
            </w:r>
          </w:p>
        </w:tc>
        <w:tc>
          <w:tcPr>
            <w:tcW w:w="1913" w:type="dxa"/>
            <w:tcBorders>
              <w:top w:val="single" w:sz="4" w:space="0" w:color="auto"/>
              <w:left w:val="single" w:sz="4" w:space="0" w:color="auto"/>
              <w:bottom w:val="single" w:sz="4" w:space="0" w:color="auto"/>
              <w:right w:val="single" w:sz="4" w:space="0" w:color="auto"/>
            </w:tcBorders>
          </w:tcPr>
          <w:p w14:paraId="529D03F3" w14:textId="77777777" w:rsidR="00315F66" w:rsidRPr="00CB44A1" w:rsidRDefault="00315F66" w:rsidP="005D7BEC">
            <w:pPr>
              <w:rPr>
                <w:szCs w:val="22"/>
              </w:rPr>
            </w:pPr>
          </w:p>
        </w:tc>
      </w:tr>
      <w:tr w:rsidR="00315F66" w:rsidRPr="003A076F" w14:paraId="0A1F0126" w14:textId="77777777" w:rsidTr="004B4751">
        <w:trPr>
          <w:cantSplit/>
        </w:trPr>
        <w:tc>
          <w:tcPr>
            <w:tcW w:w="9072" w:type="dxa"/>
            <w:gridSpan w:val="3"/>
            <w:tcBorders>
              <w:top w:val="single" w:sz="4" w:space="0" w:color="auto"/>
              <w:left w:val="nil"/>
              <w:bottom w:val="nil"/>
              <w:right w:val="nil"/>
            </w:tcBorders>
          </w:tcPr>
          <w:p w14:paraId="5541F4E4" w14:textId="0FC22572" w:rsidR="00315F66" w:rsidRPr="00DB662C" w:rsidRDefault="00315F66" w:rsidP="005D7BEC">
            <w:pPr>
              <w:rPr>
                <w:sz w:val="18"/>
                <w:szCs w:val="18"/>
                <w:lang w:val="en-US"/>
              </w:rPr>
            </w:pPr>
            <w:r w:rsidRPr="00DB662C">
              <w:rPr>
                <w:sz w:val="18"/>
                <w:szCs w:val="18"/>
                <w:lang w:val="en-US"/>
              </w:rPr>
              <w:t>DRd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Daratumumab-Lenalidomid-Dexamethason; 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Lenalidomid-Dexamethason; MRD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minimale Resterkrankung (</w:t>
            </w:r>
            <w:r w:rsidR="00C10021" w:rsidRPr="00DB662C">
              <w:rPr>
                <w:i/>
                <w:iCs/>
                <w:sz w:val="18"/>
                <w:szCs w:val="18"/>
                <w:lang w:val="en-US"/>
              </w:rPr>
              <w:t>M</w:t>
            </w:r>
            <w:r w:rsidRPr="00DB662C">
              <w:rPr>
                <w:i/>
                <w:iCs/>
                <w:sz w:val="18"/>
                <w:szCs w:val="18"/>
                <w:lang w:val="en-US"/>
              </w:rPr>
              <w:t xml:space="preserve">inimal </w:t>
            </w:r>
            <w:r w:rsidR="00C10021" w:rsidRPr="00DB662C">
              <w:rPr>
                <w:i/>
                <w:iCs/>
                <w:sz w:val="18"/>
                <w:szCs w:val="18"/>
                <w:lang w:val="en-US"/>
              </w:rPr>
              <w:t>R</w:t>
            </w:r>
            <w:r w:rsidRPr="00DB662C">
              <w:rPr>
                <w:i/>
                <w:iCs/>
                <w:sz w:val="18"/>
                <w:szCs w:val="18"/>
                <w:lang w:val="en-US"/>
              </w:rPr>
              <w:t xml:space="preserve">esidual </w:t>
            </w:r>
            <w:r w:rsidR="00C10021" w:rsidRPr="00DB662C">
              <w:rPr>
                <w:i/>
                <w:iCs/>
                <w:sz w:val="18"/>
                <w:szCs w:val="18"/>
                <w:lang w:val="en-US"/>
              </w:rPr>
              <w:t>D</w:t>
            </w:r>
            <w:r w:rsidRPr="00DB662C">
              <w:rPr>
                <w:i/>
                <w:iCs/>
                <w:sz w:val="18"/>
                <w:szCs w:val="18"/>
                <w:lang w:val="en-US"/>
              </w:rPr>
              <w:t>isease</w:t>
            </w:r>
            <w:r w:rsidRPr="00DB662C">
              <w:rPr>
                <w:sz w:val="18"/>
                <w:szCs w:val="18"/>
                <w:lang w:val="en-US"/>
              </w:rPr>
              <w:t>); CI</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 N</w:t>
            </w:r>
            <w:r w:rsidR="0079786E" w:rsidRPr="00DB662C">
              <w:rPr>
                <w:sz w:val="18"/>
                <w:szCs w:val="18"/>
                <w:lang w:val="en-US"/>
              </w:rPr>
              <w:t>S</w:t>
            </w:r>
            <w:r w:rsidR="004F4F59" w:rsidRPr="00DB662C">
              <w:rPr>
                <w:sz w:val="18"/>
                <w:szCs w:val="18"/>
                <w:lang w:val="en-US"/>
              </w:rPr>
              <w:t> </w:t>
            </w:r>
            <w:r w:rsidRPr="00DB662C">
              <w:rPr>
                <w:sz w:val="18"/>
                <w:szCs w:val="18"/>
                <w:lang w:val="en-US"/>
              </w:rPr>
              <w:t>=</w:t>
            </w:r>
            <w:r w:rsidR="004F4F59" w:rsidRPr="00DB662C">
              <w:rPr>
                <w:sz w:val="18"/>
                <w:szCs w:val="18"/>
                <w:lang w:val="en-US"/>
              </w:rPr>
              <w:t> </w:t>
            </w:r>
            <w:r w:rsidR="0079786E" w:rsidRPr="00DB662C">
              <w:rPr>
                <w:sz w:val="18"/>
                <w:szCs w:val="18"/>
                <w:lang w:val="en-US"/>
              </w:rPr>
              <w:t>n</w:t>
            </w:r>
            <w:r w:rsidRPr="00DB662C">
              <w:rPr>
                <w:sz w:val="18"/>
                <w:szCs w:val="18"/>
                <w:lang w:val="en-US"/>
              </w:rPr>
              <w:t xml:space="preserve">icht </w:t>
            </w:r>
            <w:r w:rsidR="0079786E" w:rsidRPr="00DB662C">
              <w:rPr>
                <w:sz w:val="18"/>
                <w:szCs w:val="18"/>
                <w:lang w:val="en-US"/>
              </w:rPr>
              <w:t>schätzbar</w:t>
            </w:r>
            <w:r w:rsidRPr="00DB662C">
              <w:rPr>
                <w:sz w:val="18"/>
                <w:szCs w:val="18"/>
                <w:lang w:val="en-US"/>
              </w:rPr>
              <w:t>.</w:t>
            </w:r>
          </w:p>
          <w:p w14:paraId="5E5CBD59" w14:textId="77777777" w:rsidR="00315F66" w:rsidRPr="00CB44A1" w:rsidRDefault="00315F66" w:rsidP="005D7BEC">
            <w:pPr>
              <w:tabs>
                <w:tab w:val="left" w:pos="284"/>
              </w:tabs>
              <w:ind w:left="284" w:hanging="284"/>
              <w:rPr>
                <w:sz w:val="18"/>
                <w:szCs w:val="18"/>
              </w:rPr>
            </w:pPr>
            <w:r w:rsidRPr="00CB44A1">
              <w:rPr>
                <w:szCs w:val="22"/>
                <w:vertAlign w:val="superscript"/>
              </w:rPr>
              <w:t>a</w:t>
            </w:r>
            <w:r w:rsidRPr="00CB44A1">
              <w:rPr>
                <w:sz w:val="18"/>
                <w:szCs w:val="18"/>
              </w:rPr>
              <w:tab/>
              <w:t>p-Wert berechnet mit dem Cochran-Mantel-Haenszel-Chi-Quadrat-Test.</w:t>
            </w:r>
          </w:p>
          <w:p w14:paraId="26D8D61A" w14:textId="77777777" w:rsidR="00315F66" w:rsidRPr="00CB44A1" w:rsidRDefault="00315F66" w:rsidP="005D7BEC">
            <w:pPr>
              <w:tabs>
                <w:tab w:val="left" w:pos="284"/>
              </w:tabs>
              <w:ind w:left="284" w:hanging="284"/>
              <w:rPr>
                <w:sz w:val="18"/>
                <w:szCs w:val="18"/>
              </w:rPr>
            </w:pPr>
            <w:r w:rsidRPr="00CB44A1">
              <w:rPr>
                <w:szCs w:val="22"/>
                <w:vertAlign w:val="superscript"/>
              </w:rPr>
              <w:t>b</w:t>
            </w:r>
            <w:r w:rsidRPr="00CB44A1">
              <w:rPr>
                <w:sz w:val="18"/>
                <w:szCs w:val="18"/>
              </w:rPr>
              <w:tab/>
              <w:t xml:space="preserve">Basierend auf der </w:t>
            </w:r>
            <w:r w:rsidRPr="00A55418">
              <w:rPr>
                <w:i/>
                <w:iCs/>
                <w:sz w:val="18"/>
                <w:szCs w:val="18"/>
              </w:rPr>
              <w:t>Intent</w:t>
            </w:r>
            <w:r w:rsidRPr="00A55418">
              <w:rPr>
                <w:i/>
                <w:iCs/>
                <w:sz w:val="18"/>
                <w:szCs w:val="18"/>
              </w:rPr>
              <w:noBreakHyphen/>
              <w:t>to</w:t>
            </w:r>
            <w:r w:rsidRPr="00A55418">
              <w:rPr>
                <w:i/>
                <w:iCs/>
                <w:sz w:val="18"/>
                <w:szCs w:val="18"/>
              </w:rPr>
              <w:noBreakHyphen/>
              <w:t>Treat</w:t>
            </w:r>
            <w:r w:rsidRPr="00CB44A1">
              <w:rPr>
                <w:sz w:val="18"/>
                <w:szCs w:val="18"/>
              </w:rPr>
              <w:noBreakHyphen/>
              <w:t>Population und einem Grenzwert von 10</w:t>
            </w:r>
            <w:r w:rsidRPr="00CB44A1">
              <w:rPr>
                <w:szCs w:val="22"/>
                <w:vertAlign w:val="superscript"/>
              </w:rPr>
              <w:t>-</w:t>
            </w:r>
            <w:r w:rsidR="00705654" w:rsidRPr="00CB44A1">
              <w:rPr>
                <w:szCs w:val="22"/>
                <w:vertAlign w:val="superscript"/>
              </w:rPr>
              <w:t>5</w:t>
            </w:r>
            <w:r w:rsidRPr="00CB44A1">
              <w:rPr>
                <w:sz w:val="18"/>
                <w:szCs w:val="18"/>
              </w:rPr>
              <w:t>.</w:t>
            </w:r>
          </w:p>
          <w:p w14:paraId="679A63F5" w14:textId="77777777" w:rsidR="00315F66" w:rsidRPr="00CB44A1" w:rsidRDefault="00315F66" w:rsidP="005D7BEC">
            <w:pPr>
              <w:tabs>
                <w:tab w:val="left" w:pos="284"/>
              </w:tabs>
              <w:ind w:left="284" w:hanging="284"/>
              <w:rPr>
                <w:sz w:val="18"/>
                <w:szCs w:val="18"/>
              </w:rPr>
            </w:pPr>
            <w:r w:rsidRPr="00CB44A1">
              <w:rPr>
                <w:szCs w:val="22"/>
                <w:vertAlign w:val="superscript"/>
              </w:rPr>
              <w:t>c</w:t>
            </w:r>
            <w:r w:rsidRPr="00CB44A1">
              <w:rPr>
                <w:sz w:val="18"/>
                <w:szCs w:val="18"/>
              </w:rPr>
              <w:tab/>
              <w:t xml:space="preserve">Anwendung einer </w:t>
            </w:r>
            <w:r w:rsidR="0041030A" w:rsidRPr="00CB44A1">
              <w:rPr>
                <w:sz w:val="18"/>
                <w:szCs w:val="18"/>
              </w:rPr>
              <w:t>Mantel</w:t>
            </w:r>
            <w:r w:rsidR="0041030A" w:rsidRPr="00CB44A1">
              <w:rPr>
                <w:sz w:val="18"/>
                <w:szCs w:val="18"/>
              </w:rPr>
              <w:noBreakHyphen/>
              <w:t>Haenszel</w:t>
            </w:r>
            <w:r w:rsidRPr="00CB44A1">
              <w:rPr>
                <w:sz w:val="18"/>
                <w:szCs w:val="18"/>
              </w:rPr>
              <w:t xml:space="preserve">-Schätzung der gemeinsamen </w:t>
            </w:r>
            <w:r w:rsidRPr="00A55418">
              <w:rPr>
                <w:i/>
                <w:iCs/>
                <w:sz w:val="18"/>
                <w:szCs w:val="18"/>
              </w:rPr>
              <w:t>Odds Ratio</w:t>
            </w:r>
            <w:r w:rsidRPr="00CB44A1">
              <w:rPr>
                <w:sz w:val="18"/>
                <w:szCs w:val="18"/>
              </w:rPr>
              <w:t xml:space="preserve">. Eine </w:t>
            </w:r>
            <w:r w:rsidRPr="00A55418">
              <w:rPr>
                <w:i/>
                <w:iCs/>
                <w:sz w:val="18"/>
                <w:szCs w:val="18"/>
              </w:rPr>
              <w:t>Odds Ratio</w:t>
            </w:r>
            <w:r w:rsidRPr="00CB44A1">
              <w:rPr>
                <w:sz w:val="18"/>
                <w:szCs w:val="18"/>
              </w:rPr>
              <w:t xml:space="preserve"> &gt; 1 weist auf einen Vorteil für DRd hin.</w:t>
            </w:r>
          </w:p>
          <w:p w14:paraId="28F996E8" w14:textId="1DF1D85E" w:rsidR="00315F66" w:rsidRPr="00CB44A1" w:rsidRDefault="00315F66" w:rsidP="005D7BEC">
            <w:pPr>
              <w:tabs>
                <w:tab w:val="left" w:pos="284"/>
              </w:tabs>
              <w:ind w:left="284" w:hanging="284"/>
              <w:rPr>
                <w:sz w:val="18"/>
                <w:szCs w:val="18"/>
              </w:rPr>
            </w:pPr>
            <w:r w:rsidRPr="00CB44A1">
              <w:rPr>
                <w:szCs w:val="22"/>
                <w:vertAlign w:val="superscript"/>
              </w:rPr>
              <w:t>d</w:t>
            </w:r>
            <w:r w:rsidRPr="00CB44A1">
              <w:rPr>
                <w:sz w:val="18"/>
                <w:szCs w:val="18"/>
              </w:rPr>
              <w:tab/>
              <w:t>p</w:t>
            </w:r>
            <w:r w:rsidRPr="00CB44A1">
              <w:rPr>
                <w:sz w:val="18"/>
                <w:szCs w:val="18"/>
              </w:rPr>
              <w:noBreakHyphen/>
              <w:t xml:space="preserve">Wert </w:t>
            </w:r>
            <w:r w:rsidR="00B93300" w:rsidRPr="00E9327D">
              <w:rPr>
                <w:sz w:val="18"/>
                <w:szCs w:val="18"/>
              </w:rPr>
              <w:t>mittels exaktem Test nach Fisher.</w:t>
            </w:r>
          </w:p>
        </w:tc>
      </w:tr>
    </w:tbl>
    <w:p w14:paraId="627BD17D" w14:textId="77777777" w:rsidR="00315F66" w:rsidRPr="00CB44A1" w:rsidRDefault="00315F66" w:rsidP="005D7BEC">
      <w:pPr>
        <w:rPr>
          <w:szCs w:val="22"/>
        </w:rPr>
      </w:pPr>
    </w:p>
    <w:p w14:paraId="113BE02C" w14:textId="77777777" w:rsidR="008F4365" w:rsidRPr="00CB44A1" w:rsidRDefault="008F4365" w:rsidP="005D7BEC">
      <w:pPr>
        <w:keepNext/>
        <w:rPr>
          <w:iCs/>
        </w:rPr>
      </w:pPr>
      <w:r w:rsidRPr="00390507">
        <w:rPr>
          <w:i/>
        </w:rPr>
        <w:t>Kombinationstherapie mit Bortezomib</w:t>
      </w:r>
    </w:p>
    <w:p w14:paraId="4113AB63" w14:textId="26333987" w:rsidR="00E4722E" w:rsidRPr="00CB44A1" w:rsidRDefault="00E4722E" w:rsidP="005D7BEC">
      <w:pPr>
        <w:rPr>
          <w:bCs/>
          <w:iCs/>
        </w:rPr>
      </w:pPr>
      <w:r w:rsidRPr="00CB44A1">
        <w:rPr>
          <w:szCs w:val="22"/>
        </w:rPr>
        <w:t xml:space="preserve">In </w:t>
      </w:r>
      <w:r w:rsidR="002C4AEA" w:rsidRPr="00CB44A1">
        <w:rPr>
          <w:szCs w:val="22"/>
        </w:rPr>
        <w:t xml:space="preserve">der </w:t>
      </w:r>
      <w:r w:rsidRPr="00CB44A1">
        <w:rPr>
          <w:szCs w:val="22"/>
        </w:rPr>
        <w:t>Studie MMY3004, einer offenen, randomisierten, aktiv kontrollierten Phase</w:t>
      </w:r>
      <w:r w:rsidRPr="00CB44A1">
        <w:rPr>
          <w:szCs w:val="22"/>
        </w:rPr>
        <w:noBreakHyphen/>
        <w:t>III-Studie, wurde die Behandlung mit DARZALEX 16 mg/kg</w:t>
      </w:r>
      <w:r w:rsidR="00E8318A">
        <w:rPr>
          <w:szCs w:val="22"/>
        </w:rPr>
        <w:t> </w:t>
      </w:r>
      <w:r w:rsidR="0098549D" w:rsidRPr="00CB44A1">
        <w:rPr>
          <w:szCs w:val="22"/>
        </w:rPr>
        <w:t>Körpergewicht</w:t>
      </w:r>
      <w:r w:rsidRPr="00CB44A1">
        <w:rPr>
          <w:szCs w:val="22"/>
        </w:rPr>
        <w:t xml:space="preserve"> in Kombination mit Bortezomib und Dexamethason (DVd) mit der Behandlung mit Bortezomib und Dexamethason (Vd) bei Patienten mit rezidiviertem oder refraktärem multiplen Myelom, die bereits mindestens eine Therapie erhalten hatten, verglichen. Bortezomib wurde als subkutane Injektion oder intravenöse </w:t>
      </w:r>
      <w:r w:rsidR="00D43A38" w:rsidRPr="008D5B01">
        <w:rPr>
          <w:szCs w:val="22"/>
        </w:rPr>
        <w:t>Injektion</w:t>
      </w:r>
      <w:r w:rsidR="00D43A38" w:rsidRPr="00CB44A1">
        <w:rPr>
          <w:szCs w:val="22"/>
        </w:rPr>
        <w:t xml:space="preserve"> </w:t>
      </w:r>
      <w:r w:rsidRPr="00CB44A1">
        <w:rPr>
          <w:szCs w:val="22"/>
        </w:rPr>
        <w:t>in einer Dosis von 1,3 mg/m</w:t>
      </w:r>
      <w:r w:rsidRPr="00CB44A1">
        <w:rPr>
          <w:szCs w:val="22"/>
          <w:vertAlign w:val="superscript"/>
        </w:rPr>
        <w:t>2</w:t>
      </w:r>
      <w:r w:rsidR="00E8318A">
        <w:rPr>
          <w:szCs w:val="22"/>
        </w:rPr>
        <w:t> </w:t>
      </w:r>
      <w:r w:rsidRPr="00CB44A1">
        <w:rPr>
          <w:szCs w:val="22"/>
        </w:rPr>
        <w:t>Körperoberfläche zweimal wöchentlich für zwei Wochen (an den Tagen 1, 4, 8 und 11) innerhalb der sich wiederholenden 21</w:t>
      </w:r>
      <w:r w:rsidRPr="00CB44A1">
        <w:rPr>
          <w:szCs w:val="22"/>
        </w:rPr>
        <w:noBreakHyphen/>
        <w:t>Tage(3</w:t>
      </w:r>
      <w:r w:rsidR="004234D5" w:rsidRPr="00CB44A1">
        <w:rPr>
          <w:szCs w:val="22"/>
        </w:rPr>
        <w:noBreakHyphen/>
      </w:r>
      <w:r w:rsidRPr="00CB44A1">
        <w:rPr>
          <w:szCs w:val="22"/>
        </w:rPr>
        <w:t xml:space="preserve">Wochen)-Zyklen für insgesamt 8 Zyklen angewendet. </w:t>
      </w:r>
      <w:r w:rsidRPr="00CB44A1">
        <w:t>Dexamethason wurde oral in einer Dosis von 20 mg an den Tagen</w:t>
      </w:r>
      <w:r w:rsidR="002577CB">
        <w:t> </w:t>
      </w:r>
      <w:r w:rsidRPr="00CB44A1">
        <w:t>1, 2, 4, 5, 8, 9, 11 und 12 der 8 Bortezomib-Zyklen (80 mg/Woche in zwei der drei Wochen des Bortezomib-Zyklus) oder in einer reduzierten Dosis von 20 mg/Woche für Patienten &gt; 75 Jahre, mit BMI</w:t>
      </w:r>
      <w:r w:rsidR="009C21DF">
        <w:t> </w:t>
      </w:r>
      <w:r w:rsidRPr="00CB44A1">
        <w:t xml:space="preserve">&lt; 18,5, schlecht eingestelltem Diabetes mellitus oder früherer Unverträglichkeit gegen eine </w:t>
      </w:r>
      <w:r w:rsidR="003A6E0B">
        <w:t>Corticosteroid</w:t>
      </w:r>
      <w:r w:rsidRPr="00CB44A1">
        <w:t>therapie gegeben. An den Tagen der DARZALEX-Infusion wurden 20 mg der Dexamethason-Dosis als Prämedikation vor der Infusion gegeben. Die Behandlung mit DARZALEX wurde bis zur Krankheitsprogression oder bis zu einer nicht akzeptablen Toxizität fortgesetzt.</w:t>
      </w:r>
    </w:p>
    <w:p w14:paraId="2AA2BFAC" w14:textId="77777777" w:rsidR="00926E26" w:rsidRPr="00CB44A1" w:rsidRDefault="00926E26" w:rsidP="005D7BEC">
      <w:pPr>
        <w:rPr>
          <w:bCs/>
          <w:iCs/>
          <w:szCs w:val="22"/>
        </w:rPr>
      </w:pPr>
    </w:p>
    <w:p w14:paraId="409FE0A2" w14:textId="77777777" w:rsidR="00E4722E" w:rsidRPr="00CB44A1" w:rsidRDefault="00E4722E" w:rsidP="005D7BEC">
      <w:pPr>
        <w:rPr>
          <w:bCs/>
          <w:iCs/>
          <w:szCs w:val="22"/>
        </w:rPr>
      </w:pPr>
      <w:r w:rsidRPr="00CB44A1">
        <w:rPr>
          <w:szCs w:val="22"/>
        </w:rPr>
        <w:t>Insgesamt wurden 498 Patienten randomisiert, wobei 251 Patienten dem DVd</w:t>
      </w:r>
      <w:r w:rsidRPr="00CB44A1">
        <w:rPr>
          <w:szCs w:val="22"/>
        </w:rPr>
        <w:noBreakHyphen/>
        <w:t>Arm und 247 Patienten dem Vd</w:t>
      </w:r>
      <w:r w:rsidRPr="00CB44A1">
        <w:rPr>
          <w:szCs w:val="22"/>
        </w:rPr>
        <w:noBreakHyphen/>
        <w:t>Arm zugeordnet wurden. Die demografischen und Krankheitscharakteristika vor Studienbeginn waren zwischen dem DARZALEX- und dem Kontrollarm vergleichbar. Das mediane Alter der Patienten betrug 64 Jahre (Bereich: 30 bis 88 Jahre</w:t>
      </w:r>
      <w:r w:rsidR="00F73102" w:rsidRPr="00CB44A1">
        <w:rPr>
          <w:bCs/>
          <w:iCs/>
          <w:szCs w:val="22"/>
        </w:rPr>
        <w:t>)</w:t>
      </w:r>
      <w:r w:rsidR="007C3BF1" w:rsidRPr="00CB44A1">
        <w:rPr>
          <w:bCs/>
          <w:iCs/>
          <w:szCs w:val="22"/>
        </w:rPr>
        <w:t xml:space="preserve"> u</w:t>
      </w:r>
      <w:r w:rsidR="00F73102" w:rsidRPr="00CB44A1">
        <w:rPr>
          <w:bCs/>
          <w:iCs/>
          <w:szCs w:val="22"/>
        </w:rPr>
        <w:t>nd</w:t>
      </w:r>
      <w:r w:rsidRPr="00CB44A1">
        <w:rPr>
          <w:szCs w:val="22"/>
        </w:rPr>
        <w:t xml:space="preserve"> 12</w:t>
      </w:r>
      <w:r w:rsidR="00A423E5" w:rsidRPr="00CB44A1">
        <w:rPr>
          <w:szCs w:val="22"/>
        </w:rPr>
        <w:t> </w:t>
      </w:r>
      <w:r w:rsidRPr="00CB44A1">
        <w:rPr>
          <w:szCs w:val="22"/>
        </w:rPr>
        <w:t>% der Patienten waren ≥ 75 Jahre alt. 69</w:t>
      </w:r>
      <w:r w:rsidR="00A423E5" w:rsidRPr="00CB44A1">
        <w:rPr>
          <w:szCs w:val="22"/>
        </w:rPr>
        <w:t> </w:t>
      </w:r>
      <w:r w:rsidRPr="00CB44A1">
        <w:rPr>
          <w:szCs w:val="22"/>
        </w:rPr>
        <w:t>% der Patienten hatten vorher einen PI erhalten (66</w:t>
      </w:r>
      <w:r w:rsidR="00A423E5" w:rsidRPr="00CB44A1">
        <w:rPr>
          <w:szCs w:val="22"/>
        </w:rPr>
        <w:t> </w:t>
      </w:r>
      <w:r w:rsidRPr="00CB44A1">
        <w:rPr>
          <w:szCs w:val="22"/>
        </w:rPr>
        <w:t>% wurden mit Bortezomib behandelt) und 76</w:t>
      </w:r>
      <w:r w:rsidR="00A423E5" w:rsidRPr="00CB44A1">
        <w:rPr>
          <w:szCs w:val="22"/>
        </w:rPr>
        <w:t> </w:t>
      </w:r>
      <w:r w:rsidRPr="00CB44A1">
        <w:rPr>
          <w:szCs w:val="22"/>
        </w:rPr>
        <w:t>% der Patienten hatten vorher ein IMiD (42</w:t>
      </w:r>
      <w:r w:rsidR="00A423E5" w:rsidRPr="00CB44A1">
        <w:rPr>
          <w:szCs w:val="22"/>
        </w:rPr>
        <w:t> </w:t>
      </w:r>
      <w:r w:rsidRPr="00CB44A1">
        <w:rPr>
          <w:szCs w:val="22"/>
        </w:rPr>
        <w:t>% wurden mit Lenalidomid behandelt) erhalten. Vor Studienbeginn waren 32</w:t>
      </w:r>
      <w:r w:rsidR="00A423E5" w:rsidRPr="00CB44A1">
        <w:rPr>
          <w:szCs w:val="22"/>
        </w:rPr>
        <w:t> </w:t>
      </w:r>
      <w:r w:rsidRPr="00CB44A1">
        <w:rPr>
          <w:szCs w:val="22"/>
        </w:rPr>
        <w:t>% der Patienten refraktär gegen die letzte Therapielinie. 33</w:t>
      </w:r>
      <w:r w:rsidR="00A423E5" w:rsidRPr="00CB44A1">
        <w:rPr>
          <w:szCs w:val="22"/>
        </w:rPr>
        <w:t> </w:t>
      </w:r>
      <w:r w:rsidRPr="00CB44A1">
        <w:rPr>
          <w:szCs w:val="22"/>
        </w:rPr>
        <w:t>% der Patienten waren ausschließlich gegen ein IMiD und 28</w:t>
      </w:r>
      <w:r w:rsidR="00A423E5" w:rsidRPr="00CB44A1">
        <w:rPr>
          <w:szCs w:val="22"/>
        </w:rPr>
        <w:t> </w:t>
      </w:r>
      <w:r w:rsidRPr="00CB44A1">
        <w:rPr>
          <w:szCs w:val="22"/>
        </w:rPr>
        <w:t>% gegen Lenalidomid refraktär. Gegen Bortezomib refraktäre Patienten wurden von der Studie ausgeschlossen.</w:t>
      </w:r>
    </w:p>
    <w:p w14:paraId="507974B4" w14:textId="77777777" w:rsidR="009B5687" w:rsidRPr="00CB44A1" w:rsidRDefault="009B5687" w:rsidP="005D7BEC">
      <w:pPr>
        <w:rPr>
          <w:bCs/>
          <w:iCs/>
          <w:szCs w:val="22"/>
        </w:rPr>
      </w:pPr>
    </w:p>
    <w:p w14:paraId="5E7EECAA" w14:textId="5C0C5815" w:rsidR="008F4365" w:rsidRPr="00CB44A1" w:rsidRDefault="00343BD3" w:rsidP="005D7BEC">
      <w:pPr>
        <w:rPr>
          <w:bCs/>
          <w:iCs/>
          <w:szCs w:val="22"/>
        </w:rPr>
      </w:pPr>
      <w:r w:rsidRPr="00CB44A1">
        <w:rPr>
          <w:szCs w:val="22"/>
        </w:rPr>
        <w:t>Bei einer medianen Nachbeobachtungszeit von 7,4 Monaten zeigte die Primäranalyse des PFS in</w:t>
      </w:r>
      <w:r w:rsidR="00995927" w:rsidRPr="00CB44A1">
        <w:rPr>
          <w:szCs w:val="22"/>
        </w:rPr>
        <w:t xml:space="preserve"> der Studie MMY3004 im DVd</w:t>
      </w:r>
      <w:r w:rsidR="00995927" w:rsidRPr="00CB44A1">
        <w:rPr>
          <w:szCs w:val="22"/>
        </w:rPr>
        <w:noBreakHyphen/>
        <w:t>Arm im Vergleich zum Vd</w:t>
      </w:r>
      <w:r w:rsidR="00995927" w:rsidRPr="00CB44A1">
        <w:rPr>
          <w:szCs w:val="22"/>
        </w:rPr>
        <w:noBreakHyphen/>
        <w:t xml:space="preserve">Arm eine </w:t>
      </w:r>
      <w:r w:rsidR="00D63795">
        <w:rPr>
          <w:szCs w:val="22"/>
        </w:rPr>
        <w:t>Verbesserung</w:t>
      </w:r>
      <w:r w:rsidR="00995927" w:rsidRPr="00CB44A1">
        <w:rPr>
          <w:szCs w:val="22"/>
        </w:rPr>
        <w:t>. Das mediane PFS wurde im DVd</w:t>
      </w:r>
      <w:r w:rsidR="00995927" w:rsidRPr="00CB44A1">
        <w:rPr>
          <w:szCs w:val="22"/>
        </w:rPr>
        <w:noBreakHyphen/>
        <w:t>Arm nicht erreicht und betrug 7,2 Monate im Vd</w:t>
      </w:r>
      <w:r w:rsidR="00995927" w:rsidRPr="00CB44A1">
        <w:rPr>
          <w:szCs w:val="22"/>
        </w:rPr>
        <w:noBreakHyphen/>
        <w:t>Arm (HR [95</w:t>
      </w:r>
      <w:r w:rsidR="00A423E5" w:rsidRPr="00CB44A1">
        <w:rPr>
          <w:szCs w:val="22"/>
        </w:rPr>
        <w:t> </w:t>
      </w:r>
      <w:r w:rsidR="00995927" w:rsidRPr="00CB44A1">
        <w:rPr>
          <w:szCs w:val="22"/>
        </w:rPr>
        <w:t xml:space="preserve">% CI]: 0,39 [0,28; 0,53]; p &lt; 0,0001). </w:t>
      </w:r>
      <w:r w:rsidR="0041030A" w:rsidRPr="00CB44A1">
        <w:rPr>
          <w:szCs w:val="22"/>
        </w:rPr>
        <w:t>Die Ergebnisse einer aktualisierten PFS</w:t>
      </w:r>
      <w:r w:rsidR="000C3B4B" w:rsidRPr="00CB44A1">
        <w:rPr>
          <w:szCs w:val="22"/>
        </w:rPr>
        <w:noBreakHyphen/>
      </w:r>
      <w:r w:rsidR="0041030A" w:rsidRPr="00CB44A1">
        <w:rPr>
          <w:szCs w:val="22"/>
        </w:rPr>
        <w:t>Analyse nach einer media</w:t>
      </w:r>
      <w:r w:rsidRPr="00CB44A1">
        <w:rPr>
          <w:szCs w:val="22"/>
        </w:rPr>
        <w:t>nen Nachbeobachtungszeit von 50 </w:t>
      </w:r>
      <w:r w:rsidR="0041030A" w:rsidRPr="00CB44A1">
        <w:rPr>
          <w:szCs w:val="22"/>
        </w:rPr>
        <w:t xml:space="preserve">Monaten zeigten weiterhin eine </w:t>
      </w:r>
      <w:r w:rsidR="00B161C8">
        <w:rPr>
          <w:szCs w:val="22"/>
        </w:rPr>
        <w:t>Verbesserung</w:t>
      </w:r>
      <w:r w:rsidR="00B161C8" w:rsidRPr="00CB44A1">
        <w:rPr>
          <w:szCs w:val="22"/>
        </w:rPr>
        <w:t xml:space="preserve"> </w:t>
      </w:r>
      <w:r w:rsidR="0041030A" w:rsidRPr="00CB44A1">
        <w:rPr>
          <w:szCs w:val="22"/>
        </w:rPr>
        <w:t>des PFS bei Patienten im DVd</w:t>
      </w:r>
      <w:r w:rsidR="000C3B4B" w:rsidRPr="00CB44A1">
        <w:rPr>
          <w:szCs w:val="22"/>
        </w:rPr>
        <w:noBreakHyphen/>
      </w:r>
      <w:r w:rsidR="0041030A" w:rsidRPr="00CB44A1">
        <w:rPr>
          <w:szCs w:val="22"/>
        </w:rPr>
        <w:t>Arm im Vergleich zum Vd</w:t>
      </w:r>
      <w:r w:rsidR="000C3B4B" w:rsidRPr="00CB44A1">
        <w:rPr>
          <w:szCs w:val="22"/>
        </w:rPr>
        <w:noBreakHyphen/>
      </w:r>
      <w:r w:rsidR="0041030A" w:rsidRPr="00CB44A1">
        <w:rPr>
          <w:szCs w:val="22"/>
        </w:rPr>
        <w:t>Arm. Das mediane PFS betrug 16,7</w:t>
      </w:r>
      <w:r w:rsidRPr="00CB44A1">
        <w:rPr>
          <w:szCs w:val="22"/>
        </w:rPr>
        <w:t> </w:t>
      </w:r>
      <w:r w:rsidR="0041030A" w:rsidRPr="00CB44A1">
        <w:rPr>
          <w:szCs w:val="22"/>
        </w:rPr>
        <w:t>Monate im DVd</w:t>
      </w:r>
      <w:r w:rsidR="000C3B4B" w:rsidRPr="00CB44A1">
        <w:rPr>
          <w:szCs w:val="22"/>
        </w:rPr>
        <w:noBreakHyphen/>
      </w:r>
      <w:r w:rsidR="0041030A" w:rsidRPr="00CB44A1">
        <w:rPr>
          <w:szCs w:val="22"/>
        </w:rPr>
        <w:t>Arm und 7,1</w:t>
      </w:r>
      <w:r w:rsidRPr="00CB44A1">
        <w:rPr>
          <w:szCs w:val="22"/>
        </w:rPr>
        <w:t> </w:t>
      </w:r>
      <w:r w:rsidR="0041030A" w:rsidRPr="00CB44A1">
        <w:rPr>
          <w:szCs w:val="22"/>
        </w:rPr>
        <w:t>Monate im Vd</w:t>
      </w:r>
      <w:r w:rsidR="000C3B4B" w:rsidRPr="00CB44A1">
        <w:rPr>
          <w:szCs w:val="22"/>
        </w:rPr>
        <w:noBreakHyphen/>
      </w:r>
      <w:r w:rsidR="0041030A" w:rsidRPr="00CB44A1">
        <w:rPr>
          <w:szCs w:val="22"/>
        </w:rPr>
        <w:t xml:space="preserve">Arm </w:t>
      </w:r>
      <w:r w:rsidR="0041030A" w:rsidRPr="00CB44A1">
        <w:t>(HR [95</w:t>
      </w:r>
      <w:r w:rsidR="00A423E5" w:rsidRPr="00CB44A1">
        <w:t> </w:t>
      </w:r>
      <w:r w:rsidR="0041030A" w:rsidRPr="00CB44A1">
        <w:t>% CI]: 0,31 [0,</w:t>
      </w:r>
      <w:r w:rsidRPr="00CB44A1">
        <w:t>24;</w:t>
      </w:r>
      <w:r w:rsidR="0041030A" w:rsidRPr="00CB44A1">
        <w:t xml:space="preserve"> 0,</w:t>
      </w:r>
      <w:r w:rsidRPr="00CB44A1">
        <w:t>39]; p</w:t>
      </w:r>
      <w:r w:rsidR="000C3B4B" w:rsidRPr="00CB44A1">
        <w:rPr>
          <w:szCs w:val="22"/>
        </w:rPr>
        <w:noBreakHyphen/>
      </w:r>
      <w:r w:rsidRPr="00CB44A1">
        <w:t>Wert </w:t>
      </w:r>
      <w:r w:rsidR="0041030A" w:rsidRPr="00CB44A1">
        <w:t>&lt;</w:t>
      </w:r>
      <w:r w:rsidRPr="00CB44A1">
        <w:t> </w:t>
      </w:r>
      <w:r w:rsidR="0041030A" w:rsidRPr="00CB44A1">
        <w:t>0,0001)</w:t>
      </w:r>
      <w:r w:rsidR="0041030A" w:rsidRPr="00CB44A1">
        <w:rPr>
          <w:bCs/>
          <w:iCs/>
          <w:szCs w:val="22"/>
        </w:rPr>
        <w:t>, was eine 69</w:t>
      </w:r>
      <w:r w:rsidR="002577CB">
        <w:rPr>
          <w:bCs/>
          <w:iCs/>
          <w:szCs w:val="22"/>
        </w:rPr>
        <w:t> </w:t>
      </w:r>
      <w:r w:rsidR="0041030A" w:rsidRPr="00CB44A1">
        <w:rPr>
          <w:bCs/>
          <w:iCs/>
          <w:szCs w:val="22"/>
        </w:rPr>
        <w:t xml:space="preserve">%ige Reduktion des Risikos für Krankheitsprogression oder Tod für </w:t>
      </w:r>
      <w:r w:rsidRPr="00CB44A1">
        <w:rPr>
          <w:bCs/>
          <w:iCs/>
          <w:szCs w:val="22"/>
        </w:rPr>
        <w:t xml:space="preserve">mit </w:t>
      </w:r>
      <w:r w:rsidR="0041030A" w:rsidRPr="00CB44A1">
        <w:rPr>
          <w:bCs/>
          <w:iCs/>
          <w:szCs w:val="22"/>
        </w:rPr>
        <w:t>DVd behandelte Patienten bedeutet</w:t>
      </w:r>
      <w:r w:rsidR="00995927" w:rsidRPr="00CB44A1">
        <w:rPr>
          <w:szCs w:val="22"/>
        </w:rPr>
        <w:t xml:space="preserve"> (siehe Abbildung </w:t>
      </w:r>
      <w:r w:rsidR="00D5169B">
        <w:rPr>
          <w:szCs w:val="22"/>
        </w:rPr>
        <w:t>8</w:t>
      </w:r>
      <w:r w:rsidR="00995927" w:rsidRPr="00CB44A1">
        <w:rPr>
          <w:szCs w:val="22"/>
        </w:rPr>
        <w:t>).</w:t>
      </w:r>
    </w:p>
    <w:p w14:paraId="464A1657" w14:textId="77777777" w:rsidR="00995927" w:rsidRPr="00CB44A1" w:rsidRDefault="00995927" w:rsidP="005D7BEC">
      <w:pPr>
        <w:rPr>
          <w:szCs w:val="22"/>
        </w:rPr>
      </w:pPr>
    </w:p>
    <w:p w14:paraId="2347E69E" w14:textId="609C0148" w:rsidR="008F4365" w:rsidRPr="006C2192" w:rsidRDefault="008F4365" w:rsidP="006C2192">
      <w:pPr>
        <w:keepNext/>
        <w:ind w:left="1701" w:hanging="1701"/>
        <w:rPr>
          <w:b/>
          <w:bCs/>
          <w:szCs w:val="22"/>
        </w:rPr>
      </w:pPr>
      <w:r w:rsidRPr="006C2192">
        <w:rPr>
          <w:b/>
          <w:bCs/>
          <w:szCs w:val="22"/>
        </w:rPr>
        <w:t>Abbildung </w:t>
      </w:r>
      <w:r w:rsidR="00D5169B" w:rsidRPr="006C2192">
        <w:rPr>
          <w:b/>
          <w:bCs/>
          <w:szCs w:val="22"/>
        </w:rPr>
        <w:t>8</w:t>
      </w:r>
      <w:r w:rsidRPr="006C2192">
        <w:rPr>
          <w:b/>
          <w:bCs/>
          <w:szCs w:val="22"/>
        </w:rPr>
        <w:t>:</w:t>
      </w:r>
      <w:r w:rsidRPr="006C2192">
        <w:rPr>
          <w:b/>
          <w:bCs/>
          <w:szCs w:val="22"/>
        </w:rPr>
        <w:tab/>
        <w:t>Kaplan-Meier-Kurve des PFS in Studie MMY3004</w:t>
      </w:r>
    </w:p>
    <w:p w14:paraId="1866FB2A" w14:textId="77777777" w:rsidR="008F4365" w:rsidRPr="00CB44A1" w:rsidRDefault="008F4365" w:rsidP="005D7BEC">
      <w:pPr>
        <w:keepNext/>
        <w:rPr>
          <w:szCs w:val="22"/>
        </w:rPr>
      </w:pPr>
    </w:p>
    <w:p w14:paraId="41BE43D6" w14:textId="21CEE900" w:rsidR="0041030A" w:rsidRPr="00CB44A1" w:rsidRDefault="00916A45" w:rsidP="005D7BEC">
      <w:pPr>
        <w:rPr>
          <w:szCs w:val="22"/>
        </w:rPr>
      </w:pPr>
      <w:r>
        <w:rPr>
          <w:szCs w:val="22"/>
        </w:rPr>
        <w:drawing>
          <wp:inline distT="0" distB="0" distL="0" distR="0" wp14:anchorId="092F5618" wp14:editId="79F40774">
            <wp:extent cx="5748655" cy="53193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8655" cy="5319395"/>
                    </a:xfrm>
                    <a:prstGeom prst="rect">
                      <a:avLst/>
                    </a:prstGeom>
                    <a:noFill/>
                    <a:ln>
                      <a:noFill/>
                    </a:ln>
                  </pic:spPr>
                </pic:pic>
              </a:graphicData>
            </a:graphic>
          </wp:inline>
        </w:drawing>
      </w:r>
    </w:p>
    <w:p w14:paraId="3B3D50D1" w14:textId="757A834B" w:rsidR="007C5868" w:rsidRDefault="007C5868" w:rsidP="005D7BEC">
      <w:pPr>
        <w:rPr>
          <w:szCs w:val="22"/>
        </w:rPr>
      </w:pPr>
    </w:p>
    <w:p w14:paraId="780BCE7D" w14:textId="26AE562D" w:rsidR="00D5169B" w:rsidRDefault="00D5169B" w:rsidP="005D7BEC">
      <w:pPr>
        <w:rPr>
          <w:szCs w:val="22"/>
        </w:rPr>
      </w:pPr>
      <w:r w:rsidRPr="00D5169B">
        <w:rPr>
          <w:szCs w:val="22"/>
        </w:rPr>
        <w:t>Nach einer medianen Nachbeobachtungszeit von 73</w:t>
      </w:r>
      <w:r>
        <w:rPr>
          <w:szCs w:val="22"/>
        </w:rPr>
        <w:t> </w:t>
      </w:r>
      <w:r w:rsidRPr="00D5169B">
        <w:rPr>
          <w:szCs w:val="22"/>
        </w:rPr>
        <w:t xml:space="preserve">Monaten zeigte DVd einen </w:t>
      </w:r>
      <w:r>
        <w:rPr>
          <w:szCs w:val="22"/>
        </w:rPr>
        <w:t>V</w:t>
      </w:r>
      <w:r w:rsidRPr="00D5169B">
        <w:rPr>
          <w:szCs w:val="22"/>
        </w:rPr>
        <w:t xml:space="preserve">orteil </w:t>
      </w:r>
      <w:r>
        <w:rPr>
          <w:szCs w:val="22"/>
        </w:rPr>
        <w:t xml:space="preserve">des OS </w:t>
      </w:r>
      <w:r w:rsidRPr="00D5169B">
        <w:rPr>
          <w:szCs w:val="22"/>
        </w:rPr>
        <w:t>gegenüber dem Vd</w:t>
      </w:r>
      <w:r w:rsidR="00E42AA2">
        <w:rPr>
          <w:szCs w:val="22"/>
        </w:rPr>
        <w:noBreakHyphen/>
      </w:r>
      <w:r w:rsidRPr="00D5169B">
        <w:rPr>
          <w:szCs w:val="22"/>
        </w:rPr>
        <w:t>Arm (HR</w:t>
      </w:r>
      <w:r w:rsidR="004F4F59">
        <w:rPr>
          <w:szCs w:val="22"/>
        </w:rPr>
        <w:t> </w:t>
      </w:r>
      <w:r w:rsidRPr="00D5169B">
        <w:rPr>
          <w:szCs w:val="22"/>
        </w:rPr>
        <w:t>=</w:t>
      </w:r>
      <w:r w:rsidR="004F4F59">
        <w:rPr>
          <w:szCs w:val="22"/>
        </w:rPr>
        <w:t> </w:t>
      </w:r>
      <w:r w:rsidRPr="00D5169B">
        <w:rPr>
          <w:szCs w:val="22"/>
        </w:rPr>
        <w:t>0,74; 95</w:t>
      </w:r>
      <w:r w:rsidR="00DB0838">
        <w:rPr>
          <w:szCs w:val="22"/>
        </w:rPr>
        <w:t> </w:t>
      </w:r>
      <w:r w:rsidRPr="00D5169B">
        <w:rPr>
          <w:szCs w:val="22"/>
        </w:rPr>
        <w:t>% CI: 0,59</w:t>
      </w:r>
      <w:r w:rsidR="00031C1F">
        <w:rPr>
          <w:szCs w:val="22"/>
        </w:rPr>
        <w:t>;</w:t>
      </w:r>
      <w:r w:rsidR="00031C1F" w:rsidRPr="00D5169B">
        <w:rPr>
          <w:szCs w:val="22"/>
        </w:rPr>
        <w:t xml:space="preserve"> </w:t>
      </w:r>
      <w:r w:rsidRPr="00D5169B">
        <w:rPr>
          <w:szCs w:val="22"/>
        </w:rPr>
        <w:t>0,92; p</w:t>
      </w:r>
      <w:r w:rsidR="004F4F59">
        <w:rPr>
          <w:szCs w:val="22"/>
        </w:rPr>
        <w:t> </w:t>
      </w:r>
      <w:r w:rsidRPr="00D5169B">
        <w:rPr>
          <w:szCs w:val="22"/>
        </w:rPr>
        <w:t>=</w:t>
      </w:r>
      <w:r w:rsidR="004F4F59">
        <w:rPr>
          <w:szCs w:val="22"/>
        </w:rPr>
        <w:t> </w:t>
      </w:r>
      <w:r w:rsidRPr="00D5169B">
        <w:rPr>
          <w:szCs w:val="22"/>
        </w:rPr>
        <w:t>0,0075). Das mediane OS betrug 49,6</w:t>
      </w:r>
      <w:r>
        <w:rPr>
          <w:szCs w:val="22"/>
        </w:rPr>
        <w:t> </w:t>
      </w:r>
      <w:r w:rsidRPr="00D5169B">
        <w:rPr>
          <w:szCs w:val="22"/>
        </w:rPr>
        <w:t>Monate i</w:t>
      </w:r>
      <w:r w:rsidR="00F34C4B">
        <w:rPr>
          <w:szCs w:val="22"/>
        </w:rPr>
        <w:t>m</w:t>
      </w:r>
      <w:r w:rsidRPr="00D5169B">
        <w:rPr>
          <w:szCs w:val="22"/>
        </w:rPr>
        <w:t xml:space="preserve"> DVd</w:t>
      </w:r>
      <w:r w:rsidR="00E42AA2">
        <w:rPr>
          <w:szCs w:val="22"/>
        </w:rPr>
        <w:noBreakHyphen/>
      </w:r>
      <w:r w:rsidR="00F34C4B">
        <w:rPr>
          <w:szCs w:val="22"/>
        </w:rPr>
        <w:t>Arm</w:t>
      </w:r>
      <w:r w:rsidRPr="00D5169B">
        <w:rPr>
          <w:szCs w:val="22"/>
        </w:rPr>
        <w:t xml:space="preserve"> und 38,5</w:t>
      </w:r>
      <w:r>
        <w:rPr>
          <w:szCs w:val="22"/>
        </w:rPr>
        <w:t> </w:t>
      </w:r>
      <w:r w:rsidRPr="00D5169B">
        <w:rPr>
          <w:szCs w:val="22"/>
        </w:rPr>
        <w:t>Monate i</w:t>
      </w:r>
      <w:r w:rsidR="00F34C4B">
        <w:rPr>
          <w:szCs w:val="22"/>
        </w:rPr>
        <w:t>m</w:t>
      </w:r>
      <w:r w:rsidRPr="00D5169B">
        <w:rPr>
          <w:szCs w:val="22"/>
        </w:rPr>
        <w:t xml:space="preserve"> Vd</w:t>
      </w:r>
      <w:r w:rsidR="00E42AA2">
        <w:rPr>
          <w:szCs w:val="22"/>
        </w:rPr>
        <w:noBreakHyphen/>
      </w:r>
      <w:r w:rsidR="00F34C4B">
        <w:rPr>
          <w:szCs w:val="22"/>
        </w:rPr>
        <w:t>Arm</w:t>
      </w:r>
      <w:r w:rsidRPr="00D5169B">
        <w:rPr>
          <w:szCs w:val="22"/>
        </w:rPr>
        <w:t>.</w:t>
      </w:r>
    </w:p>
    <w:p w14:paraId="54E7CFDE" w14:textId="40F3DE35" w:rsidR="00D5169B" w:rsidRDefault="00D5169B" w:rsidP="005D7BEC">
      <w:pPr>
        <w:rPr>
          <w:szCs w:val="22"/>
        </w:rPr>
      </w:pPr>
    </w:p>
    <w:p w14:paraId="61B5BF98" w14:textId="0B838CF0" w:rsidR="00F34C4B" w:rsidRPr="006C2192" w:rsidRDefault="00F34C4B" w:rsidP="006C2192">
      <w:pPr>
        <w:keepNext/>
        <w:ind w:left="1701" w:hanging="1701"/>
        <w:rPr>
          <w:b/>
          <w:bCs/>
          <w:szCs w:val="22"/>
        </w:rPr>
      </w:pPr>
      <w:r w:rsidRPr="006C2192">
        <w:rPr>
          <w:b/>
          <w:bCs/>
          <w:szCs w:val="22"/>
        </w:rPr>
        <w:t>Abbildung 9:</w:t>
      </w:r>
      <w:r w:rsidRPr="006C2192">
        <w:rPr>
          <w:b/>
          <w:bCs/>
          <w:szCs w:val="22"/>
        </w:rPr>
        <w:tab/>
        <w:t>Kaplan-Meier-Kurve des OS in Studie MMY3004</w:t>
      </w:r>
    </w:p>
    <w:p w14:paraId="50C29559" w14:textId="77777777" w:rsidR="00F34C4B" w:rsidRDefault="00F34C4B" w:rsidP="006C2192">
      <w:pPr>
        <w:keepNext/>
      </w:pPr>
    </w:p>
    <w:p w14:paraId="66A05ECF" w14:textId="2BC0C23D" w:rsidR="00F34C4B" w:rsidRDefault="00F34C4B" w:rsidP="006A207B">
      <w:pPr>
        <w:rPr>
          <w:szCs w:val="22"/>
        </w:rPr>
      </w:pPr>
      <w:r>
        <w:drawing>
          <wp:inline distT="0" distB="0" distL="0" distR="0" wp14:anchorId="1CE86B57" wp14:editId="7753E624">
            <wp:extent cx="5760085" cy="396748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3967480"/>
                    </a:xfrm>
                    <a:prstGeom prst="rect">
                      <a:avLst/>
                    </a:prstGeom>
                  </pic:spPr>
                </pic:pic>
              </a:graphicData>
            </a:graphic>
          </wp:inline>
        </w:drawing>
      </w:r>
    </w:p>
    <w:p w14:paraId="1B172366" w14:textId="77777777" w:rsidR="00F34C4B" w:rsidRPr="00CB44A1" w:rsidRDefault="00F34C4B" w:rsidP="005D7BEC">
      <w:pPr>
        <w:rPr>
          <w:szCs w:val="22"/>
        </w:rPr>
      </w:pPr>
    </w:p>
    <w:p w14:paraId="3A52473B" w14:textId="77777777" w:rsidR="00F73102" w:rsidRPr="00CB44A1" w:rsidRDefault="008F4365" w:rsidP="006A207B">
      <w:pPr>
        <w:rPr>
          <w:bCs/>
          <w:szCs w:val="22"/>
        </w:rPr>
      </w:pPr>
      <w:r w:rsidRPr="00CB44A1">
        <w:rPr>
          <w:szCs w:val="22"/>
        </w:rPr>
        <w:t>Weitere Ergebnisse zur Wirksamkeit aus Studie MMY3004 sind in Tabelle </w:t>
      </w:r>
      <w:r w:rsidR="00AD08AD" w:rsidRPr="00CB44A1">
        <w:rPr>
          <w:bCs/>
          <w:iCs/>
          <w:szCs w:val="22"/>
        </w:rPr>
        <w:t xml:space="preserve">12 </w:t>
      </w:r>
      <w:r w:rsidR="00A86A74" w:rsidRPr="00CB44A1">
        <w:rPr>
          <w:bCs/>
          <w:iCs/>
          <w:szCs w:val="22"/>
        </w:rPr>
        <w:t>dargestellt</w:t>
      </w:r>
      <w:r w:rsidR="00F73102" w:rsidRPr="00CB44A1">
        <w:rPr>
          <w:bCs/>
          <w:szCs w:val="22"/>
        </w:rPr>
        <w:t>.</w:t>
      </w:r>
    </w:p>
    <w:p w14:paraId="01836C18" w14:textId="77777777" w:rsidR="00F73102" w:rsidRPr="00CB44A1" w:rsidRDefault="00F73102" w:rsidP="006A207B">
      <w:pPr>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3"/>
        <w:gridCol w:w="2173"/>
        <w:gridCol w:w="2015"/>
      </w:tblGrid>
      <w:tr w:rsidR="00315F66" w:rsidRPr="003A076F" w14:paraId="23A17574" w14:textId="77777777" w:rsidTr="004B4751">
        <w:trPr>
          <w:cantSplit/>
        </w:trPr>
        <w:tc>
          <w:tcPr>
            <w:tcW w:w="9468" w:type="dxa"/>
            <w:gridSpan w:val="3"/>
            <w:tcBorders>
              <w:top w:val="nil"/>
              <w:left w:val="nil"/>
              <w:bottom w:val="single" w:sz="4" w:space="0" w:color="auto"/>
              <w:right w:val="nil"/>
            </w:tcBorders>
          </w:tcPr>
          <w:p w14:paraId="29D6770A" w14:textId="77777777" w:rsidR="00315F66" w:rsidRPr="009B6024" w:rsidRDefault="00315F66" w:rsidP="009B6024">
            <w:pPr>
              <w:keepNext/>
              <w:ind w:left="1134" w:hanging="1134"/>
              <w:rPr>
                <w:b/>
                <w:bCs/>
                <w:szCs w:val="22"/>
              </w:rPr>
            </w:pPr>
            <w:r w:rsidRPr="009B6024">
              <w:rPr>
                <w:b/>
                <w:bCs/>
                <w:szCs w:val="22"/>
              </w:rPr>
              <w:t>Tabelle </w:t>
            </w:r>
            <w:r w:rsidR="00AD08AD" w:rsidRPr="009B6024">
              <w:rPr>
                <w:b/>
                <w:bCs/>
                <w:szCs w:val="22"/>
              </w:rPr>
              <w:t>12</w:t>
            </w:r>
            <w:r w:rsidRPr="009B6024">
              <w:rPr>
                <w:b/>
                <w:bCs/>
                <w:szCs w:val="22"/>
              </w:rPr>
              <w:t>:</w:t>
            </w:r>
            <w:r w:rsidRPr="009B6024">
              <w:rPr>
                <w:b/>
                <w:bCs/>
                <w:szCs w:val="22"/>
              </w:rPr>
              <w:tab/>
            </w:r>
            <w:r w:rsidRPr="009B6024">
              <w:rPr>
                <w:b/>
                <w:bCs/>
                <w:iCs/>
                <w:szCs w:val="22"/>
              </w:rPr>
              <w:t>Weitere Ergebnisse zur Wirksamkeit aus Studie</w:t>
            </w:r>
            <w:r w:rsidRPr="009B6024">
              <w:rPr>
                <w:b/>
                <w:bCs/>
                <w:szCs w:val="22"/>
              </w:rPr>
              <w:t xml:space="preserve"> MMY3004</w:t>
            </w:r>
          </w:p>
        </w:tc>
      </w:tr>
      <w:tr w:rsidR="00315F66" w:rsidRPr="00CB44A1" w14:paraId="5FC100CE"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0423B8AD" w14:textId="77777777" w:rsidR="00315F66" w:rsidRPr="00CB44A1" w:rsidRDefault="00315F66" w:rsidP="005D7BEC">
            <w:pPr>
              <w:keepNext/>
              <w:rPr>
                <w:b/>
                <w:bCs/>
                <w:szCs w:val="22"/>
              </w:rPr>
            </w:pPr>
            <w:r w:rsidRPr="00CB44A1">
              <w:rPr>
                <w:b/>
                <w:bCs/>
                <w:szCs w:val="22"/>
              </w:rPr>
              <w:t>Für das Ansprechen auswertbare Patientenzahlen</w:t>
            </w:r>
          </w:p>
        </w:tc>
        <w:tc>
          <w:tcPr>
            <w:tcW w:w="2268" w:type="dxa"/>
            <w:tcBorders>
              <w:top w:val="single" w:sz="4" w:space="0" w:color="auto"/>
              <w:left w:val="single" w:sz="4" w:space="0" w:color="auto"/>
              <w:bottom w:val="single" w:sz="4" w:space="0" w:color="auto"/>
              <w:right w:val="single" w:sz="4" w:space="0" w:color="auto"/>
            </w:tcBorders>
          </w:tcPr>
          <w:p w14:paraId="6970724A" w14:textId="21011716" w:rsidR="00315F66" w:rsidRPr="00CB44A1" w:rsidRDefault="00315F66" w:rsidP="005D7BEC">
            <w:pPr>
              <w:keepNext/>
              <w:rPr>
                <w:b/>
                <w:bCs/>
                <w:szCs w:val="22"/>
              </w:rPr>
            </w:pPr>
            <w:r w:rsidRPr="00CB44A1">
              <w:rPr>
                <w:b/>
                <w:bCs/>
                <w:szCs w:val="22"/>
              </w:rPr>
              <w:t>DVd (n</w:t>
            </w:r>
            <w:r w:rsidR="004F4F59">
              <w:rPr>
                <w:b/>
                <w:bCs/>
                <w:szCs w:val="22"/>
              </w:rPr>
              <w:t> </w:t>
            </w:r>
            <w:r w:rsidRPr="00CB44A1">
              <w:rPr>
                <w:b/>
                <w:bCs/>
                <w:szCs w:val="22"/>
              </w:rPr>
              <w:t>=</w:t>
            </w:r>
            <w:r w:rsidR="004F4F59">
              <w:rPr>
                <w:b/>
                <w:bCs/>
                <w:szCs w:val="22"/>
              </w:rPr>
              <w:t> </w:t>
            </w:r>
            <w:r w:rsidRPr="00CB44A1">
              <w:rPr>
                <w:b/>
                <w:bCs/>
                <w:szCs w:val="22"/>
              </w:rPr>
              <w:t>240)</w:t>
            </w:r>
          </w:p>
        </w:tc>
        <w:tc>
          <w:tcPr>
            <w:tcW w:w="2096" w:type="dxa"/>
            <w:tcBorders>
              <w:top w:val="single" w:sz="4" w:space="0" w:color="auto"/>
              <w:left w:val="single" w:sz="4" w:space="0" w:color="auto"/>
              <w:bottom w:val="single" w:sz="4" w:space="0" w:color="auto"/>
              <w:right w:val="single" w:sz="4" w:space="0" w:color="auto"/>
            </w:tcBorders>
          </w:tcPr>
          <w:p w14:paraId="19DD743D" w14:textId="5FD7433E" w:rsidR="00315F66" w:rsidRPr="00CB44A1" w:rsidRDefault="00315F66" w:rsidP="005D7BEC">
            <w:pPr>
              <w:keepNext/>
              <w:rPr>
                <w:b/>
                <w:bCs/>
                <w:szCs w:val="22"/>
              </w:rPr>
            </w:pPr>
            <w:r w:rsidRPr="00CB44A1">
              <w:rPr>
                <w:b/>
                <w:bCs/>
                <w:szCs w:val="22"/>
              </w:rPr>
              <w:t>Vd (n</w:t>
            </w:r>
            <w:r w:rsidR="004F4F59">
              <w:rPr>
                <w:b/>
                <w:bCs/>
                <w:szCs w:val="22"/>
              </w:rPr>
              <w:t> </w:t>
            </w:r>
            <w:r w:rsidRPr="00CB44A1">
              <w:rPr>
                <w:b/>
                <w:bCs/>
                <w:szCs w:val="22"/>
              </w:rPr>
              <w:t>=</w:t>
            </w:r>
            <w:r w:rsidR="004F4F59">
              <w:rPr>
                <w:b/>
                <w:bCs/>
                <w:szCs w:val="22"/>
              </w:rPr>
              <w:t> </w:t>
            </w:r>
            <w:r w:rsidRPr="00CB44A1">
              <w:rPr>
                <w:b/>
                <w:bCs/>
                <w:szCs w:val="22"/>
              </w:rPr>
              <w:t>234)</w:t>
            </w:r>
          </w:p>
        </w:tc>
      </w:tr>
      <w:tr w:rsidR="00315F66" w:rsidRPr="00CB44A1" w14:paraId="495A603C"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0A48C4F8" w14:textId="77777777" w:rsidR="00315F66" w:rsidRPr="00CB44A1" w:rsidRDefault="00315F66" w:rsidP="005D7BEC">
            <w:pPr>
              <w:keepNext/>
              <w:rPr>
                <w:szCs w:val="22"/>
              </w:rPr>
            </w:pPr>
            <w:r w:rsidRPr="00CB44A1">
              <w:rPr>
                <w:szCs w:val="22"/>
              </w:rPr>
              <w:t xml:space="preserve">Gesamtansprechen (sCR+CR+VGPR+PR) </w:t>
            </w:r>
            <w:r w:rsidRPr="00CB44A1">
              <w:t>n (%)</w:t>
            </w:r>
          </w:p>
        </w:tc>
        <w:tc>
          <w:tcPr>
            <w:tcW w:w="2268" w:type="dxa"/>
            <w:tcBorders>
              <w:top w:val="single" w:sz="4" w:space="0" w:color="auto"/>
              <w:left w:val="single" w:sz="4" w:space="0" w:color="auto"/>
              <w:bottom w:val="single" w:sz="4" w:space="0" w:color="auto"/>
              <w:right w:val="single" w:sz="4" w:space="0" w:color="auto"/>
            </w:tcBorders>
            <w:vAlign w:val="bottom"/>
          </w:tcPr>
          <w:p w14:paraId="24B90150" w14:textId="77777777" w:rsidR="00315F66" w:rsidRPr="00CB44A1" w:rsidRDefault="00315F66" w:rsidP="005D7BEC">
            <w:pPr>
              <w:rPr>
                <w:szCs w:val="22"/>
              </w:rPr>
            </w:pPr>
            <w:r w:rsidRPr="00CB44A1">
              <w:rPr>
                <w:szCs w:val="22"/>
              </w:rPr>
              <w:t>199 (82,9)</w:t>
            </w:r>
          </w:p>
        </w:tc>
        <w:tc>
          <w:tcPr>
            <w:tcW w:w="2096" w:type="dxa"/>
            <w:tcBorders>
              <w:top w:val="single" w:sz="4" w:space="0" w:color="auto"/>
              <w:left w:val="single" w:sz="4" w:space="0" w:color="auto"/>
              <w:bottom w:val="single" w:sz="4" w:space="0" w:color="auto"/>
              <w:right w:val="single" w:sz="4" w:space="0" w:color="auto"/>
            </w:tcBorders>
            <w:vAlign w:val="bottom"/>
          </w:tcPr>
          <w:p w14:paraId="68741BC6" w14:textId="77777777" w:rsidR="00315F66" w:rsidRPr="00CB44A1" w:rsidRDefault="00315F66" w:rsidP="005D7BEC">
            <w:pPr>
              <w:rPr>
                <w:szCs w:val="22"/>
              </w:rPr>
            </w:pPr>
            <w:r w:rsidRPr="00CB44A1">
              <w:rPr>
                <w:szCs w:val="22"/>
              </w:rPr>
              <w:t>148 (63,2)</w:t>
            </w:r>
          </w:p>
        </w:tc>
      </w:tr>
      <w:tr w:rsidR="00315F66" w:rsidRPr="00CB44A1" w14:paraId="446F7DFC"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2B2AA774" w14:textId="77777777" w:rsidR="00315F66" w:rsidRPr="00CB44A1" w:rsidRDefault="00315F66" w:rsidP="005D7BEC">
            <w:pPr>
              <w:ind w:left="567"/>
              <w:rPr>
                <w:szCs w:val="22"/>
              </w:rPr>
            </w:pPr>
            <w:r w:rsidRPr="00CB44A1">
              <w:rPr>
                <w:szCs w:val="22"/>
              </w:rPr>
              <w:t>p</w:t>
            </w:r>
            <w:r w:rsidR="006D2938" w:rsidRPr="00CB44A1">
              <w:rPr>
                <w:szCs w:val="22"/>
              </w:rPr>
              <w:noBreakHyphen/>
            </w:r>
            <w:r w:rsidRPr="00CB44A1">
              <w:rPr>
                <w:szCs w:val="22"/>
              </w:rPr>
              <w:t>Wert</w:t>
            </w:r>
            <w:r w:rsidRPr="00CB44A1">
              <w:rPr>
                <w:szCs w:val="22"/>
                <w:vertAlign w:val="superscript"/>
              </w:rPr>
              <w:t>a</w:t>
            </w:r>
          </w:p>
        </w:tc>
        <w:tc>
          <w:tcPr>
            <w:tcW w:w="2268" w:type="dxa"/>
            <w:tcBorders>
              <w:top w:val="single" w:sz="4" w:space="0" w:color="auto"/>
              <w:left w:val="single" w:sz="4" w:space="0" w:color="auto"/>
              <w:bottom w:val="single" w:sz="4" w:space="0" w:color="auto"/>
              <w:right w:val="single" w:sz="4" w:space="0" w:color="auto"/>
            </w:tcBorders>
            <w:vAlign w:val="bottom"/>
          </w:tcPr>
          <w:p w14:paraId="1E66D5D3" w14:textId="77777777" w:rsidR="00315F66" w:rsidRPr="00CB44A1" w:rsidRDefault="00315F66" w:rsidP="005D7BEC">
            <w:pPr>
              <w:rPr>
                <w:szCs w:val="22"/>
              </w:rPr>
            </w:pPr>
            <w:r w:rsidRPr="00CB44A1">
              <w:rPr>
                <w:szCs w:val="22"/>
              </w:rPr>
              <w:t>&lt;</w:t>
            </w:r>
            <w:r w:rsidR="009C21DF">
              <w:rPr>
                <w:szCs w:val="22"/>
              </w:rPr>
              <w:t> </w:t>
            </w:r>
            <w:r w:rsidRPr="00CB44A1">
              <w:rPr>
                <w:szCs w:val="22"/>
              </w:rPr>
              <w:t>0,0001</w:t>
            </w:r>
          </w:p>
        </w:tc>
        <w:tc>
          <w:tcPr>
            <w:tcW w:w="2096" w:type="dxa"/>
            <w:tcBorders>
              <w:top w:val="single" w:sz="4" w:space="0" w:color="auto"/>
              <w:left w:val="single" w:sz="4" w:space="0" w:color="auto"/>
              <w:bottom w:val="single" w:sz="4" w:space="0" w:color="auto"/>
              <w:right w:val="single" w:sz="4" w:space="0" w:color="auto"/>
            </w:tcBorders>
            <w:vAlign w:val="bottom"/>
          </w:tcPr>
          <w:p w14:paraId="6A25BA78" w14:textId="77777777" w:rsidR="00315F66" w:rsidRPr="00CB44A1" w:rsidRDefault="00315F66" w:rsidP="005D7BEC">
            <w:pPr>
              <w:rPr>
                <w:szCs w:val="22"/>
              </w:rPr>
            </w:pPr>
          </w:p>
        </w:tc>
      </w:tr>
      <w:tr w:rsidR="00315F66" w:rsidRPr="00CB44A1" w14:paraId="2A62A363"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04411813" w14:textId="77777777" w:rsidR="00315F66" w:rsidRPr="00CB44A1" w:rsidRDefault="00315F66" w:rsidP="005D7BEC">
            <w:pPr>
              <w:ind w:left="567"/>
              <w:rPr>
                <w:szCs w:val="22"/>
              </w:rPr>
            </w:pPr>
            <w:r w:rsidRPr="00CB44A1">
              <w:rPr>
                <w:szCs w:val="22"/>
              </w:rPr>
              <w:t>Stringentes komplettes Ansprechen (</w:t>
            </w:r>
            <w:r w:rsidR="00437EB1" w:rsidRPr="00A55418">
              <w:rPr>
                <w:i/>
                <w:iCs/>
                <w:szCs w:val="22"/>
              </w:rPr>
              <w:t>stringent Complete Response</w:t>
            </w:r>
            <w:r w:rsidR="00437EB1" w:rsidRPr="00CB44A1">
              <w:rPr>
                <w:szCs w:val="22"/>
              </w:rPr>
              <w:t xml:space="preserve">, </w:t>
            </w:r>
            <w:r w:rsidRPr="00CB44A1">
              <w:rPr>
                <w:szCs w:val="22"/>
              </w:rPr>
              <w:t>sCR)</w:t>
            </w:r>
          </w:p>
        </w:tc>
        <w:tc>
          <w:tcPr>
            <w:tcW w:w="2268" w:type="dxa"/>
            <w:tcBorders>
              <w:top w:val="single" w:sz="4" w:space="0" w:color="auto"/>
              <w:left w:val="single" w:sz="4" w:space="0" w:color="auto"/>
              <w:bottom w:val="single" w:sz="4" w:space="0" w:color="auto"/>
              <w:right w:val="single" w:sz="4" w:space="0" w:color="auto"/>
            </w:tcBorders>
            <w:vAlign w:val="bottom"/>
          </w:tcPr>
          <w:p w14:paraId="5045371D" w14:textId="77777777" w:rsidR="00315F66" w:rsidRPr="00CB44A1" w:rsidRDefault="00315F66" w:rsidP="005D7BEC">
            <w:pPr>
              <w:rPr>
                <w:szCs w:val="22"/>
              </w:rPr>
            </w:pPr>
            <w:r w:rsidRPr="00CB44A1">
              <w:rPr>
                <w:szCs w:val="22"/>
              </w:rPr>
              <w:t>11 (4,6)</w:t>
            </w:r>
          </w:p>
        </w:tc>
        <w:tc>
          <w:tcPr>
            <w:tcW w:w="2096" w:type="dxa"/>
            <w:tcBorders>
              <w:top w:val="single" w:sz="4" w:space="0" w:color="auto"/>
              <w:left w:val="single" w:sz="4" w:space="0" w:color="auto"/>
              <w:bottom w:val="single" w:sz="4" w:space="0" w:color="auto"/>
              <w:right w:val="single" w:sz="4" w:space="0" w:color="auto"/>
            </w:tcBorders>
            <w:vAlign w:val="bottom"/>
          </w:tcPr>
          <w:p w14:paraId="0A6045CE" w14:textId="77777777" w:rsidR="00315F66" w:rsidRPr="00CB44A1" w:rsidRDefault="00315F66" w:rsidP="005D7BEC">
            <w:pPr>
              <w:rPr>
                <w:szCs w:val="22"/>
              </w:rPr>
            </w:pPr>
            <w:r w:rsidRPr="00CB44A1">
              <w:rPr>
                <w:szCs w:val="22"/>
              </w:rPr>
              <w:t>5 (2,1)</w:t>
            </w:r>
          </w:p>
        </w:tc>
      </w:tr>
      <w:tr w:rsidR="00315F66" w:rsidRPr="00CB44A1" w14:paraId="0331AA62"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2522E59B" w14:textId="77777777" w:rsidR="00315F66" w:rsidRPr="00CB44A1" w:rsidRDefault="00315F66" w:rsidP="005D7BEC">
            <w:pPr>
              <w:ind w:left="567"/>
              <w:rPr>
                <w:szCs w:val="22"/>
              </w:rPr>
            </w:pPr>
            <w:r w:rsidRPr="00CB44A1">
              <w:rPr>
                <w:szCs w:val="22"/>
              </w:rPr>
              <w:t>Komplettes Ansprechen (</w:t>
            </w:r>
            <w:r w:rsidR="00437EB1" w:rsidRPr="00A55418">
              <w:rPr>
                <w:i/>
                <w:iCs/>
                <w:szCs w:val="22"/>
              </w:rPr>
              <w:t>Complete Response</w:t>
            </w:r>
            <w:r w:rsidR="00437EB1" w:rsidRPr="00CB44A1">
              <w:rPr>
                <w:szCs w:val="22"/>
              </w:rPr>
              <w:t xml:space="preserve">, </w:t>
            </w:r>
            <w:r w:rsidRPr="00CB44A1">
              <w:rPr>
                <w:szCs w:val="22"/>
              </w:rPr>
              <w:t>CR)</w:t>
            </w:r>
          </w:p>
        </w:tc>
        <w:tc>
          <w:tcPr>
            <w:tcW w:w="2268" w:type="dxa"/>
            <w:tcBorders>
              <w:top w:val="single" w:sz="4" w:space="0" w:color="auto"/>
              <w:left w:val="single" w:sz="4" w:space="0" w:color="auto"/>
              <w:bottom w:val="single" w:sz="4" w:space="0" w:color="auto"/>
              <w:right w:val="single" w:sz="4" w:space="0" w:color="auto"/>
            </w:tcBorders>
            <w:vAlign w:val="bottom"/>
          </w:tcPr>
          <w:p w14:paraId="46CF4094" w14:textId="77777777" w:rsidR="00315F66" w:rsidRPr="00CB44A1" w:rsidRDefault="00315F66" w:rsidP="005D7BEC">
            <w:pPr>
              <w:rPr>
                <w:szCs w:val="22"/>
              </w:rPr>
            </w:pPr>
            <w:r w:rsidRPr="00CB44A1">
              <w:rPr>
                <w:szCs w:val="22"/>
              </w:rPr>
              <w:t>35 (14,6)</w:t>
            </w:r>
          </w:p>
        </w:tc>
        <w:tc>
          <w:tcPr>
            <w:tcW w:w="2096" w:type="dxa"/>
            <w:tcBorders>
              <w:top w:val="single" w:sz="4" w:space="0" w:color="auto"/>
              <w:left w:val="single" w:sz="4" w:space="0" w:color="auto"/>
              <w:bottom w:val="single" w:sz="4" w:space="0" w:color="auto"/>
              <w:right w:val="single" w:sz="4" w:space="0" w:color="auto"/>
            </w:tcBorders>
            <w:vAlign w:val="bottom"/>
          </w:tcPr>
          <w:p w14:paraId="17ED3C5E" w14:textId="77777777" w:rsidR="00315F66" w:rsidRPr="00CB44A1" w:rsidRDefault="00315F66" w:rsidP="005D7BEC">
            <w:pPr>
              <w:rPr>
                <w:szCs w:val="22"/>
              </w:rPr>
            </w:pPr>
            <w:r w:rsidRPr="00CB44A1">
              <w:rPr>
                <w:szCs w:val="22"/>
              </w:rPr>
              <w:t>16 (6,8)</w:t>
            </w:r>
          </w:p>
        </w:tc>
      </w:tr>
      <w:tr w:rsidR="00315F66" w:rsidRPr="00CB44A1" w14:paraId="627E57D4"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236228FA" w14:textId="77777777" w:rsidR="00315F66" w:rsidRPr="00CB44A1" w:rsidRDefault="00315F66" w:rsidP="005D7BEC">
            <w:pPr>
              <w:ind w:left="567"/>
              <w:rPr>
                <w:szCs w:val="22"/>
              </w:rPr>
            </w:pPr>
            <w:r w:rsidRPr="00CB44A1">
              <w:rPr>
                <w:szCs w:val="22"/>
              </w:rPr>
              <w:t>Sehr gutes partielles Ansprechen (</w:t>
            </w:r>
            <w:r w:rsidR="00437EB1" w:rsidRPr="00A55418">
              <w:rPr>
                <w:i/>
                <w:iCs/>
                <w:szCs w:val="22"/>
              </w:rPr>
              <w:t>Very Good Partial Response</w:t>
            </w:r>
            <w:r w:rsidR="00437EB1" w:rsidRPr="00CB44A1">
              <w:rPr>
                <w:szCs w:val="22"/>
              </w:rPr>
              <w:t xml:space="preserve">, </w:t>
            </w:r>
            <w:r w:rsidRPr="00CB44A1">
              <w:rPr>
                <w:szCs w:val="22"/>
              </w:rPr>
              <w:t>VGPR)</w:t>
            </w:r>
          </w:p>
        </w:tc>
        <w:tc>
          <w:tcPr>
            <w:tcW w:w="2268" w:type="dxa"/>
            <w:tcBorders>
              <w:top w:val="single" w:sz="4" w:space="0" w:color="auto"/>
              <w:left w:val="single" w:sz="4" w:space="0" w:color="auto"/>
              <w:bottom w:val="single" w:sz="4" w:space="0" w:color="auto"/>
              <w:right w:val="single" w:sz="4" w:space="0" w:color="auto"/>
            </w:tcBorders>
            <w:vAlign w:val="bottom"/>
          </w:tcPr>
          <w:p w14:paraId="07CABB38" w14:textId="77777777" w:rsidR="00315F66" w:rsidRPr="00CB44A1" w:rsidRDefault="00315F66" w:rsidP="005D7BEC">
            <w:pPr>
              <w:rPr>
                <w:szCs w:val="22"/>
              </w:rPr>
            </w:pPr>
            <w:r w:rsidRPr="00CB44A1">
              <w:rPr>
                <w:szCs w:val="22"/>
              </w:rPr>
              <w:t>96 (40,0)</w:t>
            </w:r>
          </w:p>
        </w:tc>
        <w:tc>
          <w:tcPr>
            <w:tcW w:w="2096" w:type="dxa"/>
            <w:tcBorders>
              <w:top w:val="single" w:sz="4" w:space="0" w:color="auto"/>
              <w:left w:val="single" w:sz="4" w:space="0" w:color="auto"/>
              <w:bottom w:val="single" w:sz="4" w:space="0" w:color="auto"/>
              <w:right w:val="single" w:sz="4" w:space="0" w:color="auto"/>
            </w:tcBorders>
            <w:vAlign w:val="bottom"/>
          </w:tcPr>
          <w:p w14:paraId="077D06E6" w14:textId="77777777" w:rsidR="00315F66" w:rsidRPr="00CB44A1" w:rsidRDefault="00315F66" w:rsidP="005D7BEC">
            <w:pPr>
              <w:rPr>
                <w:szCs w:val="22"/>
              </w:rPr>
            </w:pPr>
            <w:r w:rsidRPr="00CB44A1">
              <w:rPr>
                <w:szCs w:val="22"/>
              </w:rPr>
              <w:t>47 (20,1)</w:t>
            </w:r>
          </w:p>
        </w:tc>
      </w:tr>
      <w:tr w:rsidR="00315F66" w:rsidRPr="00CB44A1" w14:paraId="5A3FC053"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23FC5BA6" w14:textId="77777777" w:rsidR="00315F66" w:rsidRPr="00A21429" w:rsidRDefault="00315F66" w:rsidP="005D7BEC">
            <w:pPr>
              <w:ind w:left="567"/>
              <w:rPr>
                <w:szCs w:val="22"/>
                <w:lang w:val="fr-FR"/>
              </w:rPr>
            </w:pPr>
            <w:r w:rsidRPr="00A21429">
              <w:rPr>
                <w:szCs w:val="22"/>
                <w:lang w:val="fr-FR"/>
              </w:rPr>
              <w:t>Partielles Ansprechen (</w:t>
            </w:r>
            <w:r w:rsidR="00BC350F" w:rsidRPr="00A55418">
              <w:rPr>
                <w:i/>
                <w:iCs/>
                <w:szCs w:val="22"/>
                <w:lang w:val="fr-FR"/>
              </w:rPr>
              <w:t>Partial Response</w:t>
            </w:r>
            <w:r w:rsidR="00BC350F" w:rsidRPr="00A21429">
              <w:rPr>
                <w:szCs w:val="22"/>
                <w:lang w:val="fr-FR"/>
              </w:rPr>
              <w:t xml:space="preserve">, </w:t>
            </w:r>
            <w:r w:rsidRPr="00A21429">
              <w:rPr>
                <w:szCs w:val="22"/>
                <w:lang w:val="fr-FR"/>
              </w:rPr>
              <w:t>PR)</w:t>
            </w:r>
          </w:p>
        </w:tc>
        <w:tc>
          <w:tcPr>
            <w:tcW w:w="2268" w:type="dxa"/>
            <w:tcBorders>
              <w:top w:val="single" w:sz="4" w:space="0" w:color="auto"/>
              <w:left w:val="single" w:sz="4" w:space="0" w:color="auto"/>
              <w:bottom w:val="single" w:sz="4" w:space="0" w:color="auto"/>
              <w:right w:val="single" w:sz="4" w:space="0" w:color="auto"/>
            </w:tcBorders>
            <w:vAlign w:val="bottom"/>
          </w:tcPr>
          <w:p w14:paraId="2354BDE8" w14:textId="77777777" w:rsidR="00315F66" w:rsidRPr="00CB44A1" w:rsidRDefault="00315F66" w:rsidP="005D7BEC">
            <w:pPr>
              <w:rPr>
                <w:szCs w:val="22"/>
              </w:rPr>
            </w:pPr>
            <w:r w:rsidRPr="00CB44A1">
              <w:rPr>
                <w:szCs w:val="22"/>
              </w:rPr>
              <w:t>57 (23,8)</w:t>
            </w:r>
          </w:p>
        </w:tc>
        <w:tc>
          <w:tcPr>
            <w:tcW w:w="2096" w:type="dxa"/>
            <w:tcBorders>
              <w:top w:val="single" w:sz="4" w:space="0" w:color="auto"/>
              <w:left w:val="single" w:sz="4" w:space="0" w:color="auto"/>
              <w:bottom w:val="single" w:sz="4" w:space="0" w:color="auto"/>
              <w:right w:val="single" w:sz="4" w:space="0" w:color="auto"/>
            </w:tcBorders>
            <w:vAlign w:val="bottom"/>
          </w:tcPr>
          <w:p w14:paraId="05063584" w14:textId="77777777" w:rsidR="00315F66" w:rsidRPr="00CB44A1" w:rsidRDefault="00315F66" w:rsidP="005D7BEC">
            <w:pPr>
              <w:rPr>
                <w:szCs w:val="22"/>
              </w:rPr>
            </w:pPr>
            <w:r w:rsidRPr="00CB44A1">
              <w:rPr>
                <w:szCs w:val="22"/>
              </w:rPr>
              <w:t>80 (34,2)</w:t>
            </w:r>
          </w:p>
        </w:tc>
      </w:tr>
      <w:tr w:rsidR="00315F66" w:rsidRPr="00CB44A1" w14:paraId="609925B0"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5AC212E8" w14:textId="77777777" w:rsidR="00315F66" w:rsidRPr="00CB44A1" w:rsidRDefault="00315F66" w:rsidP="005D7BEC">
            <w:pPr>
              <w:rPr>
                <w:szCs w:val="22"/>
              </w:rPr>
            </w:pPr>
            <w:r w:rsidRPr="00CB44A1">
              <w:rPr>
                <w:szCs w:val="22"/>
              </w:rPr>
              <w:t xml:space="preserve">Mediane Zeit bis zum Ansprechen [Monate </w:t>
            </w:r>
            <w:r w:rsidRPr="00CB44A1">
              <w:rPr>
                <w:iCs/>
                <w:szCs w:val="22"/>
              </w:rPr>
              <w:t>(Bereich)]</w:t>
            </w:r>
          </w:p>
        </w:tc>
        <w:tc>
          <w:tcPr>
            <w:tcW w:w="2268" w:type="dxa"/>
            <w:tcBorders>
              <w:top w:val="single" w:sz="4" w:space="0" w:color="auto"/>
              <w:left w:val="single" w:sz="4" w:space="0" w:color="auto"/>
              <w:bottom w:val="single" w:sz="4" w:space="0" w:color="auto"/>
              <w:right w:val="single" w:sz="4" w:space="0" w:color="auto"/>
            </w:tcBorders>
          </w:tcPr>
          <w:p w14:paraId="625C378E" w14:textId="77777777" w:rsidR="00315F66" w:rsidRPr="00CB44A1" w:rsidRDefault="00315F66" w:rsidP="005D7BEC">
            <w:pPr>
              <w:rPr>
                <w:szCs w:val="22"/>
              </w:rPr>
            </w:pPr>
            <w:r w:rsidRPr="00CB44A1">
              <w:rPr>
                <w:szCs w:val="22"/>
              </w:rPr>
              <w:t>0,9 (0,8; 1,4)</w:t>
            </w:r>
          </w:p>
        </w:tc>
        <w:tc>
          <w:tcPr>
            <w:tcW w:w="2096" w:type="dxa"/>
            <w:tcBorders>
              <w:top w:val="single" w:sz="4" w:space="0" w:color="auto"/>
              <w:left w:val="single" w:sz="4" w:space="0" w:color="auto"/>
              <w:bottom w:val="single" w:sz="4" w:space="0" w:color="auto"/>
              <w:right w:val="single" w:sz="4" w:space="0" w:color="auto"/>
            </w:tcBorders>
          </w:tcPr>
          <w:p w14:paraId="06CC244C" w14:textId="77777777" w:rsidR="00315F66" w:rsidRPr="00CB44A1" w:rsidRDefault="00315F66" w:rsidP="005D7BEC">
            <w:pPr>
              <w:rPr>
                <w:szCs w:val="22"/>
              </w:rPr>
            </w:pPr>
            <w:r w:rsidRPr="00CB44A1">
              <w:rPr>
                <w:szCs w:val="22"/>
              </w:rPr>
              <w:t>1,6 (1,5; 2,1)</w:t>
            </w:r>
          </w:p>
        </w:tc>
      </w:tr>
      <w:tr w:rsidR="00315F66" w:rsidRPr="00CB44A1" w14:paraId="3E3CA2F6"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6E47C5F9" w14:textId="77777777" w:rsidR="00315F66" w:rsidRPr="00CB44A1" w:rsidRDefault="00315F66" w:rsidP="005D7BEC">
            <w:pPr>
              <w:rPr>
                <w:szCs w:val="22"/>
              </w:rPr>
            </w:pPr>
            <w:r w:rsidRPr="00CB44A1">
              <w:rPr>
                <w:szCs w:val="22"/>
              </w:rPr>
              <w:t xml:space="preserve">Mediane </w:t>
            </w:r>
            <w:r w:rsidRPr="00CB44A1">
              <w:rPr>
                <w:bCs/>
                <w:iCs/>
                <w:szCs w:val="22"/>
              </w:rPr>
              <w:t>Dauer des Ansprechens [Monate (95</w:t>
            </w:r>
            <w:r w:rsidR="00A423E5" w:rsidRPr="00CB44A1">
              <w:rPr>
                <w:bCs/>
                <w:iCs/>
                <w:szCs w:val="22"/>
              </w:rPr>
              <w:t> </w:t>
            </w:r>
            <w:r w:rsidRPr="00CB44A1">
              <w:rPr>
                <w:bCs/>
                <w:iCs/>
                <w:szCs w:val="22"/>
              </w:rPr>
              <w:t>% CI)]</w:t>
            </w:r>
          </w:p>
        </w:tc>
        <w:tc>
          <w:tcPr>
            <w:tcW w:w="2268" w:type="dxa"/>
            <w:tcBorders>
              <w:top w:val="single" w:sz="4" w:space="0" w:color="auto"/>
              <w:left w:val="single" w:sz="4" w:space="0" w:color="auto"/>
              <w:bottom w:val="single" w:sz="4" w:space="0" w:color="auto"/>
              <w:right w:val="single" w:sz="4" w:space="0" w:color="auto"/>
            </w:tcBorders>
          </w:tcPr>
          <w:p w14:paraId="5282D705" w14:textId="77777777" w:rsidR="00315F66" w:rsidRPr="00CB44A1" w:rsidRDefault="00315F66" w:rsidP="005D7BEC">
            <w:pPr>
              <w:rPr>
                <w:szCs w:val="22"/>
              </w:rPr>
            </w:pPr>
            <w:r w:rsidRPr="00CB44A1">
              <w:rPr>
                <w:bCs/>
                <w:iCs/>
                <w:szCs w:val="22"/>
              </w:rPr>
              <w:t>N</w:t>
            </w:r>
            <w:r w:rsidR="00CE6530">
              <w:rPr>
                <w:bCs/>
                <w:iCs/>
                <w:szCs w:val="22"/>
              </w:rPr>
              <w:t>S</w:t>
            </w:r>
            <w:r w:rsidRPr="00CB44A1">
              <w:rPr>
                <w:bCs/>
                <w:iCs/>
                <w:szCs w:val="22"/>
              </w:rPr>
              <w:t xml:space="preserve"> (11,5; N</w:t>
            </w:r>
            <w:r w:rsidR="0079786E" w:rsidRPr="00CB44A1">
              <w:rPr>
                <w:bCs/>
                <w:iCs/>
                <w:szCs w:val="22"/>
              </w:rPr>
              <w:t>S</w:t>
            </w:r>
            <w:r w:rsidRPr="00CB44A1">
              <w:rPr>
                <w:bCs/>
                <w:iCs/>
                <w:szCs w:val="22"/>
              </w:rPr>
              <w:t>)</w:t>
            </w:r>
          </w:p>
        </w:tc>
        <w:tc>
          <w:tcPr>
            <w:tcW w:w="2096" w:type="dxa"/>
            <w:tcBorders>
              <w:top w:val="single" w:sz="4" w:space="0" w:color="auto"/>
              <w:left w:val="single" w:sz="4" w:space="0" w:color="auto"/>
              <w:bottom w:val="single" w:sz="4" w:space="0" w:color="auto"/>
              <w:right w:val="single" w:sz="4" w:space="0" w:color="auto"/>
            </w:tcBorders>
          </w:tcPr>
          <w:p w14:paraId="007FB483" w14:textId="77777777" w:rsidR="00315F66" w:rsidRPr="00CB44A1" w:rsidRDefault="00315F66" w:rsidP="005D7BEC">
            <w:pPr>
              <w:rPr>
                <w:szCs w:val="22"/>
              </w:rPr>
            </w:pPr>
            <w:r w:rsidRPr="00CB44A1">
              <w:rPr>
                <w:szCs w:val="22"/>
              </w:rPr>
              <w:t>7,9 (6,7; 11,3)</w:t>
            </w:r>
          </w:p>
        </w:tc>
      </w:tr>
      <w:tr w:rsidR="0041030A" w:rsidRPr="00CB44A1" w14:paraId="65BA57FE"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37449900" w14:textId="77777777" w:rsidR="0041030A" w:rsidRPr="00CB44A1" w:rsidRDefault="0041030A" w:rsidP="005D7BEC">
            <w:pPr>
              <w:keepNext/>
              <w:rPr>
                <w:szCs w:val="22"/>
              </w:rPr>
            </w:pPr>
            <w:r w:rsidRPr="00CB44A1">
              <w:rPr>
                <w:szCs w:val="22"/>
              </w:rPr>
              <w:t>MRD-Negativitätsrate (95</w:t>
            </w:r>
            <w:r w:rsidR="00EA49B4" w:rsidRPr="00CB44A1">
              <w:rPr>
                <w:szCs w:val="22"/>
              </w:rPr>
              <w:t> </w:t>
            </w:r>
            <w:r w:rsidRPr="00CB44A1">
              <w:rPr>
                <w:szCs w:val="22"/>
              </w:rPr>
              <w:t>% CI)</w:t>
            </w:r>
            <w:r w:rsidRPr="00CB44A1">
              <w:rPr>
                <w:szCs w:val="22"/>
                <w:vertAlign w:val="superscript"/>
              </w:rPr>
              <w:t xml:space="preserve">b </w:t>
            </w:r>
            <w:r w:rsidRPr="00CB44A1">
              <w:rPr>
                <w:szCs w:val="22"/>
              </w:rPr>
              <w:t>(%)</w:t>
            </w:r>
          </w:p>
        </w:tc>
        <w:tc>
          <w:tcPr>
            <w:tcW w:w="2268" w:type="dxa"/>
            <w:tcBorders>
              <w:top w:val="single" w:sz="4" w:space="0" w:color="auto"/>
              <w:left w:val="single" w:sz="4" w:space="0" w:color="auto"/>
              <w:bottom w:val="single" w:sz="4" w:space="0" w:color="auto"/>
              <w:right w:val="single" w:sz="4" w:space="0" w:color="auto"/>
            </w:tcBorders>
            <w:vAlign w:val="bottom"/>
          </w:tcPr>
          <w:p w14:paraId="5DAE6DF0" w14:textId="77777777" w:rsidR="0041030A" w:rsidRPr="00CB44A1" w:rsidRDefault="00343BD3" w:rsidP="005D7BEC">
            <w:pPr>
              <w:keepNext/>
              <w:rPr>
                <w:szCs w:val="22"/>
              </w:rPr>
            </w:pPr>
            <w:r w:rsidRPr="00CB44A1">
              <w:rPr>
                <w:szCs w:val="22"/>
              </w:rPr>
              <w:t>8,8</w:t>
            </w:r>
            <w:r w:rsidR="00EA49B4" w:rsidRPr="00CB44A1">
              <w:rPr>
                <w:szCs w:val="22"/>
              </w:rPr>
              <w:t> </w:t>
            </w:r>
            <w:r w:rsidRPr="00CB44A1">
              <w:rPr>
                <w:szCs w:val="22"/>
              </w:rPr>
              <w:t>%</w:t>
            </w:r>
            <w:r w:rsidR="00EA49B4" w:rsidRPr="00CB44A1">
              <w:rPr>
                <w:szCs w:val="22"/>
              </w:rPr>
              <w:t xml:space="preserve"> </w:t>
            </w:r>
            <w:r w:rsidRPr="00CB44A1">
              <w:rPr>
                <w:szCs w:val="22"/>
              </w:rPr>
              <w:t>(5,6</w:t>
            </w:r>
            <w:r w:rsidR="00EA49B4" w:rsidRPr="00CB44A1">
              <w:rPr>
                <w:szCs w:val="22"/>
              </w:rPr>
              <w:t> </w:t>
            </w:r>
            <w:r w:rsidRPr="00CB44A1">
              <w:rPr>
                <w:szCs w:val="22"/>
              </w:rPr>
              <w:t>%; 13,0</w:t>
            </w:r>
            <w:r w:rsidR="00EA49B4" w:rsidRPr="00CB44A1">
              <w:rPr>
                <w:szCs w:val="22"/>
              </w:rPr>
              <w:t> </w:t>
            </w:r>
            <w:r w:rsidRPr="00CB44A1">
              <w:rPr>
                <w:szCs w:val="22"/>
              </w:rPr>
              <w:t>%)</w:t>
            </w:r>
          </w:p>
        </w:tc>
        <w:tc>
          <w:tcPr>
            <w:tcW w:w="2096" w:type="dxa"/>
            <w:tcBorders>
              <w:top w:val="single" w:sz="4" w:space="0" w:color="auto"/>
              <w:left w:val="single" w:sz="4" w:space="0" w:color="auto"/>
              <w:bottom w:val="single" w:sz="4" w:space="0" w:color="auto"/>
              <w:right w:val="single" w:sz="4" w:space="0" w:color="auto"/>
            </w:tcBorders>
            <w:vAlign w:val="bottom"/>
          </w:tcPr>
          <w:p w14:paraId="07BC8155" w14:textId="77777777" w:rsidR="0041030A" w:rsidRPr="00CB44A1" w:rsidRDefault="0041030A" w:rsidP="005D7BEC">
            <w:pPr>
              <w:keepNext/>
              <w:rPr>
                <w:szCs w:val="22"/>
              </w:rPr>
            </w:pPr>
            <w:r w:rsidRPr="00CB44A1">
              <w:rPr>
                <w:szCs w:val="22"/>
              </w:rPr>
              <w:t>1,2</w:t>
            </w:r>
            <w:r w:rsidR="00EA49B4" w:rsidRPr="00CB44A1">
              <w:rPr>
                <w:szCs w:val="22"/>
              </w:rPr>
              <w:t> </w:t>
            </w:r>
            <w:r w:rsidRPr="00CB44A1">
              <w:rPr>
                <w:szCs w:val="22"/>
              </w:rPr>
              <w:t>% (</w:t>
            </w:r>
            <w:r w:rsidR="00343BD3" w:rsidRPr="00CB44A1">
              <w:rPr>
                <w:szCs w:val="22"/>
              </w:rPr>
              <w:t>0,3</w:t>
            </w:r>
            <w:r w:rsidR="00EA49B4" w:rsidRPr="00CB44A1">
              <w:rPr>
                <w:szCs w:val="22"/>
              </w:rPr>
              <w:t> </w:t>
            </w:r>
            <w:r w:rsidRPr="00CB44A1">
              <w:rPr>
                <w:szCs w:val="22"/>
              </w:rPr>
              <w:t>%; 3,5</w:t>
            </w:r>
            <w:r w:rsidR="00EA49B4" w:rsidRPr="00CB44A1">
              <w:rPr>
                <w:szCs w:val="22"/>
              </w:rPr>
              <w:t> </w:t>
            </w:r>
            <w:r w:rsidRPr="00CB44A1">
              <w:rPr>
                <w:szCs w:val="22"/>
              </w:rPr>
              <w:t>%)</w:t>
            </w:r>
          </w:p>
        </w:tc>
      </w:tr>
      <w:tr w:rsidR="0041030A" w:rsidRPr="00CB44A1" w14:paraId="30A48964"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38CE9B5E" w14:textId="77777777" w:rsidR="0041030A" w:rsidRPr="00CB44A1" w:rsidRDefault="0041030A" w:rsidP="005D7BEC">
            <w:pPr>
              <w:ind w:left="567"/>
              <w:rPr>
                <w:szCs w:val="22"/>
              </w:rPr>
            </w:pPr>
            <w:r w:rsidRPr="00A55418">
              <w:rPr>
                <w:i/>
                <w:iCs/>
                <w:szCs w:val="22"/>
              </w:rPr>
              <w:t>Odds Ratio</w:t>
            </w:r>
            <w:r w:rsidRPr="00CB44A1">
              <w:rPr>
                <w:szCs w:val="22"/>
              </w:rPr>
              <w:t xml:space="preserve"> mit 95</w:t>
            </w:r>
            <w:r w:rsidR="00EA49B4" w:rsidRPr="00CB44A1">
              <w:rPr>
                <w:szCs w:val="22"/>
              </w:rPr>
              <w:t> </w:t>
            </w:r>
            <w:r w:rsidRPr="00CB44A1">
              <w:rPr>
                <w:szCs w:val="22"/>
              </w:rPr>
              <w:t>% CI</w:t>
            </w:r>
            <w:r w:rsidRPr="00CB44A1">
              <w:rPr>
                <w:szCs w:val="22"/>
                <w:vertAlign w:val="superscript"/>
              </w:rPr>
              <w:t>c</w:t>
            </w:r>
          </w:p>
        </w:tc>
        <w:tc>
          <w:tcPr>
            <w:tcW w:w="2268" w:type="dxa"/>
            <w:tcBorders>
              <w:top w:val="single" w:sz="4" w:space="0" w:color="auto"/>
              <w:left w:val="single" w:sz="4" w:space="0" w:color="auto"/>
              <w:bottom w:val="single" w:sz="4" w:space="0" w:color="auto"/>
              <w:right w:val="single" w:sz="4" w:space="0" w:color="auto"/>
            </w:tcBorders>
            <w:vAlign w:val="bottom"/>
          </w:tcPr>
          <w:p w14:paraId="692B34CC" w14:textId="77777777" w:rsidR="0041030A" w:rsidRPr="00CB44A1" w:rsidRDefault="0041030A" w:rsidP="005D7BEC">
            <w:pPr>
              <w:keepNext/>
              <w:rPr>
                <w:szCs w:val="22"/>
              </w:rPr>
            </w:pPr>
            <w:r w:rsidRPr="00CB44A1">
              <w:rPr>
                <w:szCs w:val="22"/>
              </w:rPr>
              <w:t>9,04 (2,</w:t>
            </w:r>
            <w:r w:rsidR="00343BD3" w:rsidRPr="00CB44A1">
              <w:rPr>
                <w:szCs w:val="22"/>
              </w:rPr>
              <w:t>53;</w:t>
            </w:r>
            <w:r w:rsidRPr="00CB44A1">
              <w:rPr>
                <w:szCs w:val="22"/>
              </w:rPr>
              <w:t xml:space="preserve"> 32,21)</w:t>
            </w:r>
          </w:p>
        </w:tc>
        <w:tc>
          <w:tcPr>
            <w:tcW w:w="2096" w:type="dxa"/>
            <w:tcBorders>
              <w:top w:val="single" w:sz="4" w:space="0" w:color="auto"/>
              <w:left w:val="single" w:sz="4" w:space="0" w:color="auto"/>
              <w:bottom w:val="single" w:sz="4" w:space="0" w:color="auto"/>
              <w:right w:val="single" w:sz="4" w:space="0" w:color="auto"/>
            </w:tcBorders>
            <w:vAlign w:val="bottom"/>
          </w:tcPr>
          <w:p w14:paraId="3995532C" w14:textId="77777777" w:rsidR="0041030A" w:rsidRPr="00CB44A1" w:rsidRDefault="0041030A" w:rsidP="005D7BEC">
            <w:pPr>
              <w:keepNext/>
              <w:rPr>
                <w:szCs w:val="22"/>
              </w:rPr>
            </w:pPr>
          </w:p>
        </w:tc>
      </w:tr>
      <w:tr w:rsidR="0041030A" w:rsidRPr="00CB44A1" w14:paraId="06A4AA1A" w14:textId="77777777" w:rsidTr="004B4751">
        <w:trPr>
          <w:cantSplit/>
        </w:trPr>
        <w:tc>
          <w:tcPr>
            <w:tcW w:w="5104" w:type="dxa"/>
            <w:tcBorders>
              <w:top w:val="single" w:sz="4" w:space="0" w:color="auto"/>
              <w:left w:val="single" w:sz="4" w:space="0" w:color="auto"/>
              <w:bottom w:val="single" w:sz="4" w:space="0" w:color="auto"/>
              <w:right w:val="single" w:sz="4" w:space="0" w:color="auto"/>
            </w:tcBorders>
          </w:tcPr>
          <w:p w14:paraId="333782F7" w14:textId="77777777" w:rsidR="0041030A" w:rsidRPr="00CB44A1" w:rsidRDefault="0041030A" w:rsidP="005D7BEC">
            <w:pPr>
              <w:ind w:left="567"/>
              <w:rPr>
                <w:szCs w:val="22"/>
              </w:rPr>
            </w:pPr>
            <w:r w:rsidRPr="00CB44A1">
              <w:rPr>
                <w:szCs w:val="22"/>
              </w:rPr>
              <w:t>p</w:t>
            </w:r>
            <w:r w:rsidRPr="00CB44A1">
              <w:rPr>
                <w:szCs w:val="22"/>
              </w:rPr>
              <w:noBreakHyphen/>
              <w:t>Wert</w:t>
            </w:r>
            <w:r w:rsidRPr="00CB44A1">
              <w:rPr>
                <w:szCs w:val="22"/>
                <w:vertAlign w:val="superscript"/>
              </w:rPr>
              <w:t>d</w:t>
            </w:r>
          </w:p>
        </w:tc>
        <w:tc>
          <w:tcPr>
            <w:tcW w:w="2268" w:type="dxa"/>
            <w:tcBorders>
              <w:top w:val="single" w:sz="4" w:space="0" w:color="auto"/>
              <w:left w:val="single" w:sz="4" w:space="0" w:color="auto"/>
              <w:bottom w:val="single" w:sz="4" w:space="0" w:color="auto"/>
              <w:right w:val="single" w:sz="4" w:space="0" w:color="auto"/>
            </w:tcBorders>
            <w:vAlign w:val="bottom"/>
          </w:tcPr>
          <w:p w14:paraId="73A81C10" w14:textId="77777777" w:rsidR="0041030A" w:rsidRPr="00CB44A1" w:rsidRDefault="0041030A" w:rsidP="005D7BEC">
            <w:pPr>
              <w:keepNext/>
              <w:rPr>
                <w:szCs w:val="22"/>
              </w:rPr>
            </w:pPr>
            <w:r w:rsidRPr="00CB44A1">
              <w:rPr>
                <w:szCs w:val="22"/>
              </w:rPr>
              <w:t>0,0001</w:t>
            </w:r>
          </w:p>
        </w:tc>
        <w:tc>
          <w:tcPr>
            <w:tcW w:w="2096" w:type="dxa"/>
            <w:tcBorders>
              <w:top w:val="single" w:sz="4" w:space="0" w:color="auto"/>
              <w:left w:val="single" w:sz="4" w:space="0" w:color="auto"/>
              <w:bottom w:val="single" w:sz="4" w:space="0" w:color="auto"/>
              <w:right w:val="single" w:sz="4" w:space="0" w:color="auto"/>
            </w:tcBorders>
            <w:vAlign w:val="bottom"/>
          </w:tcPr>
          <w:p w14:paraId="134985F4" w14:textId="77777777" w:rsidR="0041030A" w:rsidRPr="00CB44A1" w:rsidRDefault="0041030A" w:rsidP="005D7BEC">
            <w:pPr>
              <w:keepNext/>
              <w:rPr>
                <w:szCs w:val="22"/>
              </w:rPr>
            </w:pPr>
          </w:p>
        </w:tc>
      </w:tr>
      <w:tr w:rsidR="00315F66" w:rsidRPr="003A076F" w14:paraId="0DA273A1" w14:textId="77777777" w:rsidTr="004B4751">
        <w:trPr>
          <w:cantSplit/>
        </w:trPr>
        <w:tc>
          <w:tcPr>
            <w:tcW w:w="9468" w:type="dxa"/>
            <w:gridSpan w:val="3"/>
            <w:tcBorders>
              <w:top w:val="single" w:sz="4" w:space="0" w:color="auto"/>
              <w:left w:val="nil"/>
              <w:bottom w:val="nil"/>
              <w:right w:val="nil"/>
            </w:tcBorders>
          </w:tcPr>
          <w:p w14:paraId="761E4D5B" w14:textId="54468EF1" w:rsidR="00315F66" w:rsidRPr="00C824CF" w:rsidRDefault="00315F66" w:rsidP="005D7BEC">
            <w:pPr>
              <w:rPr>
                <w:sz w:val="18"/>
                <w:szCs w:val="18"/>
              </w:rPr>
            </w:pPr>
            <w:r w:rsidRPr="00C824CF">
              <w:rPr>
                <w:sz w:val="18"/>
                <w:szCs w:val="18"/>
              </w:rPr>
              <w:t>DVd</w:t>
            </w:r>
            <w:r w:rsidR="004F4F59">
              <w:rPr>
                <w:sz w:val="18"/>
                <w:szCs w:val="18"/>
              </w:rPr>
              <w:t> </w:t>
            </w:r>
            <w:r w:rsidRPr="00C824CF">
              <w:rPr>
                <w:sz w:val="18"/>
                <w:szCs w:val="18"/>
              </w:rPr>
              <w:t>=</w:t>
            </w:r>
            <w:r w:rsidR="004F4F59">
              <w:rPr>
                <w:sz w:val="18"/>
                <w:szCs w:val="18"/>
              </w:rPr>
              <w:t> </w:t>
            </w:r>
            <w:r w:rsidRPr="00C824CF">
              <w:rPr>
                <w:sz w:val="18"/>
                <w:szCs w:val="18"/>
              </w:rPr>
              <w:t>Daratumumab-Bortezomib-Dexamethason; Vd</w:t>
            </w:r>
            <w:r w:rsidR="004F4F59">
              <w:rPr>
                <w:sz w:val="18"/>
                <w:szCs w:val="18"/>
              </w:rPr>
              <w:t> </w:t>
            </w:r>
            <w:r w:rsidRPr="00C824CF">
              <w:rPr>
                <w:sz w:val="18"/>
                <w:szCs w:val="18"/>
              </w:rPr>
              <w:t>=</w:t>
            </w:r>
            <w:r w:rsidR="004F4F59">
              <w:rPr>
                <w:sz w:val="18"/>
                <w:szCs w:val="18"/>
              </w:rPr>
              <w:t> </w:t>
            </w:r>
            <w:r w:rsidRPr="00C824CF">
              <w:rPr>
                <w:sz w:val="18"/>
                <w:szCs w:val="18"/>
              </w:rPr>
              <w:t>Bortezomib-Dexamethason; MRD</w:t>
            </w:r>
            <w:r w:rsidR="004F4F59">
              <w:rPr>
                <w:sz w:val="18"/>
                <w:szCs w:val="18"/>
              </w:rPr>
              <w:t> </w:t>
            </w:r>
            <w:r w:rsidRPr="00C824CF">
              <w:rPr>
                <w:sz w:val="18"/>
                <w:szCs w:val="18"/>
              </w:rPr>
              <w:t>=</w:t>
            </w:r>
            <w:r w:rsidR="004F4F59">
              <w:rPr>
                <w:sz w:val="18"/>
                <w:szCs w:val="18"/>
              </w:rPr>
              <w:t> </w:t>
            </w:r>
            <w:r w:rsidRPr="00C824CF">
              <w:rPr>
                <w:sz w:val="18"/>
                <w:szCs w:val="18"/>
              </w:rPr>
              <w:t>minimale Resterkrankung (</w:t>
            </w:r>
            <w:r w:rsidR="00C10021" w:rsidRPr="00A55418">
              <w:rPr>
                <w:i/>
                <w:iCs/>
                <w:sz w:val="18"/>
                <w:szCs w:val="18"/>
              </w:rPr>
              <w:t>M</w:t>
            </w:r>
            <w:r w:rsidRPr="00A55418">
              <w:rPr>
                <w:i/>
                <w:iCs/>
                <w:sz w:val="18"/>
                <w:szCs w:val="18"/>
              </w:rPr>
              <w:t xml:space="preserve">inimal </w:t>
            </w:r>
            <w:r w:rsidR="00C10021" w:rsidRPr="00A55418">
              <w:rPr>
                <w:i/>
                <w:iCs/>
                <w:sz w:val="18"/>
                <w:szCs w:val="18"/>
              </w:rPr>
              <w:t>R</w:t>
            </w:r>
            <w:r w:rsidRPr="00A55418">
              <w:rPr>
                <w:i/>
                <w:iCs/>
                <w:sz w:val="18"/>
                <w:szCs w:val="18"/>
              </w:rPr>
              <w:t xml:space="preserve">esidual </w:t>
            </w:r>
            <w:r w:rsidR="00C10021" w:rsidRPr="00A55418">
              <w:rPr>
                <w:i/>
                <w:iCs/>
                <w:sz w:val="18"/>
                <w:szCs w:val="18"/>
              </w:rPr>
              <w:t>D</w:t>
            </w:r>
            <w:r w:rsidRPr="00A55418">
              <w:rPr>
                <w:i/>
                <w:iCs/>
                <w:sz w:val="18"/>
                <w:szCs w:val="18"/>
              </w:rPr>
              <w:t>isease</w:t>
            </w:r>
            <w:r w:rsidRPr="00C824CF">
              <w:rPr>
                <w:sz w:val="18"/>
                <w:szCs w:val="18"/>
              </w:rPr>
              <w:t>); CI</w:t>
            </w:r>
            <w:r w:rsidR="004F4F59">
              <w:rPr>
                <w:sz w:val="18"/>
                <w:szCs w:val="18"/>
              </w:rPr>
              <w:t> </w:t>
            </w:r>
            <w:r w:rsidRPr="00C824CF">
              <w:rPr>
                <w:sz w:val="18"/>
                <w:szCs w:val="18"/>
              </w:rPr>
              <w:t>=</w:t>
            </w:r>
            <w:r w:rsidR="004F4F59">
              <w:rPr>
                <w:sz w:val="18"/>
                <w:szCs w:val="18"/>
              </w:rPr>
              <w:t> </w:t>
            </w:r>
            <w:r w:rsidRPr="00C824CF">
              <w:rPr>
                <w:sz w:val="18"/>
                <w:szCs w:val="18"/>
              </w:rPr>
              <w:t>Konfidenzintervall (</w:t>
            </w:r>
            <w:r w:rsidRPr="00A55418">
              <w:rPr>
                <w:i/>
                <w:iCs/>
                <w:sz w:val="18"/>
                <w:szCs w:val="18"/>
              </w:rPr>
              <w:t>Confidence Interval</w:t>
            </w:r>
            <w:r w:rsidRPr="00C824CF">
              <w:rPr>
                <w:sz w:val="18"/>
                <w:szCs w:val="18"/>
              </w:rPr>
              <w:t>); N</w:t>
            </w:r>
            <w:r w:rsidR="0079786E" w:rsidRPr="00C824CF">
              <w:rPr>
                <w:sz w:val="18"/>
                <w:szCs w:val="18"/>
              </w:rPr>
              <w:t>S</w:t>
            </w:r>
            <w:r w:rsidR="004F4F59">
              <w:rPr>
                <w:sz w:val="18"/>
                <w:szCs w:val="18"/>
              </w:rPr>
              <w:t> </w:t>
            </w:r>
            <w:r w:rsidRPr="00C824CF">
              <w:rPr>
                <w:sz w:val="18"/>
                <w:szCs w:val="18"/>
              </w:rPr>
              <w:t>=</w:t>
            </w:r>
            <w:r w:rsidR="004F4F59">
              <w:rPr>
                <w:sz w:val="18"/>
                <w:szCs w:val="18"/>
              </w:rPr>
              <w:t> </w:t>
            </w:r>
            <w:r w:rsidRPr="00C824CF">
              <w:rPr>
                <w:sz w:val="18"/>
                <w:szCs w:val="18"/>
              </w:rPr>
              <w:t xml:space="preserve">nicht </w:t>
            </w:r>
            <w:r w:rsidR="0079786E" w:rsidRPr="00C824CF">
              <w:rPr>
                <w:sz w:val="18"/>
                <w:szCs w:val="18"/>
              </w:rPr>
              <w:t>schätzbar</w:t>
            </w:r>
            <w:r w:rsidRPr="00C824CF">
              <w:rPr>
                <w:sz w:val="18"/>
                <w:szCs w:val="18"/>
              </w:rPr>
              <w:t>.</w:t>
            </w:r>
          </w:p>
          <w:p w14:paraId="038A98D1" w14:textId="77777777" w:rsidR="00315F66" w:rsidRPr="00CB44A1" w:rsidRDefault="00315F66" w:rsidP="005D7BEC">
            <w:pPr>
              <w:tabs>
                <w:tab w:val="left" w:pos="284"/>
              </w:tabs>
              <w:ind w:left="284" w:hanging="284"/>
              <w:rPr>
                <w:sz w:val="18"/>
                <w:szCs w:val="18"/>
              </w:rPr>
            </w:pPr>
            <w:r w:rsidRPr="00CB44A1">
              <w:rPr>
                <w:szCs w:val="18"/>
                <w:vertAlign w:val="superscript"/>
              </w:rPr>
              <w:t>a</w:t>
            </w:r>
            <w:r w:rsidRPr="00CB44A1">
              <w:rPr>
                <w:sz w:val="18"/>
                <w:szCs w:val="18"/>
              </w:rPr>
              <w:tab/>
              <w:t>p-Wert berechnet mit dem Cochran-Mantel-Haenszel-Chi-Quadrat-Test.</w:t>
            </w:r>
          </w:p>
          <w:p w14:paraId="77154E08" w14:textId="77777777" w:rsidR="00315F66" w:rsidRPr="00CB44A1" w:rsidRDefault="00315F66" w:rsidP="005D7BEC">
            <w:pPr>
              <w:tabs>
                <w:tab w:val="left" w:pos="284"/>
              </w:tabs>
              <w:ind w:left="284" w:hanging="284"/>
              <w:rPr>
                <w:sz w:val="18"/>
                <w:szCs w:val="18"/>
              </w:rPr>
            </w:pPr>
            <w:r w:rsidRPr="00CB44A1">
              <w:rPr>
                <w:szCs w:val="18"/>
                <w:vertAlign w:val="superscript"/>
              </w:rPr>
              <w:t>b</w:t>
            </w:r>
            <w:r w:rsidRPr="00CB44A1">
              <w:rPr>
                <w:sz w:val="18"/>
                <w:szCs w:val="18"/>
              </w:rPr>
              <w:tab/>
              <w:t xml:space="preserve">Basierend auf der </w:t>
            </w:r>
            <w:r w:rsidRPr="00A55418">
              <w:rPr>
                <w:i/>
                <w:iCs/>
                <w:sz w:val="18"/>
                <w:szCs w:val="18"/>
              </w:rPr>
              <w:t>Intent-to-Treat</w:t>
            </w:r>
            <w:r w:rsidRPr="00CB44A1">
              <w:rPr>
                <w:sz w:val="18"/>
                <w:szCs w:val="18"/>
              </w:rPr>
              <w:t xml:space="preserve"> Population und einem Grenzwert von 10</w:t>
            </w:r>
            <w:r w:rsidRPr="00CB44A1">
              <w:rPr>
                <w:szCs w:val="22"/>
                <w:vertAlign w:val="superscript"/>
              </w:rPr>
              <w:t>-</w:t>
            </w:r>
            <w:r w:rsidR="00705654" w:rsidRPr="00CB44A1">
              <w:rPr>
                <w:szCs w:val="22"/>
                <w:vertAlign w:val="superscript"/>
              </w:rPr>
              <w:t>5</w:t>
            </w:r>
            <w:r w:rsidRPr="00CB44A1">
              <w:rPr>
                <w:sz w:val="18"/>
                <w:szCs w:val="18"/>
              </w:rPr>
              <w:t>.</w:t>
            </w:r>
          </w:p>
          <w:p w14:paraId="075F8D62" w14:textId="77777777" w:rsidR="00315F66" w:rsidRPr="00CB44A1" w:rsidRDefault="00315F66" w:rsidP="005D7BEC">
            <w:pPr>
              <w:tabs>
                <w:tab w:val="left" w:pos="284"/>
              </w:tabs>
              <w:ind w:left="284" w:hanging="284"/>
              <w:rPr>
                <w:sz w:val="18"/>
                <w:szCs w:val="18"/>
              </w:rPr>
            </w:pPr>
            <w:r w:rsidRPr="00CB44A1">
              <w:rPr>
                <w:szCs w:val="18"/>
                <w:vertAlign w:val="superscript"/>
              </w:rPr>
              <w:t>c</w:t>
            </w:r>
            <w:r w:rsidRPr="00CB44A1">
              <w:rPr>
                <w:sz w:val="18"/>
                <w:szCs w:val="18"/>
              </w:rPr>
              <w:tab/>
              <w:t xml:space="preserve">Anwendung einer </w:t>
            </w:r>
            <w:r w:rsidR="0041030A" w:rsidRPr="00CB44A1">
              <w:rPr>
                <w:sz w:val="18"/>
                <w:szCs w:val="18"/>
              </w:rPr>
              <w:t>Mantel-Haenszel</w:t>
            </w:r>
            <w:r w:rsidRPr="00CB44A1">
              <w:rPr>
                <w:sz w:val="18"/>
                <w:szCs w:val="18"/>
              </w:rPr>
              <w:t xml:space="preserve">-Schätzung der gemeinsamen </w:t>
            </w:r>
            <w:r w:rsidRPr="00A55418">
              <w:rPr>
                <w:i/>
                <w:iCs/>
                <w:sz w:val="18"/>
                <w:szCs w:val="18"/>
              </w:rPr>
              <w:t>Odds Ratio</w:t>
            </w:r>
            <w:r w:rsidRPr="00CB44A1">
              <w:rPr>
                <w:sz w:val="18"/>
                <w:szCs w:val="18"/>
              </w:rPr>
              <w:t xml:space="preserve">. Eine </w:t>
            </w:r>
            <w:r w:rsidRPr="00A55418">
              <w:rPr>
                <w:i/>
                <w:iCs/>
                <w:sz w:val="18"/>
                <w:szCs w:val="18"/>
              </w:rPr>
              <w:t>Odds Ratio</w:t>
            </w:r>
            <w:r w:rsidRPr="00CB44A1">
              <w:rPr>
                <w:sz w:val="18"/>
                <w:szCs w:val="18"/>
              </w:rPr>
              <w:t xml:space="preserve"> &gt; 1 weist auf einen Vorteil für DVd hin.</w:t>
            </w:r>
          </w:p>
          <w:p w14:paraId="77BFA178" w14:textId="278D871D" w:rsidR="00315F66" w:rsidRPr="00CB44A1" w:rsidRDefault="00315F66" w:rsidP="005D7BEC">
            <w:pPr>
              <w:tabs>
                <w:tab w:val="left" w:pos="284"/>
              </w:tabs>
              <w:ind w:left="284" w:hanging="284"/>
              <w:rPr>
                <w:bCs/>
                <w:iCs/>
                <w:sz w:val="18"/>
                <w:szCs w:val="18"/>
              </w:rPr>
            </w:pPr>
            <w:r w:rsidRPr="00CB44A1">
              <w:rPr>
                <w:szCs w:val="18"/>
                <w:vertAlign w:val="superscript"/>
              </w:rPr>
              <w:t>d</w:t>
            </w:r>
            <w:r w:rsidRPr="00CB44A1">
              <w:rPr>
                <w:sz w:val="18"/>
                <w:szCs w:val="18"/>
              </w:rPr>
              <w:tab/>
              <w:t xml:space="preserve">p-Wert </w:t>
            </w:r>
            <w:r w:rsidR="00DB7591" w:rsidRPr="00E9327D">
              <w:rPr>
                <w:sz w:val="18"/>
                <w:szCs w:val="18"/>
              </w:rPr>
              <w:t xml:space="preserve">mittels exaktem Test nach </w:t>
            </w:r>
            <w:r w:rsidR="0041030A" w:rsidRPr="00CB44A1">
              <w:rPr>
                <w:sz w:val="18"/>
                <w:szCs w:val="18"/>
              </w:rPr>
              <w:t>Fisher</w:t>
            </w:r>
            <w:r w:rsidRPr="00CB44A1">
              <w:rPr>
                <w:sz w:val="18"/>
                <w:szCs w:val="18"/>
              </w:rPr>
              <w:t>.</w:t>
            </w:r>
          </w:p>
        </w:tc>
      </w:tr>
    </w:tbl>
    <w:p w14:paraId="21D82D61" w14:textId="77777777" w:rsidR="008F4365" w:rsidRPr="00CB44A1" w:rsidRDefault="008F4365" w:rsidP="005D7BEC">
      <w:pPr>
        <w:rPr>
          <w:szCs w:val="22"/>
        </w:rPr>
      </w:pPr>
    </w:p>
    <w:p w14:paraId="7D519530" w14:textId="77777777" w:rsidR="00F351EB" w:rsidRDefault="00F351EB" w:rsidP="005D7BEC">
      <w:pPr>
        <w:keepNext/>
        <w:rPr>
          <w:u w:val="single"/>
        </w:rPr>
      </w:pPr>
      <w:r w:rsidRPr="00CB44A1">
        <w:rPr>
          <w:u w:val="single"/>
        </w:rPr>
        <w:t>Kardiale Elektrophysiologie</w:t>
      </w:r>
    </w:p>
    <w:p w14:paraId="3DD5400F" w14:textId="77777777" w:rsidR="00B11FAE" w:rsidRPr="00CB44A1" w:rsidRDefault="00B11FAE" w:rsidP="005D7BEC">
      <w:pPr>
        <w:keepNext/>
        <w:rPr>
          <w:u w:val="single"/>
        </w:rPr>
      </w:pPr>
    </w:p>
    <w:p w14:paraId="39074F66" w14:textId="1632B4E8" w:rsidR="00574F6F" w:rsidRPr="00CB44A1" w:rsidRDefault="00574F6F" w:rsidP="005D7BEC">
      <w:r w:rsidRPr="00CB44A1">
        <w:t>Daratumumab geht als großes Protein nur mit geringer Wahrscheinlichkeit direkte Interaktionen mit Ionenkanälen ein. Der Einfluss von Daratumumab auf das QTc</w:t>
      </w:r>
      <w:r w:rsidR="006D2938" w:rsidRPr="00CB44A1">
        <w:noBreakHyphen/>
      </w:r>
      <w:r w:rsidRPr="00CB44A1">
        <w:t xml:space="preserve">Intervall wurde in einer offenen Studie (Studie GEN501) bei 83 Patienten mit </w:t>
      </w:r>
      <w:r w:rsidRPr="00CB44A1">
        <w:rPr>
          <w:szCs w:val="22"/>
        </w:rPr>
        <w:t>rezidiviertem und refraktärem multiplen Myelom nach Gabe von Daratumumab-Infusionen (4 bis 24 mg/kg</w:t>
      </w:r>
      <w:r w:rsidR="00E8318A">
        <w:rPr>
          <w:szCs w:val="22"/>
        </w:rPr>
        <w:t> </w:t>
      </w:r>
      <w:r w:rsidR="0098549D" w:rsidRPr="00CB44A1">
        <w:rPr>
          <w:szCs w:val="22"/>
        </w:rPr>
        <w:t>Körpergewicht</w:t>
      </w:r>
      <w:r w:rsidRPr="00CB44A1">
        <w:rPr>
          <w:szCs w:val="22"/>
        </w:rPr>
        <w:t>) untersucht. Lineare gemischte pharmakokinetische/pharmakodynamische Analysen zeigten keinen großen Anstieg des mittleren QTcF</w:t>
      </w:r>
      <w:r w:rsidR="006D2938" w:rsidRPr="00CB44A1">
        <w:rPr>
          <w:szCs w:val="22"/>
        </w:rPr>
        <w:noBreakHyphen/>
      </w:r>
      <w:r w:rsidRPr="00CB44A1">
        <w:rPr>
          <w:szCs w:val="22"/>
        </w:rPr>
        <w:t>Intervalls (d.</w:t>
      </w:r>
      <w:r w:rsidR="00542427" w:rsidRPr="00CB44A1">
        <w:rPr>
          <w:szCs w:val="22"/>
        </w:rPr>
        <w:t> </w:t>
      </w:r>
      <w:r w:rsidRPr="00CB44A1">
        <w:rPr>
          <w:szCs w:val="22"/>
        </w:rPr>
        <w:t>h. größer als 20 ms) bei maximaler Konzentration von Daratumumab (C</w:t>
      </w:r>
      <w:r w:rsidRPr="00CB44A1">
        <w:rPr>
          <w:szCs w:val="22"/>
          <w:vertAlign w:val="subscript"/>
        </w:rPr>
        <w:t>max</w:t>
      </w:r>
      <w:r w:rsidRPr="00CB44A1">
        <w:rPr>
          <w:szCs w:val="22"/>
        </w:rPr>
        <w:t>).</w:t>
      </w:r>
    </w:p>
    <w:p w14:paraId="687DCEA0" w14:textId="77777777" w:rsidR="00F351EB" w:rsidRPr="00CB44A1" w:rsidRDefault="00F351EB" w:rsidP="005D7BEC">
      <w:pPr>
        <w:rPr>
          <w:szCs w:val="22"/>
        </w:rPr>
      </w:pPr>
    </w:p>
    <w:p w14:paraId="3D6CB069" w14:textId="77777777" w:rsidR="007D6ACC" w:rsidRDefault="007B5DD5" w:rsidP="005D7BEC">
      <w:pPr>
        <w:keepNext/>
        <w:rPr>
          <w:szCs w:val="22"/>
          <w:u w:val="single"/>
        </w:rPr>
      </w:pPr>
      <w:r w:rsidRPr="00CB44A1">
        <w:rPr>
          <w:szCs w:val="22"/>
          <w:u w:val="single"/>
        </w:rPr>
        <w:t>Kinder und Jugendliche</w:t>
      </w:r>
    </w:p>
    <w:p w14:paraId="0DB86F49" w14:textId="77777777" w:rsidR="00B11FAE" w:rsidRPr="00CB44A1" w:rsidRDefault="00B11FAE" w:rsidP="005D7BEC">
      <w:pPr>
        <w:keepNext/>
        <w:rPr>
          <w:szCs w:val="22"/>
          <w:u w:val="single"/>
        </w:rPr>
      </w:pPr>
    </w:p>
    <w:p w14:paraId="7791ED67" w14:textId="77777777" w:rsidR="008D6BE8" w:rsidRPr="00CB44A1" w:rsidRDefault="00812D16" w:rsidP="005D7BEC">
      <w:pPr>
        <w:rPr>
          <w:szCs w:val="22"/>
        </w:rPr>
      </w:pPr>
      <w:r w:rsidRPr="00CB44A1">
        <w:rPr>
          <w:szCs w:val="22"/>
        </w:rPr>
        <w:t>Die Europäische Arzneimittel-Agentur hat für DARZALEX eine Freistellung von der Verpflichtung zur Vorlage von Ergebnissen zu Studien in allen pädiatrischen Altersklassen bei multiplem Myelom gewährt (siehe Abschnitt 4.2 bzgl. Informationen zur Anwendung bei Kindern und Jugendlichen).</w:t>
      </w:r>
    </w:p>
    <w:p w14:paraId="344D76DD" w14:textId="77777777" w:rsidR="0043776B" w:rsidRPr="00CB44A1" w:rsidRDefault="0043776B" w:rsidP="005D7BEC"/>
    <w:p w14:paraId="1AD5CC3C" w14:textId="77777777" w:rsidR="00812D16" w:rsidRPr="00CB44A1" w:rsidRDefault="00812D16" w:rsidP="00097EDB">
      <w:pPr>
        <w:keepNext/>
        <w:ind w:left="567" w:hanging="567"/>
        <w:outlineLvl w:val="2"/>
        <w:rPr>
          <w:b/>
          <w:bCs/>
          <w:szCs w:val="22"/>
        </w:rPr>
      </w:pPr>
      <w:r w:rsidRPr="00CB44A1">
        <w:rPr>
          <w:b/>
          <w:bCs/>
          <w:szCs w:val="22"/>
        </w:rPr>
        <w:t>5.2</w:t>
      </w:r>
      <w:r w:rsidRPr="00CB44A1">
        <w:rPr>
          <w:b/>
          <w:bCs/>
          <w:szCs w:val="22"/>
        </w:rPr>
        <w:tab/>
        <w:t>Pharmakokinetische Eigenschaften</w:t>
      </w:r>
    </w:p>
    <w:p w14:paraId="1708EC5F" w14:textId="77777777" w:rsidR="00812D16" w:rsidRPr="00CB44A1" w:rsidRDefault="00812D16" w:rsidP="005D7BEC">
      <w:pPr>
        <w:keepNext/>
      </w:pPr>
    </w:p>
    <w:p w14:paraId="4C60B26E" w14:textId="3252D8FC" w:rsidR="00E02A4E" w:rsidRPr="00CB44A1" w:rsidRDefault="008469F1" w:rsidP="005D7BEC">
      <w:r w:rsidRPr="00CB44A1">
        <w:t>Die Pharmakokinetik (PK) von Daratumumab nach intravenöser Gabe von Daratumumab als Monotherapie wurde bei Patienten mit rezidiviertem und refraktärem multiplen Myelom in Dosen von 0,1 mg/kg bis 24 mg/kg</w:t>
      </w:r>
      <w:r w:rsidR="00E8318A">
        <w:t> </w:t>
      </w:r>
      <w:r w:rsidR="0098549D" w:rsidRPr="00CB44A1">
        <w:rPr>
          <w:szCs w:val="22"/>
        </w:rPr>
        <w:t>Körpergewicht</w:t>
      </w:r>
      <w:r w:rsidRPr="00CB44A1">
        <w:t xml:space="preserve"> untersucht.</w:t>
      </w:r>
    </w:p>
    <w:p w14:paraId="34AA0F76" w14:textId="77777777" w:rsidR="00FE67CC" w:rsidRPr="00CB44A1" w:rsidRDefault="00FE67CC" w:rsidP="005D7BEC"/>
    <w:p w14:paraId="7B1FF21D" w14:textId="2F5B17EF" w:rsidR="008469F1" w:rsidRPr="00CB44A1" w:rsidRDefault="008469F1" w:rsidP="005D7BEC">
      <w:r w:rsidRPr="00CB44A1">
        <w:t>In den Kohorten mit 1 bis 24 mg/kg</w:t>
      </w:r>
      <w:r w:rsidR="00E8318A">
        <w:t> </w:t>
      </w:r>
      <w:r w:rsidR="0098549D" w:rsidRPr="00CB44A1">
        <w:rPr>
          <w:szCs w:val="22"/>
        </w:rPr>
        <w:t>Körpergewicht</w:t>
      </w:r>
      <w:r w:rsidRPr="00CB44A1">
        <w:t xml:space="preserve"> stiegen die maximalen Serumkonzentrationen (C</w:t>
      </w:r>
      <w:r w:rsidRPr="00CB44A1">
        <w:rPr>
          <w:vertAlign w:val="subscript"/>
        </w:rPr>
        <w:t>max</w:t>
      </w:r>
      <w:r w:rsidRPr="00CB44A1">
        <w:t xml:space="preserve">) nach der ersten Dosis etwa proportional zur Dosis an. Das Verteilungsvolumen war konsistent mit einer initialen Verteilung in </w:t>
      </w:r>
      <w:r w:rsidRPr="00CB44A1">
        <w:rPr>
          <w:szCs w:val="22"/>
        </w:rPr>
        <w:t>das Plasmakompartiment. Nach der letzten wöchentlichen Infusion stieg die C</w:t>
      </w:r>
      <w:r w:rsidRPr="00CB44A1">
        <w:rPr>
          <w:szCs w:val="22"/>
          <w:vertAlign w:val="subscript"/>
        </w:rPr>
        <w:t>max</w:t>
      </w:r>
      <w:r w:rsidRPr="00CB44A1">
        <w:rPr>
          <w:szCs w:val="22"/>
        </w:rPr>
        <w:t xml:space="preserve"> mehr als dosisproportional an, was mit der Zielstruktur-vermittelten Arzneimittel-Disposition übereinstimmte. Die Zunahme der Fläche unter der Konzentrations-Zeit-Kurve (</w:t>
      </w:r>
      <w:r w:rsidRPr="00A55418">
        <w:rPr>
          <w:i/>
          <w:iCs/>
          <w:szCs w:val="22"/>
        </w:rPr>
        <w:t>Area under the Curve</w:t>
      </w:r>
      <w:r w:rsidRPr="00CB44A1">
        <w:rPr>
          <w:szCs w:val="22"/>
        </w:rPr>
        <w:t xml:space="preserve">, AUC) war mehr als dosisproportional und die </w:t>
      </w:r>
      <w:r w:rsidRPr="00A55418">
        <w:rPr>
          <w:i/>
          <w:iCs/>
          <w:szCs w:val="22"/>
        </w:rPr>
        <w:t>Clearance</w:t>
      </w:r>
      <w:r w:rsidRPr="00CB44A1">
        <w:rPr>
          <w:szCs w:val="22"/>
        </w:rPr>
        <w:t xml:space="preserve"> (Cl) nahm mit steigender Dosis ab. Diese Beobachtungen weisen darauf hin, dass CD38 in höheren Dosen möglicherweise gesättigt wird, wonach der Einfluss der Zielstruktur-Bindung auf die </w:t>
      </w:r>
      <w:r w:rsidRPr="00A55418">
        <w:rPr>
          <w:i/>
          <w:iCs/>
          <w:szCs w:val="22"/>
        </w:rPr>
        <w:t>Clearance</w:t>
      </w:r>
      <w:r w:rsidRPr="00CB44A1">
        <w:rPr>
          <w:szCs w:val="22"/>
        </w:rPr>
        <w:t xml:space="preserve"> minimiert wird und sich die </w:t>
      </w:r>
      <w:r w:rsidRPr="00A55418">
        <w:rPr>
          <w:i/>
          <w:iCs/>
          <w:szCs w:val="22"/>
        </w:rPr>
        <w:t>Clearance</w:t>
      </w:r>
      <w:r w:rsidRPr="00CB44A1">
        <w:rPr>
          <w:szCs w:val="22"/>
        </w:rPr>
        <w:t xml:space="preserve"> von Daratumumab der linearen </w:t>
      </w:r>
      <w:r w:rsidRPr="00A55418">
        <w:rPr>
          <w:i/>
          <w:iCs/>
          <w:szCs w:val="22"/>
        </w:rPr>
        <w:t>Clearance</w:t>
      </w:r>
      <w:r w:rsidRPr="00CB44A1">
        <w:rPr>
          <w:szCs w:val="22"/>
        </w:rPr>
        <w:t xml:space="preserve"> von endogenem IgG1 nähert. Die </w:t>
      </w:r>
      <w:r w:rsidRPr="00A55418">
        <w:rPr>
          <w:i/>
          <w:iCs/>
          <w:szCs w:val="22"/>
        </w:rPr>
        <w:t>Clearance</w:t>
      </w:r>
      <w:r w:rsidRPr="00CB44A1">
        <w:rPr>
          <w:szCs w:val="22"/>
        </w:rPr>
        <w:t xml:space="preserve"> nahm auch bei mehrfachen Dosen ab, was mit der Abnahme der Tumorlast in Zusammenhang stehen kann.</w:t>
      </w:r>
    </w:p>
    <w:p w14:paraId="139830FC" w14:textId="77777777" w:rsidR="0012374A" w:rsidRPr="00CB44A1" w:rsidRDefault="0012374A" w:rsidP="005D7BEC"/>
    <w:p w14:paraId="509BDD22" w14:textId="4C597EE3" w:rsidR="0012374A" w:rsidRPr="00CB44A1" w:rsidRDefault="0012374A" w:rsidP="005D7BEC">
      <w:r w:rsidRPr="00CB44A1">
        <w:t>Die terminale Halbwertszeit nimmt mit steigender Dosis und wiederholter Gabe zu. Die mittlere (Standardabweichung [</w:t>
      </w:r>
      <w:r w:rsidR="00E8318A" w:rsidRPr="00B62745">
        <w:rPr>
          <w:i/>
          <w:iCs/>
        </w:rPr>
        <w:t>standard deviation</w:t>
      </w:r>
      <w:r w:rsidR="00E8318A">
        <w:t>,</w:t>
      </w:r>
      <w:r w:rsidR="00E8318A" w:rsidRPr="00CB44A1">
        <w:t xml:space="preserve"> </w:t>
      </w:r>
      <w:r w:rsidRPr="00CB44A1">
        <w:t>SD]) geschätzte terminale Halbwertszeit von Daratumumab nach der ersten Dosis von 16 mg/kg</w:t>
      </w:r>
      <w:r w:rsidR="00E8318A">
        <w:t> </w:t>
      </w:r>
      <w:r w:rsidR="0098549D" w:rsidRPr="00CB44A1">
        <w:rPr>
          <w:szCs w:val="22"/>
        </w:rPr>
        <w:t>Körpergewicht</w:t>
      </w:r>
      <w:r w:rsidRPr="00CB44A1">
        <w:t xml:space="preserve"> betrug 9 Tage (4,3 Tage). Die geschätzte terminale Halbwertszeit von Daratumumab nach der letzten Dosis von 16 mg/kg</w:t>
      </w:r>
      <w:r w:rsidR="00E8318A">
        <w:t> </w:t>
      </w:r>
      <w:r w:rsidR="0098549D" w:rsidRPr="00CB44A1">
        <w:rPr>
          <w:szCs w:val="22"/>
        </w:rPr>
        <w:t>Körpergewicht</w:t>
      </w:r>
      <w:r w:rsidRPr="00CB44A1">
        <w:t xml:space="preserve"> war erhöht, es gibt jedoch nur unzureichende Daten für eine zuverlässige Bestimmung. Basierend auf der populationspharmakokinetischen Analyse lag die mittlere (SD), mit nicht spezifischer linearer Elimination assoziierte Halbwertszeit bei etwa 18 Tagen (9 Tage); dies ist die terminale Halbwertszeit, die bei vollständiger Sättigung der Zielstruktur-vermittelten </w:t>
      </w:r>
      <w:r w:rsidRPr="00A55418">
        <w:rPr>
          <w:i/>
          <w:iCs/>
        </w:rPr>
        <w:t>Clearance</w:t>
      </w:r>
      <w:r w:rsidRPr="00CB44A1">
        <w:t xml:space="preserve"> und wiederholter Gabe erwartet werden kann.</w:t>
      </w:r>
    </w:p>
    <w:p w14:paraId="067F33ED" w14:textId="77777777" w:rsidR="008469F1" w:rsidRPr="00CB44A1" w:rsidRDefault="008469F1" w:rsidP="005D7BEC"/>
    <w:p w14:paraId="58F7C504" w14:textId="77777777" w:rsidR="0012374A" w:rsidRPr="00CB44A1" w:rsidRDefault="008469F1" w:rsidP="005D7BEC">
      <w:r w:rsidRPr="00CB44A1">
        <w:t>Am Ende der wöchentlichen Gabe entsprechend dem empfohlenen Dosierungsschema für die Monotherapie und einer Dosis von 16 mg/kg</w:t>
      </w:r>
      <w:r w:rsidR="0098549D" w:rsidRPr="00CB44A1">
        <w:t xml:space="preserve"> </w:t>
      </w:r>
      <w:r w:rsidR="0098549D" w:rsidRPr="00CB44A1">
        <w:rPr>
          <w:szCs w:val="22"/>
        </w:rPr>
        <w:t>Körpergewicht</w:t>
      </w:r>
      <w:r w:rsidRPr="00CB44A1">
        <w:t xml:space="preserve"> betrug die mittlere (SD) Serum</w:t>
      </w:r>
      <w:r w:rsidRPr="00CB44A1">
        <w:noBreakHyphen/>
        <w:t>C</w:t>
      </w:r>
      <w:r w:rsidRPr="00CB44A1">
        <w:rPr>
          <w:vertAlign w:val="subscript"/>
        </w:rPr>
        <w:t>max</w:t>
      </w:r>
      <w:r w:rsidRPr="00CB44A1">
        <w:t xml:space="preserve"> 915 Mikrogramm/ml (410,3 Mikrogramm/ml) und war damit um etwa das 2,9</w:t>
      </w:r>
      <w:r w:rsidRPr="00CB44A1">
        <w:noBreakHyphen/>
        <w:t>Fache höher als nach der ersten Infusion. Die mittlere (SD) Serumkonzentration vor der nächsten wöchentlichen Gabe (Talspiegel) betrug 573 Mikrogramm/ml (331,5 Mikrogramm/ml).</w:t>
      </w:r>
    </w:p>
    <w:p w14:paraId="344E13F4" w14:textId="77777777" w:rsidR="0012374A" w:rsidRPr="00CB44A1" w:rsidRDefault="0012374A" w:rsidP="005D7BEC"/>
    <w:p w14:paraId="326047E4" w14:textId="1588D7C8" w:rsidR="0050467D" w:rsidRPr="00CB44A1" w:rsidRDefault="0050467D" w:rsidP="005D7BEC">
      <w:r w:rsidRPr="00CB44A1">
        <w:t xml:space="preserve">Es wurden </w:t>
      </w:r>
      <w:r w:rsidR="00726581" w:rsidRPr="00CB44A1">
        <w:t xml:space="preserve">vier </w:t>
      </w:r>
      <w:r w:rsidR="0068267E" w:rsidRPr="00CB44A1">
        <w:t xml:space="preserve">populationspharmakokinetische Analysen </w:t>
      </w:r>
      <w:r w:rsidRPr="00CB44A1">
        <w:t>durchgeführt, um die pharmakokinetischen Eigenschaften von Daratumumab zu beschreiben und den Einfluss von Kovariaten auf die Disposition von Daratumumab bei Patienten mit multiplem Myelom zu untersuchen</w:t>
      </w:r>
      <w:r w:rsidR="009B0C33" w:rsidRPr="00CB44A1">
        <w:t>; Analyse 1 (n</w:t>
      </w:r>
      <w:r w:rsidR="004F4F59">
        <w:t> </w:t>
      </w:r>
      <w:r w:rsidR="009B0C33" w:rsidRPr="00CB44A1">
        <w:t>=</w:t>
      </w:r>
      <w:r w:rsidR="004F4F59">
        <w:t> </w:t>
      </w:r>
      <w:r w:rsidR="009B0C33" w:rsidRPr="00CB44A1">
        <w:t>223) bei</w:t>
      </w:r>
      <w:r w:rsidRPr="00CB44A1">
        <w:t xml:space="preserve"> Patienten, die eine DARZALEX-Monotherapie erhielten, während Analyse 2 (n</w:t>
      </w:r>
      <w:r w:rsidR="004F4F59">
        <w:t> </w:t>
      </w:r>
      <w:r w:rsidRPr="00CB44A1">
        <w:t>=</w:t>
      </w:r>
      <w:r w:rsidR="004F4F59">
        <w:t> </w:t>
      </w:r>
      <w:r w:rsidRPr="00CB44A1">
        <w:t>694)</w:t>
      </w:r>
      <w:r w:rsidR="00726581" w:rsidRPr="00CB44A1">
        <w:t>,</w:t>
      </w:r>
      <w:r w:rsidRPr="00CB44A1">
        <w:t xml:space="preserve"> Analyse 3 (n</w:t>
      </w:r>
      <w:r w:rsidR="004F4F59">
        <w:t> </w:t>
      </w:r>
      <w:r w:rsidRPr="00CB44A1">
        <w:t>=</w:t>
      </w:r>
      <w:r w:rsidR="004F4F59">
        <w:t> </w:t>
      </w:r>
      <w:r w:rsidRPr="00CB44A1">
        <w:t xml:space="preserve">352) </w:t>
      </w:r>
      <w:r w:rsidR="00726581" w:rsidRPr="00CB44A1">
        <w:t>und Analyse 4 (n</w:t>
      </w:r>
      <w:r w:rsidR="004F4F59">
        <w:t> </w:t>
      </w:r>
      <w:r w:rsidR="00726581" w:rsidRPr="00CB44A1">
        <w:t>=</w:t>
      </w:r>
      <w:r w:rsidR="004F4F59">
        <w:t> </w:t>
      </w:r>
      <w:r w:rsidR="00726581" w:rsidRPr="00CB44A1">
        <w:t xml:space="preserve">355) </w:t>
      </w:r>
      <w:r w:rsidR="00E30399" w:rsidRPr="00CB44A1">
        <w:t>bei</w:t>
      </w:r>
      <w:r w:rsidRPr="00CB44A1">
        <w:t xml:space="preserve"> Patienten mit multiplem Myelom durchgeführt wurden, die eine Daratumumab-Kombinationstherapie erhielten. Analyse 2 umfasste 694 Patienten (n</w:t>
      </w:r>
      <w:r w:rsidR="004F4F59">
        <w:t> </w:t>
      </w:r>
      <w:r w:rsidRPr="00CB44A1">
        <w:t>=</w:t>
      </w:r>
      <w:r w:rsidR="004F4F59">
        <w:t> </w:t>
      </w:r>
      <w:r w:rsidRPr="00CB44A1">
        <w:t>326 für Lenalidomid-Dexamethason; n</w:t>
      </w:r>
      <w:r w:rsidR="004F4F59">
        <w:t> </w:t>
      </w:r>
      <w:r w:rsidRPr="00CB44A1">
        <w:t>=</w:t>
      </w:r>
      <w:r w:rsidR="004F4F59">
        <w:t> </w:t>
      </w:r>
      <w:r w:rsidRPr="00CB44A1">
        <w:t>246 für Bortezomib-Dexamethason; n</w:t>
      </w:r>
      <w:r w:rsidR="004F4F59">
        <w:t> </w:t>
      </w:r>
      <w:r w:rsidRPr="00CB44A1">
        <w:t>=</w:t>
      </w:r>
      <w:r w:rsidR="004F4F59">
        <w:t> </w:t>
      </w:r>
      <w:r w:rsidRPr="00CB44A1">
        <w:t>99 für Pomalidomid-Dexamethason; n</w:t>
      </w:r>
      <w:r w:rsidR="004F4F59">
        <w:t> </w:t>
      </w:r>
      <w:r w:rsidRPr="00CB44A1">
        <w:t>=</w:t>
      </w:r>
      <w:r w:rsidR="004F4F59">
        <w:t> </w:t>
      </w:r>
      <w:r w:rsidRPr="00CB44A1">
        <w:t>11 für Bortezomib-Melphalan-Prednison sowie n</w:t>
      </w:r>
      <w:r w:rsidR="004F4F59">
        <w:t> </w:t>
      </w:r>
      <w:r w:rsidRPr="00CB44A1">
        <w:t>=</w:t>
      </w:r>
      <w:r w:rsidR="004F4F59">
        <w:t> </w:t>
      </w:r>
      <w:r w:rsidRPr="00CB44A1">
        <w:t>12 für Bortezomib-Thalidomid-Dexamethason)</w:t>
      </w:r>
      <w:r w:rsidR="00726581" w:rsidRPr="00CB44A1">
        <w:t>,</w:t>
      </w:r>
      <w:r w:rsidRPr="00CB44A1">
        <w:t xml:space="preserve"> Analyse 3 umfasste 352 Patienten (Bortezomib</w:t>
      </w:r>
      <w:r w:rsidRPr="00CB44A1">
        <w:noBreakHyphen/>
        <w:t>Melphalan</w:t>
      </w:r>
      <w:r w:rsidRPr="00CB44A1">
        <w:noBreakHyphen/>
        <w:t>Prednison)</w:t>
      </w:r>
      <w:r w:rsidR="00726581" w:rsidRPr="00CB44A1">
        <w:t xml:space="preserve"> und Analyse 4 umfasste 355 Patienten (Lenalidomid-Dexamethason)</w:t>
      </w:r>
      <w:r w:rsidRPr="00CB44A1">
        <w:t>.</w:t>
      </w:r>
    </w:p>
    <w:p w14:paraId="32B2BDE9" w14:textId="77777777" w:rsidR="0050467D" w:rsidRPr="00CB44A1" w:rsidRDefault="0050467D" w:rsidP="005D7BEC"/>
    <w:p w14:paraId="0E2C6372" w14:textId="77777777" w:rsidR="008469F1" w:rsidRPr="00CB44A1" w:rsidRDefault="008469F1" w:rsidP="005D7BEC">
      <w:r w:rsidRPr="00CB44A1">
        <w:t xml:space="preserve">Basierend auf der populationspharmakokinetischen Analyse der Daratumumab-Monotherapie (Analyse 1) wird das </w:t>
      </w:r>
      <w:r w:rsidRPr="00A55418">
        <w:rPr>
          <w:i/>
          <w:iCs/>
        </w:rPr>
        <w:t>Steady State</w:t>
      </w:r>
      <w:r w:rsidRPr="00CB44A1">
        <w:t xml:space="preserve"> von Daratumumab etwa nach 5 Monaten in der Phase mit 4</w:t>
      </w:r>
      <w:r w:rsidRPr="00CB44A1">
        <w:noBreakHyphen/>
        <w:t>wöchentlicher Dosierung (ab der 21. Infusion) erreicht. Das mittlere (SD) Verhältnis der C</w:t>
      </w:r>
      <w:r w:rsidRPr="00CB44A1">
        <w:rPr>
          <w:vertAlign w:val="subscript"/>
        </w:rPr>
        <w:t>max</w:t>
      </w:r>
      <w:r w:rsidRPr="00CB44A1">
        <w:t xml:space="preserve"> im Steady State zur C</w:t>
      </w:r>
      <w:r w:rsidRPr="00CB44A1">
        <w:rPr>
          <w:vertAlign w:val="subscript"/>
        </w:rPr>
        <w:t xml:space="preserve">max </w:t>
      </w:r>
      <w:r w:rsidRPr="00CB44A1">
        <w:t>nach der ersten Dosis betrug 1,6 (0,5). Das mittlere (SD) zentrale Verteilungsvolumen betrug 56,98 ml/kg (18,07 ml/kg).</w:t>
      </w:r>
    </w:p>
    <w:p w14:paraId="57EFD10C" w14:textId="77777777" w:rsidR="008469F1" w:rsidRPr="00CB44A1" w:rsidRDefault="008469F1" w:rsidP="005D7BEC"/>
    <w:p w14:paraId="2633A1E3" w14:textId="77777777" w:rsidR="00071B99" w:rsidRPr="00CB44A1" w:rsidRDefault="00726581" w:rsidP="005D7BEC">
      <w:bookmarkStart w:id="21" w:name="_Hlk517962170"/>
      <w:r w:rsidRPr="00CB44A1">
        <w:t xml:space="preserve">Drei </w:t>
      </w:r>
      <w:r w:rsidR="00652D26" w:rsidRPr="00CB44A1">
        <w:t>weitere populationspharmakokinetische Analysen (Analyse 2</w:t>
      </w:r>
      <w:r w:rsidRPr="00CB44A1">
        <w:t>,</w:t>
      </w:r>
      <w:r w:rsidR="00652D26" w:rsidRPr="00CB44A1">
        <w:t xml:space="preserve"> Analyse 3</w:t>
      </w:r>
      <w:r w:rsidRPr="00CB44A1">
        <w:t xml:space="preserve"> und Analyse 4</w:t>
      </w:r>
      <w:r w:rsidR="00652D26" w:rsidRPr="00CB44A1">
        <w:t xml:space="preserve">) wurden bei Patienten mit multiplem Myelom durchgeführt, die Daratumumab </w:t>
      </w:r>
      <w:r w:rsidR="007203F3" w:rsidRPr="00CB44A1">
        <w:t>in</w:t>
      </w:r>
      <w:r w:rsidR="00652D26" w:rsidRPr="00CB44A1">
        <w:t xml:space="preserve"> Kombinationstherapien erhielten</w:t>
      </w:r>
      <w:bookmarkEnd w:id="21"/>
      <w:r w:rsidR="007203F3" w:rsidRPr="00CB44A1">
        <w:t>.</w:t>
      </w:r>
      <w:r w:rsidR="00652D26" w:rsidRPr="00CB44A1">
        <w:t xml:space="preserve"> Die Konzentrations-Zeit-Profile von Daratumumab waren nach der Monotherapie und den Kombinationstherapien vergleichbar. Die geschätzte mittlere</w:t>
      </w:r>
      <w:r w:rsidR="00C424DA" w:rsidRPr="00CB44A1">
        <w:t>,</w:t>
      </w:r>
      <w:r w:rsidR="00652D26" w:rsidRPr="00CB44A1">
        <w:t xml:space="preserve"> mit linearer </w:t>
      </w:r>
      <w:r w:rsidR="00652D26" w:rsidRPr="00A55418">
        <w:rPr>
          <w:i/>
          <w:iCs/>
        </w:rPr>
        <w:t>Clearance</w:t>
      </w:r>
      <w:r w:rsidR="00652D26" w:rsidRPr="00CB44A1">
        <w:t xml:space="preserve"> assoziierte terminale Halbwertszeit betrug bei der Kombinationstherapie etwa </w:t>
      </w:r>
      <w:r w:rsidRPr="00CB44A1">
        <w:t>15</w:t>
      </w:r>
      <w:r w:rsidR="002D3E77">
        <w:t> </w:t>
      </w:r>
      <w:r w:rsidR="00CE6530">
        <w:noBreakHyphen/>
      </w:r>
      <w:r w:rsidR="002D3E77">
        <w:t> </w:t>
      </w:r>
      <w:r w:rsidR="00652D26" w:rsidRPr="00CB44A1">
        <w:t>23 Tage.</w:t>
      </w:r>
    </w:p>
    <w:p w14:paraId="25D643DA" w14:textId="77777777" w:rsidR="00071B99" w:rsidRPr="00CB44A1" w:rsidRDefault="00071B99" w:rsidP="005D7BEC"/>
    <w:p w14:paraId="27F5D97D" w14:textId="77777777" w:rsidR="008469F1" w:rsidRPr="00CB44A1" w:rsidRDefault="008469F1" w:rsidP="005D7BEC">
      <w:r w:rsidRPr="00CB44A1">
        <w:t xml:space="preserve">In den </w:t>
      </w:r>
      <w:r w:rsidR="00726581" w:rsidRPr="00CB44A1">
        <w:t xml:space="preserve">vier </w:t>
      </w:r>
      <w:r w:rsidRPr="00CB44A1">
        <w:t>populationspharmakokinetischen Analysen (Analysen 1</w:t>
      </w:r>
      <w:r w:rsidR="00CE6530">
        <w:noBreakHyphen/>
      </w:r>
      <w:r w:rsidR="00726581" w:rsidRPr="00CB44A1">
        <w:t>4</w:t>
      </w:r>
      <w:r w:rsidRPr="00CB44A1">
        <w:t>) wurde das Körpergewicht als statistisch signifikante Kovariate für die Daratumumab-</w:t>
      </w:r>
      <w:r w:rsidRPr="00A55418">
        <w:rPr>
          <w:i/>
          <w:iCs/>
        </w:rPr>
        <w:t>Clearance</w:t>
      </w:r>
      <w:r w:rsidRPr="00CB44A1">
        <w:t xml:space="preserve"> identifiziert. Deshalb ist die auf dem Körpergewicht basierende Dosierung eine geeignete Dosierungsstrategie für Patienten mit multiplem Myelom.</w:t>
      </w:r>
    </w:p>
    <w:p w14:paraId="1DA55B57" w14:textId="77777777" w:rsidR="008C4B1D" w:rsidRPr="00CB44A1" w:rsidRDefault="008C4B1D" w:rsidP="005D7BEC"/>
    <w:p w14:paraId="6BADE4A8" w14:textId="77777777" w:rsidR="008C4B1D" w:rsidRPr="00CB44A1" w:rsidRDefault="00C53269" w:rsidP="005D7BEC">
      <w:r w:rsidRPr="00CB44A1">
        <w:t>Bei 1</w:t>
      </w:r>
      <w:r w:rsidR="00D6536C" w:rsidRPr="00CB44A1">
        <w:t> </w:t>
      </w:r>
      <w:r w:rsidRPr="00CB44A1">
        <w:t>309</w:t>
      </w:r>
      <w:r w:rsidR="008B4F9D" w:rsidRPr="00CB44A1">
        <w:t> </w:t>
      </w:r>
      <w:r w:rsidRPr="00CB44A1">
        <w:t xml:space="preserve">Patienten mit multiplem Myelom </w:t>
      </w:r>
      <w:r w:rsidR="00027D24" w:rsidRPr="00CB44A1">
        <w:t>wurde</w:t>
      </w:r>
      <w:r w:rsidR="008C4B1D" w:rsidRPr="00CB44A1">
        <w:t xml:space="preserve"> eine Simulation der Pharmakokinetik von Daratumumab für alle empfohlenen Dosierungsschemata</w:t>
      </w:r>
      <w:r w:rsidR="00027D24" w:rsidRPr="00CB44A1">
        <w:t xml:space="preserve"> durchgeführt</w:t>
      </w:r>
      <w:r w:rsidRPr="00CB44A1">
        <w:t xml:space="preserve">. Die Simulationsergebnisse bestätigten, dass die </w:t>
      </w:r>
      <w:r w:rsidR="00027D24" w:rsidRPr="00CB44A1">
        <w:t>Anwendung</w:t>
      </w:r>
      <w:r w:rsidRPr="00CB44A1">
        <w:t xml:space="preserve"> der ersten Dosis </w:t>
      </w:r>
      <w:r w:rsidR="00027D24" w:rsidRPr="00CB44A1">
        <w:t>aufge</w:t>
      </w:r>
      <w:r w:rsidR="00032396" w:rsidRPr="00CB44A1">
        <w:t>teilt</w:t>
      </w:r>
      <w:r w:rsidR="00027D24" w:rsidRPr="00CB44A1">
        <w:t xml:space="preserve"> oder </w:t>
      </w:r>
      <w:r w:rsidRPr="00CB44A1">
        <w:t>als Einzeldosis eine ähnlic</w:t>
      </w:r>
      <w:r w:rsidR="008A2D64" w:rsidRPr="00CB44A1">
        <w:t>he Pharm</w:t>
      </w:r>
      <w:r w:rsidR="00D07111" w:rsidRPr="00CB44A1">
        <w:t>a</w:t>
      </w:r>
      <w:r w:rsidR="008A2D64" w:rsidRPr="00CB44A1">
        <w:t>kokinetik zeig</w:t>
      </w:r>
      <w:r w:rsidR="001503A9" w:rsidRPr="00CB44A1">
        <w:t>t</w:t>
      </w:r>
      <w:r w:rsidRPr="00CB44A1">
        <w:t>, mit Ausnahme des PK</w:t>
      </w:r>
      <w:r w:rsidR="008B4F9D" w:rsidRPr="00CB44A1">
        <w:noBreakHyphen/>
      </w:r>
      <w:r w:rsidRPr="00CB44A1">
        <w:t>Profils am ersten Behandlungstag.</w:t>
      </w:r>
    </w:p>
    <w:p w14:paraId="0929E8E3" w14:textId="77777777" w:rsidR="008469F1" w:rsidRPr="00CB44A1" w:rsidRDefault="008469F1" w:rsidP="005D7BEC"/>
    <w:p w14:paraId="27D7F6A7" w14:textId="77777777" w:rsidR="008469F1" w:rsidRDefault="008469F1" w:rsidP="005D7BEC">
      <w:pPr>
        <w:keepNext/>
        <w:rPr>
          <w:u w:val="single"/>
        </w:rPr>
      </w:pPr>
      <w:r w:rsidRPr="00CB44A1">
        <w:rPr>
          <w:u w:val="single"/>
        </w:rPr>
        <w:t>Besondere Patientengruppen</w:t>
      </w:r>
    </w:p>
    <w:p w14:paraId="231E2243" w14:textId="77777777" w:rsidR="00B11FAE" w:rsidRPr="00CB44A1" w:rsidRDefault="00B11FAE" w:rsidP="005D7BEC">
      <w:pPr>
        <w:keepNext/>
        <w:rPr>
          <w:u w:val="single"/>
        </w:rPr>
      </w:pPr>
    </w:p>
    <w:p w14:paraId="561523A7" w14:textId="77777777" w:rsidR="00A43CB0" w:rsidRPr="00CB44A1" w:rsidRDefault="008469F1" w:rsidP="005D7BEC">
      <w:pPr>
        <w:keepNext/>
        <w:rPr>
          <w:i/>
        </w:rPr>
      </w:pPr>
      <w:r w:rsidRPr="00CB44A1">
        <w:rPr>
          <w:i/>
          <w:iCs/>
        </w:rPr>
        <w:t>Alter und Geschlecht</w:t>
      </w:r>
    </w:p>
    <w:p w14:paraId="0405AA2B" w14:textId="2065A56E" w:rsidR="008469F1" w:rsidRPr="00CB44A1" w:rsidRDefault="008469F1" w:rsidP="005D7BEC">
      <w:r w:rsidRPr="00CB44A1">
        <w:t xml:space="preserve">Die </w:t>
      </w:r>
      <w:r w:rsidR="00726581" w:rsidRPr="00CB44A1">
        <w:t xml:space="preserve">vier </w:t>
      </w:r>
      <w:r w:rsidR="00F94901" w:rsidRPr="00CB44A1">
        <w:t xml:space="preserve">einzelnen </w:t>
      </w:r>
      <w:r w:rsidRPr="00CB44A1">
        <w:t>populationspharmakokinetische</w:t>
      </w:r>
      <w:r w:rsidR="00F94901" w:rsidRPr="00CB44A1">
        <w:t>n</w:t>
      </w:r>
      <w:r w:rsidRPr="00CB44A1">
        <w:t xml:space="preserve"> Analyse</w:t>
      </w:r>
      <w:r w:rsidR="00F94901" w:rsidRPr="00CB44A1">
        <w:t>n</w:t>
      </w:r>
      <w:r w:rsidRPr="00CB44A1">
        <w:t xml:space="preserve"> (1</w:t>
      </w:r>
      <w:r w:rsidR="00CE6530">
        <w:noBreakHyphen/>
      </w:r>
      <w:r w:rsidR="00726581" w:rsidRPr="00CB44A1">
        <w:t>4</w:t>
      </w:r>
      <w:r w:rsidRPr="00CB44A1">
        <w:t>) von Patienten, die Daratumumab</w:t>
      </w:r>
      <w:r w:rsidR="00217E40" w:rsidRPr="00CB44A1">
        <w:t xml:space="preserve"> als </w:t>
      </w:r>
      <w:r w:rsidRPr="00CB44A1">
        <w:t>Monotherapie oder verschiedene Kombinationstherapien (Analysen 1</w:t>
      </w:r>
      <w:r w:rsidR="00CE6530">
        <w:noBreakHyphen/>
      </w:r>
      <w:r w:rsidR="00726581" w:rsidRPr="00CB44A1">
        <w:t>4</w:t>
      </w:r>
      <w:r w:rsidRPr="00CB44A1">
        <w:t xml:space="preserve">) erhielten, </w:t>
      </w:r>
      <w:r w:rsidR="003E155A" w:rsidRPr="00CB44A1">
        <w:t>zeigte</w:t>
      </w:r>
      <w:r w:rsidR="00F94901" w:rsidRPr="00CB44A1">
        <w:t>n</w:t>
      </w:r>
      <w:r w:rsidRPr="00CB44A1">
        <w:t>, dass das Alter (Bereich: 31</w:t>
      </w:r>
      <w:r w:rsidR="005578D1">
        <w:t xml:space="preserve"> </w:t>
      </w:r>
      <w:r w:rsidRPr="00CB44A1">
        <w:t>bis 93 Jahre) keinen klinisch bedeutsamen Einfluss auf die Pharmakokinetik von Daratumumab hatte. Die Exposition von Daratumumab war bei jüngeren Patienten (Alter &lt; 65 Jahre, n</w:t>
      </w:r>
      <w:r w:rsidR="004F4F59">
        <w:t> </w:t>
      </w:r>
      <w:r w:rsidRPr="00CB44A1">
        <w:t>=</w:t>
      </w:r>
      <w:r w:rsidR="004F4F59">
        <w:t> </w:t>
      </w:r>
      <w:r w:rsidR="00726581" w:rsidRPr="00CB44A1">
        <w:t>518</w:t>
      </w:r>
      <w:r w:rsidRPr="00CB44A1">
        <w:t>) und älteren Patienten (</w:t>
      </w:r>
      <w:r w:rsidR="002541C0" w:rsidRPr="00CB44A1">
        <w:t>Alter ≥ 65 Jahre bis &lt; 75 Jahre, n</w:t>
      </w:r>
      <w:r w:rsidR="004F4F59">
        <w:t> </w:t>
      </w:r>
      <w:r w:rsidR="002541C0" w:rsidRPr="00CB44A1">
        <w:t>=</w:t>
      </w:r>
      <w:r w:rsidR="004F4F59">
        <w:t> </w:t>
      </w:r>
      <w:r w:rsidR="00726581" w:rsidRPr="00CB44A1">
        <w:t>761</w:t>
      </w:r>
      <w:r w:rsidR="002541C0" w:rsidRPr="00CB44A1">
        <w:t>; Alter ≥ 75 Jahre, n</w:t>
      </w:r>
      <w:r w:rsidR="004F4F59">
        <w:t> </w:t>
      </w:r>
      <w:r w:rsidR="002541C0" w:rsidRPr="00CB44A1">
        <w:t>=</w:t>
      </w:r>
      <w:r w:rsidR="004F4F59">
        <w:t> </w:t>
      </w:r>
      <w:r w:rsidR="00726581" w:rsidRPr="00CB44A1">
        <w:t>334</w:t>
      </w:r>
      <w:r w:rsidR="002541C0" w:rsidRPr="00CB44A1">
        <w:t>) vergleichbar.</w:t>
      </w:r>
    </w:p>
    <w:p w14:paraId="685DE7B2" w14:textId="77777777" w:rsidR="00202A35" w:rsidRPr="00CB44A1" w:rsidRDefault="00202A35" w:rsidP="005D7BEC"/>
    <w:p w14:paraId="758E7AB7" w14:textId="77777777" w:rsidR="00071B99" w:rsidRPr="00CB44A1" w:rsidRDefault="008469F1" w:rsidP="005D7BEC">
      <w:r w:rsidRPr="00CB44A1">
        <w:t>Das Geschlecht hatte in den populationspharmakokinetischen Analysen keinen klinisch relevanten Einfluss auf die Exposition von Daratumumab.</w:t>
      </w:r>
    </w:p>
    <w:p w14:paraId="7606C3A0" w14:textId="77777777" w:rsidR="00A65741" w:rsidRPr="00CB44A1" w:rsidRDefault="00A65741" w:rsidP="005D7BEC">
      <w:pPr>
        <w:rPr>
          <w:i/>
        </w:rPr>
      </w:pPr>
    </w:p>
    <w:p w14:paraId="7C8BC8C8" w14:textId="77777777" w:rsidR="008469F1" w:rsidRPr="00CB44A1" w:rsidRDefault="008469F1" w:rsidP="005D7BEC">
      <w:pPr>
        <w:keepNext/>
        <w:rPr>
          <w:i/>
        </w:rPr>
      </w:pPr>
      <w:r w:rsidRPr="00CB44A1">
        <w:rPr>
          <w:i/>
          <w:iCs/>
        </w:rPr>
        <w:t>Nierenfunktionsstörung</w:t>
      </w:r>
    </w:p>
    <w:p w14:paraId="19A2A402" w14:textId="77777777" w:rsidR="008469F1" w:rsidRPr="00CB44A1" w:rsidRDefault="00214ECB" w:rsidP="005D7BEC">
      <w:r w:rsidRPr="00CB44A1">
        <w:t xml:space="preserve">Es wurden keine formalen Daratumumab-Studien mit Patienten mit Nierenfunktionsstörung durchgeführt. Es </w:t>
      </w:r>
      <w:r w:rsidR="00F85F8A" w:rsidRPr="00CB44A1">
        <w:t>wurde</w:t>
      </w:r>
      <w:r w:rsidR="005A4299" w:rsidRPr="00CB44A1">
        <w:t>n</w:t>
      </w:r>
      <w:r w:rsidR="00F85F8A" w:rsidRPr="00CB44A1">
        <w:t xml:space="preserve"> </w:t>
      </w:r>
      <w:r w:rsidR="00726581" w:rsidRPr="00CB44A1">
        <w:t xml:space="preserve">vier </w:t>
      </w:r>
      <w:r w:rsidRPr="00CB44A1">
        <w:t xml:space="preserve">einzelne populationspharmakokinetische </w:t>
      </w:r>
      <w:r w:rsidR="00F85F8A" w:rsidRPr="00CB44A1">
        <w:t>Analyse</w:t>
      </w:r>
      <w:r w:rsidR="00CE401D" w:rsidRPr="00CB44A1">
        <w:t>n</w:t>
      </w:r>
      <w:r w:rsidRPr="00CB44A1">
        <w:t xml:space="preserve"> basierend auf vorbestehenden Daten zur Nierenfunktion von Patienten, die Daratumumab als Monotherapie oder verschiedene Kombinationstherapien (Analysen 1</w:t>
      </w:r>
      <w:r w:rsidR="00CE6530">
        <w:noBreakHyphen/>
      </w:r>
      <w:r w:rsidR="00726581" w:rsidRPr="00CB44A1">
        <w:t>4</w:t>
      </w:r>
      <w:r w:rsidRPr="00CB44A1">
        <w:t>) erhielten, durchgeführt. Diese</w:t>
      </w:r>
      <w:r w:rsidR="00133F2C" w:rsidRPr="00CB44A1">
        <w:t xml:space="preserve"> </w:t>
      </w:r>
      <w:r w:rsidRPr="00CB44A1">
        <w:t xml:space="preserve">schlossen </w:t>
      </w:r>
      <w:r w:rsidR="00F73DC1" w:rsidRPr="00CB44A1">
        <w:t xml:space="preserve">insgesamt </w:t>
      </w:r>
      <w:r w:rsidR="00726581" w:rsidRPr="00CB44A1">
        <w:t>441</w:t>
      </w:r>
      <w:r w:rsidRPr="00CB44A1">
        <w:t> Patienten mit normaler Nierenfunktion (Kreatinin-</w:t>
      </w:r>
      <w:r w:rsidRPr="00A55418">
        <w:rPr>
          <w:i/>
          <w:iCs/>
        </w:rPr>
        <w:t>Clearance</w:t>
      </w:r>
      <w:r w:rsidRPr="00CB44A1">
        <w:t xml:space="preserve"> [CrCl] ≥ 90 ml/min), </w:t>
      </w:r>
      <w:r w:rsidR="00726581" w:rsidRPr="00CB44A1">
        <w:t>621</w:t>
      </w:r>
      <w:r w:rsidRPr="00CB44A1">
        <w:t> Patienten mit leichter Nierenfunktionsstörung (CrCl</w:t>
      </w:r>
      <w:r w:rsidR="00346AF6">
        <w:t> </w:t>
      </w:r>
      <w:r w:rsidRPr="00CB44A1">
        <w:t xml:space="preserve">&lt; 90 und ≥ 60 ml/min), </w:t>
      </w:r>
      <w:r w:rsidR="00726581" w:rsidRPr="00CB44A1">
        <w:t>523</w:t>
      </w:r>
      <w:r w:rsidRPr="00CB44A1">
        <w:t> Patienten mit mäßiger Nierenfunktionsstörung (CrCl</w:t>
      </w:r>
      <w:r w:rsidR="00346AF6">
        <w:t> </w:t>
      </w:r>
      <w:r w:rsidRPr="00CB44A1">
        <w:t xml:space="preserve">&lt; 60 und ≥ 30 ml/min) und </w:t>
      </w:r>
      <w:r w:rsidR="00726581" w:rsidRPr="00CB44A1">
        <w:t>27</w:t>
      </w:r>
      <w:r w:rsidRPr="00CB44A1">
        <w:t> Patienten mit schwerer Nierenfunktionsstörung oder terminaler Niereninsuffizienz (CrCl</w:t>
      </w:r>
      <w:r w:rsidR="00346AF6">
        <w:t> </w:t>
      </w:r>
      <w:r w:rsidRPr="00CB44A1">
        <w:t>&lt; 30 ml/min) ein. Zwischen den Patienten mit Nierenfunktionsstörung und den Patienten mit normaler Nierenfunktion wurden keine klinisch bedeutsamen Unterschiede in der Exposition von Daratumumab beobachtet.</w:t>
      </w:r>
    </w:p>
    <w:p w14:paraId="0F7AA43E" w14:textId="77777777" w:rsidR="00A65741" w:rsidRPr="00CB44A1" w:rsidRDefault="00A65741" w:rsidP="005D7BEC">
      <w:pPr>
        <w:rPr>
          <w:i/>
        </w:rPr>
      </w:pPr>
    </w:p>
    <w:p w14:paraId="6EFB84E2" w14:textId="77777777" w:rsidR="008469F1" w:rsidRPr="00CB44A1" w:rsidRDefault="008469F1" w:rsidP="005D7BEC">
      <w:pPr>
        <w:keepNext/>
        <w:rPr>
          <w:i/>
        </w:rPr>
      </w:pPr>
      <w:r w:rsidRPr="00CB44A1">
        <w:rPr>
          <w:i/>
          <w:iCs/>
        </w:rPr>
        <w:t>Leberfunktionsstörung</w:t>
      </w:r>
    </w:p>
    <w:p w14:paraId="4225D24E" w14:textId="77777777" w:rsidR="008E5EA3" w:rsidRPr="00CB44A1" w:rsidRDefault="00214ECB" w:rsidP="005D7BEC">
      <w:pPr>
        <w:autoSpaceDE w:val="0"/>
        <w:autoSpaceDN w:val="0"/>
        <w:adjustRightInd w:val="0"/>
        <w:rPr>
          <w:i/>
        </w:rPr>
      </w:pPr>
      <w:r w:rsidRPr="00CB44A1">
        <w:t>Es wurden keine formalen Daratumumab-Studien mit Patienten mit Leberfunktionsstörung durchgeführt. Es ist unwahrscheinlich, dass Veränderungen der Leberfunktion einen Einfluss auf die Elimination von Daratumumab haben,</w:t>
      </w:r>
      <w:r w:rsidRPr="00CB44A1">
        <w:rPr>
          <w:szCs w:val="24"/>
        </w:rPr>
        <w:t xml:space="preserve"> da </w:t>
      </w:r>
      <w:r w:rsidRPr="00CB44A1">
        <w:t>IgG1</w:t>
      </w:r>
      <w:r w:rsidR="003A5F3B" w:rsidRPr="00CB44A1">
        <w:noBreakHyphen/>
      </w:r>
      <w:r w:rsidRPr="00CB44A1">
        <w:t>Moleküle wie Daratumumab nicht über Stoffwechselwege in der Leber metabolisiert werden.</w:t>
      </w:r>
    </w:p>
    <w:p w14:paraId="4001CC15" w14:textId="64128101" w:rsidR="007C3BE2" w:rsidRPr="00CB44A1" w:rsidRDefault="00534C17" w:rsidP="005D7BEC">
      <w:pPr>
        <w:autoSpaceDE w:val="0"/>
        <w:autoSpaceDN w:val="0"/>
        <w:adjustRightInd w:val="0"/>
        <w:rPr>
          <w:i/>
          <w:iCs/>
          <w:szCs w:val="22"/>
        </w:rPr>
      </w:pPr>
      <w:r w:rsidRPr="00CB44A1">
        <w:t xml:space="preserve">Es wurden </w:t>
      </w:r>
      <w:r w:rsidR="00EC13F8" w:rsidRPr="00CB44A1">
        <w:t>vier</w:t>
      </w:r>
      <w:r w:rsidRPr="00CB44A1">
        <w:t xml:space="preserve"> einzelne populationspharmakokinetische Analysen von Patienten, die Daratumumab als Monotherapie oder verschiedene Kombinationstherapien (Analysen 1</w:t>
      </w:r>
      <w:r w:rsidR="00CE6530">
        <w:noBreakHyphen/>
      </w:r>
      <w:r w:rsidR="00726581" w:rsidRPr="00CB44A1">
        <w:t>4</w:t>
      </w:r>
      <w:r w:rsidRPr="00CB44A1">
        <w:t xml:space="preserve">) erhielten, durchgeführt. </w:t>
      </w:r>
      <w:r w:rsidR="005A4299" w:rsidRPr="00CB44A1">
        <w:t>Diese</w:t>
      </w:r>
      <w:r w:rsidRPr="00CB44A1">
        <w:t xml:space="preserve"> schlossen</w:t>
      </w:r>
      <w:r w:rsidR="00F73DC1" w:rsidRPr="00CB44A1">
        <w:t xml:space="preserve"> insgesamt </w:t>
      </w:r>
      <w:r w:rsidR="00726581" w:rsidRPr="00CB44A1">
        <w:t>1</w:t>
      </w:r>
      <w:r w:rsidR="0094078F" w:rsidRPr="00CB44A1">
        <w:t> </w:t>
      </w:r>
      <w:r w:rsidR="00726581" w:rsidRPr="00CB44A1">
        <w:t>404</w:t>
      </w:r>
      <w:r w:rsidRPr="00CB44A1">
        <w:t> Patienten mit normaler Leberfunktion (</w:t>
      </w:r>
      <w:r w:rsidR="0042237E" w:rsidRPr="00CB44A1">
        <w:rPr>
          <w:iCs/>
        </w:rPr>
        <w:t>Gesamt</w:t>
      </w:r>
      <w:r w:rsidR="0056659F" w:rsidRPr="00CB44A1">
        <w:rPr>
          <w:iCs/>
        </w:rPr>
        <w:t>bilirubin</w:t>
      </w:r>
      <w:r w:rsidRPr="00CB44A1">
        <w:t xml:space="preserve"> [TB] und Aspartataminotransferase [AST]</w:t>
      </w:r>
      <w:r w:rsidR="00346AF6">
        <w:t> </w:t>
      </w:r>
      <w:r w:rsidRPr="00CB44A1">
        <w:t>≤ </w:t>
      </w:r>
      <w:r w:rsidR="0042237E" w:rsidRPr="00CB44A1">
        <w:rPr>
          <w:iCs/>
        </w:rPr>
        <w:t>obere Grenze</w:t>
      </w:r>
      <w:r w:rsidRPr="00CB44A1">
        <w:t xml:space="preserve"> des </w:t>
      </w:r>
      <w:r w:rsidR="0042237E" w:rsidRPr="00CB44A1">
        <w:rPr>
          <w:iCs/>
        </w:rPr>
        <w:t xml:space="preserve">Normwerts </w:t>
      </w:r>
      <w:r w:rsidR="0056659F" w:rsidRPr="00CB44A1">
        <w:rPr>
          <w:iCs/>
        </w:rPr>
        <w:t>[ULN]</w:t>
      </w:r>
      <w:r w:rsidR="0042237E" w:rsidRPr="00CB44A1">
        <w:rPr>
          <w:iCs/>
        </w:rPr>
        <w:t>)</w:t>
      </w:r>
      <w:r w:rsidR="00F73DC1" w:rsidRPr="00CB44A1">
        <w:t xml:space="preserve">, </w:t>
      </w:r>
      <w:r w:rsidR="00726581" w:rsidRPr="00CB44A1">
        <w:t>189</w:t>
      </w:r>
      <w:r w:rsidR="00F73DC1" w:rsidRPr="00CB44A1">
        <w:t> </w:t>
      </w:r>
      <w:r w:rsidRPr="00CB44A1">
        <w:t xml:space="preserve">Patienten mit leichter </w:t>
      </w:r>
      <w:r w:rsidR="0042237E" w:rsidRPr="00CB44A1">
        <w:rPr>
          <w:iCs/>
        </w:rPr>
        <w:t>Leberfunktionsstörung</w:t>
      </w:r>
      <w:r w:rsidR="0056659F" w:rsidRPr="00CB44A1">
        <w:rPr>
          <w:iCs/>
        </w:rPr>
        <w:t xml:space="preserve"> </w:t>
      </w:r>
      <w:r w:rsidRPr="00CB44A1">
        <w:t>(TB</w:t>
      </w:r>
      <w:r w:rsidR="0042237E" w:rsidRPr="00CB44A1">
        <w:rPr>
          <w:iCs/>
        </w:rPr>
        <w:t xml:space="preserve"> 1,</w:t>
      </w:r>
      <w:r w:rsidR="0056659F" w:rsidRPr="00CB44A1">
        <w:rPr>
          <w:iCs/>
        </w:rPr>
        <w:t>0 x </w:t>
      </w:r>
      <w:r w:rsidR="0042237E" w:rsidRPr="00CB44A1">
        <w:rPr>
          <w:iCs/>
        </w:rPr>
        <w:t xml:space="preserve">bis </w:t>
      </w:r>
      <w:r w:rsidRPr="00CB44A1">
        <w:t>1,5 x </w:t>
      </w:r>
      <w:r w:rsidR="0042237E" w:rsidRPr="00CB44A1">
        <w:rPr>
          <w:iCs/>
        </w:rPr>
        <w:t>ULN</w:t>
      </w:r>
      <w:r w:rsidR="00346AF6">
        <w:rPr>
          <w:iCs/>
        </w:rPr>
        <w:t> </w:t>
      </w:r>
      <w:r w:rsidR="0042237E" w:rsidRPr="00CB44A1">
        <w:rPr>
          <w:iCs/>
        </w:rPr>
        <w:t>oder</w:t>
      </w:r>
      <w:r w:rsidR="0056659F" w:rsidRPr="00CB44A1">
        <w:rPr>
          <w:iCs/>
        </w:rPr>
        <w:t xml:space="preserve"> AST &gt; ULN)</w:t>
      </w:r>
      <w:r w:rsidR="0098104A" w:rsidRPr="00CB44A1">
        <w:rPr>
          <w:iCs/>
        </w:rPr>
        <w:t>,</w:t>
      </w:r>
      <w:r w:rsidR="00F73DC1" w:rsidRPr="00CB44A1">
        <w:rPr>
          <w:iCs/>
        </w:rPr>
        <w:t xml:space="preserve"> </w:t>
      </w:r>
      <w:r w:rsidR="00726581" w:rsidRPr="00CB44A1">
        <w:rPr>
          <w:iCs/>
        </w:rPr>
        <w:t>8</w:t>
      </w:r>
      <w:r w:rsidRPr="00CB44A1">
        <w:t xml:space="preserve"> Patienten mit mäßiger </w:t>
      </w:r>
      <w:r w:rsidR="00F73DC1" w:rsidRPr="00CB44A1">
        <w:t>Leberfunktio</w:t>
      </w:r>
      <w:r w:rsidR="00720C63" w:rsidRPr="00CB44A1">
        <w:t>n</w:t>
      </w:r>
      <w:r w:rsidR="00F73DC1" w:rsidRPr="00CB44A1">
        <w:t xml:space="preserve">sstörung </w:t>
      </w:r>
      <w:r w:rsidRPr="00CB44A1">
        <w:t>(TB &gt; 1,5 x bis 3,0 x </w:t>
      </w:r>
      <w:r w:rsidR="0056659F" w:rsidRPr="00CB44A1">
        <w:rPr>
          <w:iCs/>
        </w:rPr>
        <w:t>ULN</w:t>
      </w:r>
      <w:r w:rsidR="00F73DC1" w:rsidRPr="00CB44A1">
        <w:rPr>
          <w:iCs/>
        </w:rPr>
        <w:t>, n</w:t>
      </w:r>
      <w:r w:rsidR="00127DC6">
        <w:rPr>
          <w:iCs/>
        </w:rPr>
        <w:t> </w:t>
      </w:r>
      <w:r w:rsidR="003A5F3B" w:rsidRPr="00CB44A1">
        <w:rPr>
          <w:iCs/>
        </w:rPr>
        <w:t>=</w:t>
      </w:r>
      <w:r w:rsidR="004F4F59">
        <w:rPr>
          <w:iCs/>
        </w:rPr>
        <w:t> </w:t>
      </w:r>
      <w:r w:rsidR="00726581" w:rsidRPr="00CB44A1">
        <w:rPr>
          <w:iCs/>
        </w:rPr>
        <w:t>7</w:t>
      </w:r>
      <w:r w:rsidRPr="00CB44A1">
        <w:t xml:space="preserve">) oder schwerer </w:t>
      </w:r>
      <w:r w:rsidR="00F73DC1" w:rsidRPr="00CB44A1">
        <w:t xml:space="preserve">Leberfunktionsstörung </w:t>
      </w:r>
      <w:r w:rsidRPr="00CB44A1">
        <w:t>(TB &gt; 3,0 x </w:t>
      </w:r>
      <w:r w:rsidR="0056659F" w:rsidRPr="00CB44A1">
        <w:rPr>
          <w:iCs/>
        </w:rPr>
        <w:t>ULN</w:t>
      </w:r>
      <w:r w:rsidR="00F73DC1" w:rsidRPr="00CB44A1">
        <w:rPr>
          <w:iCs/>
        </w:rPr>
        <w:t>; n</w:t>
      </w:r>
      <w:r w:rsidR="004F4F59">
        <w:rPr>
          <w:iCs/>
        </w:rPr>
        <w:t> </w:t>
      </w:r>
      <w:r w:rsidR="00F73DC1" w:rsidRPr="00CB44A1">
        <w:rPr>
          <w:iCs/>
        </w:rPr>
        <w:t>=</w:t>
      </w:r>
      <w:r w:rsidR="004F4F59">
        <w:rPr>
          <w:iCs/>
        </w:rPr>
        <w:t> </w:t>
      </w:r>
      <w:r w:rsidR="00F73DC1" w:rsidRPr="00CB44A1">
        <w:rPr>
          <w:iCs/>
        </w:rPr>
        <w:t>1</w:t>
      </w:r>
      <w:r w:rsidRPr="00CB44A1">
        <w:t>) ein. Zwischen den Patienten mit Leberfunktionsstörung und Patienten mit normaler Leberfunktion wurden keine klinisch bedeutsamen Unterschiede in der Exposition von Daratumumab beobachtet.</w:t>
      </w:r>
    </w:p>
    <w:p w14:paraId="1FFF21FD" w14:textId="77777777" w:rsidR="00510688" w:rsidRPr="00CB44A1" w:rsidRDefault="00510688" w:rsidP="005D7BEC"/>
    <w:p w14:paraId="19C7B104" w14:textId="77777777" w:rsidR="00510688" w:rsidRPr="00CB44A1" w:rsidRDefault="00510688" w:rsidP="005D7BEC">
      <w:pPr>
        <w:keepNext/>
        <w:rPr>
          <w:i/>
        </w:rPr>
      </w:pPr>
      <w:r w:rsidRPr="00CB44A1">
        <w:rPr>
          <w:i/>
          <w:iCs/>
        </w:rPr>
        <w:t>Ethnische Zugehörigkeit</w:t>
      </w:r>
    </w:p>
    <w:p w14:paraId="1CDEB295" w14:textId="3D1BAAF2" w:rsidR="0008144D" w:rsidRPr="00CB44A1" w:rsidRDefault="00EC13F8" w:rsidP="005D7BEC">
      <w:r w:rsidRPr="00CB44A1">
        <w:t>Vier</w:t>
      </w:r>
      <w:r w:rsidR="008A5A2B" w:rsidRPr="00CB44A1">
        <w:t xml:space="preserve"> einzelne populationspharmakokinetischen Analysen von Patienten, die entweder Daratumumab</w:t>
      </w:r>
      <w:r w:rsidR="00A83D42" w:rsidRPr="00CB44A1">
        <w:t xml:space="preserve"> als M</w:t>
      </w:r>
      <w:r w:rsidR="008A5A2B" w:rsidRPr="00CB44A1">
        <w:t>onotherapie oder verschiedene Kombinationstherapien (Analysen 1–</w:t>
      </w:r>
      <w:r w:rsidR="00726581" w:rsidRPr="00CB44A1">
        <w:t>4</w:t>
      </w:r>
      <w:r w:rsidR="008A5A2B" w:rsidRPr="00CB44A1">
        <w:t xml:space="preserve">) erhielten, </w:t>
      </w:r>
      <w:r w:rsidR="00902388" w:rsidRPr="00CB44A1">
        <w:t>zeigten,</w:t>
      </w:r>
      <w:r w:rsidR="008A5A2B" w:rsidRPr="00CB44A1">
        <w:t xml:space="preserve"> dass die Exposition gegenüber Daratumumab zwischen kaukasischen (n</w:t>
      </w:r>
      <w:r w:rsidR="004F4F59">
        <w:t> </w:t>
      </w:r>
      <w:r w:rsidR="008A5A2B" w:rsidRPr="00CB44A1">
        <w:t>=</w:t>
      </w:r>
      <w:r w:rsidR="004F4F59">
        <w:t> </w:t>
      </w:r>
      <w:r w:rsidR="00726581" w:rsidRPr="00CB44A1">
        <w:t>1</w:t>
      </w:r>
      <w:r w:rsidR="00D6536C" w:rsidRPr="00CB44A1">
        <w:t> </w:t>
      </w:r>
      <w:r w:rsidR="00726581" w:rsidRPr="00CB44A1">
        <w:t>371</w:t>
      </w:r>
      <w:r w:rsidR="008A5A2B" w:rsidRPr="00CB44A1">
        <w:t>) und nicht-kaukasischen Patienten (n</w:t>
      </w:r>
      <w:r w:rsidR="004F4F59">
        <w:t> </w:t>
      </w:r>
      <w:r w:rsidR="000146F2" w:rsidRPr="00CB44A1">
        <w:t>=</w:t>
      </w:r>
      <w:r w:rsidR="004F4F59">
        <w:t> </w:t>
      </w:r>
      <w:r w:rsidR="00726581" w:rsidRPr="00CB44A1">
        <w:t>242</w:t>
      </w:r>
      <w:r w:rsidR="008A5A2B" w:rsidRPr="00CB44A1">
        <w:t>) vergleichbar war.</w:t>
      </w:r>
    </w:p>
    <w:p w14:paraId="2675C696" w14:textId="77777777" w:rsidR="00181B2A" w:rsidRPr="00CB44A1" w:rsidRDefault="00181B2A" w:rsidP="005D7BEC"/>
    <w:p w14:paraId="0F5034C6" w14:textId="77777777" w:rsidR="00812D16" w:rsidRPr="00CB44A1" w:rsidRDefault="00812D16" w:rsidP="00097EDB">
      <w:pPr>
        <w:keepNext/>
        <w:ind w:left="567" w:hanging="567"/>
        <w:outlineLvl w:val="2"/>
        <w:rPr>
          <w:b/>
          <w:bCs/>
          <w:szCs w:val="22"/>
        </w:rPr>
      </w:pPr>
      <w:r w:rsidRPr="00CB44A1">
        <w:rPr>
          <w:b/>
          <w:bCs/>
          <w:szCs w:val="22"/>
        </w:rPr>
        <w:t>5.3</w:t>
      </w:r>
      <w:r w:rsidRPr="00CB44A1">
        <w:rPr>
          <w:b/>
          <w:bCs/>
          <w:szCs w:val="22"/>
        </w:rPr>
        <w:tab/>
        <w:t>Präklinische Daten zur Sicherheit</w:t>
      </w:r>
    </w:p>
    <w:p w14:paraId="13053FF6" w14:textId="77777777" w:rsidR="00812D16" w:rsidRPr="00CB44A1" w:rsidRDefault="00812D16" w:rsidP="005D7BEC">
      <w:pPr>
        <w:keepNext/>
        <w:rPr>
          <w:szCs w:val="22"/>
        </w:rPr>
      </w:pPr>
    </w:p>
    <w:p w14:paraId="4B738467" w14:textId="77777777" w:rsidR="009A7CDB" w:rsidRPr="00CB44A1" w:rsidRDefault="00012A0A" w:rsidP="005D7BEC">
      <w:pPr>
        <w:rPr>
          <w:szCs w:val="22"/>
        </w:rPr>
      </w:pPr>
      <w:r w:rsidRPr="00CB44A1">
        <w:rPr>
          <w:szCs w:val="22"/>
        </w:rPr>
        <w:t>Toxikologische Daten stammen aus Studien mit Daratumumab bei Schimpansen und mit einem Anti</w:t>
      </w:r>
      <w:r w:rsidRPr="00CB44A1">
        <w:rPr>
          <w:szCs w:val="22"/>
        </w:rPr>
        <w:noBreakHyphen/>
        <w:t>CD38</w:t>
      </w:r>
      <w:r w:rsidRPr="00CB44A1">
        <w:rPr>
          <w:szCs w:val="22"/>
        </w:rPr>
        <w:noBreakHyphen/>
        <w:t xml:space="preserve">Antikörper-Surrogat bei Cynomolgus-Affen. Es wurden keine Untersuchungen zur </w:t>
      </w:r>
      <w:r w:rsidR="001A0DD0" w:rsidRPr="00CB44A1">
        <w:rPr>
          <w:szCs w:val="22"/>
        </w:rPr>
        <w:t xml:space="preserve">chronischen </w:t>
      </w:r>
      <w:r w:rsidRPr="00CB44A1">
        <w:rPr>
          <w:szCs w:val="22"/>
        </w:rPr>
        <w:t>Toxizität durchgeführt.</w:t>
      </w:r>
    </w:p>
    <w:p w14:paraId="29AB3A90" w14:textId="77777777" w:rsidR="00FF5D96" w:rsidRPr="00CB44A1" w:rsidRDefault="00FF5D96" w:rsidP="005D7BEC"/>
    <w:p w14:paraId="28F2634E" w14:textId="77777777" w:rsidR="00012A0A" w:rsidRDefault="00012A0A" w:rsidP="005D7BEC">
      <w:pPr>
        <w:keepNext/>
        <w:rPr>
          <w:szCs w:val="22"/>
          <w:u w:val="single"/>
        </w:rPr>
      </w:pPr>
      <w:r w:rsidRPr="00CB44A1">
        <w:rPr>
          <w:szCs w:val="22"/>
          <w:u w:val="single"/>
        </w:rPr>
        <w:t>Kanzerogenität und Mutagenität</w:t>
      </w:r>
    </w:p>
    <w:p w14:paraId="75D87BA1" w14:textId="77777777" w:rsidR="00B11FAE" w:rsidRPr="00CB44A1" w:rsidRDefault="00B11FAE" w:rsidP="005D7BEC">
      <w:pPr>
        <w:keepNext/>
        <w:rPr>
          <w:szCs w:val="22"/>
          <w:u w:val="single"/>
        </w:rPr>
      </w:pPr>
    </w:p>
    <w:p w14:paraId="0D0BB698" w14:textId="77777777" w:rsidR="00E448F2" w:rsidRPr="00CB44A1" w:rsidRDefault="00012A0A" w:rsidP="005D7BEC">
      <w:pPr>
        <w:rPr>
          <w:szCs w:val="22"/>
        </w:rPr>
      </w:pPr>
      <w:r w:rsidRPr="00CB44A1">
        <w:rPr>
          <w:szCs w:val="22"/>
        </w:rPr>
        <w:t>Es wurden keine tierexperimentellen Studien zur Untersuchung des kanzerogenen Potentials von Daratumumab durchgeführt.</w:t>
      </w:r>
    </w:p>
    <w:p w14:paraId="1568964D" w14:textId="77777777" w:rsidR="00012A0A" w:rsidRPr="00CB44A1" w:rsidRDefault="00012A0A" w:rsidP="005D7BEC">
      <w:pPr>
        <w:rPr>
          <w:szCs w:val="22"/>
        </w:rPr>
      </w:pPr>
    </w:p>
    <w:p w14:paraId="685ABA79" w14:textId="77777777" w:rsidR="00012A0A" w:rsidRDefault="00012A0A" w:rsidP="005D7BEC">
      <w:pPr>
        <w:keepNext/>
        <w:rPr>
          <w:szCs w:val="22"/>
          <w:u w:val="single"/>
        </w:rPr>
      </w:pPr>
      <w:r w:rsidRPr="00CB44A1">
        <w:rPr>
          <w:szCs w:val="22"/>
          <w:u w:val="single"/>
        </w:rPr>
        <w:t>Reproduktionstoxizität</w:t>
      </w:r>
    </w:p>
    <w:p w14:paraId="7BB09E21" w14:textId="77777777" w:rsidR="00B11FAE" w:rsidRPr="00CB44A1" w:rsidRDefault="00B11FAE" w:rsidP="005D7BEC">
      <w:pPr>
        <w:keepNext/>
        <w:rPr>
          <w:szCs w:val="22"/>
          <w:u w:val="single"/>
        </w:rPr>
      </w:pPr>
    </w:p>
    <w:p w14:paraId="41AF4097" w14:textId="77777777" w:rsidR="00012A0A" w:rsidRPr="00CB44A1" w:rsidRDefault="00012A0A" w:rsidP="005D7BEC">
      <w:pPr>
        <w:rPr>
          <w:szCs w:val="22"/>
        </w:rPr>
      </w:pPr>
      <w:r w:rsidRPr="00CB44A1">
        <w:rPr>
          <w:szCs w:val="22"/>
        </w:rPr>
        <w:t>Es wurden keine tierexperimentellen Studien zur Untersuchung der potentiellen Wirkungen von Daratumumab auf Reproduktion und Entwicklung durchgeführt.</w:t>
      </w:r>
    </w:p>
    <w:p w14:paraId="7B4DAA35" w14:textId="77777777" w:rsidR="00FF5D96" w:rsidRPr="00CB44A1" w:rsidRDefault="00FF5D96" w:rsidP="005D7BEC"/>
    <w:p w14:paraId="6D87ACC9" w14:textId="77777777" w:rsidR="00012A0A" w:rsidRDefault="00012A0A" w:rsidP="005D7BEC">
      <w:pPr>
        <w:keepNext/>
        <w:rPr>
          <w:szCs w:val="22"/>
          <w:u w:val="single"/>
        </w:rPr>
      </w:pPr>
      <w:r w:rsidRPr="00CB44A1">
        <w:rPr>
          <w:szCs w:val="22"/>
          <w:u w:val="single"/>
        </w:rPr>
        <w:t>Fertilität</w:t>
      </w:r>
    </w:p>
    <w:p w14:paraId="08FC8CD7" w14:textId="77777777" w:rsidR="00B11FAE" w:rsidRPr="00CB44A1" w:rsidRDefault="00B11FAE" w:rsidP="005D7BEC">
      <w:pPr>
        <w:keepNext/>
        <w:rPr>
          <w:szCs w:val="22"/>
          <w:u w:val="single"/>
        </w:rPr>
      </w:pPr>
    </w:p>
    <w:p w14:paraId="5BB3C448" w14:textId="77777777" w:rsidR="00012A0A" w:rsidRPr="00CB44A1" w:rsidRDefault="00012A0A" w:rsidP="005D7BEC">
      <w:pPr>
        <w:rPr>
          <w:szCs w:val="22"/>
        </w:rPr>
      </w:pPr>
      <w:r w:rsidRPr="00CB44A1">
        <w:rPr>
          <w:szCs w:val="22"/>
        </w:rPr>
        <w:t>Es wurden keine tierexperimentellen Studien zur Bestimmung potentieller Wirkungen von Daratumumab auf die Fertilität bei Männern oder Frauen durchgeführt.</w:t>
      </w:r>
    </w:p>
    <w:p w14:paraId="1A7DF67E" w14:textId="77777777" w:rsidR="00812D16" w:rsidRPr="00CB44A1" w:rsidRDefault="00812D16" w:rsidP="005D7BEC">
      <w:pPr>
        <w:rPr>
          <w:szCs w:val="22"/>
        </w:rPr>
      </w:pPr>
    </w:p>
    <w:p w14:paraId="6D660EAC" w14:textId="77777777" w:rsidR="00812D16" w:rsidRPr="00CB44A1" w:rsidRDefault="00812D16" w:rsidP="005D7BEC">
      <w:pPr>
        <w:rPr>
          <w:szCs w:val="22"/>
        </w:rPr>
      </w:pPr>
    </w:p>
    <w:p w14:paraId="7F4DC096" w14:textId="77777777" w:rsidR="00812D16" w:rsidRPr="00CB44A1" w:rsidRDefault="00812D16" w:rsidP="00097EDB">
      <w:pPr>
        <w:keepNext/>
        <w:ind w:left="567" w:hanging="567"/>
        <w:outlineLvl w:val="1"/>
        <w:rPr>
          <w:b/>
          <w:bCs/>
          <w:szCs w:val="22"/>
        </w:rPr>
      </w:pPr>
      <w:r w:rsidRPr="00CB44A1">
        <w:rPr>
          <w:b/>
          <w:bCs/>
          <w:szCs w:val="22"/>
        </w:rPr>
        <w:t>6.</w:t>
      </w:r>
      <w:r w:rsidRPr="00CB44A1">
        <w:rPr>
          <w:b/>
          <w:bCs/>
          <w:szCs w:val="22"/>
        </w:rPr>
        <w:tab/>
        <w:t>PHARMAZEUTISCHE ANGABEN</w:t>
      </w:r>
    </w:p>
    <w:p w14:paraId="64E22E1B" w14:textId="77777777" w:rsidR="00812D16" w:rsidRPr="00CB44A1" w:rsidRDefault="00812D16" w:rsidP="005D7BEC">
      <w:pPr>
        <w:keepNext/>
        <w:rPr>
          <w:szCs w:val="22"/>
        </w:rPr>
      </w:pPr>
    </w:p>
    <w:p w14:paraId="540FA623" w14:textId="77777777" w:rsidR="00812D16" w:rsidRPr="00CB44A1" w:rsidRDefault="00812D16" w:rsidP="00097EDB">
      <w:pPr>
        <w:keepNext/>
        <w:ind w:left="567" w:hanging="567"/>
        <w:outlineLvl w:val="2"/>
        <w:rPr>
          <w:b/>
          <w:bCs/>
          <w:szCs w:val="22"/>
        </w:rPr>
      </w:pPr>
      <w:r w:rsidRPr="00CB44A1">
        <w:rPr>
          <w:b/>
          <w:bCs/>
          <w:szCs w:val="22"/>
        </w:rPr>
        <w:t>6.1</w:t>
      </w:r>
      <w:r w:rsidRPr="00CB44A1">
        <w:rPr>
          <w:b/>
          <w:bCs/>
          <w:szCs w:val="22"/>
        </w:rPr>
        <w:tab/>
        <w:t>Liste der sonstigen Bestandteile</w:t>
      </w:r>
    </w:p>
    <w:p w14:paraId="77656EDE" w14:textId="77777777" w:rsidR="00812D16" w:rsidRPr="00CB44A1" w:rsidRDefault="00812D16" w:rsidP="005D7BEC">
      <w:pPr>
        <w:keepNext/>
      </w:pPr>
    </w:p>
    <w:p w14:paraId="095B38E8" w14:textId="77777777" w:rsidR="00714CC8" w:rsidRPr="00DB662C" w:rsidRDefault="00714CC8" w:rsidP="005D7BEC">
      <w:pPr>
        <w:rPr>
          <w:szCs w:val="22"/>
          <w:lang w:val="en-US"/>
        </w:rPr>
      </w:pPr>
      <w:r w:rsidRPr="00DB662C">
        <w:rPr>
          <w:szCs w:val="22"/>
          <w:lang w:val="en-US"/>
        </w:rPr>
        <w:t>Histidin</w:t>
      </w:r>
    </w:p>
    <w:p w14:paraId="0BA2D24F" w14:textId="77777777" w:rsidR="00714CC8" w:rsidRPr="00DB662C" w:rsidRDefault="00714CC8" w:rsidP="005D7BEC">
      <w:pPr>
        <w:rPr>
          <w:szCs w:val="22"/>
          <w:lang w:val="en-US"/>
        </w:rPr>
      </w:pPr>
      <w:r w:rsidRPr="00DB662C">
        <w:rPr>
          <w:szCs w:val="22"/>
          <w:lang w:val="en-US"/>
        </w:rPr>
        <w:t>Histidinhydrochlorid-Monohydrat</w:t>
      </w:r>
    </w:p>
    <w:p w14:paraId="006AD2C1" w14:textId="77777777" w:rsidR="00714CC8" w:rsidRPr="00DB662C" w:rsidRDefault="00714CC8" w:rsidP="005D7BEC">
      <w:pPr>
        <w:rPr>
          <w:szCs w:val="22"/>
          <w:lang w:val="en-US"/>
        </w:rPr>
      </w:pPr>
      <w:r w:rsidRPr="00DB662C">
        <w:rPr>
          <w:szCs w:val="22"/>
          <w:lang w:val="en-US"/>
        </w:rPr>
        <w:t>Methionin</w:t>
      </w:r>
    </w:p>
    <w:p w14:paraId="1D23F67B" w14:textId="4C108F18" w:rsidR="00714CC8" w:rsidRPr="00DB662C" w:rsidRDefault="00714CC8" w:rsidP="005D7BEC">
      <w:pPr>
        <w:rPr>
          <w:szCs w:val="22"/>
          <w:lang w:val="en-US"/>
        </w:rPr>
      </w:pPr>
      <w:r w:rsidRPr="00DB662C">
        <w:rPr>
          <w:szCs w:val="22"/>
          <w:lang w:val="en-US"/>
        </w:rPr>
        <w:t>Polysorbat 20</w:t>
      </w:r>
      <w:r w:rsidR="0093369A" w:rsidRPr="00DB662C">
        <w:rPr>
          <w:szCs w:val="22"/>
          <w:lang w:val="en-US"/>
        </w:rPr>
        <w:t xml:space="preserve"> (E 432)</w:t>
      </w:r>
    </w:p>
    <w:p w14:paraId="07B3814A" w14:textId="5039FCF6" w:rsidR="00714CC8" w:rsidRDefault="00714CC8" w:rsidP="005D7BEC">
      <w:pPr>
        <w:rPr>
          <w:szCs w:val="22"/>
        </w:rPr>
      </w:pPr>
      <w:r w:rsidRPr="00B36F11">
        <w:rPr>
          <w:szCs w:val="22"/>
        </w:rPr>
        <w:t>Sorbitol (Ph.Eur.) (E</w:t>
      </w:r>
      <w:r w:rsidR="00620C4B" w:rsidRPr="00B36F11">
        <w:rPr>
          <w:szCs w:val="22"/>
        </w:rPr>
        <w:t> </w:t>
      </w:r>
      <w:r w:rsidRPr="00B36F11">
        <w:rPr>
          <w:szCs w:val="22"/>
        </w:rPr>
        <w:t>420)</w:t>
      </w:r>
    </w:p>
    <w:p w14:paraId="0C73A022" w14:textId="77777777" w:rsidR="00812D16" w:rsidRPr="00CB44A1" w:rsidRDefault="00BD386E" w:rsidP="005D7BEC">
      <w:pPr>
        <w:rPr>
          <w:szCs w:val="22"/>
        </w:rPr>
      </w:pPr>
      <w:r w:rsidRPr="00CB44A1">
        <w:rPr>
          <w:szCs w:val="22"/>
        </w:rPr>
        <w:t>Wasser für Injektionszwecke</w:t>
      </w:r>
    </w:p>
    <w:p w14:paraId="4AD2E293" w14:textId="77777777" w:rsidR="00202A35" w:rsidRPr="00CB44A1" w:rsidRDefault="00202A35" w:rsidP="005D7BEC">
      <w:pPr>
        <w:rPr>
          <w:szCs w:val="22"/>
        </w:rPr>
      </w:pPr>
    </w:p>
    <w:p w14:paraId="174AF5A9" w14:textId="77777777" w:rsidR="00812D16" w:rsidRPr="00CB44A1" w:rsidRDefault="00812D16" w:rsidP="00097EDB">
      <w:pPr>
        <w:keepNext/>
        <w:ind w:left="567" w:hanging="567"/>
        <w:outlineLvl w:val="2"/>
        <w:rPr>
          <w:b/>
          <w:bCs/>
          <w:szCs w:val="22"/>
        </w:rPr>
      </w:pPr>
      <w:r w:rsidRPr="00CB44A1">
        <w:rPr>
          <w:b/>
          <w:bCs/>
          <w:szCs w:val="22"/>
        </w:rPr>
        <w:t>6.2</w:t>
      </w:r>
      <w:r w:rsidRPr="00CB44A1">
        <w:rPr>
          <w:b/>
          <w:bCs/>
          <w:szCs w:val="22"/>
        </w:rPr>
        <w:tab/>
        <w:t>Inkompatibilitäten</w:t>
      </w:r>
    </w:p>
    <w:p w14:paraId="31BF24DE" w14:textId="77777777" w:rsidR="00812D16" w:rsidRPr="00CB44A1" w:rsidRDefault="00812D16" w:rsidP="005D7BEC">
      <w:pPr>
        <w:keepNext/>
        <w:rPr>
          <w:szCs w:val="22"/>
        </w:rPr>
      </w:pPr>
    </w:p>
    <w:p w14:paraId="0CF635A3" w14:textId="77777777" w:rsidR="00FF5D96" w:rsidRPr="00CB44A1" w:rsidRDefault="00173A2B" w:rsidP="005D7BEC">
      <w:pPr>
        <w:rPr>
          <w:szCs w:val="22"/>
        </w:rPr>
      </w:pPr>
      <w:r w:rsidRPr="00CB44A1">
        <w:rPr>
          <w:szCs w:val="22"/>
        </w:rPr>
        <w:t>Das Arzneimittel darf, außer mit den unter Abschnitt 6.6 aufgeführten, nicht mit anderen Arzneimitteln gemischt werden.</w:t>
      </w:r>
    </w:p>
    <w:p w14:paraId="5C7471A6" w14:textId="77777777" w:rsidR="00FF5D96" w:rsidRPr="00CB44A1" w:rsidRDefault="00FF5D96" w:rsidP="005D7BEC">
      <w:pPr>
        <w:rPr>
          <w:szCs w:val="22"/>
        </w:rPr>
      </w:pPr>
    </w:p>
    <w:p w14:paraId="7A38D96C" w14:textId="77777777" w:rsidR="00812D16" w:rsidRPr="00CB44A1" w:rsidRDefault="00812D16" w:rsidP="00097EDB">
      <w:pPr>
        <w:keepNext/>
        <w:ind w:left="567" w:hanging="567"/>
        <w:outlineLvl w:val="2"/>
        <w:rPr>
          <w:b/>
          <w:bCs/>
          <w:szCs w:val="22"/>
        </w:rPr>
      </w:pPr>
      <w:r w:rsidRPr="00CB44A1">
        <w:rPr>
          <w:b/>
          <w:bCs/>
          <w:szCs w:val="22"/>
        </w:rPr>
        <w:t>6.3</w:t>
      </w:r>
      <w:r w:rsidRPr="00CB44A1">
        <w:rPr>
          <w:b/>
          <w:bCs/>
          <w:szCs w:val="22"/>
        </w:rPr>
        <w:tab/>
        <w:t>Dauer der Haltbarkeit</w:t>
      </w:r>
    </w:p>
    <w:p w14:paraId="71FA088E" w14:textId="77777777" w:rsidR="00812D16" w:rsidRPr="00CB44A1" w:rsidRDefault="00812D16" w:rsidP="005D7BEC">
      <w:pPr>
        <w:keepNext/>
        <w:rPr>
          <w:szCs w:val="22"/>
        </w:rPr>
      </w:pPr>
    </w:p>
    <w:p w14:paraId="20272766" w14:textId="77777777" w:rsidR="00812D16" w:rsidRDefault="00FF5D96" w:rsidP="005D7BEC">
      <w:pPr>
        <w:keepNext/>
        <w:rPr>
          <w:szCs w:val="22"/>
          <w:u w:val="single"/>
        </w:rPr>
      </w:pPr>
      <w:r w:rsidRPr="00CB44A1">
        <w:rPr>
          <w:szCs w:val="22"/>
          <w:u w:val="single"/>
        </w:rPr>
        <w:t>Ungeöffnete Durchstechflaschen</w:t>
      </w:r>
    </w:p>
    <w:p w14:paraId="191F389E" w14:textId="77777777" w:rsidR="00B11FAE" w:rsidRPr="00CB44A1" w:rsidRDefault="00B11FAE" w:rsidP="005D7BEC">
      <w:pPr>
        <w:keepNext/>
        <w:rPr>
          <w:szCs w:val="22"/>
          <w:u w:val="single"/>
        </w:rPr>
      </w:pPr>
    </w:p>
    <w:p w14:paraId="5DCBC097" w14:textId="5A092746" w:rsidR="00FF5D96" w:rsidRPr="00CB44A1" w:rsidRDefault="00323C2D" w:rsidP="005D7BEC">
      <w:pPr>
        <w:rPr>
          <w:szCs w:val="22"/>
        </w:rPr>
      </w:pPr>
      <w:r>
        <w:rPr>
          <w:szCs w:val="22"/>
        </w:rPr>
        <w:t>3 </w:t>
      </w:r>
      <w:r w:rsidR="00B11FAE">
        <w:rPr>
          <w:szCs w:val="22"/>
        </w:rPr>
        <w:t>Jahre.</w:t>
      </w:r>
    </w:p>
    <w:p w14:paraId="6CA84DB9" w14:textId="77777777" w:rsidR="00FF5D96" w:rsidRPr="00CB44A1" w:rsidRDefault="00FF5D96" w:rsidP="005D7BEC">
      <w:pPr>
        <w:rPr>
          <w:szCs w:val="22"/>
        </w:rPr>
      </w:pPr>
    </w:p>
    <w:p w14:paraId="0FBAAF7E" w14:textId="77777777" w:rsidR="00FF5D96" w:rsidRDefault="00FF5D96" w:rsidP="005D7BEC">
      <w:pPr>
        <w:keepNext/>
        <w:rPr>
          <w:szCs w:val="22"/>
          <w:u w:val="single"/>
        </w:rPr>
      </w:pPr>
      <w:r w:rsidRPr="00CB44A1">
        <w:rPr>
          <w:szCs w:val="22"/>
          <w:u w:val="single"/>
        </w:rPr>
        <w:t>Nach Verdünnung</w:t>
      </w:r>
    </w:p>
    <w:p w14:paraId="07EB1CDD" w14:textId="77777777" w:rsidR="00B11FAE" w:rsidRPr="00CB44A1" w:rsidRDefault="00B11FAE" w:rsidP="005D7BEC">
      <w:pPr>
        <w:keepNext/>
        <w:rPr>
          <w:szCs w:val="22"/>
          <w:u w:val="single"/>
        </w:rPr>
      </w:pPr>
    </w:p>
    <w:p w14:paraId="61BF0494" w14:textId="10FFA03F" w:rsidR="00FF5D96" w:rsidRPr="00CB44A1" w:rsidRDefault="00FF5D96" w:rsidP="005D7BEC">
      <w:pPr>
        <w:rPr>
          <w:szCs w:val="22"/>
        </w:rPr>
      </w:pPr>
      <w:r w:rsidRPr="00CB44A1">
        <w:rPr>
          <w:szCs w:val="22"/>
        </w:rPr>
        <w:t>Die Infusionslösung soll unmittelbar nach Zubereitung verwendet werden, es sei denn die Zubereitungsmethode schließt das Risiko einer mikrobiellen Kontamination aus. Falls die Infusionslösung nicht unmittelbar verwendet wird, liegen die Aufbewahrungszeiten und -bedingungen in der Verantwortung des Anwenders. Die zubereitete Lösung darf maximal 24 Stunden lichtgeschützt bei Kühlschranktemperatur (2 °C</w:t>
      </w:r>
      <w:r w:rsidR="00713B6E">
        <w:rPr>
          <w:szCs w:val="22"/>
        </w:rPr>
        <w:t> </w:t>
      </w:r>
      <w:r w:rsidR="00713B6E">
        <w:rPr>
          <w:szCs w:val="22"/>
        </w:rPr>
        <w:noBreakHyphen/>
        <w:t> </w:t>
      </w:r>
      <w:r w:rsidRPr="00CB44A1">
        <w:rPr>
          <w:szCs w:val="22"/>
        </w:rPr>
        <w:t>8 °C) aufbewahrt werden, gefolgt von 15 Stunden (einschließlich der Infusionszeit) bei Raumtemperatur (15 °C</w:t>
      </w:r>
      <w:r w:rsidR="00713B6E">
        <w:rPr>
          <w:szCs w:val="22"/>
        </w:rPr>
        <w:t> </w:t>
      </w:r>
      <w:r w:rsidR="00713B6E">
        <w:rPr>
          <w:szCs w:val="22"/>
        </w:rPr>
        <w:noBreakHyphen/>
        <w:t> </w:t>
      </w:r>
      <w:r w:rsidRPr="00CB44A1">
        <w:rPr>
          <w:szCs w:val="22"/>
        </w:rPr>
        <w:t>25 °C) und Raumlicht.</w:t>
      </w:r>
      <w:r w:rsidR="00B44694">
        <w:rPr>
          <w:szCs w:val="22"/>
        </w:rPr>
        <w:t xml:space="preserve"> Bei Aufbewahrung im Kühlschrank soll </w:t>
      </w:r>
      <w:r w:rsidR="00B44694" w:rsidRPr="003E3A0E">
        <w:rPr>
          <w:szCs w:val="22"/>
        </w:rPr>
        <w:t xml:space="preserve">die Lösung vor der Anwendung Raumtemperatur </w:t>
      </w:r>
      <w:r w:rsidR="00B44694">
        <w:rPr>
          <w:szCs w:val="22"/>
        </w:rPr>
        <w:t>annehmen</w:t>
      </w:r>
      <w:r w:rsidR="00B44694" w:rsidRPr="003E3A0E">
        <w:rPr>
          <w:szCs w:val="22"/>
        </w:rPr>
        <w:t>.</w:t>
      </w:r>
    </w:p>
    <w:p w14:paraId="781F87BD" w14:textId="77777777" w:rsidR="007F2ACF" w:rsidRPr="00CB44A1" w:rsidRDefault="007F2ACF" w:rsidP="005D7BEC">
      <w:pPr>
        <w:rPr>
          <w:szCs w:val="22"/>
        </w:rPr>
      </w:pPr>
    </w:p>
    <w:p w14:paraId="6CA76607" w14:textId="77777777" w:rsidR="00812D16" w:rsidRPr="00097EDB" w:rsidRDefault="00812D16" w:rsidP="00097EDB">
      <w:pPr>
        <w:keepNext/>
        <w:ind w:left="567" w:hanging="567"/>
        <w:outlineLvl w:val="2"/>
        <w:rPr>
          <w:b/>
          <w:bCs/>
          <w:szCs w:val="22"/>
        </w:rPr>
      </w:pPr>
      <w:r w:rsidRPr="00CB44A1">
        <w:rPr>
          <w:b/>
          <w:bCs/>
          <w:szCs w:val="22"/>
        </w:rPr>
        <w:t>6.4</w:t>
      </w:r>
      <w:r w:rsidRPr="00CB44A1">
        <w:rPr>
          <w:b/>
          <w:bCs/>
          <w:szCs w:val="22"/>
        </w:rPr>
        <w:tab/>
        <w:t>Besondere Vorsichtsmaßnahmen für die Aufbewahrung</w:t>
      </w:r>
    </w:p>
    <w:p w14:paraId="6D020ADC" w14:textId="77777777" w:rsidR="005108A3" w:rsidRPr="00CB44A1" w:rsidRDefault="005108A3" w:rsidP="005D7BEC">
      <w:pPr>
        <w:keepNext/>
      </w:pPr>
    </w:p>
    <w:p w14:paraId="02677E8E" w14:textId="77777777" w:rsidR="00F93F59" w:rsidRPr="00CB44A1" w:rsidRDefault="00FF5D96" w:rsidP="005D7BEC">
      <w:pPr>
        <w:rPr>
          <w:szCs w:val="22"/>
        </w:rPr>
      </w:pPr>
      <w:r w:rsidRPr="00CB44A1">
        <w:rPr>
          <w:szCs w:val="22"/>
        </w:rPr>
        <w:t>Im Kühlschrank lagern (2 °C</w:t>
      </w:r>
      <w:r w:rsidR="00713B6E">
        <w:rPr>
          <w:szCs w:val="22"/>
        </w:rPr>
        <w:t> </w:t>
      </w:r>
      <w:r w:rsidR="00713B6E">
        <w:rPr>
          <w:szCs w:val="22"/>
        </w:rPr>
        <w:noBreakHyphen/>
        <w:t> </w:t>
      </w:r>
      <w:r w:rsidRPr="00CB44A1">
        <w:rPr>
          <w:szCs w:val="22"/>
        </w:rPr>
        <w:t>8 °C).</w:t>
      </w:r>
    </w:p>
    <w:p w14:paraId="576EBEF6" w14:textId="77777777" w:rsidR="00F93F59" w:rsidRPr="00CB44A1" w:rsidRDefault="00FF5D96" w:rsidP="005D7BEC">
      <w:pPr>
        <w:rPr>
          <w:szCs w:val="22"/>
        </w:rPr>
      </w:pPr>
      <w:r w:rsidRPr="00CB44A1">
        <w:rPr>
          <w:szCs w:val="22"/>
        </w:rPr>
        <w:t>Nicht einfrieren.</w:t>
      </w:r>
    </w:p>
    <w:p w14:paraId="4EA0D81B" w14:textId="77777777" w:rsidR="00FF5D96" w:rsidRPr="00CB44A1" w:rsidRDefault="00FF5D96" w:rsidP="005D7BEC">
      <w:pPr>
        <w:rPr>
          <w:szCs w:val="22"/>
        </w:rPr>
      </w:pPr>
      <w:r w:rsidRPr="00CB44A1">
        <w:rPr>
          <w:szCs w:val="22"/>
        </w:rPr>
        <w:t>In der Originalverpackung aufbewahren, um den Inhalt vor Licht zu schützen.</w:t>
      </w:r>
    </w:p>
    <w:p w14:paraId="0B8F7481" w14:textId="77777777" w:rsidR="00FF5D96" w:rsidRPr="00CB44A1" w:rsidRDefault="00FF5D96" w:rsidP="005D7BEC">
      <w:pPr>
        <w:rPr>
          <w:szCs w:val="22"/>
        </w:rPr>
      </w:pPr>
    </w:p>
    <w:p w14:paraId="19753389" w14:textId="77777777" w:rsidR="00812D16" w:rsidRPr="00CB44A1" w:rsidRDefault="00FF5D96" w:rsidP="005D7BEC">
      <w:pPr>
        <w:rPr>
          <w:szCs w:val="22"/>
        </w:rPr>
      </w:pPr>
      <w:r w:rsidRPr="00CB44A1">
        <w:rPr>
          <w:szCs w:val="22"/>
        </w:rPr>
        <w:t>Aufbewahrungsbedingungen nach Verdünnung des Arzneimittels, siehe Abschnitt</w:t>
      </w:r>
      <w:r w:rsidR="002D3E77">
        <w:rPr>
          <w:szCs w:val="22"/>
        </w:rPr>
        <w:t> </w:t>
      </w:r>
      <w:r w:rsidRPr="00CB44A1">
        <w:rPr>
          <w:szCs w:val="22"/>
        </w:rPr>
        <w:t>6.3.</w:t>
      </w:r>
    </w:p>
    <w:p w14:paraId="4046CADD" w14:textId="77777777" w:rsidR="00FF5D96" w:rsidRPr="00CB44A1" w:rsidRDefault="00FF5D96" w:rsidP="005D7BEC">
      <w:pPr>
        <w:rPr>
          <w:szCs w:val="22"/>
        </w:rPr>
      </w:pPr>
    </w:p>
    <w:p w14:paraId="76E14DAF" w14:textId="77777777" w:rsidR="00812D16" w:rsidRPr="00CB44A1" w:rsidRDefault="00F9016F" w:rsidP="00097EDB">
      <w:pPr>
        <w:keepNext/>
        <w:ind w:left="567" w:hanging="567"/>
        <w:outlineLvl w:val="2"/>
        <w:rPr>
          <w:b/>
          <w:bCs/>
          <w:szCs w:val="22"/>
        </w:rPr>
      </w:pPr>
      <w:r w:rsidRPr="00CB44A1">
        <w:rPr>
          <w:b/>
          <w:bCs/>
          <w:szCs w:val="22"/>
        </w:rPr>
        <w:t>6.5</w:t>
      </w:r>
      <w:r w:rsidRPr="00CB44A1">
        <w:rPr>
          <w:b/>
          <w:bCs/>
          <w:szCs w:val="22"/>
        </w:rPr>
        <w:tab/>
        <w:t>Art und Inhalt des Behältnisses</w:t>
      </w:r>
    </w:p>
    <w:p w14:paraId="3C6E24C4" w14:textId="77777777" w:rsidR="00812D16" w:rsidRPr="00CB44A1" w:rsidRDefault="00812D16" w:rsidP="005D7BEC">
      <w:pPr>
        <w:keepNext/>
        <w:rPr>
          <w:szCs w:val="22"/>
        </w:rPr>
      </w:pPr>
    </w:p>
    <w:p w14:paraId="68854626" w14:textId="77777777" w:rsidR="00257101" w:rsidRDefault="00DC51D7" w:rsidP="005D7BEC">
      <w:pPr>
        <w:rPr>
          <w:szCs w:val="22"/>
        </w:rPr>
      </w:pPr>
      <w:r w:rsidRPr="00CB44A1">
        <w:rPr>
          <w:szCs w:val="22"/>
        </w:rPr>
        <w:t>5 ml Konzentrat mit 100 mg Daratumumab in einer Durchstechflasche aus Glas Typ I mit einem Elastomerverschluss und einer Aluminiumversiegelung mit einem Schnappdeckel. Packung mit 1 Durchstechflasche.</w:t>
      </w:r>
    </w:p>
    <w:p w14:paraId="5BE0FC91" w14:textId="77777777" w:rsidR="00B11FAE" w:rsidRPr="00CB44A1" w:rsidRDefault="00B11FAE" w:rsidP="005D7BEC">
      <w:pPr>
        <w:rPr>
          <w:szCs w:val="22"/>
        </w:rPr>
      </w:pPr>
    </w:p>
    <w:p w14:paraId="61461B91" w14:textId="77777777" w:rsidR="00FF1288" w:rsidRDefault="00496FBD" w:rsidP="005D7BEC">
      <w:pPr>
        <w:rPr>
          <w:szCs w:val="22"/>
        </w:rPr>
      </w:pPr>
      <w:r w:rsidRPr="00CB44A1">
        <w:rPr>
          <w:szCs w:val="22"/>
        </w:rPr>
        <w:t>20 ml Konzentrat mit 400 mg Daratumumab in einer Durchstechflasche aus Glas Typ I mit einem Elastomerverschluss und einer Aluminiumversiegelung mit einem Schnappdeckel. Packung mit 1 Durchstechflasche.</w:t>
      </w:r>
    </w:p>
    <w:p w14:paraId="599C8229" w14:textId="77777777" w:rsidR="00B11FAE" w:rsidRPr="00CB44A1" w:rsidRDefault="00B11FAE" w:rsidP="005D7BEC">
      <w:pPr>
        <w:rPr>
          <w:szCs w:val="22"/>
        </w:rPr>
      </w:pPr>
    </w:p>
    <w:p w14:paraId="643A3BBB" w14:textId="77777777" w:rsidR="00812D16" w:rsidRPr="00CB44A1" w:rsidRDefault="00FF1288" w:rsidP="005D7BEC">
      <w:pPr>
        <w:rPr>
          <w:szCs w:val="22"/>
        </w:rPr>
      </w:pPr>
      <w:r w:rsidRPr="00CB44A1">
        <w:rPr>
          <w:szCs w:val="22"/>
        </w:rPr>
        <w:t xml:space="preserve">DARZALEX </w:t>
      </w:r>
      <w:r w:rsidRPr="00CB44A1">
        <w:t>ist</w:t>
      </w:r>
      <w:r w:rsidRPr="00CB44A1">
        <w:rPr>
          <w:szCs w:val="22"/>
        </w:rPr>
        <w:t xml:space="preserve"> auch als Starterpackung mit 11 Durchstechflaschen (6 x 5</w:t>
      </w:r>
      <w:r w:rsidR="00E118C8" w:rsidRPr="00CB44A1">
        <w:rPr>
          <w:szCs w:val="22"/>
        </w:rPr>
        <w:noBreakHyphen/>
      </w:r>
      <w:r w:rsidRPr="00CB44A1">
        <w:rPr>
          <w:szCs w:val="22"/>
        </w:rPr>
        <w:t>ml</w:t>
      </w:r>
      <w:r w:rsidR="00E118C8" w:rsidRPr="00CB44A1">
        <w:rPr>
          <w:szCs w:val="22"/>
        </w:rPr>
        <w:t>-</w:t>
      </w:r>
      <w:r w:rsidRPr="00CB44A1">
        <w:rPr>
          <w:szCs w:val="22"/>
        </w:rPr>
        <w:t>Durchstechflaschen</w:t>
      </w:r>
      <w:r w:rsidR="00FB4F60">
        <w:rPr>
          <w:szCs w:val="22"/>
        </w:rPr>
        <w:t> </w:t>
      </w:r>
      <w:r w:rsidRPr="00CB44A1">
        <w:rPr>
          <w:szCs w:val="22"/>
        </w:rPr>
        <w:t>+</w:t>
      </w:r>
      <w:r w:rsidR="00FB4F60">
        <w:rPr>
          <w:szCs w:val="22"/>
        </w:rPr>
        <w:t> </w:t>
      </w:r>
      <w:r w:rsidRPr="00CB44A1">
        <w:rPr>
          <w:szCs w:val="22"/>
        </w:rPr>
        <w:t>5 x 20</w:t>
      </w:r>
      <w:r w:rsidR="00E118C8" w:rsidRPr="00CB44A1">
        <w:rPr>
          <w:szCs w:val="22"/>
        </w:rPr>
        <w:noBreakHyphen/>
      </w:r>
      <w:r w:rsidRPr="00CB44A1">
        <w:rPr>
          <w:szCs w:val="22"/>
        </w:rPr>
        <w:t>ml</w:t>
      </w:r>
      <w:r w:rsidR="00E118C8" w:rsidRPr="00CB44A1">
        <w:rPr>
          <w:szCs w:val="22"/>
        </w:rPr>
        <w:t>-</w:t>
      </w:r>
      <w:r w:rsidRPr="00CB44A1">
        <w:rPr>
          <w:szCs w:val="22"/>
        </w:rPr>
        <w:t>Durchstechflaschen</w:t>
      </w:r>
      <w:r w:rsidRPr="00CB44A1">
        <w:t>)</w:t>
      </w:r>
      <w:r w:rsidRPr="00CB44A1">
        <w:rPr>
          <w:szCs w:val="22"/>
        </w:rPr>
        <w:t xml:space="preserve"> </w:t>
      </w:r>
      <w:r w:rsidRPr="00CB44A1">
        <w:t>erhältlich</w:t>
      </w:r>
      <w:r w:rsidRPr="00CB44A1">
        <w:rPr>
          <w:szCs w:val="22"/>
        </w:rPr>
        <w:t>.</w:t>
      </w:r>
    </w:p>
    <w:p w14:paraId="291250CC" w14:textId="77777777" w:rsidR="00FF1288" w:rsidRPr="00CB44A1" w:rsidRDefault="00FF1288" w:rsidP="005D7BEC">
      <w:pPr>
        <w:rPr>
          <w:szCs w:val="22"/>
        </w:rPr>
      </w:pPr>
    </w:p>
    <w:p w14:paraId="3EB2701C" w14:textId="77777777" w:rsidR="00812D16" w:rsidRPr="00097EDB" w:rsidRDefault="00812D16" w:rsidP="00097EDB">
      <w:pPr>
        <w:keepNext/>
        <w:ind w:left="567" w:hanging="567"/>
        <w:outlineLvl w:val="2"/>
        <w:rPr>
          <w:b/>
          <w:bCs/>
          <w:szCs w:val="22"/>
        </w:rPr>
      </w:pPr>
      <w:bookmarkStart w:id="22" w:name="OLE_LINK1"/>
      <w:r w:rsidRPr="00CB44A1">
        <w:rPr>
          <w:b/>
          <w:bCs/>
          <w:szCs w:val="22"/>
        </w:rPr>
        <w:t>6.6</w:t>
      </w:r>
      <w:r w:rsidRPr="00CB44A1">
        <w:rPr>
          <w:b/>
          <w:bCs/>
          <w:szCs w:val="22"/>
        </w:rPr>
        <w:tab/>
        <w:t>Besondere Vorsichtsmaßnahmen für die Beseitigung und sonstige Hinweise zur Handhabung</w:t>
      </w:r>
    </w:p>
    <w:p w14:paraId="5E83BF62" w14:textId="77777777" w:rsidR="00812D16" w:rsidRPr="00CB44A1" w:rsidRDefault="00812D16" w:rsidP="005D7BEC">
      <w:pPr>
        <w:keepNext/>
        <w:rPr>
          <w:szCs w:val="22"/>
        </w:rPr>
      </w:pPr>
    </w:p>
    <w:p w14:paraId="7F51EAF0" w14:textId="77777777" w:rsidR="00560EDA" w:rsidRPr="00CB44A1" w:rsidRDefault="00257101" w:rsidP="005D7BEC">
      <w:pPr>
        <w:rPr>
          <w:szCs w:val="22"/>
        </w:rPr>
      </w:pPr>
      <w:r w:rsidRPr="00CB44A1">
        <w:rPr>
          <w:szCs w:val="22"/>
        </w:rPr>
        <w:t>Dieses Arzneimittel ist nur zur einmaligen Anwendung bestimmt.</w:t>
      </w:r>
    </w:p>
    <w:p w14:paraId="04AEFF50" w14:textId="77777777" w:rsidR="00257101" w:rsidRPr="00CB44A1" w:rsidRDefault="00257101" w:rsidP="005D7BEC">
      <w:pPr>
        <w:keepNext/>
      </w:pPr>
      <w:r w:rsidRPr="00CB44A1">
        <w:t>Die Infusionslösung ist unter aseptischen Bedingungen wie folgt zuzubereiten:</w:t>
      </w:r>
    </w:p>
    <w:p w14:paraId="488558EF" w14:textId="77777777" w:rsidR="00F72C33" w:rsidRPr="00CB44A1" w:rsidRDefault="00F72C33" w:rsidP="005D7BEC">
      <w:pPr>
        <w:keepNext/>
      </w:pPr>
    </w:p>
    <w:p w14:paraId="3EB19D7E" w14:textId="77777777" w:rsidR="00D8733F" w:rsidRPr="00CB44A1" w:rsidRDefault="00257101" w:rsidP="005D7BEC">
      <w:pPr>
        <w:numPr>
          <w:ilvl w:val="0"/>
          <w:numId w:val="3"/>
        </w:numPr>
        <w:ind w:left="567" w:hanging="567"/>
      </w:pPr>
      <w:r w:rsidRPr="00CB44A1">
        <w:t>Auf Basis des Körpergewichts des Patienten sind die Dosis (mg), das Gesamtvolumen (ml) der erforderlichen DARZALEX-Lösung und die Anzahl der benötigten DARZALEX</w:t>
      </w:r>
      <w:r w:rsidRPr="00CB44A1">
        <w:noBreakHyphen/>
        <w:t>Durchstechflaschen zu berechnen.</w:t>
      </w:r>
    </w:p>
    <w:p w14:paraId="3EF3CE5B" w14:textId="77777777" w:rsidR="00257101" w:rsidRPr="00CB44A1" w:rsidRDefault="00257101" w:rsidP="005D7BEC">
      <w:pPr>
        <w:numPr>
          <w:ilvl w:val="0"/>
          <w:numId w:val="3"/>
        </w:numPr>
        <w:ind w:left="567" w:hanging="567"/>
      </w:pPr>
      <w:r w:rsidRPr="00CB44A1">
        <w:t>Es ist zu überprüfen, ob die DARZALEX-Lösung farblos bis gelb ist. Nicht verwenden, wenn trübe Partikel, Verfärbungen oder andere Fremdpartikel vorhanden sind.</w:t>
      </w:r>
    </w:p>
    <w:p w14:paraId="2A403BE5" w14:textId="77777777" w:rsidR="009104EA" w:rsidRPr="00CB44A1" w:rsidRDefault="009104EA" w:rsidP="005D7BEC">
      <w:pPr>
        <w:numPr>
          <w:ilvl w:val="0"/>
          <w:numId w:val="3"/>
        </w:numPr>
        <w:ind w:left="567" w:hanging="567"/>
      </w:pPr>
      <w:r w:rsidRPr="00CB44A1">
        <w:t xml:space="preserve">Unter aseptischen Bedingungen ist dem Infusionsbeutel/-behältnis die Menge an </w:t>
      </w:r>
      <w:r w:rsidR="006F4743" w:rsidRPr="006F4743">
        <w:t>9</w:t>
      </w:r>
      <w:r w:rsidR="006F4743">
        <w:noBreakHyphen/>
      </w:r>
      <w:r w:rsidR="006F4743" w:rsidRPr="006F4743">
        <w:t>mg/ml-Natriumchlorid-Infusionslösung (0,9</w:t>
      </w:r>
      <w:r w:rsidR="006F4743">
        <w:t> </w:t>
      </w:r>
      <w:r w:rsidR="006F4743" w:rsidRPr="006F4743">
        <w:t>%)</w:t>
      </w:r>
      <w:r w:rsidRPr="00CB44A1">
        <w:t xml:space="preserve"> zu entnehmen, die dem erforderlichen Volumen der </w:t>
      </w:r>
      <w:r w:rsidRPr="00CB44A1">
        <w:rPr>
          <w:szCs w:val="22"/>
        </w:rPr>
        <w:t>DARZALEX-Lösung entspricht.</w:t>
      </w:r>
    </w:p>
    <w:p w14:paraId="7D469AED" w14:textId="77777777" w:rsidR="00257101" w:rsidRPr="00CB44A1" w:rsidRDefault="00257101" w:rsidP="005D7BEC">
      <w:pPr>
        <w:numPr>
          <w:ilvl w:val="0"/>
          <w:numId w:val="3"/>
        </w:numPr>
        <w:ind w:left="567" w:hanging="567"/>
      </w:pPr>
      <w:r w:rsidRPr="00CB44A1">
        <w:t xml:space="preserve">Die erforderliche Menge der DARZALEX-Lösung ist unter aseptischen Bedingungen zu entnehmen und auf das zutreffende Volumen zu verdünnen, indem sie in den/das vorbereitete/n Infusionsbeutel/-behältnis gegeben wird, der/das </w:t>
      </w:r>
      <w:r w:rsidR="006F4743" w:rsidRPr="006F4743">
        <w:t>9</w:t>
      </w:r>
      <w:r w:rsidR="006F4743">
        <w:noBreakHyphen/>
      </w:r>
      <w:r w:rsidR="006F4743" w:rsidRPr="006F4743">
        <w:t>mg/ml-Natriumchlorid-Infusionslösung (0,9</w:t>
      </w:r>
      <w:r w:rsidR="006F4743">
        <w:t> </w:t>
      </w:r>
      <w:r w:rsidR="006F4743" w:rsidRPr="006F4743">
        <w:t>%)</w:t>
      </w:r>
      <w:r w:rsidR="006F4743">
        <w:t xml:space="preserve"> </w:t>
      </w:r>
      <w:r w:rsidRPr="00CB44A1">
        <w:t xml:space="preserve">enthält (siehe Abschnitt 4.2). Die Infusionsbeutel/-behältnisse müssen aus Polyvinylchlorid (PVC), Polypropylen (PP), Polyethylen (PE) oder Polyolefinblend (PP + PE) bestehen. </w:t>
      </w:r>
      <w:r w:rsidRPr="00CB44A1">
        <w:rPr>
          <w:szCs w:val="22"/>
        </w:rPr>
        <w:t xml:space="preserve">Die </w:t>
      </w:r>
      <w:r w:rsidRPr="00CB44A1">
        <w:t>nicht verwendete, in der Durchstechflasche verbleibende Restmenge ist zu verwerfen.</w:t>
      </w:r>
    </w:p>
    <w:p w14:paraId="18B27507" w14:textId="77777777" w:rsidR="00FF3110" w:rsidRPr="00CB44A1" w:rsidRDefault="00257101" w:rsidP="005D7BEC">
      <w:pPr>
        <w:numPr>
          <w:ilvl w:val="0"/>
          <w:numId w:val="3"/>
        </w:numPr>
        <w:ind w:left="567" w:hanging="567"/>
      </w:pPr>
      <w:r w:rsidRPr="00CB44A1">
        <w:t>Beutel/Behältnis vorsichtig umdrehen, um die Lösung zu mischen. Nicht schütteln.</w:t>
      </w:r>
    </w:p>
    <w:p w14:paraId="11405BFF" w14:textId="77777777" w:rsidR="007E52F0" w:rsidRPr="00CB44A1" w:rsidRDefault="007E52F0" w:rsidP="005D7BEC">
      <w:pPr>
        <w:numPr>
          <w:ilvl w:val="0"/>
          <w:numId w:val="3"/>
        </w:numPr>
        <w:ind w:left="567" w:hanging="567"/>
      </w:pPr>
      <w:r w:rsidRPr="00CB44A1">
        <w:t>Parenteral anzuwendende Arzneimittel vor der Applikation visuell auf Schwebstoffe und Verfärbung untersuchen. In der verdünnten Lösung können sich sehr kleine, durchscheinende bis weiße proteinartige Partikel bilden, da Daratumumab ein Protein ist. Nicht verwenden, wenn trübe Partikel, Verfärbungen oder Fremdpartikel sichtbar sind.</w:t>
      </w:r>
    </w:p>
    <w:p w14:paraId="6D15FFEE" w14:textId="77777777" w:rsidR="00CD5052" w:rsidRPr="00CB44A1" w:rsidRDefault="00CD5052" w:rsidP="005D7BEC">
      <w:pPr>
        <w:numPr>
          <w:ilvl w:val="0"/>
          <w:numId w:val="3"/>
        </w:numPr>
        <w:ind w:left="567" w:hanging="567"/>
      </w:pPr>
      <w:r w:rsidRPr="00CB44A1">
        <w:t xml:space="preserve">Da DARZALEX kein Konservierungsmittel enthält, sollen verdünnte Lösungen innerhalb </w:t>
      </w:r>
      <w:r w:rsidRPr="00CB44A1">
        <w:rPr>
          <w:szCs w:val="22"/>
        </w:rPr>
        <w:t>von 15 Stunden (einschließlich der Infusionszeit) bei Raumtemperatur (15 °C</w:t>
      </w:r>
      <w:r w:rsidR="00713B6E">
        <w:rPr>
          <w:szCs w:val="22"/>
        </w:rPr>
        <w:t> </w:t>
      </w:r>
      <w:r w:rsidRPr="00CB44A1">
        <w:rPr>
          <w:szCs w:val="22"/>
        </w:rPr>
        <w:t>–</w:t>
      </w:r>
      <w:r w:rsidR="00713B6E">
        <w:rPr>
          <w:szCs w:val="22"/>
        </w:rPr>
        <w:t> </w:t>
      </w:r>
      <w:r w:rsidRPr="00CB44A1">
        <w:rPr>
          <w:szCs w:val="22"/>
        </w:rPr>
        <w:t>25 °C) und Raumlicht angewendet werden</w:t>
      </w:r>
      <w:r w:rsidRPr="00CB44A1">
        <w:t>.</w:t>
      </w:r>
    </w:p>
    <w:p w14:paraId="00083371" w14:textId="30621126" w:rsidR="006555E4" w:rsidRPr="00CB44A1" w:rsidRDefault="006555E4" w:rsidP="005D7BEC">
      <w:pPr>
        <w:numPr>
          <w:ilvl w:val="0"/>
          <w:numId w:val="3"/>
        </w:numPr>
        <w:ind w:left="567" w:hanging="567"/>
      </w:pPr>
      <w:r w:rsidRPr="00CB44A1">
        <w:t>Falls die verdünnte Lösung nicht unmittelbar verwendet wird, kann sie vor der Anwendung bis zu 24 Stunden bei Kühlschranktemperatur (2 °C</w:t>
      </w:r>
      <w:r w:rsidR="00713B6E">
        <w:t> </w:t>
      </w:r>
      <w:r w:rsidRPr="00CB44A1">
        <w:t>–</w:t>
      </w:r>
      <w:r w:rsidR="00713B6E">
        <w:t> </w:t>
      </w:r>
      <w:r w:rsidRPr="00CB44A1">
        <w:t>8 °C) und vor Licht geschützt aufbewahrt werden. Nicht einfrieren.</w:t>
      </w:r>
      <w:r w:rsidR="00C81D1A">
        <w:t xml:space="preserve"> </w:t>
      </w:r>
      <w:r w:rsidR="00C81D1A">
        <w:rPr>
          <w:szCs w:val="22"/>
        </w:rPr>
        <w:t xml:space="preserve">Bei Aufbewahrung im Kühlschrank soll </w:t>
      </w:r>
      <w:r w:rsidR="00C81D1A" w:rsidRPr="003E3A0E">
        <w:rPr>
          <w:szCs w:val="22"/>
        </w:rPr>
        <w:t xml:space="preserve">die Lösung vor der Anwendung Raumtemperatur </w:t>
      </w:r>
      <w:r w:rsidR="00C81D1A">
        <w:rPr>
          <w:szCs w:val="22"/>
        </w:rPr>
        <w:t>annehmen</w:t>
      </w:r>
      <w:r w:rsidR="00C81D1A" w:rsidRPr="003E3A0E">
        <w:rPr>
          <w:szCs w:val="22"/>
        </w:rPr>
        <w:t>.</w:t>
      </w:r>
    </w:p>
    <w:p w14:paraId="55AA31C5" w14:textId="77777777" w:rsidR="00FF3110" w:rsidRPr="00CB44A1" w:rsidRDefault="00CE5E96" w:rsidP="005D7BEC">
      <w:pPr>
        <w:numPr>
          <w:ilvl w:val="0"/>
          <w:numId w:val="3"/>
        </w:numPr>
        <w:ind w:left="567" w:hanging="567"/>
      </w:pPr>
      <w:r w:rsidRPr="00CB44A1">
        <w:t>Die verdünnte Lösung ist durch intravenöse Infusion über ein Infusionsset mit einem Durchflussregler und einem sterilen, nicht pyrogenen In-line-Filter aus Polyethersulfon (PES) (Porengröße 0,22 oder 0,20 Mikrometer) mit geringer Proteinbindung anzuwenden. Es müssen Infusionssets aus Polyurethan (PU), Polybutadien (PBD), PVC, PP oder PE verwendet werden.</w:t>
      </w:r>
    </w:p>
    <w:p w14:paraId="7D44237D" w14:textId="77777777" w:rsidR="00794A82" w:rsidRPr="00CB44A1" w:rsidRDefault="00794A82" w:rsidP="005D7BEC">
      <w:pPr>
        <w:numPr>
          <w:ilvl w:val="0"/>
          <w:numId w:val="3"/>
        </w:numPr>
        <w:ind w:left="567" w:hanging="567"/>
      </w:pPr>
      <w:r w:rsidRPr="00CB44A1">
        <w:t>DARZALEX nicht gleichzeitig mit anderen Arzneimitteln in demselben Schlauchsystem infundieren.</w:t>
      </w:r>
    </w:p>
    <w:bookmarkEnd w:id="22"/>
    <w:p w14:paraId="3A12607B" w14:textId="77777777" w:rsidR="00E13286" w:rsidRPr="00CB44A1" w:rsidRDefault="00E13286" w:rsidP="005D7BEC">
      <w:pPr>
        <w:numPr>
          <w:ilvl w:val="0"/>
          <w:numId w:val="3"/>
        </w:numPr>
        <w:ind w:left="567" w:hanging="567"/>
      </w:pPr>
      <w:r w:rsidRPr="00CB44A1">
        <w:t>Nicht verwendete Restmengen der Infusionslösung nicht zur Wiederverwendung aufbewahren. Nicht verwendetes Arzneimittel oder Abfallmaterial ist entsprechend den nationalen Anforderungen zu beseitigen.</w:t>
      </w:r>
    </w:p>
    <w:p w14:paraId="6E0C2214" w14:textId="77777777" w:rsidR="00812D16" w:rsidRPr="00CB44A1" w:rsidRDefault="00812D16" w:rsidP="005D7BEC">
      <w:pPr>
        <w:rPr>
          <w:szCs w:val="22"/>
        </w:rPr>
      </w:pPr>
    </w:p>
    <w:p w14:paraId="62843979" w14:textId="77777777" w:rsidR="00812D16" w:rsidRPr="00CB44A1" w:rsidRDefault="00812D16" w:rsidP="005D7BEC">
      <w:pPr>
        <w:rPr>
          <w:szCs w:val="22"/>
        </w:rPr>
      </w:pPr>
    </w:p>
    <w:p w14:paraId="059DB97E" w14:textId="77777777" w:rsidR="00812D16" w:rsidRPr="00CB44A1" w:rsidRDefault="00812D16" w:rsidP="00097EDB">
      <w:pPr>
        <w:keepNext/>
        <w:ind w:left="567" w:hanging="567"/>
        <w:outlineLvl w:val="1"/>
        <w:rPr>
          <w:b/>
          <w:bCs/>
          <w:szCs w:val="22"/>
        </w:rPr>
      </w:pPr>
      <w:r w:rsidRPr="00CB44A1">
        <w:rPr>
          <w:b/>
          <w:bCs/>
          <w:szCs w:val="22"/>
        </w:rPr>
        <w:t>7.</w:t>
      </w:r>
      <w:r w:rsidRPr="00CB44A1">
        <w:rPr>
          <w:b/>
          <w:bCs/>
          <w:szCs w:val="22"/>
        </w:rPr>
        <w:tab/>
        <w:t>INHABER DER ZULASSUNG</w:t>
      </w:r>
    </w:p>
    <w:p w14:paraId="0EE1C4C8" w14:textId="77777777" w:rsidR="00812D16" w:rsidRPr="00CB44A1" w:rsidRDefault="00812D16" w:rsidP="005D7BEC">
      <w:pPr>
        <w:keepNext/>
        <w:rPr>
          <w:szCs w:val="22"/>
        </w:rPr>
      </w:pPr>
    </w:p>
    <w:p w14:paraId="0646F45E" w14:textId="77777777" w:rsidR="00257101" w:rsidRPr="00CB44A1" w:rsidRDefault="00257101" w:rsidP="005D7BEC">
      <w:pPr>
        <w:rPr>
          <w:szCs w:val="22"/>
        </w:rPr>
      </w:pPr>
      <w:r w:rsidRPr="00CB44A1">
        <w:rPr>
          <w:szCs w:val="22"/>
        </w:rPr>
        <w:t>Janssen-Cilag International NV</w:t>
      </w:r>
    </w:p>
    <w:p w14:paraId="6B19671A" w14:textId="77777777" w:rsidR="00257101" w:rsidRPr="00CB44A1" w:rsidRDefault="00257101" w:rsidP="005D7BEC">
      <w:pPr>
        <w:rPr>
          <w:szCs w:val="22"/>
        </w:rPr>
      </w:pPr>
      <w:r w:rsidRPr="00CB44A1">
        <w:rPr>
          <w:szCs w:val="22"/>
        </w:rPr>
        <w:t>Turnhoutseweg 30</w:t>
      </w:r>
    </w:p>
    <w:p w14:paraId="4895500C" w14:textId="77777777" w:rsidR="00257101" w:rsidRPr="00CB44A1" w:rsidRDefault="00675F83" w:rsidP="005D7BEC">
      <w:pPr>
        <w:rPr>
          <w:szCs w:val="22"/>
        </w:rPr>
      </w:pPr>
      <w:r w:rsidRPr="00CB44A1">
        <w:rPr>
          <w:szCs w:val="22"/>
        </w:rPr>
        <w:t>2340 Beerse</w:t>
      </w:r>
    </w:p>
    <w:p w14:paraId="232CC317" w14:textId="77777777" w:rsidR="00257101" w:rsidRPr="00CB44A1" w:rsidRDefault="00257101" w:rsidP="005D7BEC">
      <w:pPr>
        <w:rPr>
          <w:szCs w:val="22"/>
        </w:rPr>
      </w:pPr>
      <w:r w:rsidRPr="00CB44A1">
        <w:rPr>
          <w:szCs w:val="22"/>
        </w:rPr>
        <w:t>Belgien</w:t>
      </w:r>
    </w:p>
    <w:p w14:paraId="0744FDF5" w14:textId="77777777" w:rsidR="00812D16" w:rsidRPr="00CB44A1" w:rsidRDefault="00812D16" w:rsidP="005D7BEC">
      <w:pPr>
        <w:rPr>
          <w:szCs w:val="22"/>
        </w:rPr>
      </w:pPr>
    </w:p>
    <w:p w14:paraId="7CCF671C" w14:textId="77777777" w:rsidR="00812D16" w:rsidRPr="00CB44A1" w:rsidRDefault="00812D16" w:rsidP="005D7BEC">
      <w:pPr>
        <w:rPr>
          <w:szCs w:val="22"/>
        </w:rPr>
      </w:pPr>
    </w:p>
    <w:p w14:paraId="3BB38579" w14:textId="403A4CF0" w:rsidR="00812D16" w:rsidRPr="00097EDB" w:rsidRDefault="00812D16" w:rsidP="00097EDB">
      <w:pPr>
        <w:keepNext/>
        <w:ind w:left="567" w:hanging="567"/>
        <w:outlineLvl w:val="1"/>
        <w:rPr>
          <w:b/>
          <w:bCs/>
          <w:szCs w:val="22"/>
        </w:rPr>
      </w:pPr>
      <w:r w:rsidRPr="00CB44A1">
        <w:rPr>
          <w:b/>
          <w:bCs/>
          <w:szCs w:val="22"/>
        </w:rPr>
        <w:t>8.</w:t>
      </w:r>
      <w:r w:rsidRPr="00CB44A1">
        <w:rPr>
          <w:b/>
          <w:bCs/>
          <w:szCs w:val="22"/>
        </w:rPr>
        <w:tab/>
        <w:t>ZULASSUNGSNUMMERN</w:t>
      </w:r>
    </w:p>
    <w:p w14:paraId="711446CD" w14:textId="77777777" w:rsidR="00812D16" w:rsidRPr="00CB44A1" w:rsidRDefault="00812D16" w:rsidP="005D7BEC">
      <w:pPr>
        <w:keepNext/>
        <w:rPr>
          <w:szCs w:val="22"/>
        </w:rPr>
      </w:pPr>
    </w:p>
    <w:p w14:paraId="31ED0A21" w14:textId="77777777" w:rsidR="00812D16" w:rsidRPr="00CB44A1" w:rsidRDefault="00B44ED6" w:rsidP="005D7BEC">
      <w:pPr>
        <w:rPr>
          <w:szCs w:val="22"/>
        </w:rPr>
      </w:pPr>
      <w:r w:rsidRPr="00CB44A1">
        <w:rPr>
          <w:szCs w:val="22"/>
        </w:rPr>
        <w:t>EU/1/16/1101/001</w:t>
      </w:r>
    </w:p>
    <w:p w14:paraId="6DAA5DF1" w14:textId="77777777" w:rsidR="00B44ED6" w:rsidRPr="00CB44A1" w:rsidRDefault="00B44ED6" w:rsidP="005D7BEC">
      <w:pPr>
        <w:rPr>
          <w:szCs w:val="22"/>
        </w:rPr>
      </w:pPr>
      <w:r w:rsidRPr="00CB44A1">
        <w:rPr>
          <w:szCs w:val="22"/>
        </w:rPr>
        <w:t>EU/1/16/1101/002</w:t>
      </w:r>
    </w:p>
    <w:p w14:paraId="3BE2CB1B" w14:textId="77777777" w:rsidR="00FF1288" w:rsidRPr="00CB44A1" w:rsidRDefault="00FF1288" w:rsidP="005D7BEC">
      <w:pPr>
        <w:rPr>
          <w:szCs w:val="22"/>
        </w:rPr>
      </w:pPr>
      <w:r w:rsidRPr="00CB44A1">
        <w:rPr>
          <w:szCs w:val="22"/>
        </w:rPr>
        <w:t>EU/1/16/1101/003</w:t>
      </w:r>
    </w:p>
    <w:p w14:paraId="06969BA9" w14:textId="77777777" w:rsidR="00B44ED6" w:rsidRPr="00CB44A1" w:rsidRDefault="00B44ED6" w:rsidP="005D7BEC">
      <w:pPr>
        <w:rPr>
          <w:szCs w:val="22"/>
        </w:rPr>
      </w:pPr>
    </w:p>
    <w:p w14:paraId="5ADE557F" w14:textId="77777777" w:rsidR="00080EAE" w:rsidRPr="00CB44A1" w:rsidRDefault="00080EAE" w:rsidP="005D7BEC">
      <w:pPr>
        <w:rPr>
          <w:szCs w:val="22"/>
        </w:rPr>
      </w:pPr>
    </w:p>
    <w:p w14:paraId="1E82BE55" w14:textId="77777777" w:rsidR="00812D16" w:rsidRPr="00CB44A1" w:rsidRDefault="00812D16" w:rsidP="00097EDB">
      <w:pPr>
        <w:keepNext/>
        <w:ind w:left="567" w:hanging="567"/>
        <w:outlineLvl w:val="1"/>
        <w:rPr>
          <w:b/>
          <w:bCs/>
          <w:szCs w:val="22"/>
        </w:rPr>
      </w:pPr>
      <w:r w:rsidRPr="00CB44A1">
        <w:rPr>
          <w:b/>
          <w:bCs/>
          <w:szCs w:val="22"/>
        </w:rPr>
        <w:t>9.</w:t>
      </w:r>
      <w:r w:rsidRPr="00CB44A1">
        <w:rPr>
          <w:b/>
          <w:bCs/>
          <w:szCs w:val="22"/>
        </w:rPr>
        <w:tab/>
        <w:t>DATUM DER ERTEILUNG DER ZULASSUNG/VERLÄNGERUNG DER ZULASSUNG</w:t>
      </w:r>
    </w:p>
    <w:p w14:paraId="18CC8A83" w14:textId="77777777" w:rsidR="00812D16" w:rsidRPr="00CB44A1" w:rsidRDefault="00812D16" w:rsidP="005D7BEC">
      <w:pPr>
        <w:keepNext/>
      </w:pPr>
    </w:p>
    <w:p w14:paraId="79EA8FF0" w14:textId="77777777" w:rsidR="00812D16" w:rsidRPr="003E3A0E" w:rsidRDefault="00016CCE" w:rsidP="005D7BEC">
      <w:pPr>
        <w:rPr>
          <w:szCs w:val="22"/>
        </w:rPr>
      </w:pPr>
      <w:r w:rsidRPr="003E3A0E">
        <w:rPr>
          <w:szCs w:val="22"/>
        </w:rPr>
        <w:t>Datum der Erteilung der Zulassung: 20. Mai 2016</w:t>
      </w:r>
    </w:p>
    <w:p w14:paraId="36A0EDEA" w14:textId="77777777" w:rsidR="001766D6" w:rsidRPr="003E3A0E" w:rsidRDefault="001766D6" w:rsidP="005D7BEC">
      <w:pPr>
        <w:rPr>
          <w:szCs w:val="22"/>
        </w:rPr>
      </w:pPr>
      <w:r w:rsidRPr="003E3A0E">
        <w:rPr>
          <w:szCs w:val="22"/>
        </w:rPr>
        <w:t>Datum der letzten Verlängerung der Zulassung:</w:t>
      </w:r>
      <w:r w:rsidR="00543965">
        <w:rPr>
          <w:szCs w:val="22"/>
        </w:rPr>
        <w:t xml:space="preserve"> 06. Januar 2022</w:t>
      </w:r>
    </w:p>
    <w:p w14:paraId="56D3EA12" w14:textId="77777777" w:rsidR="00812D16" w:rsidRPr="003E3A0E" w:rsidRDefault="00812D16" w:rsidP="005D7BEC">
      <w:pPr>
        <w:rPr>
          <w:szCs w:val="22"/>
        </w:rPr>
      </w:pPr>
    </w:p>
    <w:p w14:paraId="1AC799FF" w14:textId="77777777" w:rsidR="00016CCE" w:rsidRPr="00CB44A1" w:rsidRDefault="00016CCE" w:rsidP="005D7BEC">
      <w:pPr>
        <w:rPr>
          <w:szCs w:val="22"/>
        </w:rPr>
      </w:pPr>
    </w:p>
    <w:p w14:paraId="766B7CDD" w14:textId="77777777" w:rsidR="00812D16" w:rsidRPr="00097EDB" w:rsidRDefault="00812D16" w:rsidP="00097EDB">
      <w:pPr>
        <w:keepNext/>
        <w:ind w:left="567" w:hanging="567"/>
        <w:outlineLvl w:val="1"/>
        <w:rPr>
          <w:b/>
          <w:bCs/>
          <w:szCs w:val="22"/>
        </w:rPr>
      </w:pPr>
      <w:r w:rsidRPr="00CB44A1">
        <w:rPr>
          <w:b/>
          <w:bCs/>
          <w:szCs w:val="22"/>
        </w:rPr>
        <w:t>10.</w:t>
      </w:r>
      <w:r w:rsidRPr="00CB44A1">
        <w:rPr>
          <w:b/>
          <w:bCs/>
          <w:szCs w:val="22"/>
        </w:rPr>
        <w:tab/>
        <w:t>STAND DER INFORMATION</w:t>
      </w:r>
    </w:p>
    <w:p w14:paraId="14A21117" w14:textId="77777777" w:rsidR="00812D16" w:rsidRPr="00CB44A1" w:rsidRDefault="00812D16" w:rsidP="005D7BEC">
      <w:pPr>
        <w:keepNext/>
        <w:rPr>
          <w:szCs w:val="22"/>
        </w:rPr>
      </w:pPr>
    </w:p>
    <w:p w14:paraId="28765AED" w14:textId="77777777" w:rsidR="00812D16" w:rsidRPr="00CB44A1" w:rsidRDefault="00812D16" w:rsidP="005D7BEC"/>
    <w:p w14:paraId="5F8AF915" w14:textId="77777777" w:rsidR="00812D16" w:rsidRPr="00CB44A1" w:rsidRDefault="00812D16" w:rsidP="005D7BEC"/>
    <w:p w14:paraId="7182834D" w14:textId="77777777" w:rsidR="00947CF3" w:rsidRPr="00CB44A1" w:rsidRDefault="00947CF3" w:rsidP="005D7BEC"/>
    <w:p w14:paraId="36F417A9" w14:textId="0DB842A9" w:rsidR="008929AA" w:rsidRDefault="00812D16" w:rsidP="005D7BEC">
      <w:r w:rsidRPr="00CB44A1">
        <w:t>Ausführliche Informationen zu diesem Arzneimittel sind auf den Internetseiten der Europäischen Arzneimittel-Agentur</w:t>
      </w:r>
      <w:r w:rsidR="000C69DD">
        <w:t xml:space="preserve"> </w:t>
      </w:r>
      <w:hyperlink r:id="rId22" w:history="1">
        <w:r w:rsidR="005D367B" w:rsidRPr="005D367B">
          <w:rPr>
            <w:rStyle w:val="Hyperlink"/>
          </w:rPr>
          <w:t>https://www.ema.europa.eu</w:t>
        </w:r>
      </w:hyperlink>
      <w:r w:rsidRPr="00CB44A1">
        <w:t xml:space="preserve"> verfügbar.</w:t>
      </w:r>
    </w:p>
    <w:p w14:paraId="4C84DD3F" w14:textId="20288D0F" w:rsidR="003965E9" w:rsidRDefault="003965E9" w:rsidP="005D7BEC">
      <w:pPr>
        <w:tabs>
          <w:tab w:val="clear" w:pos="567"/>
        </w:tabs>
      </w:pPr>
      <w:r>
        <w:br w:type="page"/>
      </w:r>
    </w:p>
    <w:p w14:paraId="4D3C7D72" w14:textId="6FBE0962" w:rsidR="00E0479D" w:rsidRPr="00CB44A1" w:rsidRDefault="00E0479D" w:rsidP="00097EDB">
      <w:pPr>
        <w:keepNext/>
        <w:ind w:left="567" w:hanging="567"/>
        <w:outlineLvl w:val="1"/>
        <w:rPr>
          <w:b/>
          <w:bCs/>
          <w:szCs w:val="22"/>
        </w:rPr>
      </w:pPr>
      <w:r w:rsidRPr="00CB44A1">
        <w:rPr>
          <w:b/>
          <w:bCs/>
          <w:szCs w:val="22"/>
        </w:rPr>
        <w:t>1.</w:t>
      </w:r>
      <w:r w:rsidRPr="00CB44A1">
        <w:rPr>
          <w:b/>
          <w:bCs/>
          <w:szCs w:val="22"/>
        </w:rPr>
        <w:tab/>
        <w:t>BEZEICHNUNG DES ARZNEIMITTELS</w:t>
      </w:r>
    </w:p>
    <w:p w14:paraId="24A54A18" w14:textId="77777777" w:rsidR="00E0479D" w:rsidRPr="00CB44A1" w:rsidRDefault="00E0479D" w:rsidP="005D7BEC">
      <w:pPr>
        <w:keepNext/>
        <w:rPr>
          <w:iCs/>
          <w:szCs w:val="22"/>
        </w:rPr>
      </w:pPr>
    </w:p>
    <w:p w14:paraId="74183FBA" w14:textId="77777777" w:rsidR="00E0479D" w:rsidRPr="00CB44A1" w:rsidRDefault="00E0479D" w:rsidP="005D7BEC">
      <w:pPr>
        <w:widowControl w:val="0"/>
        <w:rPr>
          <w:szCs w:val="22"/>
        </w:rPr>
      </w:pPr>
      <w:r w:rsidRPr="00CB44A1">
        <w:rPr>
          <w:szCs w:val="22"/>
        </w:rPr>
        <w:t>DARZALEX 1</w:t>
      </w:r>
      <w:r w:rsidR="00D6536C" w:rsidRPr="00CB44A1">
        <w:rPr>
          <w:szCs w:val="22"/>
        </w:rPr>
        <w:t> </w:t>
      </w:r>
      <w:r w:rsidRPr="00CB44A1">
        <w:rPr>
          <w:szCs w:val="22"/>
        </w:rPr>
        <w:t>800 mg Injektionslösung</w:t>
      </w:r>
    </w:p>
    <w:p w14:paraId="6151A792" w14:textId="77777777" w:rsidR="00E0479D" w:rsidRPr="00CB44A1" w:rsidRDefault="00E0479D" w:rsidP="005D7BEC">
      <w:pPr>
        <w:rPr>
          <w:iCs/>
          <w:szCs w:val="22"/>
        </w:rPr>
      </w:pPr>
    </w:p>
    <w:p w14:paraId="1496868D" w14:textId="77777777" w:rsidR="00E0479D" w:rsidRPr="00CB44A1" w:rsidRDefault="00E0479D" w:rsidP="005D7BEC">
      <w:pPr>
        <w:rPr>
          <w:iCs/>
          <w:szCs w:val="22"/>
        </w:rPr>
      </w:pPr>
    </w:p>
    <w:p w14:paraId="6DB48206" w14:textId="77777777" w:rsidR="00E0479D" w:rsidRPr="00CB44A1" w:rsidRDefault="00E0479D" w:rsidP="00097EDB">
      <w:pPr>
        <w:keepNext/>
        <w:ind w:left="567" w:hanging="567"/>
        <w:outlineLvl w:val="1"/>
        <w:rPr>
          <w:b/>
          <w:bCs/>
          <w:szCs w:val="22"/>
        </w:rPr>
      </w:pPr>
      <w:r w:rsidRPr="00CB44A1">
        <w:rPr>
          <w:b/>
          <w:bCs/>
          <w:szCs w:val="22"/>
        </w:rPr>
        <w:t>2.</w:t>
      </w:r>
      <w:r w:rsidRPr="00CB44A1">
        <w:rPr>
          <w:b/>
          <w:bCs/>
          <w:szCs w:val="22"/>
        </w:rPr>
        <w:tab/>
        <w:t>QUALITATIVE UND QUANTITATIVE ZUSAMMENSETZUNG</w:t>
      </w:r>
    </w:p>
    <w:p w14:paraId="40ECFFDD" w14:textId="77777777" w:rsidR="00E0479D" w:rsidRPr="00CB44A1" w:rsidRDefault="00E0479D" w:rsidP="005D7BEC">
      <w:pPr>
        <w:keepNext/>
        <w:rPr>
          <w:iCs/>
          <w:szCs w:val="22"/>
        </w:rPr>
      </w:pPr>
    </w:p>
    <w:p w14:paraId="5F209979" w14:textId="77777777" w:rsidR="00E0479D" w:rsidRPr="00CB44A1" w:rsidRDefault="00E0479D" w:rsidP="005D7BEC">
      <w:pPr>
        <w:widowControl w:val="0"/>
        <w:rPr>
          <w:szCs w:val="22"/>
        </w:rPr>
      </w:pPr>
      <w:r w:rsidRPr="00CB44A1">
        <w:rPr>
          <w:szCs w:val="22"/>
        </w:rPr>
        <w:t>Jede 15</w:t>
      </w:r>
      <w:r w:rsidR="00E118C8" w:rsidRPr="00CB44A1">
        <w:rPr>
          <w:szCs w:val="22"/>
        </w:rPr>
        <w:noBreakHyphen/>
      </w:r>
      <w:r w:rsidRPr="00CB44A1">
        <w:rPr>
          <w:szCs w:val="22"/>
        </w:rPr>
        <w:t>ml</w:t>
      </w:r>
      <w:r w:rsidR="00E118C8" w:rsidRPr="00CB44A1">
        <w:rPr>
          <w:szCs w:val="22"/>
        </w:rPr>
        <w:t>-</w:t>
      </w:r>
      <w:r w:rsidRPr="00CB44A1">
        <w:rPr>
          <w:szCs w:val="22"/>
        </w:rPr>
        <w:t>Durchstechflasche mit Injektionslösung enthält 1</w:t>
      </w:r>
      <w:r w:rsidR="00D6536C" w:rsidRPr="00CB44A1">
        <w:rPr>
          <w:szCs w:val="22"/>
        </w:rPr>
        <w:t> </w:t>
      </w:r>
      <w:r w:rsidRPr="00CB44A1">
        <w:rPr>
          <w:szCs w:val="22"/>
        </w:rPr>
        <w:t>800 mg Daratumumab (120 mg Daratumumab pro ml).</w:t>
      </w:r>
    </w:p>
    <w:p w14:paraId="00ACAF25" w14:textId="77777777" w:rsidR="00E0479D" w:rsidRPr="00CB44A1" w:rsidRDefault="00E0479D" w:rsidP="005D7BEC">
      <w:pPr>
        <w:rPr>
          <w:szCs w:val="22"/>
        </w:rPr>
      </w:pPr>
    </w:p>
    <w:p w14:paraId="7BC7DF67" w14:textId="77777777" w:rsidR="00E0479D" w:rsidRPr="00CB44A1" w:rsidRDefault="00E0479D" w:rsidP="005D7BEC">
      <w:pPr>
        <w:rPr>
          <w:szCs w:val="22"/>
        </w:rPr>
      </w:pPr>
      <w:r w:rsidRPr="00CB44A1">
        <w:rPr>
          <w:szCs w:val="22"/>
        </w:rPr>
        <w:t>Daratumumab ist ein humaner monoklonaler IgG1κ</w:t>
      </w:r>
      <w:r w:rsidRPr="00CB44A1">
        <w:rPr>
          <w:szCs w:val="22"/>
        </w:rPr>
        <w:noBreakHyphen/>
        <w:t>Antikörper gegen das CD38</w:t>
      </w:r>
      <w:r w:rsidRPr="00CB44A1">
        <w:rPr>
          <w:szCs w:val="22"/>
        </w:rPr>
        <w:noBreakHyphen/>
        <w:t>Antigen, hergestellt in einer Säugetier-Zelllinie (Ovarzellen des chinesischen Hamsters [</w:t>
      </w:r>
      <w:r w:rsidRPr="00A55418">
        <w:rPr>
          <w:i/>
          <w:iCs/>
          <w:szCs w:val="22"/>
        </w:rPr>
        <w:t>Chinese Hamster Ovary</w:t>
      </w:r>
      <w:r w:rsidRPr="00CB44A1">
        <w:rPr>
          <w:szCs w:val="22"/>
        </w:rPr>
        <w:t>]) durch rekombinante DNA</w:t>
      </w:r>
      <w:r w:rsidRPr="00CB44A1">
        <w:rPr>
          <w:szCs w:val="22"/>
        </w:rPr>
        <w:noBreakHyphen/>
        <w:t>Technologie.</w:t>
      </w:r>
    </w:p>
    <w:p w14:paraId="3DD25EC4" w14:textId="77777777" w:rsidR="00E0479D" w:rsidRPr="00CB44A1" w:rsidRDefault="00E0479D" w:rsidP="005D7BEC">
      <w:pPr>
        <w:rPr>
          <w:szCs w:val="22"/>
        </w:rPr>
      </w:pPr>
    </w:p>
    <w:p w14:paraId="4A8A5D3E" w14:textId="1A1166E3" w:rsidR="00E0479D" w:rsidRDefault="00E0479D" w:rsidP="005D7BEC">
      <w:pPr>
        <w:keepNext/>
        <w:rPr>
          <w:szCs w:val="22"/>
          <w:u w:val="single"/>
        </w:rPr>
      </w:pPr>
      <w:r w:rsidRPr="00CB44A1">
        <w:rPr>
          <w:szCs w:val="22"/>
          <w:u w:val="single"/>
        </w:rPr>
        <w:t>Sonstige</w:t>
      </w:r>
      <w:r w:rsidR="007E18D0">
        <w:rPr>
          <w:szCs w:val="22"/>
          <w:u w:val="single"/>
        </w:rPr>
        <w:t>r</w:t>
      </w:r>
      <w:r w:rsidRPr="00CB44A1">
        <w:rPr>
          <w:szCs w:val="22"/>
          <w:u w:val="single"/>
        </w:rPr>
        <w:t xml:space="preserve"> Bestandteil mit bekannter Wirkung</w:t>
      </w:r>
    </w:p>
    <w:p w14:paraId="28A4D5AD" w14:textId="77777777" w:rsidR="00260A97" w:rsidRPr="00CB44A1" w:rsidRDefault="00260A97" w:rsidP="005D7BEC">
      <w:pPr>
        <w:keepNext/>
        <w:rPr>
          <w:szCs w:val="22"/>
          <w:u w:val="single"/>
        </w:rPr>
      </w:pPr>
    </w:p>
    <w:p w14:paraId="3927FDC6" w14:textId="6F0839EE" w:rsidR="00E0479D" w:rsidRPr="00CB44A1" w:rsidRDefault="00E0479D" w:rsidP="005D7BEC">
      <w:pPr>
        <w:widowControl w:val="0"/>
        <w:rPr>
          <w:szCs w:val="22"/>
        </w:rPr>
      </w:pPr>
      <w:r w:rsidRPr="00CB44A1">
        <w:rPr>
          <w:szCs w:val="22"/>
        </w:rPr>
        <w:t>Jede 15</w:t>
      </w:r>
      <w:r w:rsidR="00E118C8" w:rsidRPr="00CB44A1">
        <w:rPr>
          <w:szCs w:val="22"/>
        </w:rPr>
        <w:noBreakHyphen/>
      </w:r>
      <w:r w:rsidRPr="00CB44A1">
        <w:rPr>
          <w:szCs w:val="22"/>
        </w:rPr>
        <w:t>ml</w:t>
      </w:r>
      <w:r w:rsidR="00E118C8" w:rsidRPr="00CB44A1">
        <w:rPr>
          <w:szCs w:val="22"/>
        </w:rPr>
        <w:t>-</w:t>
      </w:r>
      <w:r w:rsidRPr="00CB44A1">
        <w:rPr>
          <w:szCs w:val="22"/>
        </w:rPr>
        <w:t>Durchstechflasche mit Injektionslösung enthält 735,1 mg Sorbitol (E</w:t>
      </w:r>
      <w:r w:rsidR="00620C4B">
        <w:rPr>
          <w:szCs w:val="22"/>
        </w:rPr>
        <w:t> </w:t>
      </w:r>
      <w:r w:rsidRPr="00CB44A1">
        <w:rPr>
          <w:szCs w:val="22"/>
        </w:rPr>
        <w:t>420).</w:t>
      </w:r>
    </w:p>
    <w:p w14:paraId="4E3F5E22" w14:textId="77777777" w:rsidR="00E0479D" w:rsidRPr="00CB44A1" w:rsidRDefault="00E0479D" w:rsidP="005D7BEC">
      <w:pPr>
        <w:rPr>
          <w:szCs w:val="22"/>
          <w:u w:val="single"/>
        </w:rPr>
      </w:pPr>
    </w:p>
    <w:p w14:paraId="700B29F2" w14:textId="77777777" w:rsidR="00E0479D" w:rsidRPr="00CB44A1" w:rsidRDefault="00E0479D" w:rsidP="005D7BEC">
      <w:pPr>
        <w:rPr>
          <w:szCs w:val="22"/>
        </w:rPr>
      </w:pPr>
      <w:r w:rsidRPr="00CB44A1">
        <w:rPr>
          <w:szCs w:val="22"/>
        </w:rPr>
        <w:t>Vollständige Auflistung der sonstigen Bestandteile, siehe Abschnitt 6.1.</w:t>
      </w:r>
    </w:p>
    <w:p w14:paraId="775522D2" w14:textId="77777777" w:rsidR="00E0479D" w:rsidRPr="00CB44A1" w:rsidRDefault="00E0479D" w:rsidP="005D7BEC">
      <w:pPr>
        <w:rPr>
          <w:szCs w:val="22"/>
        </w:rPr>
      </w:pPr>
    </w:p>
    <w:p w14:paraId="1825C083" w14:textId="77777777" w:rsidR="00E0479D" w:rsidRPr="00CB44A1" w:rsidRDefault="00E0479D" w:rsidP="005D7BEC">
      <w:pPr>
        <w:rPr>
          <w:szCs w:val="22"/>
        </w:rPr>
      </w:pPr>
    </w:p>
    <w:p w14:paraId="7B571C8E" w14:textId="77777777" w:rsidR="00E0479D" w:rsidRPr="00CB44A1" w:rsidRDefault="00E0479D" w:rsidP="00097EDB">
      <w:pPr>
        <w:keepNext/>
        <w:ind w:left="567" w:hanging="567"/>
        <w:outlineLvl w:val="1"/>
        <w:rPr>
          <w:b/>
          <w:bCs/>
          <w:szCs w:val="22"/>
        </w:rPr>
      </w:pPr>
      <w:r w:rsidRPr="00CB44A1">
        <w:rPr>
          <w:b/>
          <w:bCs/>
          <w:szCs w:val="22"/>
        </w:rPr>
        <w:t>3.</w:t>
      </w:r>
      <w:r w:rsidRPr="00CB44A1">
        <w:rPr>
          <w:b/>
          <w:bCs/>
          <w:szCs w:val="22"/>
        </w:rPr>
        <w:tab/>
        <w:t>DARREICHUNGSFORM</w:t>
      </w:r>
    </w:p>
    <w:p w14:paraId="57EF71EA" w14:textId="77777777" w:rsidR="00E0479D" w:rsidRPr="00CB44A1" w:rsidRDefault="00E0479D" w:rsidP="005D7BEC">
      <w:pPr>
        <w:keepNext/>
        <w:rPr>
          <w:szCs w:val="22"/>
        </w:rPr>
      </w:pPr>
    </w:p>
    <w:p w14:paraId="17F20171" w14:textId="77777777" w:rsidR="00E0479D" w:rsidRPr="00CB44A1" w:rsidRDefault="00E0479D" w:rsidP="005D7BEC">
      <w:pPr>
        <w:rPr>
          <w:szCs w:val="22"/>
        </w:rPr>
      </w:pPr>
      <w:r w:rsidRPr="00CB44A1">
        <w:rPr>
          <w:szCs w:val="22"/>
        </w:rPr>
        <w:t>Injektionslösung</w:t>
      </w:r>
    </w:p>
    <w:p w14:paraId="3A2E00F3" w14:textId="76883411" w:rsidR="00E0479D" w:rsidRPr="00CB44A1" w:rsidRDefault="00E0479D" w:rsidP="005D7BEC">
      <w:pPr>
        <w:rPr>
          <w:szCs w:val="22"/>
        </w:rPr>
      </w:pPr>
      <w:r w:rsidRPr="00CB44A1">
        <w:rPr>
          <w:szCs w:val="22"/>
        </w:rPr>
        <w:t>Die Lösung ist klar bis opaleszent, farblos bis gelb</w:t>
      </w:r>
      <w:r w:rsidR="0093369A">
        <w:rPr>
          <w:szCs w:val="22"/>
        </w:rPr>
        <w:t xml:space="preserve"> mit einem pH</w:t>
      </w:r>
      <w:r w:rsidR="0093369A">
        <w:rPr>
          <w:szCs w:val="22"/>
        </w:rPr>
        <w:softHyphen/>
      </w:r>
      <w:r w:rsidR="0093369A">
        <w:rPr>
          <w:szCs w:val="22"/>
        </w:rPr>
        <w:softHyphen/>
      </w:r>
      <w:r w:rsidR="0093369A">
        <w:rPr>
          <w:szCs w:val="22"/>
        </w:rPr>
        <w:noBreakHyphen/>
        <w:t>Wert von 5,6 und einer Osmolalität von 343 bis 395</w:t>
      </w:r>
      <w:r w:rsidR="00756631">
        <w:rPr>
          <w:szCs w:val="22"/>
        </w:rPr>
        <w:t> </w:t>
      </w:r>
      <w:r w:rsidR="0093369A">
        <w:rPr>
          <w:szCs w:val="22"/>
        </w:rPr>
        <w:t>mOsm/kg</w:t>
      </w:r>
      <w:r w:rsidRPr="00CB44A1">
        <w:rPr>
          <w:szCs w:val="22"/>
        </w:rPr>
        <w:t>.</w:t>
      </w:r>
    </w:p>
    <w:p w14:paraId="11E74D43" w14:textId="77777777" w:rsidR="00E0479D" w:rsidRPr="00CB44A1" w:rsidRDefault="00E0479D" w:rsidP="005D7BEC">
      <w:pPr>
        <w:rPr>
          <w:szCs w:val="22"/>
        </w:rPr>
      </w:pPr>
    </w:p>
    <w:p w14:paraId="718BB4CA" w14:textId="77777777" w:rsidR="00E0479D" w:rsidRPr="00CB44A1" w:rsidRDefault="00E0479D" w:rsidP="00097EDB">
      <w:pPr>
        <w:keepNext/>
        <w:ind w:left="567" w:hanging="567"/>
        <w:outlineLvl w:val="1"/>
        <w:rPr>
          <w:b/>
          <w:bCs/>
          <w:szCs w:val="22"/>
        </w:rPr>
      </w:pPr>
      <w:r w:rsidRPr="00CB44A1">
        <w:rPr>
          <w:b/>
          <w:bCs/>
          <w:szCs w:val="22"/>
        </w:rPr>
        <w:t>4.</w:t>
      </w:r>
      <w:r w:rsidRPr="00CB44A1">
        <w:rPr>
          <w:b/>
          <w:bCs/>
          <w:szCs w:val="22"/>
        </w:rPr>
        <w:tab/>
        <w:t>KLINISCHE ANGABEN</w:t>
      </w:r>
    </w:p>
    <w:p w14:paraId="17A3A518" w14:textId="77777777" w:rsidR="00E0479D" w:rsidRPr="00CB44A1" w:rsidRDefault="00E0479D" w:rsidP="005D7BEC">
      <w:pPr>
        <w:keepNext/>
        <w:rPr>
          <w:szCs w:val="22"/>
        </w:rPr>
      </w:pPr>
    </w:p>
    <w:p w14:paraId="7C0138FF" w14:textId="77777777" w:rsidR="00E0479D" w:rsidRPr="00CB44A1" w:rsidRDefault="00E0479D" w:rsidP="00097EDB">
      <w:pPr>
        <w:keepNext/>
        <w:ind w:left="567" w:hanging="567"/>
        <w:outlineLvl w:val="2"/>
        <w:rPr>
          <w:b/>
          <w:bCs/>
          <w:szCs w:val="22"/>
        </w:rPr>
      </w:pPr>
      <w:r w:rsidRPr="00CB44A1">
        <w:rPr>
          <w:b/>
          <w:bCs/>
          <w:szCs w:val="22"/>
        </w:rPr>
        <w:t>4.1</w:t>
      </w:r>
      <w:r w:rsidRPr="00CB44A1">
        <w:rPr>
          <w:b/>
          <w:bCs/>
          <w:szCs w:val="22"/>
        </w:rPr>
        <w:tab/>
        <w:t>Anwendungsgebiete</w:t>
      </w:r>
    </w:p>
    <w:p w14:paraId="55F48014" w14:textId="77777777" w:rsidR="00E0479D" w:rsidRPr="00CB44A1" w:rsidRDefault="00E0479D" w:rsidP="005D7BEC">
      <w:pPr>
        <w:keepNext/>
        <w:rPr>
          <w:szCs w:val="22"/>
        </w:rPr>
      </w:pPr>
    </w:p>
    <w:p w14:paraId="1FE25968" w14:textId="77777777" w:rsidR="00D6536C" w:rsidRDefault="00D6536C" w:rsidP="005D7BEC">
      <w:pPr>
        <w:keepNext/>
        <w:rPr>
          <w:szCs w:val="22"/>
          <w:u w:val="single"/>
        </w:rPr>
      </w:pPr>
      <w:r w:rsidRPr="00CB44A1">
        <w:rPr>
          <w:szCs w:val="22"/>
          <w:u w:val="single"/>
        </w:rPr>
        <w:t>Multiples Myelom</w:t>
      </w:r>
    </w:p>
    <w:p w14:paraId="498CB1F6" w14:textId="77777777" w:rsidR="0024549E" w:rsidRPr="00CB44A1" w:rsidRDefault="0024549E" w:rsidP="005D7BEC">
      <w:pPr>
        <w:keepNext/>
        <w:rPr>
          <w:szCs w:val="22"/>
          <w:u w:val="single"/>
        </w:rPr>
      </w:pPr>
    </w:p>
    <w:p w14:paraId="359419A3" w14:textId="77777777" w:rsidR="00E0479D" w:rsidRPr="00CB44A1" w:rsidRDefault="00E0479D" w:rsidP="005D7BEC">
      <w:pPr>
        <w:keepNext/>
        <w:rPr>
          <w:szCs w:val="22"/>
        </w:rPr>
      </w:pPr>
      <w:r w:rsidRPr="00CB44A1">
        <w:rPr>
          <w:szCs w:val="22"/>
        </w:rPr>
        <w:t>DARZALEX ist indiziert:</w:t>
      </w:r>
    </w:p>
    <w:p w14:paraId="0DA851F1" w14:textId="77777777" w:rsidR="00E0479D" w:rsidRDefault="00E0479D" w:rsidP="005D7BEC">
      <w:pPr>
        <w:numPr>
          <w:ilvl w:val="0"/>
          <w:numId w:val="3"/>
        </w:numPr>
        <w:ind w:left="567" w:hanging="567"/>
      </w:pPr>
      <w:r w:rsidRPr="00CB44A1">
        <w:t>in Kombination mit Lenalidomid und Dexamethason oder mit Bortezomib, Melphalan und Prednison für die Behandlung erwachsener Patienten mit neu diagnostiziertem multiplen Myelom, die für eine autologe Stammzelltransplantation nicht geeignet sind.</w:t>
      </w:r>
    </w:p>
    <w:p w14:paraId="2A2C117F" w14:textId="65640637" w:rsidR="005D367B" w:rsidRPr="005D367B" w:rsidRDefault="005D367B" w:rsidP="005D367B">
      <w:pPr>
        <w:numPr>
          <w:ilvl w:val="0"/>
          <w:numId w:val="3"/>
        </w:numPr>
        <w:ind w:left="567" w:hanging="567"/>
      </w:pPr>
      <w:r w:rsidRPr="006E2C97">
        <w:t xml:space="preserve">in Kombination mit Bortezomib, Lenalidomid und Dexamethason </w:t>
      </w:r>
      <w:r>
        <w:t xml:space="preserve">für die </w:t>
      </w:r>
      <w:r w:rsidRPr="006E2C97">
        <w:t>Behandlung erwachsene</w:t>
      </w:r>
      <w:r>
        <w:t>r</w:t>
      </w:r>
      <w:r w:rsidRPr="006E2C97">
        <w:t xml:space="preserve"> Patienten mit neu diagnostiziertem multiple</w:t>
      </w:r>
      <w:r>
        <w:t>n</w:t>
      </w:r>
      <w:r w:rsidRPr="006E2C97">
        <w:t xml:space="preserve"> Myelom.</w:t>
      </w:r>
    </w:p>
    <w:p w14:paraId="0D5C4838" w14:textId="77777777" w:rsidR="00E0479D" w:rsidRPr="00CB44A1" w:rsidRDefault="00E0479D" w:rsidP="005D7BEC">
      <w:pPr>
        <w:numPr>
          <w:ilvl w:val="0"/>
          <w:numId w:val="3"/>
        </w:numPr>
        <w:ind w:left="567" w:hanging="567"/>
      </w:pPr>
      <w:r w:rsidRPr="00CB44A1">
        <w:t>in Kombination mit Bortezomib, Thalidomid und Dexamethason für die Behandlung erwachsener Patienten mit neu diagnostiziertem multiplen Myelom, die für eine autologe Stammzelltransplantation geeignet sind.</w:t>
      </w:r>
    </w:p>
    <w:p w14:paraId="284B52A1" w14:textId="77777777" w:rsidR="00E0479D" w:rsidRPr="00CB44A1" w:rsidRDefault="00E0479D" w:rsidP="005D7BEC">
      <w:pPr>
        <w:numPr>
          <w:ilvl w:val="0"/>
          <w:numId w:val="3"/>
        </w:numPr>
        <w:ind w:left="567" w:hanging="567"/>
      </w:pPr>
      <w:r w:rsidRPr="00CB44A1">
        <w:t>in Kombination mit Lenalidomid und Dexamethason oder Bortezomib und Dexamethason für die Behandlung erwachsener Patienten mit multiplem Myelom, die bereits mindestens eine Therapie erhalten haben.</w:t>
      </w:r>
    </w:p>
    <w:p w14:paraId="6CADAC7F" w14:textId="77777777" w:rsidR="00D6536C" w:rsidRPr="00495522" w:rsidRDefault="006C1CEC" w:rsidP="005D7BEC">
      <w:pPr>
        <w:numPr>
          <w:ilvl w:val="0"/>
          <w:numId w:val="3"/>
        </w:numPr>
        <w:ind w:left="567" w:hanging="567"/>
        <w:rPr>
          <w:szCs w:val="22"/>
        </w:rPr>
      </w:pPr>
      <w:r w:rsidRPr="00495522">
        <w:rPr>
          <w:szCs w:val="22"/>
        </w:rPr>
        <w:t>in</w:t>
      </w:r>
      <w:r w:rsidR="002807D3" w:rsidRPr="00263AC4">
        <w:rPr>
          <w:szCs w:val="22"/>
        </w:rPr>
        <w:t xml:space="preserve"> Kombination mit Po</w:t>
      </w:r>
      <w:r w:rsidR="002807D3" w:rsidRPr="00A002D7">
        <w:rPr>
          <w:szCs w:val="22"/>
        </w:rPr>
        <w:t>malidomid und Dexamethason für die Behandlung erwachsener Patienten mit multiplem Myelom, die bereits eine vorherige Therapie mit einem Proteasom-Inhibitor und Lenalidomid erhalten haben und refraktär gegenüber Lenalidomid waren oder die bereits mindestens</w:t>
      </w:r>
      <w:r w:rsidR="002807D3" w:rsidRPr="009D145F">
        <w:rPr>
          <w:szCs w:val="22"/>
        </w:rPr>
        <w:t xml:space="preserve"> zwei vorherige Therapien erhalten haben, die Lenalidomid und einen Proteasom-Inhibitor enthielten, und die während oder nach der letzten Therapie eine Krankheitsprogression gezeigt haben (siehe Abschnitt</w:t>
      </w:r>
      <w:r w:rsidR="002D3E77">
        <w:rPr>
          <w:szCs w:val="22"/>
        </w:rPr>
        <w:t> </w:t>
      </w:r>
      <w:r w:rsidR="002807D3" w:rsidRPr="009D145F">
        <w:rPr>
          <w:szCs w:val="22"/>
        </w:rPr>
        <w:t>5.1).</w:t>
      </w:r>
    </w:p>
    <w:p w14:paraId="5DBF8550" w14:textId="77777777" w:rsidR="00E0479D" w:rsidRPr="00CB44A1" w:rsidRDefault="00E0479D" w:rsidP="005D7BEC">
      <w:pPr>
        <w:numPr>
          <w:ilvl w:val="0"/>
          <w:numId w:val="3"/>
        </w:numPr>
        <w:ind w:left="567" w:hanging="567"/>
      </w:pPr>
      <w:r w:rsidRPr="00CB44A1">
        <w:t>als Monotherapie für die Behandlung erwachsener Patienten mit rezidiviertem und refraktärem multiplen Myelom, die bereits mit einem Proteasom-Inhibitor und einem Immunmodulator behandelt wurden, und die während der letzten Therapie eine Krankheitsprogression zeigten.</w:t>
      </w:r>
    </w:p>
    <w:p w14:paraId="11277E19" w14:textId="26F037A8" w:rsidR="00856514" w:rsidRPr="00B62745" w:rsidRDefault="00F2242F" w:rsidP="00B62745">
      <w:pPr>
        <w:keepNext/>
        <w:tabs>
          <w:tab w:val="clear" w:pos="567"/>
        </w:tabs>
        <w:rPr>
          <w:noProof w:val="0"/>
          <w:szCs w:val="22"/>
          <w:lang w:val="en-US"/>
        </w:rPr>
      </w:pPr>
      <w:proofErr w:type="spellStart"/>
      <w:r w:rsidRPr="00B62745">
        <w:rPr>
          <w:noProof w:val="0"/>
          <w:szCs w:val="22"/>
          <w:u w:val="single"/>
          <w:lang w:val="en-US"/>
        </w:rPr>
        <w:t>Schwelendes</w:t>
      </w:r>
      <w:proofErr w:type="spellEnd"/>
      <w:r w:rsidRPr="00B62745">
        <w:rPr>
          <w:noProof w:val="0"/>
          <w:szCs w:val="22"/>
          <w:u w:val="single"/>
          <w:lang w:val="en-US"/>
        </w:rPr>
        <w:t xml:space="preserve"> multiples </w:t>
      </w:r>
      <w:proofErr w:type="spellStart"/>
      <w:r w:rsidRPr="00B62745">
        <w:rPr>
          <w:noProof w:val="0"/>
          <w:szCs w:val="22"/>
          <w:u w:val="single"/>
          <w:lang w:val="en-US"/>
        </w:rPr>
        <w:t>Myelom</w:t>
      </w:r>
      <w:proofErr w:type="spellEnd"/>
      <w:r w:rsidRPr="00B62745">
        <w:rPr>
          <w:noProof w:val="0"/>
          <w:szCs w:val="22"/>
          <w:u w:val="single"/>
          <w:lang w:val="en-US"/>
        </w:rPr>
        <w:t xml:space="preserve"> (</w:t>
      </w:r>
      <w:proofErr w:type="spellStart"/>
      <w:r w:rsidRPr="00B62745">
        <w:rPr>
          <w:i/>
          <w:iCs/>
          <w:noProof w:val="0"/>
          <w:szCs w:val="22"/>
          <w:u w:val="single"/>
          <w:lang w:val="en-US"/>
        </w:rPr>
        <w:t>s</w:t>
      </w:r>
      <w:r w:rsidR="00856514" w:rsidRPr="00B62745">
        <w:rPr>
          <w:i/>
          <w:iCs/>
          <w:noProof w:val="0"/>
          <w:szCs w:val="22"/>
          <w:u w:val="single"/>
          <w:lang w:val="en-US"/>
        </w:rPr>
        <w:t>mouldering</w:t>
      </w:r>
      <w:proofErr w:type="spellEnd"/>
      <w:r w:rsidR="00856514" w:rsidRPr="00B62745">
        <w:rPr>
          <w:i/>
          <w:iCs/>
          <w:noProof w:val="0"/>
          <w:szCs w:val="22"/>
          <w:u w:val="single"/>
          <w:lang w:val="en-US"/>
        </w:rPr>
        <w:t xml:space="preserve"> </w:t>
      </w:r>
      <w:r w:rsidRPr="00B62745">
        <w:rPr>
          <w:i/>
          <w:iCs/>
          <w:noProof w:val="0"/>
          <w:szCs w:val="22"/>
          <w:u w:val="single"/>
          <w:lang w:val="en-US"/>
        </w:rPr>
        <w:t>multiple m</w:t>
      </w:r>
      <w:r w:rsidR="00856514" w:rsidRPr="00B62745">
        <w:rPr>
          <w:i/>
          <w:iCs/>
          <w:noProof w:val="0"/>
          <w:szCs w:val="22"/>
          <w:u w:val="single"/>
          <w:lang w:val="en-US"/>
        </w:rPr>
        <w:t>yelom</w:t>
      </w:r>
      <w:r w:rsidRPr="00B62745">
        <w:rPr>
          <w:i/>
          <w:iCs/>
          <w:noProof w:val="0"/>
          <w:szCs w:val="22"/>
          <w:u w:val="single"/>
          <w:lang w:val="en-US"/>
        </w:rPr>
        <w:t>a</w:t>
      </w:r>
      <w:r w:rsidRPr="00B62745">
        <w:rPr>
          <w:noProof w:val="0"/>
          <w:szCs w:val="22"/>
          <w:u w:val="single"/>
          <w:lang w:val="en-US"/>
        </w:rPr>
        <w:t>, SMM)</w:t>
      </w:r>
    </w:p>
    <w:p w14:paraId="331D45E5" w14:textId="77777777" w:rsidR="00856514" w:rsidRPr="00B62745" w:rsidRDefault="00856514" w:rsidP="00B62745">
      <w:pPr>
        <w:keepNext/>
        <w:rPr>
          <w:noProof w:val="0"/>
          <w:szCs w:val="22"/>
          <w:lang w:val="en-US"/>
        </w:rPr>
      </w:pPr>
    </w:p>
    <w:p w14:paraId="050F409B" w14:textId="7533F88F" w:rsidR="00856514" w:rsidRPr="00B62745" w:rsidRDefault="00856514" w:rsidP="007F115F">
      <w:pPr>
        <w:keepNext/>
        <w:rPr>
          <w:noProof w:val="0"/>
          <w:szCs w:val="22"/>
        </w:rPr>
      </w:pPr>
      <w:r w:rsidRPr="00B62745">
        <w:rPr>
          <w:noProof w:val="0"/>
          <w:szCs w:val="22"/>
        </w:rPr>
        <w:t xml:space="preserve">DARZALEX als Monotherapie ist indiziert für die Behandlung erwachsener Patienten mit </w:t>
      </w:r>
      <w:r w:rsidR="00D7692D">
        <w:rPr>
          <w:noProof w:val="0"/>
          <w:szCs w:val="22"/>
        </w:rPr>
        <w:t>schwelendem multiplen</w:t>
      </w:r>
      <w:r w:rsidRPr="00B62745">
        <w:rPr>
          <w:noProof w:val="0"/>
          <w:szCs w:val="22"/>
        </w:rPr>
        <w:t xml:space="preserve"> Myelom</w:t>
      </w:r>
      <w:r w:rsidR="007F115F">
        <w:rPr>
          <w:noProof w:val="0"/>
          <w:szCs w:val="22"/>
        </w:rPr>
        <w:t>, die ein</w:t>
      </w:r>
      <w:r w:rsidRPr="00B62745">
        <w:rPr>
          <w:noProof w:val="0"/>
          <w:szCs w:val="22"/>
        </w:rPr>
        <w:t xml:space="preserve"> hohe</w:t>
      </w:r>
      <w:r w:rsidR="007F115F">
        <w:rPr>
          <w:noProof w:val="0"/>
          <w:szCs w:val="22"/>
        </w:rPr>
        <w:t>s</w:t>
      </w:r>
      <w:r w:rsidRPr="00B62745">
        <w:rPr>
          <w:noProof w:val="0"/>
          <w:szCs w:val="22"/>
        </w:rPr>
        <w:t xml:space="preserve"> Risiko </w:t>
      </w:r>
      <w:r w:rsidR="007F115F">
        <w:rPr>
          <w:noProof w:val="0"/>
          <w:szCs w:val="22"/>
        </w:rPr>
        <w:t>zur</w:t>
      </w:r>
      <w:r w:rsidRPr="00B62745">
        <w:rPr>
          <w:noProof w:val="0"/>
          <w:szCs w:val="22"/>
        </w:rPr>
        <w:t xml:space="preserve"> Entwicklung eines multiplen Myeloms </w:t>
      </w:r>
      <w:r w:rsidR="007F115F">
        <w:rPr>
          <w:noProof w:val="0"/>
          <w:szCs w:val="22"/>
        </w:rPr>
        <w:t xml:space="preserve">haben </w:t>
      </w:r>
      <w:r w:rsidRPr="00B62745">
        <w:rPr>
          <w:noProof w:val="0"/>
          <w:szCs w:val="22"/>
        </w:rPr>
        <w:t>(siehe Abschnitt 5.1).</w:t>
      </w:r>
    </w:p>
    <w:p w14:paraId="176A2D99" w14:textId="77777777" w:rsidR="006C1CEC" w:rsidRPr="00CB44A1" w:rsidRDefault="006C1CEC" w:rsidP="005D7BEC">
      <w:pPr>
        <w:rPr>
          <w:szCs w:val="22"/>
        </w:rPr>
      </w:pPr>
    </w:p>
    <w:p w14:paraId="5F6410C2" w14:textId="77777777" w:rsidR="006C1CEC" w:rsidRDefault="0024549E" w:rsidP="005D7BEC">
      <w:pPr>
        <w:keepNext/>
        <w:contextualSpacing/>
        <w:rPr>
          <w:szCs w:val="22"/>
          <w:u w:val="single"/>
        </w:rPr>
      </w:pPr>
      <w:r>
        <w:rPr>
          <w:szCs w:val="22"/>
          <w:u w:val="single"/>
        </w:rPr>
        <w:t>Leichtketten</w:t>
      </w:r>
      <w:r>
        <w:rPr>
          <w:szCs w:val="22"/>
          <w:u w:val="single"/>
        </w:rPr>
        <w:noBreakHyphen/>
        <w:t>(</w:t>
      </w:r>
      <w:r w:rsidR="006C1CEC" w:rsidRPr="00CB44A1">
        <w:rPr>
          <w:szCs w:val="22"/>
          <w:u w:val="single"/>
        </w:rPr>
        <w:t>AL</w:t>
      </w:r>
      <w:r>
        <w:rPr>
          <w:szCs w:val="22"/>
          <w:u w:val="single"/>
        </w:rPr>
        <w:t>)</w:t>
      </w:r>
      <w:r w:rsidR="006C1CEC" w:rsidRPr="00CB44A1">
        <w:rPr>
          <w:szCs w:val="22"/>
          <w:u w:val="single"/>
        </w:rPr>
        <w:t>-Amyloidose</w:t>
      </w:r>
    </w:p>
    <w:p w14:paraId="1CE3DBF0" w14:textId="77777777" w:rsidR="007E18D0" w:rsidRPr="00CB44A1" w:rsidRDefault="007E18D0" w:rsidP="005D7BEC">
      <w:pPr>
        <w:keepNext/>
      </w:pPr>
    </w:p>
    <w:p w14:paraId="6C794A85" w14:textId="77777777" w:rsidR="00E0479D" w:rsidRPr="00CB44A1" w:rsidRDefault="006C1CEC" w:rsidP="005D7BEC">
      <w:pPr>
        <w:rPr>
          <w:szCs w:val="22"/>
        </w:rPr>
      </w:pPr>
      <w:r w:rsidRPr="00CB44A1">
        <w:rPr>
          <w:szCs w:val="22"/>
        </w:rPr>
        <w:t xml:space="preserve">DARZALEX </w:t>
      </w:r>
      <w:r w:rsidR="00E536EA" w:rsidRPr="00CB44A1">
        <w:rPr>
          <w:szCs w:val="22"/>
        </w:rPr>
        <w:t>ist indiziert</w:t>
      </w:r>
      <w:r w:rsidR="002A0EA6" w:rsidRPr="00CB44A1">
        <w:rPr>
          <w:szCs w:val="22"/>
        </w:rPr>
        <w:t xml:space="preserve"> </w:t>
      </w:r>
      <w:r w:rsidRPr="00CB44A1">
        <w:rPr>
          <w:szCs w:val="22"/>
        </w:rPr>
        <w:t>in Kombination mit Cyclophosphamid, Bortezomib und Dexamethason für die Behandlung erwachsene</w:t>
      </w:r>
      <w:r w:rsidR="004E6567" w:rsidRPr="00CB44A1">
        <w:rPr>
          <w:szCs w:val="22"/>
        </w:rPr>
        <w:t>r</w:t>
      </w:r>
      <w:r w:rsidRPr="00CB44A1">
        <w:rPr>
          <w:szCs w:val="22"/>
        </w:rPr>
        <w:t xml:space="preserve"> Patienten mit neu diagnostizierter systemischer </w:t>
      </w:r>
      <w:r w:rsidR="004E6567" w:rsidRPr="00CB44A1">
        <w:rPr>
          <w:szCs w:val="22"/>
        </w:rPr>
        <w:t>AL</w:t>
      </w:r>
      <w:r w:rsidR="00E536EA" w:rsidRPr="00CB44A1">
        <w:rPr>
          <w:szCs w:val="22"/>
        </w:rPr>
        <w:noBreakHyphen/>
      </w:r>
      <w:r w:rsidRPr="00CB44A1">
        <w:rPr>
          <w:szCs w:val="22"/>
        </w:rPr>
        <w:t>Amyloidose.</w:t>
      </w:r>
    </w:p>
    <w:p w14:paraId="042CC356" w14:textId="77777777" w:rsidR="004E6567" w:rsidRPr="00CB44A1" w:rsidRDefault="004E6567" w:rsidP="005D7BEC">
      <w:pPr>
        <w:rPr>
          <w:szCs w:val="22"/>
        </w:rPr>
      </w:pPr>
    </w:p>
    <w:p w14:paraId="444E66D3" w14:textId="77777777" w:rsidR="00E0479D" w:rsidRPr="00CB44A1" w:rsidRDefault="00E0479D" w:rsidP="00097EDB">
      <w:pPr>
        <w:keepNext/>
        <w:ind w:left="567" w:hanging="567"/>
        <w:outlineLvl w:val="2"/>
        <w:rPr>
          <w:b/>
          <w:bCs/>
          <w:szCs w:val="22"/>
        </w:rPr>
      </w:pPr>
      <w:r w:rsidRPr="00CB44A1">
        <w:rPr>
          <w:b/>
          <w:bCs/>
          <w:szCs w:val="22"/>
        </w:rPr>
        <w:t>4.2</w:t>
      </w:r>
      <w:r w:rsidRPr="00CB44A1">
        <w:rPr>
          <w:b/>
          <w:bCs/>
          <w:szCs w:val="22"/>
        </w:rPr>
        <w:tab/>
        <w:t>Dosierung und Art der Anwendung</w:t>
      </w:r>
    </w:p>
    <w:p w14:paraId="0ECB896B" w14:textId="77777777" w:rsidR="00E0479D" w:rsidRPr="00CB44A1" w:rsidRDefault="00E0479D" w:rsidP="005D7BEC">
      <w:pPr>
        <w:keepNext/>
        <w:ind w:left="567" w:hanging="567"/>
        <w:rPr>
          <w:szCs w:val="22"/>
        </w:rPr>
      </w:pPr>
    </w:p>
    <w:p w14:paraId="31637C67" w14:textId="77777777" w:rsidR="00E0479D" w:rsidRPr="00057726" w:rsidRDefault="00E0479D" w:rsidP="005D7BEC">
      <w:pPr>
        <w:rPr>
          <w:szCs w:val="22"/>
        </w:rPr>
      </w:pPr>
      <w:r w:rsidRPr="00CB44A1">
        <w:rPr>
          <w:szCs w:val="22"/>
        </w:rPr>
        <w:t xml:space="preserve">Die subkutane Darreichungsform von DARZALEX ist nicht zur intravenösen </w:t>
      </w:r>
      <w:r w:rsidR="000A19BF" w:rsidRPr="00CB44A1">
        <w:rPr>
          <w:szCs w:val="22"/>
        </w:rPr>
        <w:t>Anwendung</w:t>
      </w:r>
      <w:r w:rsidRPr="00CB44A1">
        <w:rPr>
          <w:szCs w:val="22"/>
        </w:rPr>
        <w:t xml:space="preserve"> bestimmt und darf nur durch subkutane Injektion unter Anwendung der </w:t>
      </w:r>
      <w:r w:rsidR="00481652" w:rsidRPr="00CB44A1">
        <w:rPr>
          <w:szCs w:val="22"/>
        </w:rPr>
        <w:t>an</w:t>
      </w:r>
      <w:r w:rsidR="00444556" w:rsidRPr="00CB44A1">
        <w:rPr>
          <w:szCs w:val="22"/>
        </w:rPr>
        <w:t>ge</w:t>
      </w:r>
      <w:r w:rsidRPr="00CB44A1">
        <w:rPr>
          <w:szCs w:val="22"/>
        </w:rPr>
        <w:t>gebenen Dos</w:t>
      </w:r>
      <w:r w:rsidR="00444556" w:rsidRPr="00CB44A1">
        <w:rPr>
          <w:szCs w:val="22"/>
        </w:rPr>
        <w:t>is</w:t>
      </w:r>
      <w:r w:rsidRPr="00CB44A1">
        <w:rPr>
          <w:szCs w:val="22"/>
        </w:rPr>
        <w:t xml:space="preserve"> </w:t>
      </w:r>
      <w:r w:rsidR="004E5190" w:rsidRPr="00CB44A1">
        <w:rPr>
          <w:szCs w:val="22"/>
        </w:rPr>
        <w:t>angewendet</w:t>
      </w:r>
      <w:r w:rsidRPr="00CB44A1">
        <w:rPr>
          <w:szCs w:val="22"/>
        </w:rPr>
        <w:t xml:space="preserve"> werden.</w:t>
      </w:r>
    </w:p>
    <w:p w14:paraId="50A84D8A" w14:textId="77777777" w:rsidR="00E0479D" w:rsidRPr="00CB44A1" w:rsidRDefault="00E0479D" w:rsidP="005D7BEC">
      <w:pPr>
        <w:rPr>
          <w:szCs w:val="22"/>
        </w:rPr>
      </w:pPr>
    </w:p>
    <w:p w14:paraId="63B383F8" w14:textId="77777777" w:rsidR="00E0479D" w:rsidRPr="00CB44A1" w:rsidRDefault="00E0479D" w:rsidP="005D7BEC">
      <w:pPr>
        <w:rPr>
          <w:szCs w:val="22"/>
        </w:rPr>
      </w:pPr>
      <w:r w:rsidRPr="00CB44A1">
        <w:t xml:space="preserve">DARZALEX soll von medizinischem Fachpersonal </w:t>
      </w:r>
      <w:r w:rsidR="004E5190" w:rsidRPr="00CB44A1">
        <w:t>angewendet</w:t>
      </w:r>
      <w:r w:rsidRPr="00CB44A1">
        <w:t xml:space="preserve"> werden; die erste Dosis soll in einer Umgebung </w:t>
      </w:r>
      <w:r w:rsidR="004E5190" w:rsidRPr="00CB44A1">
        <w:t>angewendet</w:t>
      </w:r>
      <w:r w:rsidRPr="00CB44A1">
        <w:t xml:space="preserve"> werden, in der eine Ausrüstung zur Wiederbelebung verfügbar ist.</w:t>
      </w:r>
    </w:p>
    <w:p w14:paraId="78DA9CF4" w14:textId="77777777" w:rsidR="00E0479D" w:rsidRPr="00CB44A1" w:rsidRDefault="00E0479D" w:rsidP="005D7BEC">
      <w:pPr>
        <w:rPr>
          <w:szCs w:val="22"/>
        </w:rPr>
      </w:pPr>
    </w:p>
    <w:p w14:paraId="75C43100" w14:textId="77777777" w:rsidR="00E0479D" w:rsidRPr="00CB44A1" w:rsidRDefault="00E0479D" w:rsidP="005D7BEC">
      <w:pPr>
        <w:rPr>
          <w:szCs w:val="22"/>
        </w:rPr>
      </w:pPr>
      <w:r w:rsidRPr="00CB44A1">
        <w:rPr>
          <w:szCs w:val="22"/>
        </w:rPr>
        <w:t xml:space="preserve">Es ist wichtig, die Kennzeichnung der Durchstechflaschen zu überprüfen, um sicherzustellen, dass dem Patienten die korrekte Darreichungsform (intravenös oder subkutan) und Dosis gemäß Verschreibung </w:t>
      </w:r>
      <w:r w:rsidR="004E5190" w:rsidRPr="00CB44A1">
        <w:rPr>
          <w:szCs w:val="22"/>
        </w:rPr>
        <w:t>gegeben</w:t>
      </w:r>
      <w:r w:rsidRPr="00CB44A1">
        <w:rPr>
          <w:szCs w:val="22"/>
        </w:rPr>
        <w:t xml:space="preserve"> wird.</w:t>
      </w:r>
    </w:p>
    <w:p w14:paraId="0298D0A7" w14:textId="77777777" w:rsidR="00E0479D" w:rsidRPr="00CB44A1" w:rsidRDefault="00E0479D" w:rsidP="005D7BEC">
      <w:pPr>
        <w:rPr>
          <w:szCs w:val="22"/>
        </w:rPr>
      </w:pPr>
    </w:p>
    <w:p w14:paraId="3B894FB0" w14:textId="77777777" w:rsidR="00E0479D" w:rsidRPr="00CB44A1" w:rsidRDefault="00E0479D" w:rsidP="005D7BEC">
      <w:pPr>
        <w:rPr>
          <w:szCs w:val="22"/>
        </w:rPr>
      </w:pPr>
      <w:r w:rsidRPr="00CB44A1">
        <w:rPr>
          <w:szCs w:val="22"/>
        </w:rPr>
        <w:t>Bei Patienten, die derzeit eine intravenöse Darreichungsform von Daratumumab erhalten, kann die DARZALEX</w:t>
      </w:r>
      <w:r w:rsidR="004234D5" w:rsidRPr="00CB44A1">
        <w:rPr>
          <w:szCs w:val="22"/>
        </w:rPr>
        <w:t>-</w:t>
      </w:r>
      <w:r w:rsidRPr="00CB44A1">
        <w:rPr>
          <w:szCs w:val="22"/>
        </w:rPr>
        <w:t>Injektionslösung zur subkutanen Anwendung ab der nächsten geplanten Dosis als Alternative zur intravenösen Darreichungsform von Daratumumab angewendet werden.</w:t>
      </w:r>
    </w:p>
    <w:p w14:paraId="1DC2F58C" w14:textId="77777777" w:rsidR="00E0479D" w:rsidRPr="00CB44A1" w:rsidRDefault="00E0479D" w:rsidP="005D7BEC">
      <w:pPr>
        <w:rPr>
          <w:i/>
          <w:szCs w:val="22"/>
        </w:rPr>
      </w:pPr>
    </w:p>
    <w:p w14:paraId="5B52C7D6" w14:textId="494F570E" w:rsidR="00E0479D" w:rsidRPr="00CB44A1" w:rsidRDefault="00E0479D" w:rsidP="005D7BEC">
      <w:pPr>
        <w:rPr>
          <w:u w:val="single"/>
        </w:rPr>
      </w:pPr>
      <w:r w:rsidRPr="00CB44A1">
        <w:rPr>
          <w:szCs w:val="22"/>
        </w:rPr>
        <w:t xml:space="preserve">Um das Risiko </w:t>
      </w:r>
      <w:r w:rsidR="00422840">
        <w:rPr>
          <w:szCs w:val="22"/>
        </w:rPr>
        <w:t xml:space="preserve">von </w:t>
      </w:r>
      <w:r w:rsidRPr="00CB44A1">
        <w:rPr>
          <w:szCs w:val="22"/>
        </w:rPr>
        <w:t xml:space="preserve">Reaktionen </w:t>
      </w:r>
      <w:r w:rsidR="00422840">
        <w:rPr>
          <w:szCs w:val="22"/>
        </w:rPr>
        <w:t xml:space="preserve">im Zusammenhang mit Infusionen </w:t>
      </w:r>
      <w:r w:rsidRPr="00CB44A1">
        <w:rPr>
          <w:szCs w:val="22"/>
        </w:rPr>
        <w:t>(</w:t>
      </w:r>
      <w:r w:rsidR="006C4CA3" w:rsidRPr="00CB44A1">
        <w:rPr>
          <w:i/>
          <w:iCs/>
          <w:szCs w:val="22"/>
        </w:rPr>
        <w:t>i</w:t>
      </w:r>
      <w:r w:rsidRPr="00CB44A1">
        <w:rPr>
          <w:i/>
          <w:iCs/>
          <w:szCs w:val="22"/>
        </w:rPr>
        <w:t xml:space="preserve">nfusion </w:t>
      </w:r>
      <w:r w:rsidR="006C4CA3" w:rsidRPr="00CB44A1">
        <w:rPr>
          <w:i/>
          <w:iCs/>
          <w:szCs w:val="22"/>
        </w:rPr>
        <w:t>r</w:t>
      </w:r>
      <w:r w:rsidRPr="00CB44A1">
        <w:rPr>
          <w:i/>
          <w:iCs/>
          <w:szCs w:val="22"/>
        </w:rPr>
        <w:t xml:space="preserve">elated </w:t>
      </w:r>
      <w:r w:rsidR="006C4CA3" w:rsidRPr="00CB44A1">
        <w:rPr>
          <w:i/>
          <w:iCs/>
          <w:szCs w:val="22"/>
        </w:rPr>
        <w:t>r</w:t>
      </w:r>
      <w:r w:rsidRPr="00CB44A1">
        <w:rPr>
          <w:i/>
          <w:iCs/>
          <w:szCs w:val="22"/>
        </w:rPr>
        <w:t>eactions</w:t>
      </w:r>
      <w:r w:rsidRPr="00CB44A1">
        <w:rPr>
          <w:szCs w:val="22"/>
        </w:rPr>
        <w:t xml:space="preserve">, IRRs) unter Daratumumab zu reduzieren, sollen vor und nach der Injektion entsprechende Arzneimittel </w:t>
      </w:r>
      <w:r w:rsidR="00BB6A8F" w:rsidRPr="00CB44A1">
        <w:rPr>
          <w:szCs w:val="22"/>
        </w:rPr>
        <w:t>angewendet</w:t>
      </w:r>
      <w:r w:rsidR="006F0DC6" w:rsidRPr="00CB44A1">
        <w:rPr>
          <w:szCs w:val="22"/>
        </w:rPr>
        <w:t xml:space="preserve"> werden</w:t>
      </w:r>
      <w:r w:rsidRPr="00CB44A1">
        <w:rPr>
          <w:szCs w:val="22"/>
        </w:rPr>
        <w:t>. Siehe unten „Empfohlene Begleitmedikationen“ und Abschnitt 4.4.</w:t>
      </w:r>
    </w:p>
    <w:p w14:paraId="11C93DA1" w14:textId="77777777" w:rsidR="00E0479D" w:rsidRPr="00CB44A1" w:rsidRDefault="00E0479D" w:rsidP="005D7BEC">
      <w:pPr>
        <w:rPr>
          <w:i/>
          <w:szCs w:val="22"/>
        </w:rPr>
      </w:pPr>
    </w:p>
    <w:p w14:paraId="704DF7A4" w14:textId="77777777" w:rsidR="006F0DC6" w:rsidRPr="00CB44A1" w:rsidRDefault="00E0479D" w:rsidP="005D7BEC">
      <w:pPr>
        <w:keepNext/>
        <w:rPr>
          <w:szCs w:val="22"/>
        </w:rPr>
      </w:pPr>
      <w:r w:rsidRPr="00CB44A1">
        <w:rPr>
          <w:szCs w:val="22"/>
          <w:u w:val="single"/>
        </w:rPr>
        <w:t>Dosierung</w:t>
      </w:r>
    </w:p>
    <w:p w14:paraId="7A224A95" w14:textId="77777777" w:rsidR="00437C69" w:rsidRPr="00CB44A1" w:rsidRDefault="00437C69" w:rsidP="005D7BEC">
      <w:pPr>
        <w:keepNext/>
        <w:rPr>
          <w:szCs w:val="22"/>
        </w:rPr>
      </w:pPr>
    </w:p>
    <w:p w14:paraId="109427A6" w14:textId="77777777" w:rsidR="006C1CEC" w:rsidRPr="00CB44A1" w:rsidRDefault="006C1CEC" w:rsidP="005D7BEC">
      <w:pPr>
        <w:keepNext/>
        <w:rPr>
          <w:i/>
          <w:iCs/>
          <w:szCs w:val="22"/>
        </w:rPr>
      </w:pPr>
      <w:r w:rsidRPr="00CB44A1">
        <w:rPr>
          <w:i/>
          <w:iCs/>
          <w:szCs w:val="22"/>
        </w:rPr>
        <w:t>Multiples Myelom</w:t>
      </w:r>
    </w:p>
    <w:p w14:paraId="1EC1C5FA" w14:textId="77777777" w:rsidR="00E0479D" w:rsidRDefault="00E0479D" w:rsidP="005D7BEC">
      <w:pPr>
        <w:keepNext/>
        <w:rPr>
          <w:i/>
          <w:iCs/>
          <w:u w:val="single"/>
        </w:rPr>
      </w:pPr>
      <w:r w:rsidRPr="00495522">
        <w:rPr>
          <w:i/>
          <w:iCs/>
          <w:u w:val="single"/>
        </w:rPr>
        <w:t>Dosierungsschema in Kombination mit Lenalidomid</w:t>
      </w:r>
      <w:r w:rsidR="007E18D0">
        <w:rPr>
          <w:i/>
          <w:iCs/>
          <w:u w:val="single"/>
        </w:rPr>
        <w:t xml:space="preserve"> und Dexamethason</w:t>
      </w:r>
      <w:r w:rsidRPr="00495522">
        <w:rPr>
          <w:i/>
          <w:iCs/>
          <w:u w:val="single"/>
        </w:rPr>
        <w:t xml:space="preserve"> </w:t>
      </w:r>
      <w:r w:rsidR="006C1CEC" w:rsidRPr="00495522">
        <w:rPr>
          <w:i/>
          <w:iCs/>
          <w:u w:val="single"/>
        </w:rPr>
        <w:t xml:space="preserve">oder Pomalidomid </w:t>
      </w:r>
      <w:r w:rsidR="003474D2">
        <w:rPr>
          <w:i/>
          <w:iCs/>
          <w:u w:val="single"/>
        </w:rPr>
        <w:t xml:space="preserve">und Dexamethason </w:t>
      </w:r>
      <w:r w:rsidRPr="00495522">
        <w:rPr>
          <w:i/>
          <w:iCs/>
          <w:u w:val="single"/>
        </w:rPr>
        <w:t>(Schema im 4-Wochen-Zyklus) und für die Monotherapie</w:t>
      </w:r>
    </w:p>
    <w:p w14:paraId="0AD4C3EB" w14:textId="77777777" w:rsidR="003474D2" w:rsidRPr="003474D2" w:rsidRDefault="003474D2" w:rsidP="005D7BEC">
      <w:pPr>
        <w:keepNext/>
      </w:pPr>
    </w:p>
    <w:p w14:paraId="1F6CB569" w14:textId="77777777" w:rsidR="00E0479D" w:rsidRPr="00CB44A1" w:rsidRDefault="00E0479D" w:rsidP="005D7BEC">
      <w:pPr>
        <w:rPr>
          <w:i/>
        </w:rPr>
      </w:pPr>
      <w:r w:rsidRPr="00CB44A1">
        <w:rPr>
          <w:szCs w:val="22"/>
        </w:rPr>
        <w:t>Die empfohlene Dosis beträgt 1</w:t>
      </w:r>
      <w:r w:rsidR="004E6567" w:rsidRPr="00CB44A1">
        <w:rPr>
          <w:szCs w:val="22"/>
        </w:rPr>
        <w:t> </w:t>
      </w:r>
      <w:r w:rsidRPr="00CB44A1">
        <w:rPr>
          <w:szCs w:val="22"/>
        </w:rPr>
        <w:t>800 mg DARZALEX</w:t>
      </w:r>
      <w:r w:rsidR="004234D5" w:rsidRPr="00CB44A1">
        <w:rPr>
          <w:szCs w:val="22"/>
        </w:rPr>
        <w:t>-</w:t>
      </w:r>
      <w:r w:rsidRPr="00CB44A1">
        <w:rPr>
          <w:szCs w:val="22"/>
        </w:rPr>
        <w:t>Injektionslösung zur subkutanen Anwendung, die über einen Zeitraum von etwa 3</w:t>
      </w:r>
      <w:r w:rsidR="002D3E77">
        <w:rPr>
          <w:szCs w:val="22"/>
        </w:rPr>
        <w:t> </w:t>
      </w:r>
      <w:r w:rsidRPr="00CB44A1">
        <w:rPr>
          <w:szCs w:val="22"/>
        </w:rPr>
        <w:t>–</w:t>
      </w:r>
      <w:r w:rsidR="002D3E77">
        <w:rPr>
          <w:szCs w:val="22"/>
        </w:rPr>
        <w:t> </w:t>
      </w:r>
      <w:r w:rsidRPr="00CB44A1">
        <w:rPr>
          <w:szCs w:val="22"/>
        </w:rPr>
        <w:t xml:space="preserve">5 Minuten gemäß dem folgenden Dosierungsschema in Tabelle 1 </w:t>
      </w:r>
      <w:r w:rsidR="003078EA" w:rsidRPr="00CB44A1">
        <w:rPr>
          <w:szCs w:val="22"/>
        </w:rPr>
        <w:t>anzuwenden ist</w:t>
      </w:r>
      <w:r w:rsidRPr="00CB44A1">
        <w:rPr>
          <w:szCs w:val="22"/>
        </w:rPr>
        <w:t>.</w:t>
      </w:r>
    </w:p>
    <w:p w14:paraId="287848F9" w14:textId="77777777" w:rsidR="00E0479D" w:rsidRPr="00CB44A1" w:rsidRDefault="00E0479D"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925"/>
      </w:tblGrid>
      <w:tr w:rsidR="00E0479D" w:rsidRPr="003A076F" w14:paraId="391D8B2E" w14:textId="77777777" w:rsidTr="004B4751">
        <w:trPr>
          <w:cantSplit/>
        </w:trPr>
        <w:tc>
          <w:tcPr>
            <w:tcW w:w="9287" w:type="dxa"/>
            <w:gridSpan w:val="2"/>
            <w:tcBorders>
              <w:top w:val="nil"/>
              <w:left w:val="nil"/>
              <w:right w:val="nil"/>
            </w:tcBorders>
          </w:tcPr>
          <w:p w14:paraId="29944B68" w14:textId="77777777" w:rsidR="00E0479D" w:rsidRPr="00CB44A1" w:rsidRDefault="00E0479D" w:rsidP="005D7BEC">
            <w:pPr>
              <w:keepNext/>
              <w:ind w:left="1134" w:hanging="1134"/>
              <w:rPr>
                <w:b/>
                <w:bCs/>
              </w:rPr>
            </w:pPr>
            <w:r w:rsidRPr="00CB44A1">
              <w:rPr>
                <w:b/>
                <w:bCs/>
              </w:rPr>
              <w:t>Tabelle 1:</w:t>
            </w:r>
            <w:r w:rsidRPr="00CB44A1">
              <w:rPr>
                <w:b/>
                <w:bCs/>
              </w:rPr>
              <w:tab/>
              <w:t xml:space="preserve">Dosierungsschema für DARZALEX in Kombination mit Lenalidomid </w:t>
            </w:r>
            <w:r w:rsidR="006C1CEC" w:rsidRPr="00CB44A1">
              <w:rPr>
                <w:b/>
                <w:bCs/>
              </w:rPr>
              <w:t xml:space="preserve">und Dexamethason (Rd), Pomalidomid und Dexamethason (Pd) </w:t>
            </w:r>
            <w:r w:rsidRPr="00CB44A1">
              <w:rPr>
                <w:b/>
                <w:bCs/>
              </w:rPr>
              <w:t>(Dosierungsschema im 4-Wochen-Zyklus) und als Monotherapie</w:t>
            </w:r>
          </w:p>
        </w:tc>
      </w:tr>
      <w:tr w:rsidR="00E0479D" w:rsidRPr="00CB44A1" w14:paraId="6D3AACCB" w14:textId="77777777" w:rsidTr="004B4751">
        <w:trPr>
          <w:cantSplit/>
        </w:trPr>
        <w:tc>
          <w:tcPr>
            <w:tcW w:w="4219" w:type="dxa"/>
            <w:tcBorders>
              <w:top w:val="single" w:sz="4" w:space="0" w:color="auto"/>
            </w:tcBorders>
          </w:tcPr>
          <w:p w14:paraId="3D71389B" w14:textId="77777777" w:rsidR="00E0479D" w:rsidRPr="00CB44A1" w:rsidRDefault="00E0479D" w:rsidP="005D7BEC">
            <w:pPr>
              <w:keepNext/>
              <w:rPr>
                <w:b/>
              </w:rPr>
            </w:pPr>
            <w:r w:rsidRPr="00CB44A1">
              <w:rPr>
                <w:b/>
                <w:bCs/>
              </w:rPr>
              <w:t>Wochen</w:t>
            </w:r>
          </w:p>
        </w:tc>
        <w:tc>
          <w:tcPr>
            <w:tcW w:w="5068" w:type="dxa"/>
            <w:tcBorders>
              <w:top w:val="single" w:sz="4" w:space="0" w:color="auto"/>
            </w:tcBorders>
          </w:tcPr>
          <w:p w14:paraId="3B95646E" w14:textId="77777777" w:rsidR="00E0479D" w:rsidRPr="00CB44A1" w:rsidRDefault="00E0479D" w:rsidP="005D7BEC">
            <w:pPr>
              <w:keepNext/>
              <w:rPr>
                <w:b/>
              </w:rPr>
            </w:pPr>
            <w:r w:rsidRPr="00CB44A1">
              <w:rPr>
                <w:b/>
                <w:bCs/>
              </w:rPr>
              <w:t>Schema</w:t>
            </w:r>
          </w:p>
        </w:tc>
      </w:tr>
      <w:tr w:rsidR="00E0479D" w:rsidRPr="00CB44A1" w14:paraId="60E3FC87" w14:textId="77777777" w:rsidTr="004B4751">
        <w:trPr>
          <w:cantSplit/>
        </w:trPr>
        <w:tc>
          <w:tcPr>
            <w:tcW w:w="4219" w:type="dxa"/>
          </w:tcPr>
          <w:p w14:paraId="7F03E9F8" w14:textId="77777777" w:rsidR="00E0479D" w:rsidRPr="00CB44A1" w:rsidRDefault="00E0479D" w:rsidP="005D7BEC">
            <w:r w:rsidRPr="00CB44A1">
              <w:t>Wochen 1 bis 8</w:t>
            </w:r>
          </w:p>
        </w:tc>
        <w:tc>
          <w:tcPr>
            <w:tcW w:w="5068" w:type="dxa"/>
          </w:tcPr>
          <w:p w14:paraId="5433C39B" w14:textId="77777777" w:rsidR="00E0479D" w:rsidRPr="00CB44A1" w:rsidRDefault="00E0479D" w:rsidP="005D7BEC">
            <w:r w:rsidRPr="00CB44A1">
              <w:t>wöchentlich (insgesamt 8 Dosen)</w:t>
            </w:r>
          </w:p>
        </w:tc>
      </w:tr>
      <w:tr w:rsidR="00E0479D" w:rsidRPr="003A076F" w14:paraId="5FD13262" w14:textId="77777777" w:rsidTr="004B4751">
        <w:trPr>
          <w:cantSplit/>
        </w:trPr>
        <w:tc>
          <w:tcPr>
            <w:tcW w:w="4219" w:type="dxa"/>
          </w:tcPr>
          <w:p w14:paraId="255BC47A" w14:textId="77777777" w:rsidR="00E0479D" w:rsidRPr="00CB44A1" w:rsidRDefault="00E0479D" w:rsidP="005D7BEC">
            <w:r w:rsidRPr="00CB44A1">
              <w:t>Wochen 9 bis 24</w:t>
            </w:r>
            <w:r w:rsidRPr="00CB44A1">
              <w:rPr>
                <w:vertAlign w:val="superscript"/>
              </w:rPr>
              <w:t>a</w:t>
            </w:r>
          </w:p>
        </w:tc>
        <w:tc>
          <w:tcPr>
            <w:tcW w:w="5068" w:type="dxa"/>
          </w:tcPr>
          <w:p w14:paraId="4C8D3258" w14:textId="77777777" w:rsidR="00E0479D" w:rsidRPr="00CB44A1" w:rsidRDefault="00E0479D" w:rsidP="005D7BEC">
            <w:r w:rsidRPr="00CB44A1">
              <w:t>alle zwei Wochen (insgesamt 8 Dosen)</w:t>
            </w:r>
          </w:p>
        </w:tc>
      </w:tr>
      <w:tr w:rsidR="00E0479D" w:rsidRPr="00CB44A1" w14:paraId="4EB002F1" w14:textId="77777777" w:rsidTr="004B4751">
        <w:trPr>
          <w:cantSplit/>
        </w:trPr>
        <w:tc>
          <w:tcPr>
            <w:tcW w:w="4219" w:type="dxa"/>
          </w:tcPr>
          <w:p w14:paraId="7786C053" w14:textId="77777777" w:rsidR="00E0479D" w:rsidRPr="00CB44A1" w:rsidRDefault="00E0479D" w:rsidP="005D7BEC">
            <w:r w:rsidRPr="00CB44A1">
              <w:t>Ab Woche 25 bis zur Krankheitsprogression</w:t>
            </w:r>
            <w:r w:rsidRPr="00CB44A1">
              <w:rPr>
                <w:vertAlign w:val="superscript"/>
              </w:rPr>
              <w:t>b</w:t>
            </w:r>
          </w:p>
        </w:tc>
        <w:tc>
          <w:tcPr>
            <w:tcW w:w="5068" w:type="dxa"/>
          </w:tcPr>
          <w:p w14:paraId="078D317B" w14:textId="77777777" w:rsidR="00E0479D" w:rsidRPr="00CB44A1" w:rsidRDefault="00E0479D" w:rsidP="005D7BEC">
            <w:r w:rsidRPr="00CB44A1">
              <w:t>alle vier Wochen</w:t>
            </w:r>
          </w:p>
        </w:tc>
      </w:tr>
      <w:tr w:rsidR="00E0479D" w:rsidRPr="003A076F" w14:paraId="43F2A4EE" w14:textId="77777777" w:rsidTr="004B4751">
        <w:trPr>
          <w:cantSplit/>
        </w:trPr>
        <w:tc>
          <w:tcPr>
            <w:tcW w:w="9287" w:type="dxa"/>
            <w:gridSpan w:val="2"/>
            <w:tcBorders>
              <w:left w:val="nil"/>
              <w:bottom w:val="nil"/>
              <w:right w:val="nil"/>
            </w:tcBorders>
          </w:tcPr>
          <w:p w14:paraId="516DA76C" w14:textId="77777777" w:rsidR="00E0479D" w:rsidRPr="00CB44A1" w:rsidRDefault="00E0479D" w:rsidP="005D7BEC">
            <w:pPr>
              <w:tabs>
                <w:tab w:val="left" w:pos="284"/>
              </w:tabs>
              <w:ind w:left="284" w:hanging="284"/>
              <w:rPr>
                <w:sz w:val="18"/>
                <w:szCs w:val="18"/>
              </w:rPr>
            </w:pPr>
            <w:r w:rsidRPr="00CB44A1">
              <w:rPr>
                <w:vertAlign w:val="superscript"/>
              </w:rPr>
              <w:t>a</w:t>
            </w:r>
            <w:r w:rsidRPr="00CB44A1">
              <w:tab/>
            </w:r>
            <w:r w:rsidRPr="00CB44A1">
              <w:rPr>
                <w:sz w:val="18"/>
                <w:szCs w:val="18"/>
              </w:rPr>
              <w:t>Die erste Dosis des zweiwöchentlichen Dosierungsschemas wird in Woche 9 angewendet</w:t>
            </w:r>
            <w:r w:rsidR="003474D2">
              <w:rPr>
                <w:sz w:val="18"/>
                <w:szCs w:val="18"/>
              </w:rPr>
              <w:t>.</w:t>
            </w:r>
          </w:p>
          <w:p w14:paraId="76BCCC33" w14:textId="77777777" w:rsidR="00E0479D" w:rsidRPr="00CB44A1" w:rsidRDefault="00E0479D" w:rsidP="005D7BEC">
            <w:pPr>
              <w:tabs>
                <w:tab w:val="left" w:pos="284"/>
              </w:tabs>
              <w:ind w:left="284" w:hanging="284"/>
            </w:pPr>
            <w:r w:rsidRPr="00CB44A1">
              <w:rPr>
                <w:vertAlign w:val="superscript"/>
              </w:rPr>
              <w:t>b</w:t>
            </w:r>
            <w:r w:rsidRPr="00CB44A1">
              <w:tab/>
            </w:r>
            <w:r w:rsidRPr="00CB44A1">
              <w:rPr>
                <w:sz w:val="18"/>
                <w:szCs w:val="18"/>
              </w:rPr>
              <w:t>Die erste Dosis des vierwöchentlichen Dosierungsschemas wird in Woche 25 angewendet</w:t>
            </w:r>
            <w:r w:rsidR="003474D2">
              <w:rPr>
                <w:sz w:val="18"/>
                <w:szCs w:val="18"/>
              </w:rPr>
              <w:t>.</w:t>
            </w:r>
          </w:p>
        </w:tc>
      </w:tr>
    </w:tbl>
    <w:p w14:paraId="4EAE2796" w14:textId="77777777" w:rsidR="00E0479D" w:rsidRPr="00CB44A1" w:rsidRDefault="00E0479D" w:rsidP="005D7BEC"/>
    <w:p w14:paraId="0A317944" w14:textId="77777777" w:rsidR="006C1CEC" w:rsidRPr="00CB44A1" w:rsidRDefault="006C1CEC" w:rsidP="005D7BEC">
      <w:r w:rsidRPr="00CB44A1">
        <w:t xml:space="preserve">Dexamethason soll in einer Dosierung von 40 mg/Woche angewendet werden (oder </w:t>
      </w:r>
      <w:r w:rsidR="004E6567" w:rsidRPr="00CB44A1">
        <w:t>in</w:t>
      </w:r>
      <w:r w:rsidRPr="00CB44A1">
        <w:t xml:space="preserve"> einer reduzierten Dosi</w:t>
      </w:r>
      <w:r w:rsidR="004E6567" w:rsidRPr="00CB44A1">
        <w:t>erung</w:t>
      </w:r>
      <w:r w:rsidRPr="00CB44A1">
        <w:t xml:space="preserve"> von 20 mg/Woche bei Patienten &gt; 75 Jahre).</w:t>
      </w:r>
    </w:p>
    <w:p w14:paraId="2705DC07" w14:textId="77777777" w:rsidR="006C1CEC" w:rsidRPr="00CB44A1" w:rsidRDefault="006C1CEC" w:rsidP="005D7BEC"/>
    <w:p w14:paraId="26D6C678" w14:textId="77777777" w:rsidR="00E0479D" w:rsidRPr="00CB44A1" w:rsidRDefault="00E0479D" w:rsidP="005D7BEC">
      <w:r w:rsidRPr="00CB44A1">
        <w:t>Zu Dosis und Schema der zusammen mit DARZALEX</w:t>
      </w:r>
      <w:r w:rsidR="004234D5" w:rsidRPr="00CB44A1">
        <w:t>-</w:t>
      </w:r>
      <w:r w:rsidRPr="00CB44A1">
        <w:rPr>
          <w:szCs w:val="22"/>
        </w:rPr>
        <w:t xml:space="preserve">Injektionslösung zur subkutanen Anwendung </w:t>
      </w:r>
      <w:r w:rsidRPr="00CB44A1">
        <w:t>angewendeten Arzneimittel siehe Abschnitt 5.1 und die entsprechenden Fachinformationen.</w:t>
      </w:r>
    </w:p>
    <w:p w14:paraId="1888BFD7" w14:textId="77777777" w:rsidR="00E0479D" w:rsidRPr="00CB44A1" w:rsidRDefault="00E0479D" w:rsidP="005D7BEC">
      <w:pPr>
        <w:rPr>
          <w:szCs w:val="22"/>
        </w:rPr>
      </w:pPr>
    </w:p>
    <w:p w14:paraId="51345134" w14:textId="77777777" w:rsidR="00E0479D" w:rsidRDefault="00E0479D" w:rsidP="005D7BEC">
      <w:pPr>
        <w:keepNext/>
        <w:rPr>
          <w:i/>
          <w:szCs w:val="22"/>
          <w:u w:val="single"/>
        </w:rPr>
      </w:pPr>
      <w:r w:rsidRPr="00495522">
        <w:rPr>
          <w:i/>
          <w:szCs w:val="22"/>
          <w:u w:val="single"/>
        </w:rPr>
        <w:t>Dosierungsschema in Kombination mit Bortezomib, Melphalan und Prednison (Schema im 6</w:t>
      </w:r>
      <w:r w:rsidRPr="00495522">
        <w:rPr>
          <w:i/>
          <w:szCs w:val="22"/>
          <w:u w:val="single"/>
        </w:rPr>
        <w:noBreakHyphen/>
        <w:t>Wochen-Zyklus)</w:t>
      </w:r>
    </w:p>
    <w:p w14:paraId="5F1C1746" w14:textId="77777777" w:rsidR="003474D2" w:rsidRPr="003474D2" w:rsidRDefault="003474D2" w:rsidP="005D7BEC">
      <w:pPr>
        <w:keepNext/>
        <w:rPr>
          <w:iCs/>
          <w:szCs w:val="22"/>
        </w:rPr>
      </w:pPr>
    </w:p>
    <w:p w14:paraId="53B5BB09" w14:textId="77777777" w:rsidR="00E0479D" w:rsidRPr="00CB44A1" w:rsidRDefault="00E0479D" w:rsidP="005D7BEC">
      <w:pPr>
        <w:rPr>
          <w:i/>
        </w:rPr>
      </w:pPr>
      <w:r w:rsidRPr="00CB44A1">
        <w:rPr>
          <w:szCs w:val="22"/>
        </w:rPr>
        <w:t>Die empfohlene Dosis beträgt 1</w:t>
      </w:r>
      <w:r w:rsidR="006C1CEC" w:rsidRPr="00CB44A1">
        <w:rPr>
          <w:szCs w:val="22"/>
        </w:rPr>
        <w:t> </w:t>
      </w:r>
      <w:r w:rsidRPr="00CB44A1">
        <w:rPr>
          <w:szCs w:val="22"/>
        </w:rPr>
        <w:t>800 mg DARZALEX</w:t>
      </w:r>
      <w:r w:rsidR="004234D5" w:rsidRPr="00CB44A1">
        <w:rPr>
          <w:szCs w:val="22"/>
        </w:rPr>
        <w:t>-</w:t>
      </w:r>
      <w:r w:rsidRPr="00CB44A1">
        <w:rPr>
          <w:szCs w:val="22"/>
        </w:rPr>
        <w:t>Injektionslösung zur subkutanen Anwendung, die über einen Zeitraum von etwa 3</w:t>
      </w:r>
      <w:r w:rsidR="002D3E77">
        <w:rPr>
          <w:szCs w:val="22"/>
        </w:rPr>
        <w:t> </w:t>
      </w:r>
      <w:r w:rsidRPr="00CB44A1">
        <w:rPr>
          <w:szCs w:val="22"/>
        </w:rPr>
        <w:t>–</w:t>
      </w:r>
      <w:r w:rsidR="002D3E77">
        <w:rPr>
          <w:szCs w:val="22"/>
        </w:rPr>
        <w:t> </w:t>
      </w:r>
      <w:r w:rsidRPr="00CB44A1">
        <w:rPr>
          <w:szCs w:val="22"/>
        </w:rPr>
        <w:t xml:space="preserve">5 Minuten gemäß dem folgenden Dosierungsschema in Tabelle 2 </w:t>
      </w:r>
      <w:r w:rsidR="00A269BC" w:rsidRPr="00CB44A1">
        <w:rPr>
          <w:szCs w:val="22"/>
        </w:rPr>
        <w:t>anzuwenden ist</w:t>
      </w:r>
      <w:r w:rsidRPr="00CB44A1">
        <w:rPr>
          <w:szCs w:val="22"/>
        </w:rPr>
        <w:t>.</w:t>
      </w:r>
    </w:p>
    <w:p w14:paraId="7DD5239B" w14:textId="77777777" w:rsidR="00E0479D" w:rsidRPr="00CB44A1" w:rsidRDefault="00E0479D"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4942"/>
      </w:tblGrid>
      <w:tr w:rsidR="00E0479D" w:rsidRPr="003A076F" w14:paraId="18BF46D3" w14:textId="77777777" w:rsidTr="004B4751">
        <w:trPr>
          <w:cantSplit/>
        </w:trPr>
        <w:tc>
          <w:tcPr>
            <w:tcW w:w="9072" w:type="dxa"/>
            <w:gridSpan w:val="2"/>
            <w:tcBorders>
              <w:top w:val="nil"/>
              <w:left w:val="nil"/>
              <w:right w:val="nil"/>
            </w:tcBorders>
          </w:tcPr>
          <w:p w14:paraId="74C3DB41" w14:textId="77777777" w:rsidR="00E0479D" w:rsidRPr="00CB44A1" w:rsidRDefault="00E0479D" w:rsidP="005D7BEC">
            <w:pPr>
              <w:keepNext/>
              <w:ind w:left="1134" w:hanging="1134"/>
              <w:rPr>
                <w:b/>
                <w:bCs/>
                <w:szCs w:val="22"/>
              </w:rPr>
            </w:pPr>
            <w:r w:rsidRPr="00CB44A1">
              <w:rPr>
                <w:b/>
                <w:bCs/>
              </w:rPr>
              <w:t>Tabelle 2:</w:t>
            </w:r>
            <w:r w:rsidRPr="00CB44A1">
              <w:rPr>
                <w:b/>
                <w:bCs/>
              </w:rPr>
              <w:tab/>
              <w:t>Dosierungsschema für DARZALEX in Kombination mit Bortezomib, Melphalan und Prednison ([VMP]; Dosierungsschema im 6</w:t>
            </w:r>
            <w:r w:rsidRPr="00CB44A1">
              <w:rPr>
                <w:b/>
                <w:bCs/>
              </w:rPr>
              <w:noBreakHyphen/>
              <w:t>Wochen-Zyklus)</w:t>
            </w:r>
          </w:p>
        </w:tc>
      </w:tr>
      <w:tr w:rsidR="00E0479D" w:rsidRPr="00CB44A1" w14:paraId="489D5D80" w14:textId="77777777" w:rsidTr="004B4751">
        <w:trPr>
          <w:cantSplit/>
        </w:trPr>
        <w:tc>
          <w:tcPr>
            <w:tcW w:w="4129" w:type="dxa"/>
            <w:tcBorders>
              <w:top w:val="single" w:sz="4" w:space="0" w:color="auto"/>
            </w:tcBorders>
          </w:tcPr>
          <w:p w14:paraId="7D0CCA04" w14:textId="77777777" w:rsidR="00E0479D" w:rsidRPr="00CB44A1" w:rsidRDefault="00E0479D" w:rsidP="005D7BEC">
            <w:pPr>
              <w:keepNext/>
              <w:rPr>
                <w:b/>
                <w:szCs w:val="22"/>
              </w:rPr>
            </w:pPr>
            <w:r w:rsidRPr="00CB44A1">
              <w:rPr>
                <w:b/>
                <w:bCs/>
                <w:szCs w:val="22"/>
              </w:rPr>
              <w:t>Wochen</w:t>
            </w:r>
          </w:p>
        </w:tc>
        <w:tc>
          <w:tcPr>
            <w:tcW w:w="4943" w:type="dxa"/>
            <w:tcBorders>
              <w:top w:val="single" w:sz="4" w:space="0" w:color="auto"/>
            </w:tcBorders>
          </w:tcPr>
          <w:p w14:paraId="6EAEF296" w14:textId="77777777" w:rsidR="00E0479D" w:rsidRPr="00CB44A1" w:rsidRDefault="00E0479D" w:rsidP="005D7BEC">
            <w:pPr>
              <w:rPr>
                <w:b/>
                <w:szCs w:val="22"/>
              </w:rPr>
            </w:pPr>
            <w:r w:rsidRPr="00CB44A1">
              <w:rPr>
                <w:b/>
                <w:bCs/>
                <w:szCs w:val="22"/>
              </w:rPr>
              <w:t>Schema</w:t>
            </w:r>
          </w:p>
        </w:tc>
      </w:tr>
      <w:tr w:rsidR="00E0479D" w:rsidRPr="00CB44A1" w14:paraId="40499981" w14:textId="77777777" w:rsidTr="004B4751">
        <w:trPr>
          <w:cantSplit/>
        </w:trPr>
        <w:tc>
          <w:tcPr>
            <w:tcW w:w="4129" w:type="dxa"/>
          </w:tcPr>
          <w:p w14:paraId="5818DED3" w14:textId="77777777" w:rsidR="00E0479D" w:rsidRPr="00CB44A1" w:rsidRDefault="00E0479D" w:rsidP="005D7BEC">
            <w:pPr>
              <w:keepNext/>
              <w:rPr>
                <w:szCs w:val="22"/>
              </w:rPr>
            </w:pPr>
            <w:r w:rsidRPr="00CB44A1">
              <w:rPr>
                <w:szCs w:val="22"/>
              </w:rPr>
              <w:t>Wochen 1 bis 6</w:t>
            </w:r>
          </w:p>
        </w:tc>
        <w:tc>
          <w:tcPr>
            <w:tcW w:w="4943" w:type="dxa"/>
          </w:tcPr>
          <w:p w14:paraId="4D293100" w14:textId="77777777" w:rsidR="00E0479D" w:rsidRPr="00CB44A1" w:rsidRDefault="00E0479D" w:rsidP="005D7BEC">
            <w:pPr>
              <w:keepNext/>
              <w:rPr>
                <w:szCs w:val="22"/>
              </w:rPr>
            </w:pPr>
            <w:r w:rsidRPr="00CB44A1">
              <w:rPr>
                <w:szCs w:val="22"/>
              </w:rPr>
              <w:t>wöchentlich (insgesamt 6 Dosen)</w:t>
            </w:r>
          </w:p>
        </w:tc>
      </w:tr>
      <w:tr w:rsidR="00E0479D" w:rsidRPr="003A076F" w14:paraId="6E1AB1B4" w14:textId="77777777" w:rsidTr="004B4751">
        <w:trPr>
          <w:cantSplit/>
        </w:trPr>
        <w:tc>
          <w:tcPr>
            <w:tcW w:w="4129" w:type="dxa"/>
          </w:tcPr>
          <w:p w14:paraId="6292AECC" w14:textId="77777777" w:rsidR="00E0479D" w:rsidRPr="00CB44A1" w:rsidRDefault="00E0479D" w:rsidP="005D7BEC">
            <w:pPr>
              <w:rPr>
                <w:szCs w:val="22"/>
              </w:rPr>
            </w:pPr>
            <w:r w:rsidRPr="00CB44A1">
              <w:rPr>
                <w:szCs w:val="22"/>
              </w:rPr>
              <w:t>Wochen 7 bis 54</w:t>
            </w:r>
            <w:r w:rsidRPr="00CB44A1">
              <w:rPr>
                <w:szCs w:val="22"/>
                <w:vertAlign w:val="superscript"/>
              </w:rPr>
              <w:t>a</w:t>
            </w:r>
          </w:p>
        </w:tc>
        <w:tc>
          <w:tcPr>
            <w:tcW w:w="4943" w:type="dxa"/>
          </w:tcPr>
          <w:p w14:paraId="3048A625" w14:textId="77777777" w:rsidR="00E0479D" w:rsidRPr="00CB44A1" w:rsidRDefault="00E0479D" w:rsidP="005D7BEC">
            <w:pPr>
              <w:rPr>
                <w:szCs w:val="22"/>
              </w:rPr>
            </w:pPr>
            <w:r w:rsidRPr="00CB44A1">
              <w:rPr>
                <w:szCs w:val="22"/>
              </w:rPr>
              <w:t>alle drei Wochen (insgesamt 16 Dosen)</w:t>
            </w:r>
          </w:p>
        </w:tc>
      </w:tr>
      <w:tr w:rsidR="00E0479D" w:rsidRPr="00CB44A1" w14:paraId="37DB479F" w14:textId="77777777" w:rsidTr="004B4751">
        <w:trPr>
          <w:cantSplit/>
        </w:trPr>
        <w:tc>
          <w:tcPr>
            <w:tcW w:w="4129" w:type="dxa"/>
            <w:tcBorders>
              <w:bottom w:val="single" w:sz="4" w:space="0" w:color="auto"/>
            </w:tcBorders>
          </w:tcPr>
          <w:p w14:paraId="1120458C" w14:textId="77777777" w:rsidR="00E0479D" w:rsidRPr="00CB44A1" w:rsidRDefault="00E0479D" w:rsidP="005D7BEC">
            <w:pPr>
              <w:rPr>
                <w:szCs w:val="22"/>
              </w:rPr>
            </w:pPr>
            <w:r w:rsidRPr="00CB44A1">
              <w:rPr>
                <w:szCs w:val="22"/>
              </w:rPr>
              <w:t>Ab Woche 55 bis zur Krankheitsprogression</w:t>
            </w:r>
            <w:r w:rsidRPr="00CB44A1">
              <w:rPr>
                <w:szCs w:val="22"/>
                <w:vertAlign w:val="superscript"/>
              </w:rPr>
              <w:t>b</w:t>
            </w:r>
          </w:p>
        </w:tc>
        <w:tc>
          <w:tcPr>
            <w:tcW w:w="4943" w:type="dxa"/>
            <w:tcBorders>
              <w:bottom w:val="single" w:sz="4" w:space="0" w:color="auto"/>
            </w:tcBorders>
          </w:tcPr>
          <w:p w14:paraId="1E18C8C7" w14:textId="77777777" w:rsidR="00E0479D" w:rsidRPr="00CB44A1" w:rsidRDefault="00E0479D" w:rsidP="005D7BEC">
            <w:pPr>
              <w:rPr>
                <w:szCs w:val="22"/>
              </w:rPr>
            </w:pPr>
            <w:r w:rsidRPr="00CB44A1">
              <w:rPr>
                <w:szCs w:val="22"/>
              </w:rPr>
              <w:t>alle vier Wochen</w:t>
            </w:r>
          </w:p>
        </w:tc>
      </w:tr>
      <w:tr w:rsidR="00E0479D" w:rsidRPr="003A076F" w14:paraId="106E1E8E" w14:textId="77777777" w:rsidTr="004B4751">
        <w:trPr>
          <w:cantSplit/>
        </w:trPr>
        <w:tc>
          <w:tcPr>
            <w:tcW w:w="9072" w:type="dxa"/>
            <w:gridSpan w:val="2"/>
            <w:tcBorders>
              <w:left w:val="nil"/>
              <w:bottom w:val="nil"/>
              <w:right w:val="nil"/>
            </w:tcBorders>
          </w:tcPr>
          <w:p w14:paraId="7257639E" w14:textId="77777777" w:rsidR="00E0479D" w:rsidRPr="00CB44A1" w:rsidRDefault="00E0479D" w:rsidP="005D7BEC">
            <w:pPr>
              <w:ind w:left="284" w:hanging="284"/>
              <w:rPr>
                <w:sz w:val="18"/>
                <w:szCs w:val="18"/>
              </w:rPr>
            </w:pPr>
            <w:r w:rsidRPr="00CB44A1">
              <w:rPr>
                <w:szCs w:val="22"/>
                <w:vertAlign w:val="superscript"/>
              </w:rPr>
              <w:t>a</w:t>
            </w:r>
            <w:r w:rsidRPr="00CB44A1">
              <w:rPr>
                <w:sz w:val="18"/>
                <w:szCs w:val="18"/>
              </w:rPr>
              <w:tab/>
              <w:t>Die erste Dosis des dreiwöchentlichen Dosierungsschemas wird in Woche 7 angewendet</w:t>
            </w:r>
            <w:r w:rsidR="003474D2">
              <w:rPr>
                <w:sz w:val="18"/>
                <w:szCs w:val="18"/>
              </w:rPr>
              <w:t>.</w:t>
            </w:r>
          </w:p>
          <w:p w14:paraId="1D95A1D5" w14:textId="77777777" w:rsidR="00E0479D" w:rsidRPr="00CB44A1" w:rsidRDefault="00E0479D" w:rsidP="005D7BEC">
            <w:pPr>
              <w:ind w:left="284" w:hanging="284"/>
              <w:rPr>
                <w:szCs w:val="22"/>
              </w:rPr>
            </w:pPr>
            <w:r w:rsidRPr="00CB44A1">
              <w:rPr>
                <w:szCs w:val="22"/>
                <w:vertAlign w:val="superscript"/>
              </w:rPr>
              <w:t>b</w:t>
            </w:r>
            <w:r w:rsidRPr="00CB44A1">
              <w:rPr>
                <w:sz w:val="18"/>
                <w:szCs w:val="18"/>
              </w:rPr>
              <w:tab/>
              <w:t>Die erste Dosis des vierwöchentlichen Dosierungsschemas wird in Woche 55 angewendet</w:t>
            </w:r>
            <w:r w:rsidR="003474D2">
              <w:rPr>
                <w:sz w:val="18"/>
                <w:szCs w:val="18"/>
              </w:rPr>
              <w:t>.</w:t>
            </w:r>
          </w:p>
        </w:tc>
      </w:tr>
    </w:tbl>
    <w:p w14:paraId="6B96ED93" w14:textId="77777777" w:rsidR="00E0479D" w:rsidRPr="00CB44A1" w:rsidRDefault="00E0479D" w:rsidP="005D7BEC">
      <w:pPr>
        <w:rPr>
          <w:szCs w:val="22"/>
        </w:rPr>
      </w:pPr>
    </w:p>
    <w:p w14:paraId="1824FEE4" w14:textId="2649142B" w:rsidR="00E0479D" w:rsidRPr="00CB44A1" w:rsidRDefault="00E0479D" w:rsidP="005D7BEC">
      <w:pPr>
        <w:rPr>
          <w:szCs w:val="22"/>
        </w:rPr>
      </w:pPr>
      <w:r w:rsidRPr="00CB44A1">
        <w:rPr>
          <w:szCs w:val="22"/>
        </w:rPr>
        <w:t>Bortezomib wird im ersten 6</w:t>
      </w:r>
      <w:r w:rsidRPr="00CB44A1">
        <w:rPr>
          <w:szCs w:val="22"/>
        </w:rPr>
        <w:noBreakHyphen/>
        <w:t>Wochen-Zyklus zweimal wöchentlich in den Wochen 1, 2, 4 und</w:t>
      </w:r>
      <w:r w:rsidR="00F22F9E">
        <w:rPr>
          <w:szCs w:val="22"/>
        </w:rPr>
        <w:t xml:space="preserve"> </w:t>
      </w:r>
      <w:r w:rsidRPr="00CB44A1">
        <w:rPr>
          <w:szCs w:val="22"/>
        </w:rPr>
        <w:t>5 gegeben und anschließend über acht weitere 6</w:t>
      </w:r>
      <w:r w:rsidRPr="00CB44A1">
        <w:rPr>
          <w:szCs w:val="22"/>
        </w:rPr>
        <w:noBreakHyphen/>
        <w:t xml:space="preserve">Wochen-Zyklen </w:t>
      </w:r>
      <w:r w:rsidRPr="00CB44A1">
        <w:rPr>
          <w:b/>
          <w:bCs/>
          <w:szCs w:val="22"/>
        </w:rPr>
        <w:t>einmal</w:t>
      </w:r>
      <w:r w:rsidRPr="00CB44A1">
        <w:rPr>
          <w:szCs w:val="22"/>
        </w:rPr>
        <w:t xml:space="preserve"> wöchentlich in den Wochen 1, 2, 4 und</w:t>
      </w:r>
      <w:r w:rsidR="00F22F9E">
        <w:rPr>
          <w:szCs w:val="22"/>
        </w:rPr>
        <w:t xml:space="preserve"> </w:t>
      </w:r>
      <w:r w:rsidRPr="00CB44A1">
        <w:rPr>
          <w:szCs w:val="22"/>
        </w:rPr>
        <w:t>5. Für Informationen zu</w:t>
      </w:r>
      <w:r w:rsidRPr="00CB44A1">
        <w:t xml:space="preserve"> </w:t>
      </w:r>
      <w:r w:rsidRPr="00CB44A1">
        <w:rPr>
          <w:szCs w:val="22"/>
        </w:rPr>
        <w:t>VMP</w:t>
      </w:r>
      <w:r w:rsidR="00481652" w:rsidRPr="00CB44A1">
        <w:rPr>
          <w:szCs w:val="22"/>
        </w:rPr>
        <w:noBreakHyphen/>
      </w:r>
      <w:r w:rsidRPr="00CB44A1">
        <w:rPr>
          <w:szCs w:val="22"/>
        </w:rPr>
        <w:t>Dosis und Dosierungsschema bei Gabe zusammen mit DARZALEX</w:t>
      </w:r>
      <w:r w:rsidR="004234D5" w:rsidRPr="00CB44A1">
        <w:rPr>
          <w:szCs w:val="22"/>
        </w:rPr>
        <w:t>-</w:t>
      </w:r>
      <w:r w:rsidRPr="00CB44A1">
        <w:rPr>
          <w:szCs w:val="22"/>
        </w:rPr>
        <w:t>Injektionslösung zur subkutanen Anwendung, siehe Abschnitt 5.1.</w:t>
      </w:r>
    </w:p>
    <w:p w14:paraId="5E532640" w14:textId="77777777" w:rsidR="00E0479D" w:rsidRPr="00CB44A1" w:rsidRDefault="00E0479D" w:rsidP="005D7BEC">
      <w:pPr>
        <w:rPr>
          <w:szCs w:val="22"/>
        </w:rPr>
      </w:pPr>
    </w:p>
    <w:p w14:paraId="36EF52A5" w14:textId="77777777" w:rsidR="00E0479D" w:rsidRDefault="00E0479D" w:rsidP="005D7BEC">
      <w:pPr>
        <w:keepNext/>
        <w:rPr>
          <w:i/>
          <w:szCs w:val="22"/>
          <w:u w:val="single"/>
        </w:rPr>
      </w:pPr>
      <w:r w:rsidRPr="00495522">
        <w:rPr>
          <w:i/>
          <w:szCs w:val="22"/>
          <w:u w:val="single"/>
        </w:rPr>
        <w:t>Dosierungsschema in Kombination mit Bortezomib, Thalidomid und Dexamethason (</w:t>
      </w:r>
      <w:r w:rsidR="00A7388F" w:rsidRPr="00495522">
        <w:rPr>
          <w:i/>
          <w:szCs w:val="22"/>
          <w:u w:val="single"/>
        </w:rPr>
        <w:t xml:space="preserve">Schema im </w:t>
      </w:r>
      <w:r w:rsidRPr="00495522">
        <w:rPr>
          <w:i/>
          <w:szCs w:val="22"/>
          <w:u w:val="single"/>
        </w:rPr>
        <w:t>4</w:t>
      </w:r>
      <w:r w:rsidR="00A7388F" w:rsidRPr="00495522">
        <w:rPr>
          <w:i/>
          <w:szCs w:val="22"/>
          <w:u w:val="single"/>
        </w:rPr>
        <w:noBreakHyphen/>
      </w:r>
      <w:r w:rsidRPr="00495522">
        <w:rPr>
          <w:i/>
          <w:szCs w:val="22"/>
          <w:u w:val="single"/>
        </w:rPr>
        <w:t>Wochen-Zyklus) für die Behandlung von neu diagnostizierten Patienten, die für eine autologe Stammzelltransplantation (ASZT) geeignet sind</w:t>
      </w:r>
    </w:p>
    <w:p w14:paraId="16426547" w14:textId="77777777" w:rsidR="003474D2" w:rsidRPr="003474D2" w:rsidRDefault="003474D2" w:rsidP="005D7BEC">
      <w:pPr>
        <w:keepNext/>
        <w:rPr>
          <w:iCs/>
          <w:szCs w:val="22"/>
        </w:rPr>
      </w:pPr>
    </w:p>
    <w:p w14:paraId="0C340666" w14:textId="77777777" w:rsidR="00481652" w:rsidRPr="00CB44A1" w:rsidRDefault="00481652" w:rsidP="005D7BEC">
      <w:pPr>
        <w:tabs>
          <w:tab w:val="clear" w:pos="567"/>
        </w:tabs>
        <w:rPr>
          <w:szCs w:val="22"/>
        </w:rPr>
      </w:pPr>
      <w:r w:rsidRPr="00CB44A1">
        <w:rPr>
          <w:szCs w:val="22"/>
        </w:rPr>
        <w:t>Die empfohlene Dosis beträgt 1</w:t>
      </w:r>
      <w:r w:rsidR="006C1CEC" w:rsidRPr="00CB44A1">
        <w:rPr>
          <w:szCs w:val="22"/>
        </w:rPr>
        <w:t> </w:t>
      </w:r>
      <w:r w:rsidRPr="00CB44A1">
        <w:rPr>
          <w:szCs w:val="22"/>
        </w:rPr>
        <w:t>800 mg DARZALEX</w:t>
      </w:r>
      <w:r w:rsidR="004234D5" w:rsidRPr="00CB44A1">
        <w:rPr>
          <w:szCs w:val="22"/>
        </w:rPr>
        <w:t>-</w:t>
      </w:r>
      <w:r w:rsidRPr="00CB44A1">
        <w:rPr>
          <w:szCs w:val="22"/>
        </w:rPr>
        <w:t>Injektionslösung zur subkutanen Anwendung, die über einen Zeitraum von etwa 3</w:t>
      </w:r>
      <w:r w:rsidR="000924AC" w:rsidRPr="000924AC">
        <w:t> </w:t>
      </w:r>
      <w:r w:rsidRPr="00CB44A1">
        <w:rPr>
          <w:szCs w:val="22"/>
        </w:rPr>
        <w:t>–</w:t>
      </w:r>
      <w:r w:rsidR="000924AC">
        <w:rPr>
          <w:szCs w:val="22"/>
        </w:rPr>
        <w:t> </w:t>
      </w:r>
      <w:r w:rsidRPr="00CB44A1">
        <w:rPr>
          <w:szCs w:val="22"/>
        </w:rPr>
        <w:t>5 Minuten gemäß dem folgenden Dosierungsschema in Tabelle 3 anzuwenden ist.</w:t>
      </w:r>
    </w:p>
    <w:p w14:paraId="42E633F9" w14:textId="77777777" w:rsidR="00481652" w:rsidRPr="00CB44A1" w:rsidRDefault="00481652" w:rsidP="005D7BEC">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2903"/>
        <w:gridCol w:w="3819"/>
      </w:tblGrid>
      <w:tr w:rsidR="00E0479D" w:rsidRPr="00503836" w14:paraId="741277E0" w14:textId="77777777" w:rsidTr="004B4751">
        <w:trPr>
          <w:cantSplit/>
        </w:trPr>
        <w:tc>
          <w:tcPr>
            <w:tcW w:w="9072" w:type="dxa"/>
            <w:gridSpan w:val="3"/>
            <w:tcBorders>
              <w:top w:val="nil"/>
              <w:left w:val="nil"/>
              <w:right w:val="nil"/>
            </w:tcBorders>
          </w:tcPr>
          <w:p w14:paraId="1464A4C9" w14:textId="77777777" w:rsidR="00E0479D" w:rsidRPr="009B6024" w:rsidRDefault="00E0479D" w:rsidP="009B6024">
            <w:pPr>
              <w:keepNext/>
              <w:ind w:left="1134" w:hanging="1134"/>
              <w:rPr>
                <w:b/>
                <w:bCs/>
                <w:sz w:val="20"/>
              </w:rPr>
            </w:pPr>
            <w:r w:rsidRPr="009B6024">
              <w:rPr>
                <w:b/>
                <w:bCs/>
              </w:rPr>
              <w:t>Tabelle 3:</w:t>
            </w:r>
            <w:r w:rsidRPr="009B6024">
              <w:rPr>
                <w:b/>
                <w:bCs/>
              </w:rPr>
              <w:tab/>
              <w:t xml:space="preserve">Dosierungsschema für DARZALEX in Kombination mit Bortezomib, Thalidomid und Dexamethason ([VTd]; </w:t>
            </w:r>
            <w:r w:rsidR="00437EB1" w:rsidRPr="009B6024">
              <w:rPr>
                <w:b/>
                <w:bCs/>
              </w:rPr>
              <w:t xml:space="preserve">Dosierungsschema im </w:t>
            </w:r>
            <w:r w:rsidRPr="009B6024">
              <w:rPr>
                <w:b/>
                <w:bCs/>
              </w:rPr>
              <w:t>4-Wochen-Zyklus)</w:t>
            </w:r>
          </w:p>
        </w:tc>
      </w:tr>
      <w:tr w:rsidR="00E0479D" w:rsidRPr="00CB44A1" w14:paraId="204716EC" w14:textId="77777777" w:rsidTr="004B4751">
        <w:trPr>
          <w:cantSplit/>
        </w:trPr>
        <w:tc>
          <w:tcPr>
            <w:tcW w:w="2349" w:type="dxa"/>
            <w:tcBorders>
              <w:top w:val="single" w:sz="4" w:space="0" w:color="auto"/>
            </w:tcBorders>
          </w:tcPr>
          <w:p w14:paraId="038DC9CF" w14:textId="77777777" w:rsidR="00E0479D" w:rsidRPr="00CB44A1" w:rsidRDefault="00E0479D" w:rsidP="005D7BEC">
            <w:pPr>
              <w:rPr>
                <w:b/>
                <w:szCs w:val="22"/>
              </w:rPr>
            </w:pPr>
            <w:r w:rsidRPr="00CB44A1">
              <w:rPr>
                <w:b/>
                <w:szCs w:val="22"/>
              </w:rPr>
              <w:t>Behandlungsphase</w:t>
            </w:r>
          </w:p>
        </w:tc>
        <w:tc>
          <w:tcPr>
            <w:tcW w:w="2903" w:type="dxa"/>
            <w:tcBorders>
              <w:top w:val="single" w:sz="4" w:space="0" w:color="auto"/>
            </w:tcBorders>
          </w:tcPr>
          <w:p w14:paraId="7183C05F" w14:textId="77777777" w:rsidR="00E0479D" w:rsidRPr="00CB44A1" w:rsidRDefault="00E0479D" w:rsidP="005D7BEC">
            <w:pPr>
              <w:rPr>
                <w:b/>
                <w:szCs w:val="22"/>
              </w:rPr>
            </w:pPr>
            <w:r w:rsidRPr="00CB44A1">
              <w:rPr>
                <w:b/>
                <w:szCs w:val="22"/>
              </w:rPr>
              <w:t>Wochen</w:t>
            </w:r>
          </w:p>
        </w:tc>
        <w:tc>
          <w:tcPr>
            <w:tcW w:w="3820" w:type="dxa"/>
            <w:tcBorders>
              <w:top w:val="single" w:sz="4" w:space="0" w:color="auto"/>
            </w:tcBorders>
          </w:tcPr>
          <w:p w14:paraId="6677E2DD" w14:textId="77777777" w:rsidR="00E0479D" w:rsidRPr="00CB44A1" w:rsidRDefault="00E0479D" w:rsidP="005D7BEC">
            <w:pPr>
              <w:rPr>
                <w:b/>
                <w:szCs w:val="22"/>
              </w:rPr>
            </w:pPr>
            <w:r w:rsidRPr="00CB44A1">
              <w:rPr>
                <w:b/>
                <w:szCs w:val="22"/>
              </w:rPr>
              <w:t>Schema</w:t>
            </w:r>
          </w:p>
        </w:tc>
      </w:tr>
      <w:tr w:rsidR="00E0479D" w:rsidRPr="00CB44A1" w14:paraId="0EDAD271" w14:textId="77777777" w:rsidTr="004B4751">
        <w:trPr>
          <w:cantSplit/>
        </w:trPr>
        <w:tc>
          <w:tcPr>
            <w:tcW w:w="2349" w:type="dxa"/>
            <w:vMerge w:val="restart"/>
          </w:tcPr>
          <w:p w14:paraId="62471F05" w14:textId="77777777" w:rsidR="00E0479D" w:rsidRPr="00CB44A1" w:rsidRDefault="00E0479D" w:rsidP="005D7BEC">
            <w:pPr>
              <w:rPr>
                <w:szCs w:val="22"/>
              </w:rPr>
            </w:pPr>
            <w:r w:rsidRPr="00CB44A1">
              <w:rPr>
                <w:szCs w:val="22"/>
              </w:rPr>
              <w:t>Induktion</w:t>
            </w:r>
          </w:p>
        </w:tc>
        <w:tc>
          <w:tcPr>
            <w:tcW w:w="2903" w:type="dxa"/>
          </w:tcPr>
          <w:p w14:paraId="5D7DE100" w14:textId="77777777" w:rsidR="00E0479D" w:rsidRPr="00CB44A1" w:rsidRDefault="00E0479D" w:rsidP="005D7BEC">
            <w:pPr>
              <w:rPr>
                <w:szCs w:val="22"/>
              </w:rPr>
            </w:pPr>
            <w:r w:rsidRPr="00CB44A1">
              <w:rPr>
                <w:szCs w:val="22"/>
              </w:rPr>
              <w:t>Wochen 1 bis 8</w:t>
            </w:r>
          </w:p>
        </w:tc>
        <w:tc>
          <w:tcPr>
            <w:tcW w:w="3820" w:type="dxa"/>
          </w:tcPr>
          <w:p w14:paraId="412DA334" w14:textId="77777777" w:rsidR="00E0479D" w:rsidRPr="00CB44A1" w:rsidRDefault="00E0479D" w:rsidP="005D7BEC">
            <w:pPr>
              <w:rPr>
                <w:szCs w:val="22"/>
              </w:rPr>
            </w:pPr>
            <w:r w:rsidRPr="00CB44A1">
              <w:rPr>
                <w:szCs w:val="22"/>
              </w:rPr>
              <w:t>wöchentlich (insgesamt 8 Dosen)</w:t>
            </w:r>
          </w:p>
        </w:tc>
      </w:tr>
      <w:tr w:rsidR="00E0479D" w:rsidRPr="00503836" w14:paraId="76647D7A" w14:textId="77777777" w:rsidTr="004B4751">
        <w:trPr>
          <w:cantSplit/>
        </w:trPr>
        <w:tc>
          <w:tcPr>
            <w:tcW w:w="2349" w:type="dxa"/>
            <w:vMerge/>
          </w:tcPr>
          <w:p w14:paraId="7BC7F6A3" w14:textId="77777777" w:rsidR="00E0479D" w:rsidRPr="00CB44A1" w:rsidRDefault="00E0479D" w:rsidP="005D7BEC">
            <w:pPr>
              <w:rPr>
                <w:szCs w:val="22"/>
              </w:rPr>
            </w:pPr>
          </w:p>
        </w:tc>
        <w:tc>
          <w:tcPr>
            <w:tcW w:w="2903" w:type="dxa"/>
          </w:tcPr>
          <w:p w14:paraId="414DD742" w14:textId="77777777" w:rsidR="00E0479D" w:rsidRPr="00CB44A1" w:rsidRDefault="00E0479D" w:rsidP="005D7BEC">
            <w:pPr>
              <w:rPr>
                <w:szCs w:val="22"/>
              </w:rPr>
            </w:pPr>
            <w:r w:rsidRPr="00CB44A1">
              <w:rPr>
                <w:szCs w:val="22"/>
              </w:rPr>
              <w:t>Wochen 9 bis 16</w:t>
            </w:r>
            <w:r w:rsidRPr="00CB44A1">
              <w:rPr>
                <w:szCs w:val="22"/>
                <w:vertAlign w:val="superscript"/>
              </w:rPr>
              <w:t xml:space="preserve">a </w:t>
            </w:r>
          </w:p>
        </w:tc>
        <w:tc>
          <w:tcPr>
            <w:tcW w:w="3820" w:type="dxa"/>
          </w:tcPr>
          <w:p w14:paraId="6247C52F" w14:textId="77777777" w:rsidR="00E0479D" w:rsidRPr="00CB44A1" w:rsidRDefault="00E0479D" w:rsidP="005D7BEC">
            <w:pPr>
              <w:rPr>
                <w:szCs w:val="22"/>
              </w:rPr>
            </w:pPr>
            <w:r w:rsidRPr="00CB44A1">
              <w:rPr>
                <w:szCs w:val="22"/>
              </w:rPr>
              <w:t>alle zwei Wochen (insgesamt 4 Dosen)</w:t>
            </w:r>
          </w:p>
        </w:tc>
      </w:tr>
      <w:tr w:rsidR="00E0479D" w:rsidRPr="00503836" w14:paraId="0320AAA3" w14:textId="77777777" w:rsidTr="004B4751">
        <w:trPr>
          <w:cantSplit/>
        </w:trPr>
        <w:tc>
          <w:tcPr>
            <w:tcW w:w="9072" w:type="dxa"/>
            <w:gridSpan w:val="3"/>
          </w:tcPr>
          <w:p w14:paraId="082EB69F" w14:textId="77777777" w:rsidR="00E0479D" w:rsidRPr="00CB44A1" w:rsidRDefault="00E0479D" w:rsidP="005D7BEC">
            <w:pPr>
              <w:jc w:val="center"/>
              <w:rPr>
                <w:szCs w:val="22"/>
              </w:rPr>
            </w:pPr>
            <w:r w:rsidRPr="00CB44A1">
              <w:rPr>
                <w:szCs w:val="22"/>
              </w:rPr>
              <w:t>Unterbrechung für Hochdosischemotherapie und ASZT</w:t>
            </w:r>
          </w:p>
        </w:tc>
      </w:tr>
      <w:tr w:rsidR="00E0479D" w:rsidRPr="00503836" w14:paraId="2F45CB5D" w14:textId="77777777" w:rsidTr="004B4751">
        <w:trPr>
          <w:cantSplit/>
        </w:trPr>
        <w:tc>
          <w:tcPr>
            <w:tcW w:w="2349" w:type="dxa"/>
            <w:tcBorders>
              <w:bottom w:val="single" w:sz="4" w:space="0" w:color="auto"/>
            </w:tcBorders>
          </w:tcPr>
          <w:p w14:paraId="173EDD86" w14:textId="77777777" w:rsidR="00E0479D" w:rsidRPr="00CB44A1" w:rsidRDefault="00E0479D" w:rsidP="005D7BEC">
            <w:pPr>
              <w:rPr>
                <w:szCs w:val="22"/>
              </w:rPr>
            </w:pPr>
            <w:r w:rsidRPr="00CB44A1">
              <w:rPr>
                <w:szCs w:val="22"/>
              </w:rPr>
              <w:t>Konsolidierung</w:t>
            </w:r>
          </w:p>
        </w:tc>
        <w:tc>
          <w:tcPr>
            <w:tcW w:w="2903" w:type="dxa"/>
            <w:tcBorders>
              <w:bottom w:val="single" w:sz="4" w:space="0" w:color="auto"/>
            </w:tcBorders>
          </w:tcPr>
          <w:p w14:paraId="61C51AE6" w14:textId="77777777" w:rsidR="00E0479D" w:rsidRPr="00CB44A1" w:rsidRDefault="00E0479D" w:rsidP="005D7BEC">
            <w:pPr>
              <w:rPr>
                <w:szCs w:val="22"/>
              </w:rPr>
            </w:pPr>
            <w:r w:rsidRPr="00CB44A1">
              <w:rPr>
                <w:szCs w:val="22"/>
              </w:rPr>
              <w:t>Wochen 1 bis 8</w:t>
            </w:r>
            <w:r w:rsidRPr="00CB44A1">
              <w:rPr>
                <w:szCs w:val="22"/>
                <w:vertAlign w:val="superscript"/>
              </w:rPr>
              <w:t>b</w:t>
            </w:r>
          </w:p>
        </w:tc>
        <w:tc>
          <w:tcPr>
            <w:tcW w:w="3820" w:type="dxa"/>
            <w:tcBorders>
              <w:bottom w:val="single" w:sz="4" w:space="0" w:color="auto"/>
            </w:tcBorders>
          </w:tcPr>
          <w:p w14:paraId="61A5C364" w14:textId="77777777" w:rsidR="00E0479D" w:rsidRPr="00CB44A1" w:rsidRDefault="00E0479D" w:rsidP="005D7BEC">
            <w:pPr>
              <w:rPr>
                <w:szCs w:val="22"/>
              </w:rPr>
            </w:pPr>
            <w:r w:rsidRPr="00CB44A1">
              <w:rPr>
                <w:szCs w:val="22"/>
              </w:rPr>
              <w:t>alle zwei Wochen (insgesamt 4 Dosen)</w:t>
            </w:r>
          </w:p>
        </w:tc>
      </w:tr>
      <w:tr w:rsidR="00E0479D" w:rsidRPr="00503836" w14:paraId="21667728" w14:textId="77777777" w:rsidTr="004B4751">
        <w:trPr>
          <w:cantSplit/>
        </w:trPr>
        <w:tc>
          <w:tcPr>
            <w:tcW w:w="9072" w:type="dxa"/>
            <w:gridSpan w:val="3"/>
            <w:tcBorders>
              <w:left w:val="nil"/>
              <w:bottom w:val="nil"/>
              <w:right w:val="nil"/>
            </w:tcBorders>
          </w:tcPr>
          <w:p w14:paraId="2397882D" w14:textId="77777777" w:rsidR="00E0479D" w:rsidRPr="00CB44A1" w:rsidRDefault="00E0479D" w:rsidP="005D7BEC">
            <w:pPr>
              <w:ind w:left="284" w:hanging="284"/>
              <w:rPr>
                <w:sz w:val="18"/>
                <w:szCs w:val="18"/>
              </w:rPr>
            </w:pPr>
            <w:r w:rsidRPr="00CB44A1">
              <w:rPr>
                <w:szCs w:val="22"/>
                <w:vertAlign w:val="superscript"/>
              </w:rPr>
              <w:t>a</w:t>
            </w:r>
            <w:r w:rsidRPr="00CB44A1">
              <w:rPr>
                <w:sz w:val="18"/>
                <w:szCs w:val="18"/>
              </w:rPr>
              <w:tab/>
              <w:t>Die erste Dosis des zweiwöchentlichen Dosierungsschemas wird in Woche 9 angewendet</w:t>
            </w:r>
            <w:r w:rsidR="003474D2">
              <w:rPr>
                <w:sz w:val="18"/>
                <w:szCs w:val="18"/>
              </w:rPr>
              <w:t>.</w:t>
            </w:r>
          </w:p>
          <w:p w14:paraId="074FF494" w14:textId="77777777" w:rsidR="00E0479D" w:rsidRPr="00CB44A1" w:rsidRDefault="00E0479D" w:rsidP="005D7BEC">
            <w:pPr>
              <w:ind w:left="284" w:hanging="284"/>
              <w:rPr>
                <w:szCs w:val="22"/>
                <w:u w:val="single"/>
              </w:rPr>
            </w:pPr>
            <w:r w:rsidRPr="00CB44A1">
              <w:rPr>
                <w:szCs w:val="22"/>
                <w:vertAlign w:val="superscript"/>
              </w:rPr>
              <w:t>b</w:t>
            </w:r>
            <w:r w:rsidRPr="00CB44A1">
              <w:rPr>
                <w:sz w:val="18"/>
                <w:szCs w:val="18"/>
              </w:rPr>
              <w:tab/>
              <w:t>Die erste Dosis des zweiwöchentlichen Dosierungsschemas wird in Woche 1 nach Wiederaufnahme der Behandlung nach ASZT angewendet</w:t>
            </w:r>
            <w:r w:rsidR="003474D2">
              <w:rPr>
                <w:sz w:val="18"/>
                <w:szCs w:val="18"/>
              </w:rPr>
              <w:t>.</w:t>
            </w:r>
          </w:p>
        </w:tc>
      </w:tr>
    </w:tbl>
    <w:p w14:paraId="72F60581" w14:textId="77777777" w:rsidR="006C1CEC" w:rsidRPr="00CB44A1" w:rsidRDefault="006C1CEC" w:rsidP="005D7BEC">
      <w:pPr>
        <w:rPr>
          <w:szCs w:val="22"/>
        </w:rPr>
      </w:pPr>
    </w:p>
    <w:p w14:paraId="633E2D1B" w14:textId="77777777" w:rsidR="006C1CEC" w:rsidRPr="00CB44A1" w:rsidRDefault="006C1CEC" w:rsidP="005D7BEC">
      <w:pPr>
        <w:rPr>
          <w:bCs/>
          <w:szCs w:val="22"/>
        </w:rPr>
      </w:pPr>
      <w:r w:rsidRPr="00CB44A1">
        <w:t>Dexamethason soll in einer Dosierung von 40 mg an den Tagen 1, 2, 8, 9, 15, 16, 22 und 23 der Zyklen 1 und 2 sowie in einer Dosierung von 40 mg an den Tagen 1</w:t>
      </w:r>
      <w:r w:rsidR="003018FC" w:rsidRPr="00CB44A1">
        <w:noBreakHyphen/>
      </w:r>
      <w:r w:rsidRPr="00CB44A1">
        <w:t xml:space="preserve">2 und 20 mg an den </w:t>
      </w:r>
      <w:r w:rsidR="004E6567" w:rsidRPr="00CB44A1">
        <w:t>darauf</w:t>
      </w:r>
      <w:r w:rsidRPr="00CB44A1">
        <w:t>folgenden Dosierungstagen (Tage 8, 9, 15, 16) der Zyklen 3</w:t>
      </w:r>
      <w:r w:rsidR="003018FC" w:rsidRPr="00CB44A1">
        <w:noBreakHyphen/>
      </w:r>
      <w:r w:rsidRPr="00CB44A1">
        <w:t>4 angewendet werden. Dexamethason 20 mg soll an den Tagen</w:t>
      </w:r>
      <w:r w:rsidR="000924AC">
        <w:t> </w:t>
      </w:r>
      <w:r w:rsidRPr="00CB44A1">
        <w:t>1, 2, 8, 9, 15</w:t>
      </w:r>
      <w:r w:rsidR="00527387" w:rsidRPr="00CB44A1">
        <w:t xml:space="preserve"> und</w:t>
      </w:r>
      <w:r w:rsidRPr="00CB44A1">
        <w:t xml:space="preserve"> 16 der Zyklen 5 und 6 angewendet werden</w:t>
      </w:r>
      <w:r w:rsidRPr="00CB44A1">
        <w:rPr>
          <w:bCs/>
          <w:iCs/>
          <w:szCs w:val="22"/>
          <w:lang w:eastAsia="en-GB"/>
        </w:rPr>
        <w:t>.</w:t>
      </w:r>
    </w:p>
    <w:p w14:paraId="63555FC4" w14:textId="77777777" w:rsidR="00E0479D" w:rsidRPr="00CB44A1" w:rsidRDefault="00E0479D" w:rsidP="005D7BEC">
      <w:pPr>
        <w:rPr>
          <w:szCs w:val="22"/>
          <w:u w:val="single"/>
        </w:rPr>
      </w:pPr>
    </w:p>
    <w:p w14:paraId="5D47BED0" w14:textId="77777777" w:rsidR="00E0479D" w:rsidRPr="00CB44A1" w:rsidRDefault="00E0479D" w:rsidP="005D7BEC">
      <w:pPr>
        <w:rPr>
          <w:i/>
          <w:szCs w:val="22"/>
        </w:rPr>
      </w:pPr>
      <w:r w:rsidRPr="00CB44A1">
        <w:rPr>
          <w:szCs w:val="22"/>
        </w:rPr>
        <w:t>Zu Dosis und Schema der zusammen mit DARZALEX</w:t>
      </w:r>
      <w:r w:rsidR="004234D5" w:rsidRPr="00CB44A1">
        <w:rPr>
          <w:szCs w:val="22"/>
        </w:rPr>
        <w:t>-</w:t>
      </w:r>
      <w:r w:rsidRPr="00CB44A1">
        <w:rPr>
          <w:szCs w:val="22"/>
        </w:rPr>
        <w:t>Injektionslösung zur subkutanen Anwendung angewendeten Arzneimittel siehe Abschnitt 5.1 und die entsprechenden Fachinformationen.</w:t>
      </w:r>
    </w:p>
    <w:p w14:paraId="24701EE3" w14:textId="77777777" w:rsidR="00E0479D" w:rsidRDefault="00E0479D" w:rsidP="005D7BEC">
      <w:pPr>
        <w:rPr>
          <w:iCs/>
          <w:szCs w:val="22"/>
        </w:rPr>
      </w:pPr>
    </w:p>
    <w:p w14:paraId="53BC1A13" w14:textId="77777777" w:rsidR="005D367B" w:rsidRPr="006E2C97" w:rsidRDefault="005D367B" w:rsidP="005D367B">
      <w:pPr>
        <w:keepNext/>
        <w:rPr>
          <w:szCs w:val="22"/>
        </w:rPr>
      </w:pPr>
      <w:r w:rsidRPr="00D27424">
        <w:rPr>
          <w:i/>
          <w:szCs w:val="22"/>
          <w:u w:val="single"/>
        </w:rPr>
        <w:t>Dosierungsschema in Kombination mit Bortezomib, Lenalidomid und Dexamethason (</w:t>
      </w:r>
      <w:r w:rsidRPr="006E2C97">
        <w:rPr>
          <w:i/>
          <w:szCs w:val="22"/>
          <w:u w:val="single"/>
        </w:rPr>
        <w:t xml:space="preserve">Schema im </w:t>
      </w:r>
      <w:r w:rsidRPr="00D27424">
        <w:rPr>
          <w:i/>
          <w:szCs w:val="22"/>
          <w:u w:val="single"/>
        </w:rPr>
        <w:t>4</w:t>
      </w:r>
      <w:r>
        <w:rPr>
          <w:i/>
          <w:szCs w:val="22"/>
          <w:u w:val="single"/>
        </w:rPr>
        <w:noBreakHyphen/>
      </w:r>
      <w:r w:rsidRPr="00D27424">
        <w:rPr>
          <w:i/>
          <w:szCs w:val="22"/>
          <w:u w:val="single"/>
        </w:rPr>
        <w:t xml:space="preserve">Wochen-Zyklus) </w:t>
      </w:r>
      <w:r>
        <w:rPr>
          <w:i/>
          <w:szCs w:val="22"/>
          <w:u w:val="single"/>
        </w:rPr>
        <w:t xml:space="preserve">für die </w:t>
      </w:r>
      <w:r w:rsidRPr="00D27424">
        <w:rPr>
          <w:i/>
          <w:szCs w:val="22"/>
          <w:u w:val="single"/>
        </w:rPr>
        <w:t xml:space="preserve">Behandlung </w:t>
      </w:r>
      <w:r>
        <w:rPr>
          <w:i/>
          <w:szCs w:val="22"/>
          <w:u w:val="single"/>
        </w:rPr>
        <w:t xml:space="preserve">von </w:t>
      </w:r>
      <w:r w:rsidRPr="00D27424">
        <w:rPr>
          <w:i/>
          <w:szCs w:val="22"/>
          <w:u w:val="single"/>
        </w:rPr>
        <w:t>neu diagnostizierte</w:t>
      </w:r>
      <w:r>
        <w:rPr>
          <w:i/>
          <w:szCs w:val="22"/>
          <w:u w:val="single"/>
        </w:rPr>
        <w:t>n</w:t>
      </w:r>
      <w:r w:rsidRPr="00D27424">
        <w:rPr>
          <w:i/>
          <w:szCs w:val="22"/>
          <w:u w:val="single"/>
        </w:rPr>
        <w:t xml:space="preserve"> Patienten, die für eine autologe Stammzelltransplantation (ASZT) geeignet sind</w:t>
      </w:r>
    </w:p>
    <w:p w14:paraId="724139F1" w14:textId="77777777" w:rsidR="005D367B" w:rsidRPr="006E2C97" w:rsidRDefault="005D367B" w:rsidP="002F7C55">
      <w:pPr>
        <w:keepNext/>
        <w:rPr>
          <w:szCs w:val="22"/>
        </w:rPr>
      </w:pPr>
    </w:p>
    <w:p w14:paraId="4B58DA18" w14:textId="77777777" w:rsidR="005D367B" w:rsidRPr="006E2C97" w:rsidDel="00333594" w:rsidRDefault="005D367B" w:rsidP="005D367B">
      <w:pPr>
        <w:rPr>
          <w:szCs w:val="22"/>
        </w:rPr>
      </w:pPr>
      <w:r w:rsidRPr="006E2C97" w:rsidDel="00333594">
        <w:rPr>
          <w:szCs w:val="22"/>
        </w:rPr>
        <w:t>Die empfohlene Dosis beträgt 1 800 mg DARZALEX-Injektionslösung zur subkutanen Anwendung, die über einen Zeitraum von etwa 3 – 5 Minuten gemäß dem folgenden Dosierungsschema in Tabelle 4 anzuwenden ist.</w:t>
      </w:r>
    </w:p>
    <w:p w14:paraId="6CA33F92" w14:textId="77777777" w:rsidR="005D367B" w:rsidRDefault="005D367B" w:rsidP="005D7BEC">
      <w:pPr>
        <w:rPr>
          <w:iCs/>
          <w:szCs w:val="22"/>
        </w:rPr>
      </w:pPr>
    </w:p>
    <w:tbl>
      <w:tblPr>
        <w:tblW w:w="51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4106"/>
        <w:gridCol w:w="3204"/>
      </w:tblGrid>
      <w:tr w:rsidR="005D367B" w:rsidRPr="00503836" w14:paraId="059221B6" w14:textId="77777777" w:rsidTr="00D27424">
        <w:trPr>
          <w:cantSplit/>
        </w:trPr>
        <w:tc>
          <w:tcPr>
            <w:tcW w:w="9287" w:type="dxa"/>
            <w:gridSpan w:val="3"/>
            <w:tcBorders>
              <w:top w:val="nil"/>
              <w:left w:val="nil"/>
              <w:right w:val="nil"/>
            </w:tcBorders>
          </w:tcPr>
          <w:p w14:paraId="628AE578" w14:textId="77777777" w:rsidR="005D367B" w:rsidRPr="00D27424" w:rsidRDefault="005D367B" w:rsidP="00D27424">
            <w:pPr>
              <w:keepNext/>
              <w:ind w:left="1134" w:hanging="1134"/>
              <w:rPr>
                <w:b/>
                <w:bCs/>
                <w:szCs w:val="22"/>
              </w:rPr>
            </w:pPr>
            <w:r w:rsidRPr="00D27424">
              <w:rPr>
                <w:b/>
                <w:bCs/>
                <w:szCs w:val="22"/>
              </w:rPr>
              <w:t>Tabe</w:t>
            </w:r>
            <w:r w:rsidRPr="006E2C97">
              <w:rPr>
                <w:b/>
                <w:bCs/>
                <w:szCs w:val="22"/>
              </w:rPr>
              <w:t>lle</w:t>
            </w:r>
            <w:r w:rsidRPr="00D27424">
              <w:rPr>
                <w:b/>
                <w:bCs/>
                <w:szCs w:val="22"/>
              </w:rPr>
              <w:t> 4:</w:t>
            </w:r>
            <w:r w:rsidRPr="00D27424">
              <w:rPr>
                <w:b/>
                <w:bCs/>
                <w:szCs w:val="22"/>
              </w:rPr>
              <w:tab/>
            </w:r>
            <w:r w:rsidRPr="006E2C97">
              <w:rPr>
                <w:b/>
                <w:bCs/>
              </w:rPr>
              <w:t>Dosierungsschema für DARZALEX in Kombination mit Bortezomib, Lenalidomid und Dexamethason ([VRd]; Dosierungsschema im 4-Wochen-Zyklus)</w:t>
            </w:r>
          </w:p>
        </w:tc>
      </w:tr>
      <w:tr w:rsidR="005D367B" w:rsidRPr="006E2C97" w14:paraId="473472A2" w14:textId="77777777" w:rsidTr="00D27424">
        <w:trPr>
          <w:cantSplit/>
        </w:trPr>
        <w:tc>
          <w:tcPr>
            <w:tcW w:w="1977" w:type="dxa"/>
            <w:tcBorders>
              <w:top w:val="single" w:sz="4" w:space="0" w:color="auto"/>
            </w:tcBorders>
          </w:tcPr>
          <w:p w14:paraId="5223F2EC" w14:textId="77777777" w:rsidR="005D367B" w:rsidRPr="006E2C97" w:rsidRDefault="005D367B" w:rsidP="00D27424">
            <w:pPr>
              <w:keepNext/>
              <w:rPr>
                <w:b/>
                <w:bCs/>
              </w:rPr>
            </w:pPr>
            <w:r w:rsidRPr="006E2C97">
              <w:rPr>
                <w:b/>
                <w:bCs/>
              </w:rPr>
              <w:t>Behandlungsphase</w:t>
            </w:r>
          </w:p>
        </w:tc>
        <w:tc>
          <w:tcPr>
            <w:tcW w:w="4106" w:type="dxa"/>
            <w:tcBorders>
              <w:top w:val="single" w:sz="4" w:space="0" w:color="auto"/>
            </w:tcBorders>
          </w:tcPr>
          <w:p w14:paraId="482B1D3A" w14:textId="77777777" w:rsidR="005D367B" w:rsidRPr="006E2C97" w:rsidRDefault="005D367B" w:rsidP="00D27424">
            <w:pPr>
              <w:rPr>
                <w:b/>
                <w:bCs/>
              </w:rPr>
            </w:pPr>
            <w:r w:rsidRPr="006E2C97">
              <w:rPr>
                <w:b/>
                <w:szCs w:val="22"/>
              </w:rPr>
              <w:t>Wochen</w:t>
            </w:r>
          </w:p>
        </w:tc>
        <w:tc>
          <w:tcPr>
            <w:tcW w:w="3204" w:type="dxa"/>
            <w:tcBorders>
              <w:top w:val="single" w:sz="4" w:space="0" w:color="auto"/>
            </w:tcBorders>
          </w:tcPr>
          <w:p w14:paraId="390D1D93" w14:textId="77777777" w:rsidR="005D367B" w:rsidRPr="006E2C97" w:rsidRDefault="005D367B" w:rsidP="00D27424">
            <w:pPr>
              <w:rPr>
                <w:b/>
                <w:bCs/>
              </w:rPr>
            </w:pPr>
            <w:r w:rsidRPr="006E2C97">
              <w:rPr>
                <w:b/>
                <w:bCs/>
              </w:rPr>
              <w:t>Schema</w:t>
            </w:r>
          </w:p>
        </w:tc>
      </w:tr>
      <w:tr w:rsidR="005D367B" w:rsidRPr="006E2C97" w14:paraId="75FC36A4" w14:textId="77777777" w:rsidTr="00D27424">
        <w:trPr>
          <w:cantSplit/>
        </w:trPr>
        <w:tc>
          <w:tcPr>
            <w:tcW w:w="1977" w:type="dxa"/>
            <w:vMerge w:val="restart"/>
          </w:tcPr>
          <w:p w14:paraId="421E8FB6" w14:textId="77777777" w:rsidR="005D367B" w:rsidRPr="006E2C97" w:rsidRDefault="005D367B" w:rsidP="00D27424">
            <w:pPr>
              <w:keepNext/>
              <w:rPr>
                <w:szCs w:val="22"/>
              </w:rPr>
            </w:pPr>
            <w:r w:rsidRPr="006E2C97">
              <w:rPr>
                <w:szCs w:val="22"/>
              </w:rPr>
              <w:t>Induktion</w:t>
            </w:r>
          </w:p>
        </w:tc>
        <w:tc>
          <w:tcPr>
            <w:tcW w:w="4106" w:type="dxa"/>
          </w:tcPr>
          <w:p w14:paraId="297C114F" w14:textId="77777777" w:rsidR="005D367B" w:rsidRPr="006E2C97" w:rsidRDefault="005D367B" w:rsidP="00D27424">
            <w:pPr>
              <w:keepNext/>
              <w:rPr>
                <w:szCs w:val="22"/>
              </w:rPr>
            </w:pPr>
            <w:r w:rsidRPr="006E2C97">
              <w:rPr>
                <w:szCs w:val="22"/>
              </w:rPr>
              <w:t>Wochen 1 bis 8</w:t>
            </w:r>
          </w:p>
        </w:tc>
        <w:tc>
          <w:tcPr>
            <w:tcW w:w="3204" w:type="dxa"/>
          </w:tcPr>
          <w:p w14:paraId="17B0D586" w14:textId="77777777" w:rsidR="005D367B" w:rsidRPr="006E2C97" w:rsidRDefault="005D367B" w:rsidP="00D27424">
            <w:pPr>
              <w:keepNext/>
              <w:rPr>
                <w:szCs w:val="22"/>
              </w:rPr>
            </w:pPr>
            <w:r w:rsidRPr="006E2C97">
              <w:rPr>
                <w:szCs w:val="22"/>
              </w:rPr>
              <w:t>wöchentlich (insgesamt 8 Dosen)</w:t>
            </w:r>
          </w:p>
        </w:tc>
      </w:tr>
      <w:tr w:rsidR="005D367B" w:rsidRPr="00503836" w14:paraId="6665428D" w14:textId="77777777" w:rsidTr="00D27424">
        <w:trPr>
          <w:cantSplit/>
        </w:trPr>
        <w:tc>
          <w:tcPr>
            <w:tcW w:w="1977" w:type="dxa"/>
            <w:vMerge/>
          </w:tcPr>
          <w:p w14:paraId="67C91DEC" w14:textId="77777777" w:rsidR="005D367B" w:rsidRPr="006E2C97" w:rsidRDefault="005D367B" w:rsidP="00D27424">
            <w:pPr>
              <w:keepNext/>
              <w:rPr>
                <w:szCs w:val="22"/>
              </w:rPr>
            </w:pPr>
          </w:p>
        </w:tc>
        <w:tc>
          <w:tcPr>
            <w:tcW w:w="4106" w:type="dxa"/>
          </w:tcPr>
          <w:p w14:paraId="298DD9C0" w14:textId="77777777" w:rsidR="005D367B" w:rsidRPr="006E2C97" w:rsidRDefault="005D367B" w:rsidP="00D27424">
            <w:pPr>
              <w:keepNext/>
              <w:rPr>
                <w:szCs w:val="22"/>
              </w:rPr>
            </w:pPr>
            <w:r w:rsidRPr="006E2C97">
              <w:rPr>
                <w:szCs w:val="22"/>
              </w:rPr>
              <w:t>Wochen 9 bis 16</w:t>
            </w:r>
            <w:r w:rsidRPr="006E2C97">
              <w:rPr>
                <w:szCs w:val="22"/>
                <w:vertAlign w:val="superscript"/>
              </w:rPr>
              <w:t>a</w:t>
            </w:r>
          </w:p>
        </w:tc>
        <w:tc>
          <w:tcPr>
            <w:tcW w:w="3204" w:type="dxa"/>
          </w:tcPr>
          <w:p w14:paraId="41E76D9F" w14:textId="77777777" w:rsidR="005D367B" w:rsidRPr="00D27424" w:rsidRDefault="005D367B" w:rsidP="00D27424">
            <w:pPr>
              <w:keepNext/>
              <w:rPr>
                <w:szCs w:val="22"/>
              </w:rPr>
            </w:pPr>
            <w:r w:rsidRPr="006E2C97">
              <w:rPr>
                <w:szCs w:val="22"/>
              </w:rPr>
              <w:t>alle zwei Wochen (insgesamt 4 Dosen)</w:t>
            </w:r>
          </w:p>
        </w:tc>
      </w:tr>
      <w:tr w:rsidR="005D367B" w:rsidRPr="00503836" w14:paraId="6C8457B1" w14:textId="77777777" w:rsidTr="00D27424">
        <w:trPr>
          <w:cantSplit/>
        </w:trPr>
        <w:tc>
          <w:tcPr>
            <w:tcW w:w="9287" w:type="dxa"/>
            <w:gridSpan w:val="3"/>
          </w:tcPr>
          <w:p w14:paraId="55B71A9A" w14:textId="77777777" w:rsidR="005D367B" w:rsidRPr="00D27424" w:rsidRDefault="005D367B" w:rsidP="00D27424">
            <w:pPr>
              <w:keepNext/>
              <w:jc w:val="center"/>
              <w:rPr>
                <w:szCs w:val="22"/>
              </w:rPr>
            </w:pPr>
            <w:r w:rsidRPr="006E2C97">
              <w:rPr>
                <w:szCs w:val="22"/>
              </w:rPr>
              <w:t>Unterbrechung für Hochdosischemotherapie und ASZT</w:t>
            </w:r>
          </w:p>
        </w:tc>
      </w:tr>
      <w:tr w:rsidR="005D367B" w:rsidRPr="00503836" w14:paraId="414258BA" w14:textId="77777777" w:rsidTr="00D27424">
        <w:trPr>
          <w:cantSplit/>
        </w:trPr>
        <w:tc>
          <w:tcPr>
            <w:tcW w:w="1977" w:type="dxa"/>
            <w:tcBorders>
              <w:bottom w:val="single" w:sz="4" w:space="0" w:color="auto"/>
            </w:tcBorders>
          </w:tcPr>
          <w:p w14:paraId="2C2501A9" w14:textId="77777777" w:rsidR="005D367B" w:rsidRPr="006E2C97" w:rsidRDefault="005D367B" w:rsidP="00D27424">
            <w:pPr>
              <w:keepNext/>
              <w:rPr>
                <w:szCs w:val="22"/>
              </w:rPr>
            </w:pPr>
            <w:r w:rsidRPr="006E2C97">
              <w:rPr>
                <w:szCs w:val="22"/>
              </w:rPr>
              <w:t>Konsolidierung</w:t>
            </w:r>
          </w:p>
        </w:tc>
        <w:tc>
          <w:tcPr>
            <w:tcW w:w="4106" w:type="dxa"/>
            <w:tcBorders>
              <w:bottom w:val="single" w:sz="4" w:space="0" w:color="auto"/>
            </w:tcBorders>
          </w:tcPr>
          <w:p w14:paraId="22BD7AA7" w14:textId="77777777" w:rsidR="005D367B" w:rsidRPr="006E2C97" w:rsidRDefault="005D367B" w:rsidP="00D27424">
            <w:pPr>
              <w:keepNext/>
              <w:rPr>
                <w:szCs w:val="22"/>
              </w:rPr>
            </w:pPr>
            <w:r w:rsidRPr="006E2C97">
              <w:rPr>
                <w:szCs w:val="22"/>
              </w:rPr>
              <w:t>Wochen 17 bis 24</w:t>
            </w:r>
            <w:r w:rsidRPr="006E2C97">
              <w:rPr>
                <w:szCs w:val="22"/>
                <w:vertAlign w:val="superscript"/>
              </w:rPr>
              <w:t>b</w:t>
            </w:r>
          </w:p>
        </w:tc>
        <w:tc>
          <w:tcPr>
            <w:tcW w:w="3204" w:type="dxa"/>
            <w:tcBorders>
              <w:bottom w:val="single" w:sz="4" w:space="0" w:color="auto"/>
            </w:tcBorders>
          </w:tcPr>
          <w:p w14:paraId="5A170C5E" w14:textId="77777777" w:rsidR="005D367B" w:rsidRPr="00D27424" w:rsidRDefault="005D367B" w:rsidP="00D27424">
            <w:pPr>
              <w:keepNext/>
              <w:rPr>
                <w:szCs w:val="22"/>
              </w:rPr>
            </w:pPr>
            <w:r w:rsidRPr="006E2C97">
              <w:rPr>
                <w:szCs w:val="22"/>
              </w:rPr>
              <w:t>alle zwei Wochen (insgesamt 4 Dosen</w:t>
            </w:r>
            <w:r w:rsidRPr="00D27424">
              <w:rPr>
                <w:szCs w:val="22"/>
              </w:rPr>
              <w:t>)</w:t>
            </w:r>
          </w:p>
        </w:tc>
      </w:tr>
      <w:tr w:rsidR="005D367B" w:rsidRPr="006E2C97" w14:paraId="30F627FB" w14:textId="77777777" w:rsidTr="00D27424">
        <w:trPr>
          <w:cantSplit/>
        </w:trPr>
        <w:tc>
          <w:tcPr>
            <w:tcW w:w="1977" w:type="dxa"/>
            <w:tcBorders>
              <w:bottom w:val="single" w:sz="4" w:space="0" w:color="auto"/>
            </w:tcBorders>
          </w:tcPr>
          <w:p w14:paraId="2952A499" w14:textId="77777777" w:rsidR="005D367B" w:rsidRPr="006E2C97" w:rsidRDefault="005D367B" w:rsidP="00D27424">
            <w:pPr>
              <w:keepNext/>
              <w:rPr>
                <w:szCs w:val="22"/>
              </w:rPr>
            </w:pPr>
            <w:r w:rsidRPr="006E2C97">
              <w:rPr>
                <w:szCs w:val="22"/>
              </w:rPr>
              <w:t>Erhaltung</w:t>
            </w:r>
          </w:p>
        </w:tc>
        <w:tc>
          <w:tcPr>
            <w:tcW w:w="4106" w:type="dxa"/>
            <w:tcBorders>
              <w:bottom w:val="single" w:sz="4" w:space="0" w:color="auto"/>
            </w:tcBorders>
          </w:tcPr>
          <w:p w14:paraId="628150EE" w14:textId="77777777" w:rsidR="005D367B" w:rsidRPr="00D27424" w:rsidRDefault="005D367B" w:rsidP="00D27424">
            <w:pPr>
              <w:rPr>
                <w:szCs w:val="22"/>
              </w:rPr>
            </w:pPr>
            <w:r w:rsidRPr="006E2C97">
              <w:rPr>
                <w:szCs w:val="22"/>
              </w:rPr>
              <w:t>Ab Woche 25 bis zur Krankheitsprogression</w:t>
            </w:r>
            <w:r w:rsidRPr="006E2C97">
              <w:rPr>
                <w:szCs w:val="22"/>
                <w:vertAlign w:val="superscript"/>
              </w:rPr>
              <w:t>c</w:t>
            </w:r>
          </w:p>
        </w:tc>
        <w:tc>
          <w:tcPr>
            <w:tcW w:w="3204" w:type="dxa"/>
            <w:tcBorders>
              <w:bottom w:val="single" w:sz="4" w:space="0" w:color="auto"/>
            </w:tcBorders>
          </w:tcPr>
          <w:p w14:paraId="160AA204" w14:textId="77777777" w:rsidR="005D367B" w:rsidRPr="006E2C97" w:rsidRDefault="005D367B" w:rsidP="00D27424">
            <w:pPr>
              <w:rPr>
                <w:szCs w:val="22"/>
              </w:rPr>
            </w:pPr>
            <w:r w:rsidRPr="006E2C97">
              <w:rPr>
                <w:szCs w:val="22"/>
              </w:rPr>
              <w:t>alle vier Wochen</w:t>
            </w:r>
          </w:p>
        </w:tc>
      </w:tr>
      <w:tr w:rsidR="005D367B" w:rsidRPr="00503836" w14:paraId="3186044F" w14:textId="77777777" w:rsidTr="00D27424">
        <w:trPr>
          <w:cantSplit/>
        </w:trPr>
        <w:tc>
          <w:tcPr>
            <w:tcW w:w="9287" w:type="dxa"/>
            <w:gridSpan w:val="3"/>
            <w:tcBorders>
              <w:left w:val="nil"/>
              <w:bottom w:val="nil"/>
              <w:right w:val="nil"/>
            </w:tcBorders>
          </w:tcPr>
          <w:p w14:paraId="6E688852" w14:textId="77777777" w:rsidR="005D367B" w:rsidRPr="00D27424" w:rsidRDefault="005D367B" w:rsidP="00D27424">
            <w:pPr>
              <w:ind w:left="284" w:hanging="284"/>
              <w:rPr>
                <w:sz w:val="18"/>
                <w:szCs w:val="18"/>
              </w:rPr>
            </w:pPr>
            <w:r w:rsidRPr="00D27424">
              <w:rPr>
                <w:szCs w:val="18"/>
                <w:vertAlign w:val="superscript"/>
              </w:rPr>
              <w:t>a</w:t>
            </w:r>
            <w:r w:rsidRPr="00D27424">
              <w:rPr>
                <w:sz w:val="18"/>
                <w:szCs w:val="18"/>
              </w:rPr>
              <w:tab/>
            </w:r>
            <w:r w:rsidRPr="006E2C97">
              <w:rPr>
                <w:sz w:val="18"/>
                <w:szCs w:val="18"/>
              </w:rPr>
              <w:t>Die erste Dosis des zweiwöchentlichen Dosierungsschemas wird in Woche 9 angewendet</w:t>
            </w:r>
            <w:r w:rsidRPr="00D27424">
              <w:rPr>
                <w:sz w:val="18"/>
                <w:szCs w:val="18"/>
              </w:rPr>
              <w:t>.</w:t>
            </w:r>
          </w:p>
          <w:p w14:paraId="3B429E36" w14:textId="77777777" w:rsidR="005D367B" w:rsidRPr="00D27424" w:rsidRDefault="005D367B" w:rsidP="00D27424">
            <w:pPr>
              <w:ind w:left="284" w:hanging="284"/>
              <w:rPr>
                <w:sz w:val="18"/>
                <w:szCs w:val="18"/>
              </w:rPr>
            </w:pPr>
            <w:r w:rsidRPr="00D27424">
              <w:rPr>
                <w:szCs w:val="18"/>
                <w:vertAlign w:val="superscript"/>
              </w:rPr>
              <w:t>b</w:t>
            </w:r>
            <w:r w:rsidRPr="00D27424">
              <w:rPr>
                <w:sz w:val="18"/>
                <w:szCs w:val="18"/>
              </w:rPr>
              <w:tab/>
            </w:r>
            <w:r w:rsidRPr="006E2C97">
              <w:rPr>
                <w:sz w:val="18"/>
                <w:szCs w:val="18"/>
              </w:rPr>
              <w:t>Woche 17 entspricht der Wiederaufnahme der Behandlung nach der Erholung von ASZT</w:t>
            </w:r>
            <w:r w:rsidRPr="00D27424">
              <w:rPr>
                <w:sz w:val="18"/>
                <w:szCs w:val="18"/>
              </w:rPr>
              <w:t>.</w:t>
            </w:r>
          </w:p>
          <w:p w14:paraId="71AA68DE" w14:textId="7650B8FD" w:rsidR="005D367B" w:rsidRPr="002F7C55" w:rsidRDefault="005D367B" w:rsidP="005D367B">
            <w:pPr>
              <w:ind w:left="284" w:hanging="284"/>
              <w:rPr>
                <w:sz w:val="18"/>
                <w:szCs w:val="18"/>
              </w:rPr>
            </w:pPr>
            <w:r w:rsidRPr="00D27424">
              <w:rPr>
                <w:szCs w:val="18"/>
                <w:vertAlign w:val="superscript"/>
              </w:rPr>
              <w:t>c</w:t>
            </w:r>
            <w:r w:rsidRPr="00D27424">
              <w:rPr>
                <w:sz w:val="18"/>
                <w:szCs w:val="18"/>
              </w:rPr>
              <w:tab/>
              <w:t>DARZALEX kann bei Patienten abgesetzt werden, die eine für 12</w:t>
            </w:r>
            <w:r w:rsidRPr="006E2C97">
              <w:rPr>
                <w:sz w:val="18"/>
                <w:szCs w:val="18"/>
              </w:rPr>
              <w:t> </w:t>
            </w:r>
            <w:r w:rsidRPr="00D27424">
              <w:rPr>
                <w:sz w:val="18"/>
                <w:szCs w:val="18"/>
              </w:rPr>
              <w:t>Monate anhaltende MRD</w:t>
            </w:r>
            <w:r w:rsidRPr="006E2C97">
              <w:rPr>
                <w:sz w:val="18"/>
                <w:szCs w:val="18"/>
              </w:rPr>
              <w:t>-Negativität</w:t>
            </w:r>
            <w:r w:rsidRPr="00D27424">
              <w:rPr>
                <w:sz w:val="18"/>
                <w:szCs w:val="18"/>
              </w:rPr>
              <w:t xml:space="preserve"> erreicht haben und seit mindestens 24</w:t>
            </w:r>
            <w:r w:rsidRPr="006E2C97">
              <w:rPr>
                <w:sz w:val="18"/>
                <w:szCs w:val="18"/>
              </w:rPr>
              <w:t> </w:t>
            </w:r>
            <w:r w:rsidRPr="00D27424">
              <w:rPr>
                <w:sz w:val="18"/>
                <w:szCs w:val="18"/>
              </w:rPr>
              <w:t>Monaten eine Erhaltungstherapie erhalten</w:t>
            </w:r>
            <w:r w:rsidR="000B32BA">
              <w:rPr>
                <w:sz w:val="18"/>
                <w:szCs w:val="18"/>
              </w:rPr>
              <w:t xml:space="preserve"> haben</w:t>
            </w:r>
            <w:r w:rsidRPr="00D27424">
              <w:rPr>
                <w:sz w:val="18"/>
                <w:szCs w:val="18"/>
              </w:rPr>
              <w:t>.</w:t>
            </w:r>
          </w:p>
        </w:tc>
      </w:tr>
    </w:tbl>
    <w:p w14:paraId="2E7D3DF2" w14:textId="77777777" w:rsidR="005D367B" w:rsidRDefault="005D367B" w:rsidP="005D7BEC">
      <w:pPr>
        <w:rPr>
          <w:iCs/>
          <w:szCs w:val="22"/>
        </w:rPr>
      </w:pPr>
    </w:p>
    <w:p w14:paraId="6BBD81A9" w14:textId="1939B1B9" w:rsidR="005D367B" w:rsidRPr="006E2C97" w:rsidRDefault="005D367B" w:rsidP="005D367B">
      <w:pPr>
        <w:rPr>
          <w:szCs w:val="22"/>
        </w:rPr>
      </w:pPr>
      <w:r w:rsidRPr="006E2C97">
        <w:rPr>
          <w:szCs w:val="22"/>
        </w:rPr>
        <w:t>Dexamethason soll in einer Dosierung von 40 mg an den Tagen 1</w:t>
      </w:r>
      <w:r>
        <w:rPr>
          <w:szCs w:val="22"/>
        </w:rPr>
        <w:t> </w:t>
      </w:r>
      <w:r w:rsidRPr="006E2C97">
        <w:rPr>
          <w:szCs w:val="22"/>
        </w:rPr>
        <w:t>–</w:t>
      </w:r>
      <w:r>
        <w:rPr>
          <w:szCs w:val="22"/>
        </w:rPr>
        <w:t> </w:t>
      </w:r>
      <w:r w:rsidRPr="006E2C97">
        <w:rPr>
          <w:szCs w:val="22"/>
        </w:rPr>
        <w:t>4 und</w:t>
      </w:r>
      <w:r>
        <w:rPr>
          <w:szCs w:val="22"/>
        </w:rPr>
        <w:t xml:space="preserve"> </w:t>
      </w:r>
      <w:r w:rsidRPr="006E2C97">
        <w:rPr>
          <w:szCs w:val="22"/>
        </w:rPr>
        <w:t>9</w:t>
      </w:r>
      <w:r>
        <w:rPr>
          <w:szCs w:val="22"/>
        </w:rPr>
        <w:t> </w:t>
      </w:r>
      <w:r w:rsidRPr="006E2C97">
        <w:rPr>
          <w:szCs w:val="22"/>
        </w:rPr>
        <w:t>–</w:t>
      </w:r>
      <w:r>
        <w:rPr>
          <w:szCs w:val="22"/>
        </w:rPr>
        <w:t> </w:t>
      </w:r>
      <w:r w:rsidRPr="006E2C97">
        <w:rPr>
          <w:szCs w:val="22"/>
        </w:rPr>
        <w:t>12 eines jeden 28</w:t>
      </w:r>
      <w:r w:rsidR="0021052B">
        <w:rPr>
          <w:szCs w:val="22"/>
        </w:rPr>
        <w:noBreakHyphen/>
      </w:r>
      <w:r w:rsidRPr="006E2C97">
        <w:rPr>
          <w:szCs w:val="22"/>
        </w:rPr>
        <w:t>tägigen</w:t>
      </w:r>
      <w:r>
        <w:rPr>
          <w:szCs w:val="22"/>
        </w:rPr>
        <w:t xml:space="preserve"> </w:t>
      </w:r>
      <w:r w:rsidRPr="006E2C97">
        <w:rPr>
          <w:szCs w:val="22"/>
        </w:rPr>
        <w:t>Zyklus während der Induktion und Konsolidierung (Zyklus 1</w:t>
      </w:r>
      <w:r>
        <w:rPr>
          <w:szCs w:val="22"/>
        </w:rPr>
        <w:t> </w:t>
      </w:r>
      <w:r w:rsidRPr="006E2C97">
        <w:rPr>
          <w:szCs w:val="22"/>
        </w:rPr>
        <w:t>–</w:t>
      </w:r>
      <w:r>
        <w:rPr>
          <w:szCs w:val="22"/>
        </w:rPr>
        <w:t> </w:t>
      </w:r>
      <w:r w:rsidRPr="006E2C97">
        <w:rPr>
          <w:szCs w:val="22"/>
        </w:rPr>
        <w:t>6) angewendet werden.</w:t>
      </w:r>
    </w:p>
    <w:p w14:paraId="602415D9" w14:textId="77777777" w:rsidR="005D367B" w:rsidRPr="006E2C97" w:rsidRDefault="005D367B" w:rsidP="005D367B">
      <w:pPr>
        <w:rPr>
          <w:szCs w:val="22"/>
        </w:rPr>
      </w:pPr>
    </w:p>
    <w:p w14:paraId="631D10B5" w14:textId="77777777" w:rsidR="00503836" w:rsidRPr="00CB44A1" w:rsidRDefault="00503836" w:rsidP="00503836">
      <w:pPr>
        <w:rPr>
          <w:i/>
          <w:szCs w:val="22"/>
        </w:rPr>
      </w:pPr>
      <w:r w:rsidRPr="00CB44A1">
        <w:rPr>
          <w:szCs w:val="22"/>
        </w:rPr>
        <w:t>Zu Dosis und Schema der zusammen mit DARZALEX-Injektionslösung zur subkutanen Anwendung angewendeten Arzneimittel siehe Abschnitt 5.1 und die entsprechenden Fachinformationen.</w:t>
      </w:r>
    </w:p>
    <w:p w14:paraId="70A6EB00" w14:textId="77777777" w:rsidR="005D367B" w:rsidRDefault="005D367B" w:rsidP="005D7BEC">
      <w:pPr>
        <w:rPr>
          <w:iCs/>
          <w:szCs w:val="22"/>
        </w:rPr>
      </w:pPr>
    </w:p>
    <w:p w14:paraId="158D5D40" w14:textId="61841FCE" w:rsidR="00E92D3F" w:rsidRDefault="00E92D3F" w:rsidP="0090487A">
      <w:pPr>
        <w:keepNext/>
        <w:rPr>
          <w:iCs/>
          <w:szCs w:val="22"/>
        </w:rPr>
      </w:pPr>
      <w:r w:rsidRPr="00495522">
        <w:rPr>
          <w:i/>
          <w:szCs w:val="22"/>
          <w:u w:val="single"/>
        </w:rPr>
        <w:t xml:space="preserve">Dosierungsschema in Kombination mit Bortezomib, </w:t>
      </w:r>
      <w:r>
        <w:rPr>
          <w:i/>
          <w:szCs w:val="22"/>
          <w:u w:val="single"/>
        </w:rPr>
        <w:t>Lenali</w:t>
      </w:r>
      <w:r w:rsidRPr="00495522">
        <w:rPr>
          <w:i/>
          <w:szCs w:val="22"/>
          <w:u w:val="single"/>
        </w:rPr>
        <w:t xml:space="preserve">domid und Dexamethason (Schema im </w:t>
      </w:r>
      <w:r>
        <w:rPr>
          <w:i/>
          <w:szCs w:val="22"/>
          <w:u w:val="single"/>
        </w:rPr>
        <w:t>3</w:t>
      </w:r>
      <w:r w:rsidRPr="00495522">
        <w:rPr>
          <w:i/>
          <w:szCs w:val="22"/>
          <w:u w:val="single"/>
        </w:rPr>
        <w:noBreakHyphen/>
        <w:t xml:space="preserve">Wochen-Zyklus) für die Behandlung von neu diagnostizierten Patienten, die für eine ASZT </w:t>
      </w:r>
      <w:r w:rsidR="00521EAA">
        <w:rPr>
          <w:i/>
          <w:szCs w:val="22"/>
          <w:u w:val="single"/>
        </w:rPr>
        <w:t xml:space="preserve">nicht </w:t>
      </w:r>
      <w:r w:rsidRPr="00495522">
        <w:rPr>
          <w:i/>
          <w:szCs w:val="22"/>
          <w:u w:val="single"/>
        </w:rPr>
        <w:t>geeignet sind</w:t>
      </w:r>
    </w:p>
    <w:p w14:paraId="01DE8199" w14:textId="77777777" w:rsidR="00E92D3F" w:rsidRDefault="00E92D3F" w:rsidP="0090487A">
      <w:pPr>
        <w:keepNext/>
        <w:rPr>
          <w:iCs/>
          <w:szCs w:val="22"/>
        </w:rPr>
      </w:pPr>
    </w:p>
    <w:p w14:paraId="61659C67" w14:textId="70218573" w:rsidR="00E92D3F" w:rsidRDefault="00E92D3F" w:rsidP="005D7BEC">
      <w:pPr>
        <w:rPr>
          <w:iCs/>
          <w:szCs w:val="22"/>
        </w:rPr>
      </w:pPr>
      <w:r w:rsidRPr="006E2C97" w:rsidDel="00333594">
        <w:rPr>
          <w:szCs w:val="22"/>
        </w:rPr>
        <w:t>Die empfohlene Dosis beträgt 1 800 mg DARZALEX-Injektionslösung zur subkutanen Anwendung, die über einen Zeitraum von etwa 3 – 5 Minuten gemäß dem folgenden Dosierungsschema in Tabelle </w:t>
      </w:r>
      <w:r>
        <w:rPr>
          <w:szCs w:val="22"/>
        </w:rPr>
        <w:t>5</w:t>
      </w:r>
      <w:r w:rsidRPr="006E2C97" w:rsidDel="00333594">
        <w:rPr>
          <w:szCs w:val="22"/>
        </w:rPr>
        <w:t xml:space="preserve"> anzuwenden ist.</w:t>
      </w:r>
    </w:p>
    <w:p w14:paraId="34DF0972" w14:textId="77777777" w:rsidR="00E92D3F" w:rsidRDefault="00E92D3F" w:rsidP="005D7BEC">
      <w:pPr>
        <w:rPr>
          <w:iCs/>
          <w:szCs w:val="22"/>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660"/>
      </w:tblGrid>
      <w:tr w:rsidR="00E92D3F" w:rsidRPr="00E92D3F" w14:paraId="70A0881C" w14:textId="77777777" w:rsidTr="005F443A">
        <w:trPr>
          <w:cantSplit/>
        </w:trPr>
        <w:tc>
          <w:tcPr>
            <w:tcW w:w="9214" w:type="dxa"/>
            <w:gridSpan w:val="2"/>
            <w:tcBorders>
              <w:top w:val="nil"/>
              <w:left w:val="nil"/>
              <w:right w:val="nil"/>
            </w:tcBorders>
          </w:tcPr>
          <w:p w14:paraId="1F96A0B8" w14:textId="05C8C699" w:rsidR="00E92D3F" w:rsidRPr="00E92D3F" w:rsidRDefault="00E92D3F" w:rsidP="00251EDC">
            <w:pPr>
              <w:keepNext/>
              <w:keepLines/>
              <w:tabs>
                <w:tab w:val="clear" w:pos="567"/>
              </w:tabs>
              <w:ind w:left="1134" w:hanging="1134"/>
              <w:rPr>
                <w:b/>
                <w:bCs/>
                <w:szCs w:val="22"/>
              </w:rPr>
            </w:pPr>
            <w:r w:rsidRPr="00E92D3F">
              <w:rPr>
                <w:b/>
                <w:bCs/>
                <w:szCs w:val="22"/>
              </w:rPr>
              <w:t>Tabelle 5:</w:t>
            </w:r>
            <w:r w:rsidRPr="00E92D3F">
              <w:rPr>
                <w:b/>
                <w:bCs/>
                <w:szCs w:val="22"/>
              </w:rPr>
              <w:tab/>
              <w:t>Dosierung</w:t>
            </w:r>
            <w:r>
              <w:rPr>
                <w:b/>
                <w:bCs/>
                <w:szCs w:val="22"/>
              </w:rPr>
              <w:t xml:space="preserve">sschema für </w:t>
            </w:r>
            <w:r w:rsidRPr="00E92D3F">
              <w:rPr>
                <w:b/>
                <w:bCs/>
                <w:szCs w:val="22"/>
              </w:rPr>
              <w:t xml:space="preserve">DARZALEX in </w:t>
            </w:r>
            <w:r>
              <w:rPr>
                <w:b/>
                <w:bCs/>
                <w:szCs w:val="22"/>
              </w:rPr>
              <w:t>K</w:t>
            </w:r>
            <w:r w:rsidRPr="00E92D3F">
              <w:rPr>
                <w:b/>
                <w:bCs/>
                <w:szCs w:val="22"/>
              </w:rPr>
              <w:t xml:space="preserve">ombination </w:t>
            </w:r>
            <w:r>
              <w:rPr>
                <w:b/>
                <w:bCs/>
                <w:szCs w:val="22"/>
              </w:rPr>
              <w:t>mit</w:t>
            </w:r>
            <w:r w:rsidRPr="00E92D3F">
              <w:rPr>
                <w:b/>
                <w:bCs/>
                <w:szCs w:val="22"/>
              </w:rPr>
              <w:t xml:space="preserve"> </w:t>
            </w:r>
            <w:r>
              <w:rPr>
                <w:b/>
                <w:bCs/>
                <w:szCs w:val="22"/>
              </w:rPr>
              <w:t>B</w:t>
            </w:r>
            <w:r w:rsidRPr="00E92D3F">
              <w:rPr>
                <w:b/>
                <w:bCs/>
                <w:szCs w:val="22"/>
              </w:rPr>
              <w:t xml:space="preserve">ortezomib, </w:t>
            </w:r>
            <w:r>
              <w:rPr>
                <w:b/>
                <w:bCs/>
                <w:szCs w:val="22"/>
              </w:rPr>
              <w:t>L</w:t>
            </w:r>
            <w:r w:rsidRPr="00E92D3F">
              <w:rPr>
                <w:b/>
                <w:bCs/>
                <w:szCs w:val="22"/>
              </w:rPr>
              <w:t xml:space="preserve">enalidomid </w:t>
            </w:r>
            <w:r>
              <w:rPr>
                <w:b/>
                <w:bCs/>
                <w:szCs w:val="22"/>
              </w:rPr>
              <w:t>u</w:t>
            </w:r>
            <w:r w:rsidRPr="00E92D3F">
              <w:rPr>
                <w:b/>
                <w:bCs/>
                <w:szCs w:val="22"/>
              </w:rPr>
              <w:t xml:space="preserve">nd </w:t>
            </w:r>
            <w:r>
              <w:rPr>
                <w:b/>
                <w:bCs/>
                <w:szCs w:val="22"/>
              </w:rPr>
              <w:t>D</w:t>
            </w:r>
            <w:r w:rsidRPr="00E92D3F">
              <w:rPr>
                <w:b/>
                <w:bCs/>
                <w:szCs w:val="22"/>
              </w:rPr>
              <w:t>examethason (</w:t>
            </w:r>
            <w:r w:rsidR="00264170" w:rsidRPr="00B57801">
              <w:rPr>
                <w:b/>
                <w:bCs/>
                <w:szCs w:val="22"/>
              </w:rPr>
              <w:t>[</w:t>
            </w:r>
            <w:r w:rsidRPr="00E92D3F">
              <w:rPr>
                <w:b/>
                <w:bCs/>
                <w:szCs w:val="22"/>
              </w:rPr>
              <w:t>VRd</w:t>
            </w:r>
            <w:r w:rsidR="00264170" w:rsidRPr="00B57801">
              <w:rPr>
                <w:b/>
                <w:bCs/>
                <w:szCs w:val="22"/>
              </w:rPr>
              <w:t>]</w:t>
            </w:r>
            <w:r w:rsidR="00264170">
              <w:rPr>
                <w:b/>
                <w:bCs/>
                <w:szCs w:val="22"/>
              </w:rPr>
              <w:t xml:space="preserve">; </w:t>
            </w:r>
            <w:r w:rsidR="00CD6153">
              <w:rPr>
                <w:b/>
                <w:bCs/>
                <w:szCs w:val="22"/>
              </w:rPr>
              <w:t xml:space="preserve">Dosierungsschema im </w:t>
            </w:r>
            <w:r w:rsidRPr="00E92D3F">
              <w:rPr>
                <w:b/>
                <w:bCs/>
                <w:szCs w:val="22"/>
              </w:rPr>
              <w:t>3-</w:t>
            </w:r>
            <w:r w:rsidR="00CD6153">
              <w:rPr>
                <w:b/>
                <w:bCs/>
                <w:szCs w:val="22"/>
              </w:rPr>
              <w:t>Wochen-Zyklus</w:t>
            </w:r>
            <w:r w:rsidRPr="00E92D3F">
              <w:rPr>
                <w:b/>
                <w:bCs/>
                <w:szCs w:val="22"/>
              </w:rPr>
              <w:t>)</w:t>
            </w:r>
          </w:p>
        </w:tc>
      </w:tr>
      <w:tr w:rsidR="00CD6153" w14:paraId="56497685" w14:textId="77777777" w:rsidTr="005F443A">
        <w:trPr>
          <w:cantSplit/>
        </w:trPr>
        <w:tc>
          <w:tcPr>
            <w:tcW w:w="4554" w:type="dxa"/>
            <w:tcBorders>
              <w:top w:val="single" w:sz="4" w:space="0" w:color="auto"/>
            </w:tcBorders>
          </w:tcPr>
          <w:p w14:paraId="59928F22" w14:textId="7B0F326E" w:rsidR="00E92D3F" w:rsidRDefault="00E92D3F" w:rsidP="00251EDC">
            <w:pPr>
              <w:keepNext/>
              <w:keepLines/>
              <w:tabs>
                <w:tab w:val="clear" w:pos="567"/>
              </w:tabs>
              <w:rPr>
                <w:b/>
                <w:szCs w:val="22"/>
              </w:rPr>
            </w:pPr>
            <w:r>
              <w:rPr>
                <w:b/>
                <w:szCs w:val="22"/>
                <w:lang w:eastAsia="en-GB"/>
              </w:rPr>
              <w:t>W</w:t>
            </w:r>
            <w:r w:rsidR="00CD6153">
              <w:rPr>
                <w:b/>
                <w:szCs w:val="22"/>
                <w:lang w:eastAsia="en-GB"/>
              </w:rPr>
              <w:t>ochen</w:t>
            </w:r>
          </w:p>
        </w:tc>
        <w:tc>
          <w:tcPr>
            <w:tcW w:w="4660" w:type="dxa"/>
            <w:tcBorders>
              <w:top w:val="single" w:sz="4" w:space="0" w:color="auto"/>
            </w:tcBorders>
          </w:tcPr>
          <w:p w14:paraId="6689FA05" w14:textId="77E7DFB7" w:rsidR="00E92D3F" w:rsidRDefault="00CD6153" w:rsidP="00251EDC">
            <w:pPr>
              <w:keepNext/>
              <w:keepLines/>
              <w:tabs>
                <w:tab w:val="clear" w:pos="567"/>
              </w:tabs>
              <w:rPr>
                <w:b/>
                <w:szCs w:val="22"/>
              </w:rPr>
            </w:pPr>
            <w:r>
              <w:rPr>
                <w:b/>
                <w:szCs w:val="22"/>
                <w:lang w:eastAsia="en-GB"/>
              </w:rPr>
              <w:t>Schema</w:t>
            </w:r>
          </w:p>
        </w:tc>
      </w:tr>
      <w:tr w:rsidR="00CD6153" w14:paraId="5B690348" w14:textId="77777777" w:rsidTr="005F443A">
        <w:trPr>
          <w:cantSplit/>
        </w:trPr>
        <w:tc>
          <w:tcPr>
            <w:tcW w:w="4554" w:type="dxa"/>
          </w:tcPr>
          <w:p w14:paraId="5B54AAF3" w14:textId="4E6FE985" w:rsidR="00E92D3F" w:rsidRDefault="00E92D3F" w:rsidP="00251EDC">
            <w:pPr>
              <w:tabs>
                <w:tab w:val="clear" w:pos="567"/>
              </w:tabs>
              <w:rPr>
                <w:szCs w:val="22"/>
              </w:rPr>
            </w:pPr>
            <w:r>
              <w:rPr>
                <w:szCs w:val="22"/>
                <w:lang w:eastAsia="en-GB"/>
              </w:rPr>
              <w:t>W</w:t>
            </w:r>
            <w:r w:rsidR="00CD6153">
              <w:rPr>
                <w:szCs w:val="22"/>
                <w:lang w:eastAsia="en-GB"/>
              </w:rPr>
              <w:t>ochen</w:t>
            </w:r>
            <w:r>
              <w:rPr>
                <w:szCs w:val="22"/>
                <w:lang w:eastAsia="en-GB"/>
              </w:rPr>
              <w:t xml:space="preserve"> 1 </w:t>
            </w:r>
            <w:r w:rsidR="00CD6153">
              <w:rPr>
                <w:szCs w:val="22"/>
                <w:lang w:eastAsia="en-GB"/>
              </w:rPr>
              <w:t>bis</w:t>
            </w:r>
            <w:r>
              <w:rPr>
                <w:szCs w:val="22"/>
                <w:lang w:eastAsia="en-GB"/>
              </w:rPr>
              <w:t xml:space="preserve"> 6</w:t>
            </w:r>
          </w:p>
        </w:tc>
        <w:tc>
          <w:tcPr>
            <w:tcW w:w="4660" w:type="dxa"/>
          </w:tcPr>
          <w:p w14:paraId="5A2F15ED" w14:textId="13ED4247" w:rsidR="00E92D3F" w:rsidRDefault="00E92D3F" w:rsidP="00251EDC">
            <w:pPr>
              <w:tabs>
                <w:tab w:val="clear" w:pos="567"/>
              </w:tabs>
              <w:rPr>
                <w:szCs w:val="22"/>
              </w:rPr>
            </w:pPr>
            <w:r>
              <w:rPr>
                <w:szCs w:val="22"/>
                <w:lang w:eastAsia="en-GB"/>
              </w:rPr>
              <w:t>w</w:t>
            </w:r>
            <w:r w:rsidR="00CD6153">
              <w:rPr>
                <w:szCs w:val="22"/>
                <w:lang w:eastAsia="en-GB"/>
              </w:rPr>
              <w:t>öchentlich</w:t>
            </w:r>
            <w:r>
              <w:rPr>
                <w:szCs w:val="22"/>
                <w:lang w:eastAsia="en-GB"/>
              </w:rPr>
              <w:t xml:space="preserve"> (</w:t>
            </w:r>
            <w:r w:rsidR="00CD6153">
              <w:rPr>
                <w:szCs w:val="22"/>
                <w:lang w:eastAsia="en-GB"/>
              </w:rPr>
              <w:t>insgesamt</w:t>
            </w:r>
            <w:r>
              <w:rPr>
                <w:szCs w:val="22"/>
                <w:lang w:eastAsia="en-GB"/>
              </w:rPr>
              <w:t xml:space="preserve"> 6 </w:t>
            </w:r>
            <w:r w:rsidR="00CD6153">
              <w:rPr>
                <w:szCs w:val="22"/>
                <w:lang w:eastAsia="en-GB"/>
              </w:rPr>
              <w:t>D</w:t>
            </w:r>
            <w:r>
              <w:rPr>
                <w:szCs w:val="22"/>
                <w:lang w:eastAsia="en-GB"/>
              </w:rPr>
              <w:t>ose</w:t>
            </w:r>
            <w:r w:rsidR="00CD6153">
              <w:rPr>
                <w:szCs w:val="22"/>
                <w:lang w:eastAsia="en-GB"/>
              </w:rPr>
              <w:t>n</w:t>
            </w:r>
            <w:r>
              <w:rPr>
                <w:szCs w:val="22"/>
                <w:lang w:eastAsia="en-GB"/>
              </w:rPr>
              <w:t>)</w:t>
            </w:r>
          </w:p>
        </w:tc>
      </w:tr>
      <w:tr w:rsidR="00CD6153" w:rsidRPr="00CD6153" w14:paraId="457FE20C" w14:textId="77777777" w:rsidTr="005F443A">
        <w:trPr>
          <w:cantSplit/>
        </w:trPr>
        <w:tc>
          <w:tcPr>
            <w:tcW w:w="4554" w:type="dxa"/>
          </w:tcPr>
          <w:p w14:paraId="66AFC75B" w14:textId="1E7EEF42" w:rsidR="00E92D3F" w:rsidRDefault="00E92D3F" w:rsidP="00251EDC">
            <w:pPr>
              <w:tabs>
                <w:tab w:val="clear" w:pos="567"/>
              </w:tabs>
              <w:rPr>
                <w:szCs w:val="22"/>
              </w:rPr>
            </w:pPr>
            <w:r>
              <w:rPr>
                <w:szCs w:val="22"/>
                <w:lang w:eastAsia="en-GB"/>
              </w:rPr>
              <w:t>W</w:t>
            </w:r>
            <w:r w:rsidR="00CD6153">
              <w:rPr>
                <w:szCs w:val="22"/>
                <w:lang w:eastAsia="en-GB"/>
              </w:rPr>
              <w:t>ochen</w:t>
            </w:r>
            <w:r>
              <w:rPr>
                <w:szCs w:val="22"/>
                <w:lang w:eastAsia="en-GB"/>
              </w:rPr>
              <w:t xml:space="preserve"> 7 </w:t>
            </w:r>
            <w:r w:rsidR="00CD6153">
              <w:rPr>
                <w:szCs w:val="22"/>
                <w:lang w:eastAsia="en-GB"/>
              </w:rPr>
              <w:t>bis</w:t>
            </w:r>
            <w:r>
              <w:rPr>
                <w:szCs w:val="22"/>
                <w:lang w:eastAsia="en-GB"/>
              </w:rPr>
              <w:t xml:space="preserve"> 24</w:t>
            </w:r>
            <w:r>
              <w:rPr>
                <w:szCs w:val="22"/>
                <w:vertAlign w:val="superscript"/>
                <w:lang w:eastAsia="en-GB"/>
              </w:rPr>
              <w:t>a</w:t>
            </w:r>
          </w:p>
        </w:tc>
        <w:tc>
          <w:tcPr>
            <w:tcW w:w="4660" w:type="dxa"/>
          </w:tcPr>
          <w:p w14:paraId="007FE4F9" w14:textId="0F2A0C98" w:rsidR="00E92D3F" w:rsidRPr="00CD6153" w:rsidRDefault="00CD6153" w:rsidP="00251EDC">
            <w:pPr>
              <w:tabs>
                <w:tab w:val="clear" w:pos="567"/>
              </w:tabs>
              <w:rPr>
                <w:szCs w:val="22"/>
              </w:rPr>
            </w:pPr>
            <w:r w:rsidRPr="00CD6153">
              <w:rPr>
                <w:szCs w:val="22"/>
                <w:lang w:eastAsia="en-GB"/>
              </w:rPr>
              <w:t>alle</w:t>
            </w:r>
            <w:r w:rsidR="00E92D3F" w:rsidRPr="00CD6153">
              <w:rPr>
                <w:szCs w:val="22"/>
                <w:lang w:eastAsia="en-GB"/>
              </w:rPr>
              <w:t xml:space="preserve"> </w:t>
            </w:r>
            <w:r w:rsidRPr="00CD6153">
              <w:rPr>
                <w:szCs w:val="22"/>
                <w:lang w:eastAsia="en-GB"/>
              </w:rPr>
              <w:t>drei Wochen</w:t>
            </w:r>
            <w:r w:rsidR="00E92D3F" w:rsidRPr="00CD6153">
              <w:rPr>
                <w:szCs w:val="22"/>
                <w:lang w:eastAsia="en-GB"/>
              </w:rPr>
              <w:t xml:space="preserve"> (</w:t>
            </w:r>
            <w:r w:rsidRPr="00CD6153">
              <w:rPr>
                <w:szCs w:val="22"/>
                <w:lang w:eastAsia="en-GB"/>
              </w:rPr>
              <w:t>insgesamt</w:t>
            </w:r>
            <w:r w:rsidR="00E92D3F" w:rsidRPr="00CD6153">
              <w:rPr>
                <w:szCs w:val="22"/>
                <w:lang w:eastAsia="en-GB"/>
              </w:rPr>
              <w:t xml:space="preserve"> 6 </w:t>
            </w:r>
            <w:r w:rsidRPr="00CD6153">
              <w:rPr>
                <w:szCs w:val="22"/>
                <w:lang w:eastAsia="en-GB"/>
              </w:rPr>
              <w:t>D</w:t>
            </w:r>
            <w:r w:rsidR="00E92D3F" w:rsidRPr="00CD6153">
              <w:rPr>
                <w:szCs w:val="22"/>
                <w:lang w:eastAsia="en-GB"/>
              </w:rPr>
              <w:t>ose</w:t>
            </w:r>
            <w:r w:rsidRPr="00CD6153">
              <w:rPr>
                <w:szCs w:val="22"/>
                <w:lang w:eastAsia="en-GB"/>
              </w:rPr>
              <w:t>n</w:t>
            </w:r>
            <w:r w:rsidR="00E92D3F" w:rsidRPr="00CD6153">
              <w:rPr>
                <w:szCs w:val="22"/>
                <w:lang w:eastAsia="en-GB"/>
              </w:rPr>
              <w:t>)</w:t>
            </w:r>
          </w:p>
        </w:tc>
      </w:tr>
      <w:tr w:rsidR="00CD6153" w14:paraId="7F5242DA" w14:textId="77777777" w:rsidTr="005F443A">
        <w:trPr>
          <w:cantSplit/>
        </w:trPr>
        <w:tc>
          <w:tcPr>
            <w:tcW w:w="4554" w:type="dxa"/>
            <w:tcBorders>
              <w:bottom w:val="single" w:sz="4" w:space="0" w:color="auto"/>
            </w:tcBorders>
          </w:tcPr>
          <w:p w14:paraId="560FCC0A" w14:textId="76CDC83F" w:rsidR="00E92D3F" w:rsidRPr="00CD6153" w:rsidRDefault="00CD6153" w:rsidP="00251EDC">
            <w:pPr>
              <w:tabs>
                <w:tab w:val="clear" w:pos="567"/>
              </w:tabs>
              <w:rPr>
                <w:szCs w:val="22"/>
              </w:rPr>
            </w:pPr>
            <w:r w:rsidRPr="00CD6153">
              <w:rPr>
                <w:szCs w:val="22"/>
                <w:lang w:eastAsia="en-GB"/>
              </w:rPr>
              <w:t>Ab Woche</w:t>
            </w:r>
            <w:r w:rsidR="00E92D3F" w:rsidRPr="00CD6153">
              <w:rPr>
                <w:szCs w:val="22"/>
                <w:lang w:eastAsia="en-GB"/>
              </w:rPr>
              <w:t xml:space="preserve"> 25 </w:t>
            </w:r>
            <w:r w:rsidRPr="00CD6153">
              <w:rPr>
                <w:szCs w:val="22"/>
                <w:lang w:eastAsia="en-GB"/>
              </w:rPr>
              <w:t>bis zur Krankheits</w:t>
            </w:r>
            <w:r w:rsidR="00E92D3F" w:rsidRPr="00CD6153">
              <w:rPr>
                <w:szCs w:val="22"/>
                <w:lang w:eastAsia="en-GB"/>
              </w:rPr>
              <w:t>progression</w:t>
            </w:r>
            <w:r w:rsidR="00E92D3F" w:rsidRPr="00CD6153">
              <w:rPr>
                <w:szCs w:val="22"/>
                <w:vertAlign w:val="superscript"/>
                <w:lang w:eastAsia="en-GB"/>
              </w:rPr>
              <w:t>b</w:t>
            </w:r>
          </w:p>
        </w:tc>
        <w:tc>
          <w:tcPr>
            <w:tcW w:w="4660" w:type="dxa"/>
            <w:tcBorders>
              <w:bottom w:val="single" w:sz="4" w:space="0" w:color="auto"/>
            </w:tcBorders>
          </w:tcPr>
          <w:p w14:paraId="37136D3B" w14:textId="2EB46730" w:rsidR="00E92D3F" w:rsidRDefault="00CD6153" w:rsidP="00251EDC">
            <w:pPr>
              <w:tabs>
                <w:tab w:val="clear" w:pos="567"/>
              </w:tabs>
              <w:rPr>
                <w:szCs w:val="22"/>
              </w:rPr>
            </w:pPr>
            <w:r>
              <w:rPr>
                <w:szCs w:val="22"/>
              </w:rPr>
              <w:t>alle vier Wochen</w:t>
            </w:r>
          </w:p>
        </w:tc>
      </w:tr>
      <w:tr w:rsidR="00E92D3F" w:rsidRPr="00CD6153" w14:paraId="56013AC3" w14:textId="77777777" w:rsidTr="005F443A">
        <w:trPr>
          <w:cantSplit/>
        </w:trPr>
        <w:tc>
          <w:tcPr>
            <w:tcW w:w="9214" w:type="dxa"/>
            <w:gridSpan w:val="2"/>
            <w:tcBorders>
              <w:left w:val="nil"/>
              <w:bottom w:val="nil"/>
              <w:right w:val="nil"/>
            </w:tcBorders>
          </w:tcPr>
          <w:p w14:paraId="11DB9DE8" w14:textId="0FFCB1DB" w:rsidR="00E92D3F" w:rsidRPr="00CD6153" w:rsidRDefault="00E92D3F" w:rsidP="00251EDC">
            <w:pPr>
              <w:tabs>
                <w:tab w:val="clear" w:pos="567"/>
                <w:tab w:val="left" w:pos="284"/>
              </w:tabs>
              <w:ind w:left="284" w:hanging="284"/>
              <w:rPr>
                <w:sz w:val="18"/>
                <w:szCs w:val="18"/>
                <w:lang w:eastAsia="en-GB"/>
              </w:rPr>
            </w:pPr>
            <w:r w:rsidRPr="00CD6153">
              <w:rPr>
                <w:szCs w:val="22"/>
                <w:vertAlign w:val="superscript"/>
                <w:lang w:eastAsia="en-GB"/>
              </w:rPr>
              <w:t>a</w:t>
            </w:r>
            <w:r w:rsidRPr="00CD6153">
              <w:rPr>
                <w:szCs w:val="22"/>
                <w:lang w:eastAsia="en-GB"/>
              </w:rPr>
              <w:tab/>
            </w:r>
            <w:r w:rsidR="00CD6153" w:rsidRPr="00CD6153">
              <w:rPr>
                <w:sz w:val="18"/>
                <w:szCs w:val="18"/>
                <w:lang w:eastAsia="en-GB"/>
              </w:rPr>
              <w:t>Die e</w:t>
            </w:r>
            <w:r w:rsidRPr="00CD6153">
              <w:rPr>
                <w:sz w:val="18"/>
                <w:szCs w:val="18"/>
                <w:lang w:eastAsia="en-GB"/>
              </w:rPr>
              <w:t>rst</w:t>
            </w:r>
            <w:r w:rsidR="00CD6153" w:rsidRPr="00CD6153">
              <w:rPr>
                <w:sz w:val="18"/>
                <w:szCs w:val="18"/>
                <w:lang w:eastAsia="en-GB"/>
              </w:rPr>
              <w:t xml:space="preserve">e Dosis des dreiwöchentlichen Dosierungsschemas </w:t>
            </w:r>
            <w:r w:rsidR="00CD6153">
              <w:rPr>
                <w:sz w:val="18"/>
                <w:szCs w:val="18"/>
                <w:lang w:eastAsia="en-GB"/>
              </w:rPr>
              <w:t>wird in Woche</w:t>
            </w:r>
            <w:r w:rsidRPr="00CD6153">
              <w:rPr>
                <w:sz w:val="18"/>
                <w:szCs w:val="18"/>
                <w:lang w:eastAsia="en-GB"/>
              </w:rPr>
              <w:t> 7</w:t>
            </w:r>
            <w:r w:rsidR="00CD6153">
              <w:rPr>
                <w:sz w:val="18"/>
                <w:szCs w:val="18"/>
                <w:lang w:eastAsia="en-GB"/>
              </w:rPr>
              <w:t xml:space="preserve"> angewendet</w:t>
            </w:r>
            <w:r w:rsidRPr="00CD6153">
              <w:rPr>
                <w:sz w:val="18"/>
                <w:szCs w:val="18"/>
                <w:lang w:eastAsia="en-GB"/>
              </w:rPr>
              <w:t>.</w:t>
            </w:r>
          </w:p>
          <w:p w14:paraId="314598BC" w14:textId="3ADD21B5" w:rsidR="00E92D3F" w:rsidRPr="00CD6153" w:rsidRDefault="00E92D3F" w:rsidP="00251EDC">
            <w:pPr>
              <w:tabs>
                <w:tab w:val="clear" w:pos="567"/>
                <w:tab w:val="left" w:pos="284"/>
              </w:tabs>
              <w:ind w:left="284" w:hanging="284"/>
              <w:rPr>
                <w:szCs w:val="22"/>
              </w:rPr>
            </w:pPr>
            <w:r w:rsidRPr="00CD6153">
              <w:rPr>
                <w:szCs w:val="22"/>
                <w:vertAlign w:val="superscript"/>
                <w:lang w:eastAsia="en-GB"/>
              </w:rPr>
              <w:t>b</w:t>
            </w:r>
            <w:r w:rsidRPr="00CD6153">
              <w:rPr>
                <w:szCs w:val="22"/>
                <w:vertAlign w:val="superscript"/>
                <w:lang w:eastAsia="en-GB"/>
              </w:rPr>
              <w:tab/>
            </w:r>
            <w:r w:rsidR="00CD6153" w:rsidRPr="00CD6153">
              <w:rPr>
                <w:sz w:val="18"/>
                <w:szCs w:val="18"/>
                <w:lang w:eastAsia="en-GB"/>
              </w:rPr>
              <w:t>Die e</w:t>
            </w:r>
            <w:r w:rsidRPr="00CD6153">
              <w:rPr>
                <w:sz w:val="18"/>
                <w:szCs w:val="18"/>
                <w:lang w:eastAsia="en-GB"/>
              </w:rPr>
              <w:t>rst</w:t>
            </w:r>
            <w:r w:rsidR="00CD6153" w:rsidRPr="00CD6153">
              <w:rPr>
                <w:sz w:val="18"/>
                <w:szCs w:val="18"/>
                <w:lang w:eastAsia="en-GB"/>
              </w:rPr>
              <w:t>e</w:t>
            </w:r>
            <w:r w:rsidRPr="00CD6153">
              <w:rPr>
                <w:sz w:val="18"/>
                <w:szCs w:val="18"/>
                <w:lang w:eastAsia="en-GB"/>
              </w:rPr>
              <w:t xml:space="preserve"> </w:t>
            </w:r>
            <w:r w:rsidR="00CD6153" w:rsidRPr="00CD6153">
              <w:rPr>
                <w:sz w:val="18"/>
                <w:szCs w:val="18"/>
                <w:lang w:eastAsia="en-GB"/>
              </w:rPr>
              <w:t>Dosis des vierwöchentlichen Dosierungsschemas wird in Woche</w:t>
            </w:r>
            <w:r w:rsidRPr="00CD6153">
              <w:rPr>
                <w:sz w:val="18"/>
                <w:szCs w:val="18"/>
                <w:lang w:eastAsia="en-GB"/>
              </w:rPr>
              <w:t> 25</w:t>
            </w:r>
            <w:r w:rsidR="00CD6153" w:rsidRPr="00CD6153">
              <w:rPr>
                <w:sz w:val="18"/>
                <w:szCs w:val="18"/>
                <w:lang w:eastAsia="en-GB"/>
              </w:rPr>
              <w:t xml:space="preserve"> </w:t>
            </w:r>
            <w:r w:rsidR="00CD6153">
              <w:rPr>
                <w:sz w:val="18"/>
                <w:szCs w:val="18"/>
                <w:lang w:eastAsia="en-GB"/>
              </w:rPr>
              <w:t>angewendet</w:t>
            </w:r>
            <w:r w:rsidRPr="00CD6153">
              <w:rPr>
                <w:sz w:val="18"/>
                <w:szCs w:val="18"/>
                <w:lang w:eastAsia="en-GB"/>
              </w:rPr>
              <w:t>.</w:t>
            </w:r>
          </w:p>
        </w:tc>
      </w:tr>
    </w:tbl>
    <w:p w14:paraId="22E29EDC" w14:textId="77777777" w:rsidR="00E92D3F" w:rsidRDefault="00E92D3F" w:rsidP="005D7BEC">
      <w:pPr>
        <w:rPr>
          <w:iCs/>
          <w:szCs w:val="22"/>
        </w:rPr>
      </w:pPr>
    </w:p>
    <w:p w14:paraId="2C6E5ABC" w14:textId="554DDFC0" w:rsidR="00CD6153" w:rsidRDefault="00CD6153" w:rsidP="005D7BEC">
      <w:r w:rsidRPr="00CB44A1">
        <w:t xml:space="preserve">Dexamethason soll in einer Dosierung von </w:t>
      </w:r>
      <w:r>
        <w:t>2</w:t>
      </w:r>
      <w:r w:rsidRPr="00CB44A1">
        <w:t xml:space="preserve">0 mg an den Tagen 1, 2, </w:t>
      </w:r>
      <w:r>
        <w:t>4</w:t>
      </w:r>
      <w:r w:rsidRPr="00CB44A1">
        <w:t xml:space="preserve">, </w:t>
      </w:r>
      <w:r>
        <w:t>5</w:t>
      </w:r>
      <w:r w:rsidRPr="00CB44A1">
        <w:t xml:space="preserve">, </w:t>
      </w:r>
      <w:r>
        <w:t>8</w:t>
      </w:r>
      <w:r w:rsidRPr="00CB44A1">
        <w:t xml:space="preserve">, </w:t>
      </w:r>
      <w:r>
        <w:t>9</w:t>
      </w:r>
      <w:r w:rsidRPr="00CB44A1">
        <w:t xml:space="preserve">, </w:t>
      </w:r>
      <w:r>
        <w:t>11</w:t>
      </w:r>
      <w:r w:rsidRPr="00CB44A1">
        <w:t xml:space="preserve"> und </w:t>
      </w:r>
      <w:r>
        <w:t>12</w:t>
      </w:r>
      <w:r w:rsidRPr="00CB44A1">
        <w:t xml:space="preserve"> </w:t>
      </w:r>
      <w:r>
        <w:t>eines jeden 21-tägigen Zyklus der</w:t>
      </w:r>
      <w:r w:rsidRPr="00CB44A1">
        <w:t xml:space="preserve"> Zyklen </w:t>
      </w:r>
      <w:r>
        <w:t>1–8 angewendet werden. Bei Patienten &gt; 75 Jahre oder bei untergewichtigen Patienten (BMI &lt; 18,5) kann Dexamethason in einer Dosierung von 20 mg an den Tagen 1, 4, 8 und 11 angewendet werden.</w:t>
      </w:r>
    </w:p>
    <w:p w14:paraId="2B944C11" w14:textId="77777777" w:rsidR="00CD6153" w:rsidRDefault="00CD6153" w:rsidP="005D7BEC"/>
    <w:p w14:paraId="671399A1" w14:textId="6F51DAB8" w:rsidR="00CD6153" w:rsidRPr="00CD6153" w:rsidRDefault="00CD6153" w:rsidP="005D7BEC">
      <w:pPr>
        <w:rPr>
          <w:iCs/>
          <w:szCs w:val="22"/>
        </w:rPr>
      </w:pPr>
      <w:r w:rsidRPr="00CB44A1">
        <w:rPr>
          <w:szCs w:val="22"/>
        </w:rPr>
        <w:t>Zu Dosis und Schema der zusammen mit DARZALEX-Injektionslösung zur subkutanen Anwendung angewendeten Arzneimittel siehe Abschnitt 5.1 und die entsprechenden Fachinformationen</w:t>
      </w:r>
      <w:r w:rsidR="005F443A">
        <w:rPr>
          <w:szCs w:val="22"/>
        </w:rPr>
        <w:t>.</w:t>
      </w:r>
    </w:p>
    <w:p w14:paraId="7261644D" w14:textId="77777777" w:rsidR="00E92D3F" w:rsidRPr="00CD6153" w:rsidRDefault="00E92D3F" w:rsidP="005D7BEC">
      <w:pPr>
        <w:rPr>
          <w:iCs/>
          <w:szCs w:val="22"/>
        </w:rPr>
      </w:pPr>
    </w:p>
    <w:p w14:paraId="7C5D9E76" w14:textId="77777777" w:rsidR="00E0479D" w:rsidRDefault="00E0479D" w:rsidP="005D7BEC">
      <w:pPr>
        <w:keepNext/>
        <w:rPr>
          <w:i/>
          <w:szCs w:val="22"/>
          <w:u w:val="single"/>
        </w:rPr>
      </w:pPr>
      <w:r w:rsidRPr="00495522">
        <w:rPr>
          <w:i/>
          <w:szCs w:val="22"/>
          <w:u w:val="single"/>
        </w:rPr>
        <w:t xml:space="preserve">Dosierungsschema in Kombination mit Bortezomib </w:t>
      </w:r>
      <w:r w:rsidR="003474D2">
        <w:rPr>
          <w:i/>
          <w:szCs w:val="22"/>
          <w:u w:val="single"/>
        </w:rPr>
        <w:t xml:space="preserve">und Dexamethason </w:t>
      </w:r>
      <w:r w:rsidRPr="00495522">
        <w:rPr>
          <w:i/>
          <w:szCs w:val="22"/>
          <w:u w:val="single"/>
        </w:rPr>
        <w:t>(Schema im 3</w:t>
      </w:r>
      <w:r w:rsidRPr="00495522">
        <w:rPr>
          <w:i/>
          <w:szCs w:val="22"/>
          <w:u w:val="single"/>
        </w:rPr>
        <w:noBreakHyphen/>
        <w:t>Wochen-Zyklus)</w:t>
      </w:r>
    </w:p>
    <w:p w14:paraId="2E951752" w14:textId="77777777" w:rsidR="003474D2" w:rsidRPr="003474D2" w:rsidRDefault="003474D2" w:rsidP="005D7BEC">
      <w:pPr>
        <w:keepNext/>
        <w:rPr>
          <w:iCs/>
          <w:szCs w:val="22"/>
        </w:rPr>
      </w:pPr>
    </w:p>
    <w:p w14:paraId="28AC6168" w14:textId="03CB7D38" w:rsidR="00E0479D" w:rsidRPr="00CB44A1" w:rsidRDefault="00E0479D" w:rsidP="005D7BEC">
      <w:pPr>
        <w:rPr>
          <w:szCs w:val="22"/>
        </w:rPr>
      </w:pPr>
      <w:r w:rsidRPr="00CB44A1">
        <w:rPr>
          <w:szCs w:val="22"/>
        </w:rPr>
        <w:t>Die empfohlene Dosis beträgt 1</w:t>
      </w:r>
      <w:r w:rsidR="000924AC">
        <w:rPr>
          <w:szCs w:val="22"/>
        </w:rPr>
        <w:t> </w:t>
      </w:r>
      <w:r w:rsidRPr="00CB44A1">
        <w:rPr>
          <w:szCs w:val="22"/>
        </w:rPr>
        <w:t>800 mg DARZALEX</w:t>
      </w:r>
      <w:r w:rsidR="004234D5" w:rsidRPr="00CB44A1">
        <w:rPr>
          <w:szCs w:val="22"/>
        </w:rPr>
        <w:t>-</w:t>
      </w:r>
      <w:r w:rsidRPr="00CB44A1">
        <w:rPr>
          <w:szCs w:val="22"/>
        </w:rPr>
        <w:t>Injektionslösung zur subkutanen Anwendung, die über einen Zeitraum von etwa 3</w:t>
      </w:r>
      <w:r w:rsidR="00492718">
        <w:rPr>
          <w:szCs w:val="22"/>
        </w:rPr>
        <w:t> </w:t>
      </w:r>
      <w:r w:rsidRPr="00CB44A1">
        <w:rPr>
          <w:szCs w:val="22"/>
        </w:rPr>
        <w:t>–</w:t>
      </w:r>
      <w:r w:rsidR="00492718">
        <w:rPr>
          <w:szCs w:val="22"/>
        </w:rPr>
        <w:t> </w:t>
      </w:r>
      <w:r w:rsidRPr="00CB44A1">
        <w:rPr>
          <w:szCs w:val="22"/>
        </w:rPr>
        <w:t>5 Minuten gemäß dem folgenden Dosierungsschema in Tabelle </w:t>
      </w:r>
      <w:r w:rsidR="00264170">
        <w:rPr>
          <w:szCs w:val="22"/>
        </w:rPr>
        <w:t>6</w:t>
      </w:r>
      <w:r w:rsidRPr="00CB44A1">
        <w:rPr>
          <w:szCs w:val="22"/>
        </w:rPr>
        <w:t xml:space="preserve"> </w:t>
      </w:r>
      <w:r w:rsidR="0040661C" w:rsidRPr="00CB44A1">
        <w:rPr>
          <w:szCs w:val="22"/>
        </w:rPr>
        <w:t>anzuwenden ist</w:t>
      </w:r>
      <w:r w:rsidRPr="00CB44A1">
        <w:rPr>
          <w:szCs w:val="22"/>
        </w:rPr>
        <w:t>.</w:t>
      </w:r>
    </w:p>
    <w:p w14:paraId="7821AA98" w14:textId="77777777" w:rsidR="00E0479D" w:rsidRPr="00CB44A1" w:rsidRDefault="00E0479D"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24"/>
      </w:tblGrid>
      <w:tr w:rsidR="00E0479D" w:rsidRPr="00503836" w14:paraId="48EA4DBE" w14:textId="77777777" w:rsidTr="004B4751">
        <w:trPr>
          <w:cantSplit/>
        </w:trPr>
        <w:tc>
          <w:tcPr>
            <w:tcW w:w="9211" w:type="dxa"/>
            <w:gridSpan w:val="2"/>
            <w:tcBorders>
              <w:top w:val="nil"/>
              <w:left w:val="nil"/>
              <w:right w:val="nil"/>
            </w:tcBorders>
          </w:tcPr>
          <w:p w14:paraId="3E9A84ED" w14:textId="308F8B9C" w:rsidR="00E0479D" w:rsidRPr="00CB44A1" w:rsidRDefault="00E0479D" w:rsidP="004349CC">
            <w:pPr>
              <w:keepNext/>
              <w:tabs>
                <w:tab w:val="left" w:pos="1129"/>
              </w:tabs>
              <w:ind w:left="1134" w:hanging="1134"/>
              <w:rPr>
                <w:b/>
                <w:bCs/>
                <w:szCs w:val="22"/>
              </w:rPr>
            </w:pPr>
            <w:r w:rsidRPr="00CB44A1">
              <w:rPr>
                <w:b/>
                <w:bCs/>
              </w:rPr>
              <w:t>Tabelle </w:t>
            </w:r>
            <w:r w:rsidR="00CD6153">
              <w:rPr>
                <w:b/>
                <w:bCs/>
              </w:rPr>
              <w:t>6</w:t>
            </w:r>
            <w:r w:rsidRPr="00CB44A1">
              <w:rPr>
                <w:b/>
                <w:bCs/>
              </w:rPr>
              <w:t>:</w:t>
            </w:r>
            <w:r w:rsidRPr="00CB44A1">
              <w:rPr>
                <w:b/>
                <w:bCs/>
              </w:rPr>
              <w:tab/>
              <w:t xml:space="preserve">Dosierungsschema für DARZALEX in Kombination mit </w:t>
            </w:r>
            <w:r w:rsidRPr="00CB44A1">
              <w:rPr>
                <w:b/>
                <w:bCs/>
                <w:szCs w:val="22"/>
              </w:rPr>
              <w:t xml:space="preserve">Bortezomib </w:t>
            </w:r>
            <w:r w:rsidR="006C1CEC" w:rsidRPr="00CB44A1">
              <w:rPr>
                <w:b/>
                <w:bCs/>
                <w:szCs w:val="22"/>
              </w:rPr>
              <w:t>und Dexamethason (</w:t>
            </w:r>
            <w:r w:rsidR="0055266E" w:rsidRPr="00CB44A1">
              <w:rPr>
                <w:b/>
                <w:bCs/>
                <w:szCs w:val="22"/>
              </w:rPr>
              <w:t>V</w:t>
            </w:r>
            <w:r w:rsidR="006C1CEC" w:rsidRPr="00CB44A1">
              <w:rPr>
                <w:b/>
                <w:bCs/>
                <w:szCs w:val="22"/>
              </w:rPr>
              <w:t xml:space="preserve">d) </w:t>
            </w:r>
            <w:r w:rsidRPr="00CB44A1">
              <w:rPr>
                <w:b/>
                <w:bCs/>
              </w:rPr>
              <w:t>(Dosierungsschema im 3</w:t>
            </w:r>
            <w:r w:rsidRPr="00CB44A1">
              <w:rPr>
                <w:b/>
                <w:bCs/>
              </w:rPr>
              <w:noBreakHyphen/>
              <w:t>Wochen-Zyklus)</w:t>
            </w:r>
          </w:p>
        </w:tc>
      </w:tr>
      <w:tr w:rsidR="00E0479D" w:rsidRPr="00CB44A1" w14:paraId="62E2C9EE" w14:textId="77777777" w:rsidTr="004B4751">
        <w:trPr>
          <w:cantSplit/>
        </w:trPr>
        <w:tc>
          <w:tcPr>
            <w:tcW w:w="4605" w:type="dxa"/>
          </w:tcPr>
          <w:p w14:paraId="5FB53D1A" w14:textId="77777777" w:rsidR="00E0479D" w:rsidRPr="00CB44A1" w:rsidRDefault="00E0479D" w:rsidP="004349CC">
            <w:pPr>
              <w:keepNext/>
              <w:rPr>
                <w:b/>
                <w:szCs w:val="22"/>
              </w:rPr>
            </w:pPr>
            <w:r w:rsidRPr="00CB44A1">
              <w:rPr>
                <w:b/>
                <w:szCs w:val="22"/>
              </w:rPr>
              <w:t>Wochen</w:t>
            </w:r>
          </w:p>
        </w:tc>
        <w:tc>
          <w:tcPr>
            <w:tcW w:w="4606" w:type="dxa"/>
          </w:tcPr>
          <w:p w14:paraId="46F5E86F" w14:textId="77777777" w:rsidR="00E0479D" w:rsidRPr="00CB44A1" w:rsidRDefault="00E0479D" w:rsidP="002B7AA8">
            <w:pPr>
              <w:keepNext/>
              <w:rPr>
                <w:b/>
                <w:szCs w:val="22"/>
              </w:rPr>
            </w:pPr>
            <w:r w:rsidRPr="00CB44A1">
              <w:rPr>
                <w:b/>
                <w:szCs w:val="22"/>
              </w:rPr>
              <w:t>Schema</w:t>
            </w:r>
          </w:p>
        </w:tc>
      </w:tr>
      <w:tr w:rsidR="00E0479D" w:rsidRPr="00CB44A1" w14:paraId="126E0009" w14:textId="77777777" w:rsidTr="004B4751">
        <w:trPr>
          <w:cantSplit/>
        </w:trPr>
        <w:tc>
          <w:tcPr>
            <w:tcW w:w="4605" w:type="dxa"/>
          </w:tcPr>
          <w:p w14:paraId="3169A6F9" w14:textId="77777777" w:rsidR="00E0479D" w:rsidRPr="00CB44A1" w:rsidRDefault="00E0479D" w:rsidP="002B7AA8">
            <w:pPr>
              <w:keepNext/>
              <w:rPr>
                <w:szCs w:val="22"/>
              </w:rPr>
            </w:pPr>
            <w:r w:rsidRPr="00CB44A1">
              <w:rPr>
                <w:szCs w:val="22"/>
              </w:rPr>
              <w:t>Wochen 1 bis 9</w:t>
            </w:r>
          </w:p>
        </w:tc>
        <w:tc>
          <w:tcPr>
            <w:tcW w:w="4606" w:type="dxa"/>
          </w:tcPr>
          <w:p w14:paraId="3D376D6F" w14:textId="77777777" w:rsidR="00E0479D" w:rsidRPr="00CB44A1" w:rsidRDefault="00E0479D" w:rsidP="002B7AA8">
            <w:pPr>
              <w:keepNext/>
              <w:rPr>
                <w:szCs w:val="22"/>
              </w:rPr>
            </w:pPr>
            <w:r w:rsidRPr="00CB44A1">
              <w:rPr>
                <w:szCs w:val="22"/>
              </w:rPr>
              <w:t>wöchentlich (insgesamt 9 Dosen)</w:t>
            </w:r>
          </w:p>
        </w:tc>
      </w:tr>
      <w:tr w:rsidR="00E0479D" w:rsidRPr="00503836" w14:paraId="7A6A1C3D" w14:textId="77777777" w:rsidTr="004B4751">
        <w:trPr>
          <w:cantSplit/>
        </w:trPr>
        <w:tc>
          <w:tcPr>
            <w:tcW w:w="4605" w:type="dxa"/>
          </w:tcPr>
          <w:p w14:paraId="21042267" w14:textId="77777777" w:rsidR="00E0479D" w:rsidRPr="00CB44A1" w:rsidRDefault="00E0479D" w:rsidP="002B7AA8">
            <w:pPr>
              <w:keepNext/>
              <w:rPr>
                <w:szCs w:val="22"/>
              </w:rPr>
            </w:pPr>
            <w:r w:rsidRPr="00CB44A1">
              <w:rPr>
                <w:szCs w:val="22"/>
              </w:rPr>
              <w:t>Wochen 10 bis 24</w:t>
            </w:r>
            <w:r w:rsidRPr="00CB44A1">
              <w:rPr>
                <w:szCs w:val="22"/>
                <w:vertAlign w:val="superscript"/>
              </w:rPr>
              <w:t>a</w:t>
            </w:r>
          </w:p>
        </w:tc>
        <w:tc>
          <w:tcPr>
            <w:tcW w:w="4606" w:type="dxa"/>
          </w:tcPr>
          <w:p w14:paraId="36A887AF" w14:textId="77777777" w:rsidR="00E0479D" w:rsidRPr="00CB44A1" w:rsidRDefault="00E0479D" w:rsidP="002B7AA8">
            <w:pPr>
              <w:keepNext/>
              <w:rPr>
                <w:szCs w:val="22"/>
              </w:rPr>
            </w:pPr>
            <w:r w:rsidRPr="00CB44A1">
              <w:rPr>
                <w:szCs w:val="22"/>
              </w:rPr>
              <w:t>alle drei Wochen (insgesamt 5 Dosen)</w:t>
            </w:r>
          </w:p>
        </w:tc>
      </w:tr>
      <w:tr w:rsidR="00E0479D" w:rsidRPr="00CB44A1" w14:paraId="4BBE6DA9" w14:textId="77777777" w:rsidTr="004B4751">
        <w:trPr>
          <w:cantSplit/>
        </w:trPr>
        <w:tc>
          <w:tcPr>
            <w:tcW w:w="4605" w:type="dxa"/>
            <w:tcBorders>
              <w:bottom w:val="single" w:sz="4" w:space="0" w:color="auto"/>
            </w:tcBorders>
          </w:tcPr>
          <w:p w14:paraId="53CA3DEE" w14:textId="77777777" w:rsidR="00E0479D" w:rsidRPr="00CB44A1" w:rsidRDefault="00E0479D" w:rsidP="002B7AA8">
            <w:pPr>
              <w:keepNext/>
              <w:rPr>
                <w:szCs w:val="22"/>
              </w:rPr>
            </w:pPr>
            <w:r w:rsidRPr="00CB44A1">
              <w:rPr>
                <w:szCs w:val="22"/>
              </w:rPr>
              <w:t>Ab Woche 25 bis zur Krankheitsprogression</w:t>
            </w:r>
            <w:r w:rsidRPr="00CB44A1">
              <w:rPr>
                <w:szCs w:val="22"/>
                <w:vertAlign w:val="superscript"/>
              </w:rPr>
              <w:t>b</w:t>
            </w:r>
          </w:p>
        </w:tc>
        <w:tc>
          <w:tcPr>
            <w:tcW w:w="4606" w:type="dxa"/>
            <w:tcBorders>
              <w:bottom w:val="single" w:sz="4" w:space="0" w:color="auto"/>
            </w:tcBorders>
          </w:tcPr>
          <w:p w14:paraId="10B6B159" w14:textId="77777777" w:rsidR="00E0479D" w:rsidRPr="00CB44A1" w:rsidRDefault="00E0479D" w:rsidP="002B7AA8">
            <w:pPr>
              <w:keepNext/>
              <w:rPr>
                <w:szCs w:val="22"/>
              </w:rPr>
            </w:pPr>
            <w:r w:rsidRPr="00CB44A1">
              <w:rPr>
                <w:szCs w:val="22"/>
              </w:rPr>
              <w:t>alle vier Wochen</w:t>
            </w:r>
          </w:p>
        </w:tc>
      </w:tr>
      <w:tr w:rsidR="00E0479D" w:rsidRPr="00503836" w14:paraId="333F337D" w14:textId="77777777" w:rsidTr="004B4751">
        <w:trPr>
          <w:cantSplit/>
        </w:trPr>
        <w:tc>
          <w:tcPr>
            <w:tcW w:w="9211" w:type="dxa"/>
            <w:gridSpan w:val="2"/>
            <w:tcBorders>
              <w:left w:val="nil"/>
              <w:bottom w:val="nil"/>
              <w:right w:val="nil"/>
            </w:tcBorders>
          </w:tcPr>
          <w:p w14:paraId="6381CD6D" w14:textId="77777777" w:rsidR="00E0479D" w:rsidRPr="00CB44A1" w:rsidRDefault="00E0479D" w:rsidP="002B7AA8">
            <w:pPr>
              <w:keepNext/>
              <w:tabs>
                <w:tab w:val="clear" w:pos="567"/>
                <w:tab w:val="left" w:pos="284"/>
              </w:tabs>
              <w:rPr>
                <w:sz w:val="18"/>
                <w:szCs w:val="18"/>
              </w:rPr>
            </w:pPr>
            <w:r w:rsidRPr="00CB44A1">
              <w:rPr>
                <w:szCs w:val="22"/>
                <w:vertAlign w:val="superscript"/>
              </w:rPr>
              <w:t>a</w:t>
            </w:r>
            <w:r w:rsidRPr="00CB44A1">
              <w:rPr>
                <w:sz w:val="18"/>
                <w:szCs w:val="18"/>
              </w:rPr>
              <w:tab/>
              <w:t>Die erste Dosis des dreiwöchentlichen Dosierungsschemas wird in Woche 10 angewendet</w:t>
            </w:r>
            <w:r w:rsidR="003474D2">
              <w:rPr>
                <w:sz w:val="18"/>
                <w:szCs w:val="18"/>
              </w:rPr>
              <w:t>.</w:t>
            </w:r>
          </w:p>
          <w:p w14:paraId="05B2B10F" w14:textId="77777777" w:rsidR="00E0479D" w:rsidRPr="00CB44A1" w:rsidRDefault="00E0479D" w:rsidP="002B7AA8">
            <w:pPr>
              <w:keepNext/>
              <w:tabs>
                <w:tab w:val="clear" w:pos="567"/>
                <w:tab w:val="left" w:pos="284"/>
              </w:tabs>
              <w:rPr>
                <w:szCs w:val="22"/>
              </w:rPr>
            </w:pPr>
            <w:r w:rsidRPr="00CB44A1">
              <w:rPr>
                <w:szCs w:val="22"/>
                <w:vertAlign w:val="superscript"/>
              </w:rPr>
              <w:t>b</w:t>
            </w:r>
            <w:r w:rsidRPr="00CB44A1">
              <w:rPr>
                <w:sz w:val="18"/>
                <w:szCs w:val="18"/>
              </w:rPr>
              <w:tab/>
              <w:t>Die erste Dosis des vierwöchentlichen Dosierungsschemas wird in Woche 25 angewendet</w:t>
            </w:r>
            <w:r w:rsidR="003474D2">
              <w:rPr>
                <w:sz w:val="18"/>
                <w:szCs w:val="18"/>
              </w:rPr>
              <w:t>.</w:t>
            </w:r>
          </w:p>
        </w:tc>
      </w:tr>
    </w:tbl>
    <w:p w14:paraId="1AA70E3D" w14:textId="77777777" w:rsidR="00E0479D" w:rsidRPr="00CB44A1" w:rsidRDefault="00E0479D" w:rsidP="005D7BEC">
      <w:pPr>
        <w:rPr>
          <w:szCs w:val="22"/>
        </w:rPr>
      </w:pPr>
    </w:p>
    <w:p w14:paraId="15DA0D1C" w14:textId="77777777" w:rsidR="0055266E" w:rsidRPr="00CB44A1" w:rsidRDefault="0055266E" w:rsidP="005D7BEC">
      <w:pPr>
        <w:rPr>
          <w:szCs w:val="22"/>
        </w:rPr>
      </w:pPr>
      <w:r w:rsidRPr="00CB44A1">
        <w:rPr>
          <w:szCs w:val="22"/>
        </w:rPr>
        <w:t xml:space="preserve">Dexamethason soll in einer Dosierung von 20 mg an den Tagen 1, 2, 4, 5, 8, 9, 11 und 12 der ersten 8 Behandlungszyklen mit Bortezomib oder </w:t>
      </w:r>
      <w:r w:rsidR="004E6567" w:rsidRPr="00CB44A1">
        <w:rPr>
          <w:szCs w:val="22"/>
        </w:rPr>
        <w:t>in</w:t>
      </w:r>
      <w:r w:rsidRPr="00CB44A1">
        <w:rPr>
          <w:szCs w:val="22"/>
        </w:rPr>
        <w:t xml:space="preserve"> einer reduzierten Dosi</w:t>
      </w:r>
      <w:r w:rsidR="004E6567" w:rsidRPr="00CB44A1">
        <w:rPr>
          <w:szCs w:val="22"/>
        </w:rPr>
        <w:t>erung</w:t>
      </w:r>
      <w:r w:rsidRPr="00CB44A1">
        <w:rPr>
          <w:szCs w:val="22"/>
        </w:rPr>
        <w:t xml:space="preserve"> von 20 mg/Woche bei Patienten &gt; 75 Jahre, Untergewicht (BMI</w:t>
      </w:r>
      <w:r w:rsidR="003474D2">
        <w:rPr>
          <w:szCs w:val="22"/>
        </w:rPr>
        <w:t> </w:t>
      </w:r>
      <w:r w:rsidRPr="00CB44A1">
        <w:rPr>
          <w:szCs w:val="22"/>
        </w:rPr>
        <w:t>&lt; 18,5), schlecht eingestelltem Diabetes mellitus oder</w:t>
      </w:r>
      <w:r w:rsidR="008C203E" w:rsidRPr="00CB44A1">
        <w:rPr>
          <w:szCs w:val="22"/>
        </w:rPr>
        <w:t xml:space="preserve"> bei einer</w:t>
      </w:r>
      <w:r w:rsidRPr="00CB44A1">
        <w:rPr>
          <w:szCs w:val="22"/>
        </w:rPr>
        <w:t xml:space="preserve"> frühere</w:t>
      </w:r>
      <w:r w:rsidR="008C203E" w:rsidRPr="00CB44A1">
        <w:rPr>
          <w:szCs w:val="22"/>
        </w:rPr>
        <w:t>n</w:t>
      </w:r>
      <w:r w:rsidRPr="00CB44A1">
        <w:rPr>
          <w:szCs w:val="22"/>
        </w:rPr>
        <w:t xml:space="preserve"> Unverträglichkeit </w:t>
      </w:r>
      <w:r w:rsidR="008C203E" w:rsidRPr="00CB44A1">
        <w:rPr>
          <w:szCs w:val="22"/>
        </w:rPr>
        <w:t xml:space="preserve">gegenüber </w:t>
      </w:r>
      <w:r w:rsidRPr="00CB44A1">
        <w:rPr>
          <w:szCs w:val="22"/>
        </w:rPr>
        <w:t>einer Steroidtherapie angewendet werden.</w:t>
      </w:r>
    </w:p>
    <w:p w14:paraId="6935A191" w14:textId="77777777" w:rsidR="0055266E" w:rsidRPr="00CB44A1" w:rsidRDefault="0055266E" w:rsidP="005D7BEC">
      <w:pPr>
        <w:rPr>
          <w:szCs w:val="22"/>
        </w:rPr>
      </w:pPr>
    </w:p>
    <w:p w14:paraId="498432EF" w14:textId="77777777" w:rsidR="00E0479D" w:rsidRPr="00CB44A1" w:rsidRDefault="00E0479D" w:rsidP="005D7BEC">
      <w:pPr>
        <w:rPr>
          <w:szCs w:val="22"/>
        </w:rPr>
      </w:pPr>
      <w:r w:rsidRPr="00CB44A1">
        <w:rPr>
          <w:szCs w:val="22"/>
        </w:rPr>
        <w:t>Zu Dosis und Schema der zusammen mit DARZALEX</w:t>
      </w:r>
      <w:r w:rsidR="004234D5" w:rsidRPr="00CB44A1">
        <w:rPr>
          <w:szCs w:val="22"/>
        </w:rPr>
        <w:t>-</w:t>
      </w:r>
      <w:r w:rsidRPr="00CB44A1">
        <w:rPr>
          <w:szCs w:val="22"/>
        </w:rPr>
        <w:t>Injektionslösung zur subkutanen Anwendung angewendeten Arzneimittel siehe Abschnitt 5.1 und die entsprechenden Fachinformationen.</w:t>
      </w:r>
    </w:p>
    <w:p w14:paraId="6FA2CCF1" w14:textId="77777777" w:rsidR="00E0479D" w:rsidRDefault="00E0479D" w:rsidP="005D7BEC">
      <w:pPr>
        <w:rPr>
          <w:szCs w:val="22"/>
        </w:rPr>
      </w:pPr>
    </w:p>
    <w:p w14:paraId="77967A7E" w14:textId="4587A29D" w:rsidR="00856514" w:rsidRPr="00F571F0" w:rsidRDefault="00856514" w:rsidP="00856514">
      <w:pPr>
        <w:keepNext/>
        <w:rPr>
          <w:i/>
          <w:noProof w:val="0"/>
          <w:szCs w:val="22"/>
        </w:rPr>
      </w:pPr>
      <w:r w:rsidRPr="00F571F0">
        <w:rPr>
          <w:i/>
          <w:noProof w:val="0"/>
          <w:szCs w:val="22"/>
        </w:rPr>
        <w:t>S</w:t>
      </w:r>
      <w:r w:rsidR="00F2242F">
        <w:rPr>
          <w:i/>
          <w:noProof w:val="0"/>
          <w:szCs w:val="22"/>
        </w:rPr>
        <w:t>chwelendes multiples</w:t>
      </w:r>
      <w:r w:rsidRPr="00F571F0">
        <w:rPr>
          <w:i/>
          <w:noProof w:val="0"/>
          <w:szCs w:val="22"/>
        </w:rPr>
        <w:t xml:space="preserve"> Myelom</w:t>
      </w:r>
    </w:p>
    <w:p w14:paraId="62E61C12" w14:textId="16A0A36F" w:rsidR="00856514" w:rsidRPr="00F571F0" w:rsidRDefault="00856514" w:rsidP="00856514">
      <w:pPr>
        <w:keepNext/>
        <w:rPr>
          <w:i/>
          <w:noProof w:val="0"/>
          <w:szCs w:val="22"/>
          <w:u w:val="single"/>
        </w:rPr>
      </w:pPr>
      <w:r w:rsidRPr="00F571F0">
        <w:rPr>
          <w:i/>
          <w:noProof w:val="0"/>
          <w:szCs w:val="22"/>
          <w:u w:val="single"/>
        </w:rPr>
        <w:t xml:space="preserve">Dosierungsschema für </w:t>
      </w:r>
      <w:r w:rsidR="0044392A">
        <w:rPr>
          <w:i/>
          <w:noProof w:val="0"/>
          <w:szCs w:val="22"/>
          <w:u w:val="single"/>
        </w:rPr>
        <w:t>di</w:t>
      </w:r>
      <w:r w:rsidRPr="00F571F0">
        <w:rPr>
          <w:i/>
          <w:noProof w:val="0"/>
          <w:szCs w:val="22"/>
          <w:u w:val="single"/>
        </w:rPr>
        <w:t>e Monotherapie (Dosierungsschema im 4-Wochen-Zyklus)</w:t>
      </w:r>
    </w:p>
    <w:p w14:paraId="30CFD8C0" w14:textId="77777777" w:rsidR="00856514" w:rsidRPr="00F571F0" w:rsidRDefault="00856514" w:rsidP="00856514">
      <w:pPr>
        <w:keepNext/>
        <w:rPr>
          <w:i/>
          <w:noProof w:val="0"/>
          <w:szCs w:val="22"/>
        </w:rPr>
      </w:pPr>
    </w:p>
    <w:p w14:paraId="30BAFB0B" w14:textId="1AFD5837" w:rsidR="00856514" w:rsidRPr="00F571F0" w:rsidRDefault="00856514" w:rsidP="00856514">
      <w:pPr>
        <w:rPr>
          <w:noProof w:val="0"/>
          <w:szCs w:val="22"/>
        </w:rPr>
      </w:pPr>
      <w:r w:rsidRPr="00F571F0">
        <w:rPr>
          <w:noProof w:val="0"/>
          <w:szCs w:val="22"/>
        </w:rPr>
        <w:t>Die empfohlene Dosis beträgt 1 800 mg DARZALEX-Injektionslösung zur subkutanen Anwendung, die über einen Zeitraum von etwa 3 </w:t>
      </w:r>
      <w:r w:rsidR="0044392A" w:rsidRPr="00CB44A1">
        <w:rPr>
          <w:szCs w:val="22"/>
        </w:rPr>
        <w:t>–</w:t>
      </w:r>
      <w:r w:rsidRPr="00F571F0">
        <w:rPr>
          <w:noProof w:val="0"/>
          <w:szCs w:val="22"/>
        </w:rPr>
        <w:t> 5 Minuten gemäß dem folgenden Dosierungsschema in Tabelle 7 anzuwenden ist.</w:t>
      </w:r>
    </w:p>
    <w:p w14:paraId="103D9ECE" w14:textId="77777777" w:rsidR="00856514" w:rsidRPr="00F571F0" w:rsidRDefault="00856514" w:rsidP="00856514">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15"/>
      </w:tblGrid>
      <w:tr w:rsidR="00856514" w:rsidRPr="005D3960" w14:paraId="11244C4C" w14:textId="77777777" w:rsidTr="00F571F0">
        <w:trPr>
          <w:cantSplit/>
        </w:trPr>
        <w:tc>
          <w:tcPr>
            <w:tcW w:w="9071" w:type="dxa"/>
            <w:gridSpan w:val="2"/>
            <w:tcBorders>
              <w:top w:val="nil"/>
              <w:left w:val="nil"/>
              <w:right w:val="nil"/>
            </w:tcBorders>
          </w:tcPr>
          <w:p w14:paraId="2701F517" w14:textId="07909B0C" w:rsidR="00856514" w:rsidRPr="00F571F0" w:rsidRDefault="00856514" w:rsidP="00F571F0">
            <w:pPr>
              <w:keepNext/>
              <w:ind w:left="1134" w:hanging="1134"/>
              <w:rPr>
                <w:b/>
                <w:bCs/>
                <w:noProof w:val="0"/>
                <w:szCs w:val="22"/>
              </w:rPr>
            </w:pPr>
            <w:r w:rsidRPr="00F571F0">
              <w:rPr>
                <w:b/>
                <w:bCs/>
                <w:noProof w:val="0"/>
                <w:szCs w:val="22"/>
              </w:rPr>
              <w:t>Tabelle 7:</w:t>
            </w:r>
            <w:r w:rsidRPr="00F571F0">
              <w:rPr>
                <w:b/>
                <w:bCs/>
                <w:noProof w:val="0"/>
                <w:szCs w:val="22"/>
              </w:rPr>
              <w:tab/>
              <w:t xml:space="preserve">Dosierungsschema für DARZALEX als Monotherapie bei </w:t>
            </w:r>
            <w:r w:rsidR="00F2242F">
              <w:rPr>
                <w:b/>
                <w:bCs/>
                <w:noProof w:val="0"/>
                <w:szCs w:val="22"/>
              </w:rPr>
              <w:t>schwelendem multiplen</w:t>
            </w:r>
            <w:r w:rsidRPr="00F571F0">
              <w:rPr>
                <w:b/>
                <w:bCs/>
                <w:noProof w:val="0"/>
                <w:szCs w:val="22"/>
              </w:rPr>
              <w:t xml:space="preserve"> Myelom (Dosierungsschema im 4</w:t>
            </w:r>
            <w:r w:rsidRPr="00F571F0">
              <w:rPr>
                <w:b/>
                <w:bCs/>
                <w:noProof w:val="0"/>
                <w:szCs w:val="22"/>
              </w:rPr>
              <w:noBreakHyphen/>
              <w:t>Wochen-Zyklus)</w:t>
            </w:r>
            <w:r w:rsidRPr="00F571F0">
              <w:rPr>
                <w:b/>
                <w:bCs/>
                <w:noProof w:val="0"/>
                <w:szCs w:val="22"/>
                <w:vertAlign w:val="superscript"/>
              </w:rPr>
              <w:t>a</w:t>
            </w:r>
          </w:p>
        </w:tc>
      </w:tr>
      <w:tr w:rsidR="00856514" w:rsidRPr="005D3960" w14:paraId="58D40B24" w14:textId="77777777" w:rsidTr="00F571F0">
        <w:trPr>
          <w:cantSplit/>
        </w:trPr>
        <w:tc>
          <w:tcPr>
            <w:tcW w:w="4556" w:type="dxa"/>
            <w:tcBorders>
              <w:top w:val="single" w:sz="4" w:space="0" w:color="auto"/>
            </w:tcBorders>
          </w:tcPr>
          <w:p w14:paraId="388FCA63" w14:textId="77777777" w:rsidR="00856514" w:rsidRPr="00F571F0" w:rsidRDefault="00856514" w:rsidP="00F571F0">
            <w:pPr>
              <w:keepNext/>
              <w:keepLines/>
              <w:rPr>
                <w:b/>
                <w:noProof w:val="0"/>
                <w:szCs w:val="22"/>
              </w:rPr>
            </w:pPr>
            <w:r w:rsidRPr="00F571F0">
              <w:rPr>
                <w:b/>
                <w:noProof w:val="0"/>
                <w:szCs w:val="22"/>
              </w:rPr>
              <w:t>Wochen</w:t>
            </w:r>
          </w:p>
        </w:tc>
        <w:tc>
          <w:tcPr>
            <w:tcW w:w="4515" w:type="dxa"/>
            <w:tcBorders>
              <w:top w:val="single" w:sz="4" w:space="0" w:color="auto"/>
            </w:tcBorders>
          </w:tcPr>
          <w:p w14:paraId="7F541C71" w14:textId="77777777" w:rsidR="00856514" w:rsidRPr="00F571F0" w:rsidRDefault="00856514" w:rsidP="00F571F0">
            <w:pPr>
              <w:keepNext/>
              <w:keepLines/>
              <w:rPr>
                <w:b/>
                <w:noProof w:val="0"/>
                <w:szCs w:val="22"/>
              </w:rPr>
            </w:pPr>
            <w:r w:rsidRPr="00F571F0">
              <w:rPr>
                <w:b/>
                <w:noProof w:val="0"/>
                <w:szCs w:val="22"/>
              </w:rPr>
              <w:t>Schema</w:t>
            </w:r>
          </w:p>
        </w:tc>
      </w:tr>
      <w:tr w:rsidR="00856514" w:rsidRPr="005D3960" w14:paraId="05183047" w14:textId="77777777" w:rsidTr="00F571F0">
        <w:trPr>
          <w:cantSplit/>
        </w:trPr>
        <w:tc>
          <w:tcPr>
            <w:tcW w:w="4556" w:type="dxa"/>
          </w:tcPr>
          <w:p w14:paraId="59BC5A17" w14:textId="77777777" w:rsidR="00856514" w:rsidRPr="00F571F0" w:rsidRDefault="00856514" w:rsidP="00F571F0">
            <w:pPr>
              <w:keepNext/>
              <w:rPr>
                <w:noProof w:val="0"/>
                <w:szCs w:val="22"/>
              </w:rPr>
            </w:pPr>
            <w:r w:rsidRPr="00F571F0">
              <w:rPr>
                <w:noProof w:val="0"/>
                <w:szCs w:val="22"/>
              </w:rPr>
              <w:t>Wochen 1 bis 8</w:t>
            </w:r>
          </w:p>
        </w:tc>
        <w:tc>
          <w:tcPr>
            <w:tcW w:w="4515" w:type="dxa"/>
          </w:tcPr>
          <w:p w14:paraId="29D9016B" w14:textId="77777777" w:rsidR="00856514" w:rsidRPr="00F571F0" w:rsidRDefault="00856514" w:rsidP="00F571F0">
            <w:pPr>
              <w:keepNext/>
              <w:rPr>
                <w:noProof w:val="0"/>
                <w:szCs w:val="22"/>
              </w:rPr>
            </w:pPr>
            <w:r w:rsidRPr="00F571F0">
              <w:rPr>
                <w:noProof w:val="0"/>
                <w:szCs w:val="22"/>
              </w:rPr>
              <w:t>wöchentlich (insgesamt 8 Dosen)</w:t>
            </w:r>
          </w:p>
        </w:tc>
      </w:tr>
      <w:tr w:rsidR="00856514" w:rsidRPr="005D3960" w14:paraId="45062063" w14:textId="77777777" w:rsidTr="00F571F0">
        <w:trPr>
          <w:cantSplit/>
        </w:trPr>
        <w:tc>
          <w:tcPr>
            <w:tcW w:w="4556" w:type="dxa"/>
          </w:tcPr>
          <w:p w14:paraId="0C00D56F" w14:textId="77777777" w:rsidR="00856514" w:rsidRPr="00F571F0" w:rsidRDefault="00856514" w:rsidP="00F571F0">
            <w:pPr>
              <w:keepNext/>
              <w:rPr>
                <w:noProof w:val="0"/>
                <w:szCs w:val="22"/>
              </w:rPr>
            </w:pPr>
            <w:r w:rsidRPr="00F571F0">
              <w:rPr>
                <w:noProof w:val="0"/>
                <w:szCs w:val="22"/>
              </w:rPr>
              <w:t>Wochen 9 bis 24</w:t>
            </w:r>
            <w:r w:rsidRPr="00F571F0">
              <w:rPr>
                <w:noProof w:val="0"/>
                <w:szCs w:val="22"/>
                <w:vertAlign w:val="superscript"/>
              </w:rPr>
              <w:t>a</w:t>
            </w:r>
          </w:p>
        </w:tc>
        <w:tc>
          <w:tcPr>
            <w:tcW w:w="4515" w:type="dxa"/>
          </w:tcPr>
          <w:p w14:paraId="1708BB4C" w14:textId="77777777" w:rsidR="00856514" w:rsidRPr="00F571F0" w:rsidRDefault="00856514" w:rsidP="00F571F0">
            <w:pPr>
              <w:keepNext/>
              <w:rPr>
                <w:noProof w:val="0"/>
                <w:szCs w:val="22"/>
              </w:rPr>
            </w:pPr>
            <w:r w:rsidRPr="00F571F0">
              <w:rPr>
                <w:noProof w:val="0"/>
                <w:szCs w:val="22"/>
              </w:rPr>
              <w:t>alle zwei Wochen (insgesamt 8 Dosen)</w:t>
            </w:r>
          </w:p>
        </w:tc>
      </w:tr>
      <w:tr w:rsidR="00856514" w:rsidRPr="005D3960" w14:paraId="75D08133" w14:textId="77777777" w:rsidTr="00F571F0">
        <w:trPr>
          <w:cantSplit/>
        </w:trPr>
        <w:tc>
          <w:tcPr>
            <w:tcW w:w="4556" w:type="dxa"/>
          </w:tcPr>
          <w:p w14:paraId="17153E46" w14:textId="23489CD7" w:rsidR="00856514" w:rsidRPr="00F571F0" w:rsidRDefault="00856514" w:rsidP="00F571F0">
            <w:pPr>
              <w:keepNext/>
              <w:rPr>
                <w:noProof w:val="0"/>
                <w:szCs w:val="22"/>
              </w:rPr>
            </w:pPr>
            <w:r w:rsidRPr="00F571F0">
              <w:rPr>
                <w:noProof w:val="0"/>
                <w:szCs w:val="22"/>
              </w:rPr>
              <w:t>Ab Woche 25 bis zur Krankheitsprogression oder maximal 3 Jahre</w:t>
            </w:r>
            <w:r w:rsidRPr="00F571F0">
              <w:rPr>
                <w:noProof w:val="0"/>
                <w:szCs w:val="22"/>
                <w:vertAlign w:val="superscript"/>
              </w:rPr>
              <w:t>b</w:t>
            </w:r>
          </w:p>
        </w:tc>
        <w:tc>
          <w:tcPr>
            <w:tcW w:w="4515" w:type="dxa"/>
          </w:tcPr>
          <w:p w14:paraId="2502C1C6" w14:textId="77777777" w:rsidR="00856514" w:rsidRPr="00F571F0" w:rsidRDefault="00856514" w:rsidP="00F571F0">
            <w:pPr>
              <w:keepNext/>
              <w:rPr>
                <w:noProof w:val="0"/>
                <w:szCs w:val="22"/>
              </w:rPr>
            </w:pPr>
            <w:r w:rsidRPr="00F571F0">
              <w:rPr>
                <w:noProof w:val="0"/>
                <w:szCs w:val="22"/>
              </w:rPr>
              <w:t>alle vier Wochen</w:t>
            </w:r>
          </w:p>
        </w:tc>
      </w:tr>
      <w:tr w:rsidR="00856514" w:rsidRPr="005D3960" w14:paraId="4142B65A" w14:textId="77777777" w:rsidTr="00F571F0">
        <w:trPr>
          <w:cantSplit/>
        </w:trPr>
        <w:tc>
          <w:tcPr>
            <w:tcW w:w="9071" w:type="dxa"/>
            <w:gridSpan w:val="2"/>
            <w:tcBorders>
              <w:left w:val="nil"/>
              <w:bottom w:val="nil"/>
              <w:right w:val="nil"/>
            </w:tcBorders>
          </w:tcPr>
          <w:p w14:paraId="5AF96B2D" w14:textId="77777777" w:rsidR="00856514" w:rsidRPr="00F571F0" w:rsidRDefault="00856514" w:rsidP="00F571F0">
            <w:pPr>
              <w:tabs>
                <w:tab w:val="clear" w:pos="567"/>
                <w:tab w:val="left" w:pos="284"/>
              </w:tabs>
              <w:ind w:left="284" w:hanging="284"/>
              <w:rPr>
                <w:noProof w:val="0"/>
                <w:sz w:val="18"/>
                <w:szCs w:val="18"/>
              </w:rPr>
            </w:pPr>
            <w:r w:rsidRPr="00F571F0">
              <w:rPr>
                <w:noProof w:val="0"/>
                <w:szCs w:val="22"/>
                <w:vertAlign w:val="superscript"/>
              </w:rPr>
              <w:t>a</w:t>
            </w:r>
            <w:r w:rsidRPr="00F571F0">
              <w:rPr>
                <w:noProof w:val="0"/>
                <w:szCs w:val="22"/>
              </w:rPr>
              <w:tab/>
            </w:r>
            <w:r w:rsidRPr="00F571F0">
              <w:rPr>
                <w:noProof w:val="0"/>
                <w:sz w:val="18"/>
                <w:szCs w:val="18"/>
              </w:rPr>
              <w:t>Die erste Dosis des zweiwöchentlichen Dosierungsschemas wird in Woche 9 angewendet.</w:t>
            </w:r>
          </w:p>
          <w:p w14:paraId="2D917BAF" w14:textId="77777777" w:rsidR="00856514" w:rsidRPr="00F571F0" w:rsidRDefault="00856514" w:rsidP="00F571F0">
            <w:pPr>
              <w:tabs>
                <w:tab w:val="clear" w:pos="567"/>
                <w:tab w:val="left" w:pos="284"/>
              </w:tabs>
              <w:ind w:left="284" w:hanging="284"/>
              <w:rPr>
                <w:noProof w:val="0"/>
              </w:rPr>
            </w:pPr>
            <w:r w:rsidRPr="00F571F0">
              <w:rPr>
                <w:noProof w:val="0"/>
                <w:szCs w:val="22"/>
                <w:vertAlign w:val="superscript"/>
              </w:rPr>
              <w:t>b</w:t>
            </w:r>
            <w:r w:rsidRPr="00F571F0">
              <w:rPr>
                <w:noProof w:val="0"/>
                <w:szCs w:val="22"/>
              </w:rPr>
              <w:tab/>
            </w:r>
            <w:r w:rsidRPr="00F571F0">
              <w:rPr>
                <w:noProof w:val="0"/>
                <w:sz w:val="18"/>
                <w:szCs w:val="18"/>
              </w:rPr>
              <w:t>Die erste Dosis des vierwöchentlichen Dosierungsschemas wird in Woche 25 angewendet.</w:t>
            </w:r>
          </w:p>
        </w:tc>
      </w:tr>
    </w:tbl>
    <w:p w14:paraId="2D05CEEE" w14:textId="77777777" w:rsidR="00856514" w:rsidRPr="00CB44A1" w:rsidRDefault="00856514" w:rsidP="005D7BEC">
      <w:pPr>
        <w:rPr>
          <w:szCs w:val="22"/>
        </w:rPr>
      </w:pPr>
    </w:p>
    <w:p w14:paraId="539D3CC0" w14:textId="77777777" w:rsidR="0055266E" w:rsidRPr="00CB44A1" w:rsidRDefault="0055266E" w:rsidP="005D7BEC">
      <w:pPr>
        <w:keepNext/>
        <w:rPr>
          <w:i/>
          <w:szCs w:val="22"/>
        </w:rPr>
      </w:pPr>
      <w:r w:rsidRPr="00CB44A1">
        <w:rPr>
          <w:i/>
          <w:szCs w:val="22"/>
        </w:rPr>
        <w:t>AL-Amyloidose</w:t>
      </w:r>
    </w:p>
    <w:p w14:paraId="52306DB0" w14:textId="77777777" w:rsidR="0055266E" w:rsidRDefault="0055266E" w:rsidP="005D7BEC">
      <w:pPr>
        <w:keepNext/>
        <w:rPr>
          <w:i/>
          <w:szCs w:val="22"/>
          <w:u w:val="single"/>
        </w:rPr>
      </w:pPr>
      <w:r w:rsidRPr="00495522">
        <w:rPr>
          <w:i/>
          <w:szCs w:val="22"/>
          <w:u w:val="single"/>
        </w:rPr>
        <w:t>Dosierungsschema in Kombination mit Bortezomib, Cyclophosphamid und Dexamethason (Schema im 4</w:t>
      </w:r>
      <w:r w:rsidR="00275256" w:rsidRPr="00CB44A1">
        <w:rPr>
          <w:i/>
          <w:szCs w:val="22"/>
          <w:u w:val="single"/>
        </w:rPr>
        <w:noBreakHyphen/>
      </w:r>
      <w:r w:rsidRPr="00495522">
        <w:rPr>
          <w:i/>
          <w:szCs w:val="22"/>
          <w:u w:val="single"/>
        </w:rPr>
        <w:t>Wochen</w:t>
      </w:r>
      <w:r w:rsidR="00275256" w:rsidRPr="00CB44A1">
        <w:rPr>
          <w:i/>
          <w:szCs w:val="22"/>
          <w:u w:val="single"/>
        </w:rPr>
        <w:t>-</w:t>
      </w:r>
      <w:r w:rsidRPr="00495522">
        <w:rPr>
          <w:i/>
          <w:szCs w:val="22"/>
          <w:u w:val="single"/>
        </w:rPr>
        <w:t>Zyklus)</w:t>
      </w:r>
    </w:p>
    <w:p w14:paraId="26ECCDE8" w14:textId="77777777" w:rsidR="003474D2" w:rsidRPr="003474D2" w:rsidRDefault="003474D2" w:rsidP="005D7BEC">
      <w:pPr>
        <w:keepNext/>
        <w:rPr>
          <w:iCs/>
          <w:szCs w:val="22"/>
        </w:rPr>
      </w:pPr>
    </w:p>
    <w:p w14:paraId="65A4165E" w14:textId="5C9772E9" w:rsidR="0055266E" w:rsidRPr="00CB44A1" w:rsidRDefault="0055266E" w:rsidP="005D7BEC">
      <w:pPr>
        <w:rPr>
          <w:szCs w:val="22"/>
        </w:rPr>
      </w:pPr>
      <w:r w:rsidRPr="00CB44A1">
        <w:rPr>
          <w:szCs w:val="22"/>
        </w:rPr>
        <w:t xml:space="preserve">Die empfohlene Dosis beträgt 1 800 mg DARZALEX-Injektionslösung zur subkutanen </w:t>
      </w:r>
      <w:r w:rsidR="00325838" w:rsidRPr="00CB44A1">
        <w:rPr>
          <w:szCs w:val="22"/>
        </w:rPr>
        <w:t>Anwendung</w:t>
      </w:r>
      <w:r w:rsidRPr="00CB44A1">
        <w:rPr>
          <w:szCs w:val="22"/>
        </w:rPr>
        <w:t>, die über einen Zeitraum von etwa 3</w:t>
      </w:r>
      <w:r w:rsidR="000924AC">
        <w:rPr>
          <w:szCs w:val="22"/>
        </w:rPr>
        <w:t> </w:t>
      </w:r>
      <w:r w:rsidR="00275256" w:rsidRPr="00CB44A1">
        <w:rPr>
          <w:szCs w:val="22"/>
        </w:rPr>
        <w:noBreakHyphen/>
      </w:r>
      <w:r w:rsidR="000924AC">
        <w:rPr>
          <w:szCs w:val="22"/>
        </w:rPr>
        <w:t> </w:t>
      </w:r>
      <w:r w:rsidRPr="00CB44A1">
        <w:rPr>
          <w:szCs w:val="22"/>
        </w:rPr>
        <w:t>5 Minuten gemäß dem folgenden Dosierungsschema in Tabelle </w:t>
      </w:r>
      <w:r w:rsidR="00856514">
        <w:rPr>
          <w:szCs w:val="22"/>
        </w:rPr>
        <w:t>8</w:t>
      </w:r>
      <w:r w:rsidRPr="00CB44A1">
        <w:rPr>
          <w:szCs w:val="22"/>
        </w:rPr>
        <w:t xml:space="preserve"> anzuwenden ist.</w:t>
      </w:r>
    </w:p>
    <w:p w14:paraId="62FB133A" w14:textId="77777777" w:rsidR="0055266E" w:rsidRPr="00CB44A1" w:rsidRDefault="0055266E" w:rsidP="005D7BE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4926"/>
      </w:tblGrid>
      <w:tr w:rsidR="0055266E" w:rsidRPr="00503836" w14:paraId="6603C52D" w14:textId="77777777" w:rsidTr="004B4751">
        <w:trPr>
          <w:cantSplit/>
        </w:trPr>
        <w:tc>
          <w:tcPr>
            <w:tcW w:w="9287" w:type="dxa"/>
            <w:gridSpan w:val="2"/>
            <w:tcBorders>
              <w:top w:val="nil"/>
              <w:left w:val="nil"/>
              <w:right w:val="nil"/>
            </w:tcBorders>
          </w:tcPr>
          <w:p w14:paraId="551D744E" w14:textId="392044D0" w:rsidR="0055266E" w:rsidRPr="00B57801" w:rsidRDefault="0055266E" w:rsidP="009B6024">
            <w:pPr>
              <w:keepNext/>
              <w:ind w:left="1134" w:hanging="1134"/>
              <w:rPr>
                <w:b/>
                <w:bCs/>
                <w:szCs w:val="22"/>
              </w:rPr>
            </w:pPr>
            <w:r w:rsidRPr="00B57801">
              <w:rPr>
                <w:b/>
                <w:bCs/>
                <w:szCs w:val="22"/>
              </w:rPr>
              <w:t>Tabelle </w:t>
            </w:r>
            <w:r w:rsidR="00856514">
              <w:rPr>
                <w:b/>
                <w:bCs/>
                <w:szCs w:val="22"/>
              </w:rPr>
              <w:t>8</w:t>
            </w:r>
            <w:r w:rsidRPr="00B57801">
              <w:rPr>
                <w:b/>
                <w:bCs/>
                <w:szCs w:val="22"/>
              </w:rPr>
              <w:t>:</w:t>
            </w:r>
            <w:r w:rsidRPr="00B57801">
              <w:rPr>
                <w:b/>
                <w:bCs/>
                <w:szCs w:val="22"/>
              </w:rPr>
              <w:tab/>
              <w:t>Dosierungsschema für DARZALEX in Kombination mit Bortezomib, Cyclophosphamid und Dexamethason ([VCd]</w:t>
            </w:r>
            <w:r w:rsidR="00E63DCF" w:rsidRPr="00B57801">
              <w:rPr>
                <w:b/>
                <w:bCs/>
                <w:szCs w:val="22"/>
              </w:rPr>
              <w:t>;</w:t>
            </w:r>
            <w:r w:rsidRPr="00B57801">
              <w:rPr>
                <w:b/>
                <w:bCs/>
                <w:szCs w:val="22"/>
              </w:rPr>
              <w:t xml:space="preserve"> Dosierungsschema im 4</w:t>
            </w:r>
            <w:r w:rsidR="00275256" w:rsidRPr="00B57801">
              <w:rPr>
                <w:b/>
                <w:bCs/>
                <w:szCs w:val="22"/>
              </w:rPr>
              <w:noBreakHyphen/>
            </w:r>
            <w:r w:rsidRPr="00B57801">
              <w:rPr>
                <w:b/>
                <w:bCs/>
                <w:szCs w:val="22"/>
              </w:rPr>
              <w:t>Wochen</w:t>
            </w:r>
            <w:r w:rsidR="00275256" w:rsidRPr="00B57801">
              <w:rPr>
                <w:b/>
                <w:bCs/>
                <w:szCs w:val="22"/>
              </w:rPr>
              <w:t>-</w:t>
            </w:r>
            <w:r w:rsidRPr="00B57801">
              <w:rPr>
                <w:b/>
                <w:bCs/>
                <w:szCs w:val="22"/>
              </w:rPr>
              <w:t>Zyklus)</w:t>
            </w:r>
            <w:r w:rsidR="00325838" w:rsidRPr="00B57801">
              <w:rPr>
                <w:b/>
                <w:bCs/>
                <w:szCs w:val="22"/>
              </w:rPr>
              <w:t xml:space="preserve"> bei AL</w:t>
            </w:r>
            <w:r w:rsidR="00275256" w:rsidRPr="00B57801">
              <w:rPr>
                <w:b/>
                <w:bCs/>
                <w:szCs w:val="22"/>
              </w:rPr>
              <w:noBreakHyphen/>
            </w:r>
            <w:r w:rsidR="00325838" w:rsidRPr="00B57801">
              <w:rPr>
                <w:b/>
                <w:bCs/>
                <w:szCs w:val="22"/>
              </w:rPr>
              <w:t>Amyloidose</w:t>
            </w:r>
            <w:r w:rsidRPr="00B57801">
              <w:rPr>
                <w:b/>
                <w:bCs/>
                <w:szCs w:val="22"/>
                <w:vertAlign w:val="superscript"/>
              </w:rPr>
              <w:t>a</w:t>
            </w:r>
          </w:p>
        </w:tc>
      </w:tr>
      <w:tr w:rsidR="0055266E" w:rsidRPr="00CB44A1" w14:paraId="53EDF8BA" w14:textId="77777777" w:rsidTr="004B4751">
        <w:trPr>
          <w:cantSplit/>
        </w:trPr>
        <w:tc>
          <w:tcPr>
            <w:tcW w:w="4219" w:type="dxa"/>
            <w:tcBorders>
              <w:top w:val="single" w:sz="4" w:space="0" w:color="auto"/>
            </w:tcBorders>
          </w:tcPr>
          <w:p w14:paraId="39B03E51" w14:textId="77777777" w:rsidR="0055266E" w:rsidRPr="00CB44A1" w:rsidRDefault="0055266E" w:rsidP="005D7BEC">
            <w:pPr>
              <w:keepNext/>
              <w:keepLines/>
              <w:rPr>
                <w:b/>
                <w:szCs w:val="22"/>
              </w:rPr>
            </w:pPr>
            <w:r w:rsidRPr="00CB44A1">
              <w:rPr>
                <w:b/>
                <w:szCs w:val="22"/>
              </w:rPr>
              <w:t>Wochen</w:t>
            </w:r>
          </w:p>
        </w:tc>
        <w:tc>
          <w:tcPr>
            <w:tcW w:w="5068" w:type="dxa"/>
            <w:tcBorders>
              <w:top w:val="single" w:sz="4" w:space="0" w:color="auto"/>
            </w:tcBorders>
          </w:tcPr>
          <w:p w14:paraId="395383A4" w14:textId="77777777" w:rsidR="0055266E" w:rsidRPr="00CB44A1" w:rsidRDefault="0055266E" w:rsidP="005D7BEC">
            <w:pPr>
              <w:keepNext/>
              <w:keepLines/>
              <w:rPr>
                <w:b/>
                <w:szCs w:val="22"/>
              </w:rPr>
            </w:pPr>
            <w:r w:rsidRPr="00CB44A1">
              <w:rPr>
                <w:b/>
                <w:szCs w:val="22"/>
              </w:rPr>
              <w:t>Schema</w:t>
            </w:r>
          </w:p>
        </w:tc>
      </w:tr>
      <w:tr w:rsidR="0055266E" w:rsidRPr="00CB44A1" w14:paraId="12F70A23" w14:textId="77777777" w:rsidTr="004B4751">
        <w:trPr>
          <w:cantSplit/>
        </w:trPr>
        <w:tc>
          <w:tcPr>
            <w:tcW w:w="4219" w:type="dxa"/>
          </w:tcPr>
          <w:p w14:paraId="6B6BE2B7" w14:textId="77777777" w:rsidR="0055266E" w:rsidRPr="00CB44A1" w:rsidRDefault="0055266E" w:rsidP="005D7BEC">
            <w:pPr>
              <w:rPr>
                <w:szCs w:val="22"/>
              </w:rPr>
            </w:pPr>
            <w:r w:rsidRPr="00CB44A1">
              <w:rPr>
                <w:szCs w:val="22"/>
              </w:rPr>
              <w:t>Wochen 1 bis 8</w:t>
            </w:r>
          </w:p>
        </w:tc>
        <w:tc>
          <w:tcPr>
            <w:tcW w:w="5068" w:type="dxa"/>
          </w:tcPr>
          <w:p w14:paraId="24E57CF2" w14:textId="77777777" w:rsidR="0055266E" w:rsidRPr="00CB44A1" w:rsidRDefault="0055266E" w:rsidP="005D7BEC">
            <w:pPr>
              <w:rPr>
                <w:szCs w:val="22"/>
              </w:rPr>
            </w:pPr>
            <w:r w:rsidRPr="00CB44A1">
              <w:rPr>
                <w:szCs w:val="22"/>
              </w:rPr>
              <w:t>wöchentlich (insgesamt 8 Dosen)</w:t>
            </w:r>
          </w:p>
        </w:tc>
      </w:tr>
      <w:tr w:rsidR="0055266E" w:rsidRPr="00503836" w14:paraId="53E69ECD" w14:textId="77777777" w:rsidTr="004B4751">
        <w:trPr>
          <w:cantSplit/>
        </w:trPr>
        <w:tc>
          <w:tcPr>
            <w:tcW w:w="4219" w:type="dxa"/>
          </w:tcPr>
          <w:p w14:paraId="2A4C995D" w14:textId="77777777" w:rsidR="0055266E" w:rsidRPr="00CB44A1" w:rsidRDefault="0055266E" w:rsidP="005D7BEC">
            <w:pPr>
              <w:rPr>
                <w:szCs w:val="22"/>
              </w:rPr>
            </w:pPr>
            <w:r w:rsidRPr="00CB44A1">
              <w:rPr>
                <w:szCs w:val="22"/>
              </w:rPr>
              <w:t>Wochen 9 bis 24</w:t>
            </w:r>
            <w:r w:rsidRPr="00CB44A1">
              <w:rPr>
                <w:szCs w:val="22"/>
                <w:vertAlign w:val="superscript"/>
              </w:rPr>
              <w:t>b</w:t>
            </w:r>
          </w:p>
        </w:tc>
        <w:tc>
          <w:tcPr>
            <w:tcW w:w="5068" w:type="dxa"/>
          </w:tcPr>
          <w:p w14:paraId="57A4448C" w14:textId="77777777" w:rsidR="0055266E" w:rsidRPr="00CB44A1" w:rsidRDefault="0055266E" w:rsidP="005D7BEC">
            <w:pPr>
              <w:rPr>
                <w:szCs w:val="22"/>
              </w:rPr>
            </w:pPr>
            <w:r w:rsidRPr="00CB44A1">
              <w:rPr>
                <w:szCs w:val="22"/>
              </w:rPr>
              <w:t>alle zwei Wochen (insgesamt 8 Dosen)</w:t>
            </w:r>
          </w:p>
        </w:tc>
      </w:tr>
      <w:tr w:rsidR="0055266E" w:rsidRPr="00CB44A1" w14:paraId="70F32AE9" w14:textId="77777777" w:rsidTr="004B4751">
        <w:trPr>
          <w:cantSplit/>
        </w:trPr>
        <w:tc>
          <w:tcPr>
            <w:tcW w:w="4219" w:type="dxa"/>
          </w:tcPr>
          <w:p w14:paraId="5167068C" w14:textId="77777777" w:rsidR="0055266E" w:rsidRPr="00CB44A1" w:rsidRDefault="0055266E" w:rsidP="005D7BEC">
            <w:pPr>
              <w:rPr>
                <w:szCs w:val="22"/>
              </w:rPr>
            </w:pPr>
            <w:r w:rsidRPr="00CB44A1">
              <w:rPr>
                <w:szCs w:val="22"/>
              </w:rPr>
              <w:t>Ab Woche 25 bis zur Krankheitsprogression</w:t>
            </w:r>
            <w:r w:rsidRPr="00CB44A1">
              <w:rPr>
                <w:szCs w:val="22"/>
                <w:vertAlign w:val="superscript"/>
              </w:rPr>
              <w:t>c</w:t>
            </w:r>
          </w:p>
        </w:tc>
        <w:tc>
          <w:tcPr>
            <w:tcW w:w="5068" w:type="dxa"/>
          </w:tcPr>
          <w:p w14:paraId="78730E29" w14:textId="77777777" w:rsidR="0055266E" w:rsidRPr="00CB44A1" w:rsidRDefault="0055266E" w:rsidP="005D7BEC">
            <w:pPr>
              <w:rPr>
                <w:szCs w:val="22"/>
              </w:rPr>
            </w:pPr>
            <w:r w:rsidRPr="00CB44A1">
              <w:rPr>
                <w:szCs w:val="22"/>
              </w:rPr>
              <w:t>alle vier Wochen</w:t>
            </w:r>
          </w:p>
        </w:tc>
      </w:tr>
      <w:tr w:rsidR="0055266E" w:rsidRPr="00503836" w14:paraId="552B9F7F" w14:textId="77777777" w:rsidTr="004B4751">
        <w:trPr>
          <w:cantSplit/>
        </w:trPr>
        <w:tc>
          <w:tcPr>
            <w:tcW w:w="9287" w:type="dxa"/>
            <w:gridSpan w:val="2"/>
            <w:tcBorders>
              <w:left w:val="nil"/>
              <w:bottom w:val="nil"/>
              <w:right w:val="nil"/>
            </w:tcBorders>
          </w:tcPr>
          <w:p w14:paraId="3BC21BC4" w14:textId="77777777" w:rsidR="0055266E" w:rsidRPr="00CB44A1" w:rsidRDefault="0055266E" w:rsidP="00057726">
            <w:pPr>
              <w:tabs>
                <w:tab w:val="clear" w:pos="567"/>
                <w:tab w:val="left" w:pos="284"/>
              </w:tabs>
              <w:ind w:left="284" w:hanging="284"/>
              <w:rPr>
                <w:sz w:val="18"/>
                <w:szCs w:val="18"/>
              </w:rPr>
            </w:pPr>
            <w:r w:rsidRPr="00CB44A1">
              <w:rPr>
                <w:szCs w:val="22"/>
                <w:vertAlign w:val="superscript"/>
              </w:rPr>
              <w:t>a</w:t>
            </w:r>
            <w:r w:rsidRPr="00CB44A1">
              <w:rPr>
                <w:szCs w:val="22"/>
              </w:rPr>
              <w:tab/>
            </w:r>
            <w:r w:rsidR="003D69D1" w:rsidRPr="00CB44A1">
              <w:rPr>
                <w:sz w:val="18"/>
                <w:szCs w:val="18"/>
              </w:rPr>
              <w:t>In der klinischen Studie wurde DARZALEX bis zur Krankheitsprogression oder maximal 24 Zyklen (~</w:t>
            </w:r>
            <w:r w:rsidR="003474D2">
              <w:rPr>
                <w:sz w:val="18"/>
                <w:szCs w:val="18"/>
              </w:rPr>
              <w:t> </w:t>
            </w:r>
            <w:r w:rsidR="003D69D1" w:rsidRPr="00CB44A1">
              <w:rPr>
                <w:sz w:val="18"/>
                <w:szCs w:val="18"/>
              </w:rPr>
              <w:t>2 Jahre) ab der ersten Dosis der Studienbehandlung angewendet</w:t>
            </w:r>
            <w:r w:rsidR="003474D2">
              <w:rPr>
                <w:sz w:val="18"/>
                <w:szCs w:val="18"/>
              </w:rPr>
              <w:t>.</w:t>
            </w:r>
          </w:p>
          <w:p w14:paraId="20AFF011" w14:textId="77777777" w:rsidR="0055266E" w:rsidRPr="00CB44A1" w:rsidRDefault="0055266E" w:rsidP="00057726">
            <w:pPr>
              <w:tabs>
                <w:tab w:val="clear" w:pos="567"/>
                <w:tab w:val="left" w:pos="284"/>
              </w:tabs>
              <w:rPr>
                <w:sz w:val="18"/>
                <w:szCs w:val="18"/>
              </w:rPr>
            </w:pPr>
            <w:r w:rsidRPr="00CB44A1">
              <w:rPr>
                <w:szCs w:val="22"/>
                <w:vertAlign w:val="superscript"/>
              </w:rPr>
              <w:t>b</w:t>
            </w:r>
            <w:r w:rsidRPr="00CB44A1">
              <w:rPr>
                <w:szCs w:val="22"/>
              </w:rPr>
              <w:tab/>
            </w:r>
            <w:r w:rsidRPr="00CB44A1">
              <w:rPr>
                <w:sz w:val="18"/>
                <w:szCs w:val="18"/>
              </w:rPr>
              <w:t xml:space="preserve">Die erste Dosis des </w:t>
            </w:r>
            <w:r w:rsidR="003D69D1" w:rsidRPr="00CB44A1">
              <w:rPr>
                <w:sz w:val="18"/>
                <w:szCs w:val="18"/>
              </w:rPr>
              <w:t>zw</w:t>
            </w:r>
            <w:r w:rsidRPr="00CB44A1">
              <w:rPr>
                <w:sz w:val="18"/>
                <w:szCs w:val="18"/>
              </w:rPr>
              <w:t>eiwöchentlichen Dosierungsschemas wird in Woche </w:t>
            </w:r>
            <w:r w:rsidR="003D69D1" w:rsidRPr="00CB44A1">
              <w:rPr>
                <w:sz w:val="18"/>
                <w:szCs w:val="18"/>
              </w:rPr>
              <w:t>9</w:t>
            </w:r>
            <w:r w:rsidRPr="00CB44A1">
              <w:rPr>
                <w:sz w:val="18"/>
                <w:szCs w:val="18"/>
              </w:rPr>
              <w:t xml:space="preserve"> angewendet</w:t>
            </w:r>
            <w:r w:rsidR="003474D2">
              <w:rPr>
                <w:sz w:val="18"/>
                <w:szCs w:val="18"/>
              </w:rPr>
              <w:t>.</w:t>
            </w:r>
          </w:p>
          <w:p w14:paraId="1899890E" w14:textId="77777777" w:rsidR="0055266E" w:rsidRPr="00CB44A1" w:rsidRDefault="0055266E" w:rsidP="00057726">
            <w:pPr>
              <w:tabs>
                <w:tab w:val="clear" w:pos="567"/>
                <w:tab w:val="left" w:pos="284"/>
              </w:tabs>
              <w:ind w:left="284" w:hanging="284"/>
            </w:pPr>
            <w:r w:rsidRPr="00CB44A1">
              <w:rPr>
                <w:szCs w:val="22"/>
                <w:vertAlign w:val="superscript"/>
              </w:rPr>
              <w:t>c</w:t>
            </w:r>
            <w:r w:rsidRPr="00CB44A1">
              <w:rPr>
                <w:sz w:val="18"/>
                <w:szCs w:val="18"/>
              </w:rPr>
              <w:tab/>
              <w:t>Die erste Dosis des vierwöchentlichen Dosierungsschemas wird in Woche 25 angewendet</w:t>
            </w:r>
            <w:r w:rsidR="003474D2">
              <w:rPr>
                <w:sz w:val="18"/>
                <w:szCs w:val="18"/>
              </w:rPr>
              <w:t>.</w:t>
            </w:r>
          </w:p>
        </w:tc>
      </w:tr>
    </w:tbl>
    <w:p w14:paraId="0592BAEF" w14:textId="77777777" w:rsidR="0055266E" w:rsidRPr="00CB44A1" w:rsidRDefault="0055266E" w:rsidP="005D7BEC">
      <w:pPr>
        <w:rPr>
          <w:szCs w:val="22"/>
        </w:rPr>
      </w:pPr>
    </w:p>
    <w:p w14:paraId="691A1699" w14:textId="77777777" w:rsidR="0055266E" w:rsidRPr="00CB44A1" w:rsidRDefault="003D69D1" w:rsidP="005D7BEC">
      <w:pPr>
        <w:rPr>
          <w:szCs w:val="22"/>
        </w:rPr>
      </w:pPr>
      <w:r w:rsidRPr="00CB44A1">
        <w:rPr>
          <w:szCs w:val="22"/>
        </w:rPr>
        <w:t>Zu Dosis und Schema der zusammen mit DARZALEX-Injektionslösung zur subkutanen Anwendung angewendeten Arzneimittel siehe Abschnitt 5.1 und die entsprechenden Fachinformationen</w:t>
      </w:r>
      <w:r w:rsidR="0055266E" w:rsidRPr="00CB44A1">
        <w:rPr>
          <w:szCs w:val="22"/>
        </w:rPr>
        <w:t>.</w:t>
      </w:r>
    </w:p>
    <w:p w14:paraId="28E1D921" w14:textId="77777777" w:rsidR="0055266E" w:rsidRPr="00CB44A1" w:rsidRDefault="0055266E" w:rsidP="00406A83">
      <w:pPr>
        <w:rPr>
          <w:i/>
        </w:rPr>
      </w:pPr>
    </w:p>
    <w:p w14:paraId="7B538FE4" w14:textId="77777777" w:rsidR="00E0479D" w:rsidRPr="00CB44A1" w:rsidRDefault="00E0479D" w:rsidP="005D7BEC">
      <w:pPr>
        <w:keepNext/>
        <w:rPr>
          <w:i/>
        </w:rPr>
      </w:pPr>
      <w:r w:rsidRPr="00CB44A1">
        <w:rPr>
          <w:i/>
          <w:iCs/>
        </w:rPr>
        <w:t>Versäumte Dosis</w:t>
      </w:r>
    </w:p>
    <w:p w14:paraId="4FC413EA" w14:textId="77777777" w:rsidR="00E0479D" w:rsidRPr="00CB44A1" w:rsidRDefault="00E0479D" w:rsidP="005D7BEC">
      <w:r w:rsidRPr="00CB44A1">
        <w:t>Wurde eine geplante Dosis von DARZALEX versäumt, soll die Dosis sobald wie möglich gegeben und das Dosierungsschema unter Beibehaltung des Behandlungsintervalls entsprechend angepasst werden.</w:t>
      </w:r>
    </w:p>
    <w:p w14:paraId="303CDC0A" w14:textId="77777777" w:rsidR="00E0479D" w:rsidRPr="00CB44A1" w:rsidRDefault="00E0479D" w:rsidP="005D7BEC"/>
    <w:p w14:paraId="29D231EB" w14:textId="77777777" w:rsidR="00E0479D" w:rsidRPr="00CB44A1" w:rsidRDefault="00E0479D" w:rsidP="005D7BEC">
      <w:pPr>
        <w:keepNext/>
        <w:rPr>
          <w:i/>
        </w:rPr>
      </w:pPr>
      <w:r w:rsidRPr="00CB44A1">
        <w:rPr>
          <w:i/>
          <w:iCs/>
        </w:rPr>
        <w:t>Dosismodifikationen</w:t>
      </w:r>
    </w:p>
    <w:p w14:paraId="7FD1C661" w14:textId="77777777" w:rsidR="00E0479D" w:rsidRPr="00CB44A1" w:rsidRDefault="00E0479D" w:rsidP="005D7BEC">
      <w:r w:rsidRPr="00CB44A1">
        <w:t>Dosisreduktionen von DARZALEX werden nicht empfohlen. Eine verzögerte Anwendung kann erforderlich sein, damit sich im Falle einer hämatologischen Toxizität die Zellzahl im Blut erhöhen kann (siehe Abschnitt 4.4). Für Informationen bezüglich der Arzneimittel, die in Kombination mit DARZALEX angewendet werden, siehe entsprechende Fachinformationen.</w:t>
      </w:r>
    </w:p>
    <w:p w14:paraId="2DB4786B" w14:textId="77777777" w:rsidR="00E0479D" w:rsidRPr="00CB44A1" w:rsidRDefault="00E0479D" w:rsidP="005D7BEC"/>
    <w:p w14:paraId="7F7C5A0A" w14:textId="77777777" w:rsidR="00E0479D" w:rsidRPr="00CB44A1" w:rsidRDefault="00E0479D" w:rsidP="005D7BEC">
      <w:pPr>
        <w:rPr>
          <w:szCs w:val="22"/>
        </w:rPr>
      </w:pPr>
      <w:r w:rsidRPr="00CB44A1">
        <w:rPr>
          <w:szCs w:val="22"/>
        </w:rPr>
        <w:t>In klinischen Studien war keine Änderung der Rate oder Dosis von DARZALEX</w:t>
      </w:r>
      <w:r w:rsidR="004234D5" w:rsidRPr="00CB44A1">
        <w:rPr>
          <w:szCs w:val="22"/>
        </w:rPr>
        <w:t>-</w:t>
      </w:r>
      <w:r w:rsidRPr="00CB44A1">
        <w:rPr>
          <w:szCs w:val="22"/>
        </w:rPr>
        <w:t>Injektionslösung zur subkutanen Anwendung erforderlich, um die IRRs zu beherrschen.</w:t>
      </w:r>
    </w:p>
    <w:p w14:paraId="6097222C" w14:textId="77777777" w:rsidR="00E0479D" w:rsidRPr="00CB44A1" w:rsidRDefault="00E0479D" w:rsidP="005D7BEC"/>
    <w:p w14:paraId="2106EB98" w14:textId="77777777" w:rsidR="00E0479D" w:rsidRPr="00CB44A1" w:rsidRDefault="00E0479D" w:rsidP="005D7BEC">
      <w:pPr>
        <w:keepNext/>
        <w:rPr>
          <w:szCs w:val="22"/>
          <w:u w:val="single"/>
        </w:rPr>
      </w:pPr>
      <w:r w:rsidRPr="00CB44A1">
        <w:rPr>
          <w:szCs w:val="22"/>
          <w:u w:val="single"/>
        </w:rPr>
        <w:t>Empfohlene Begleitmedikationen</w:t>
      </w:r>
    </w:p>
    <w:p w14:paraId="2188F87E" w14:textId="77777777" w:rsidR="00E0479D" w:rsidRPr="00CB44A1" w:rsidRDefault="00E0479D" w:rsidP="005D7BEC">
      <w:pPr>
        <w:keepNext/>
        <w:rPr>
          <w:szCs w:val="22"/>
          <w:u w:val="single"/>
        </w:rPr>
      </w:pPr>
    </w:p>
    <w:p w14:paraId="1EB1BE2F" w14:textId="77777777" w:rsidR="00E0479D" w:rsidRPr="00CB44A1" w:rsidRDefault="00E0479D" w:rsidP="005D7BEC">
      <w:pPr>
        <w:keepNext/>
        <w:rPr>
          <w:i/>
          <w:szCs w:val="22"/>
        </w:rPr>
      </w:pPr>
      <w:r w:rsidRPr="00CB44A1">
        <w:rPr>
          <w:i/>
          <w:iCs/>
          <w:szCs w:val="22"/>
        </w:rPr>
        <w:t>Arzneimittel vor der Injektion</w:t>
      </w:r>
    </w:p>
    <w:p w14:paraId="23D9E4B2" w14:textId="77777777" w:rsidR="00E0479D" w:rsidRPr="00CB44A1" w:rsidRDefault="00E0479D" w:rsidP="005D7BEC">
      <w:pPr>
        <w:keepNext/>
      </w:pPr>
      <w:r w:rsidRPr="00CB44A1">
        <w:t>Um das Risiko von IRRs zu reduzieren, sollen allen Patienten 1</w:t>
      </w:r>
      <w:r w:rsidR="00731904">
        <w:t> </w:t>
      </w:r>
      <w:r w:rsidRPr="00CB44A1">
        <w:t>–</w:t>
      </w:r>
      <w:r w:rsidR="00731904">
        <w:t> </w:t>
      </w:r>
      <w:r w:rsidRPr="00CB44A1">
        <w:t xml:space="preserve">3 Stunden vor jeder </w:t>
      </w:r>
      <w:r w:rsidR="002574E8" w:rsidRPr="00CB44A1">
        <w:t>Anwendung</w:t>
      </w:r>
      <w:r w:rsidRPr="00CB44A1">
        <w:t xml:space="preserve"> von DARZALEX</w:t>
      </w:r>
      <w:r w:rsidR="004234D5" w:rsidRPr="00CB44A1">
        <w:t>-</w:t>
      </w:r>
      <w:r w:rsidRPr="00CB44A1">
        <w:rPr>
          <w:szCs w:val="22"/>
        </w:rPr>
        <w:t>Injektionslösung zur subkutanen Anwendung</w:t>
      </w:r>
      <w:r w:rsidRPr="00CB44A1">
        <w:t xml:space="preserve"> folgende Arzneimittel zur Prämedikation (oral oder intravenös) gegeben werden:</w:t>
      </w:r>
    </w:p>
    <w:p w14:paraId="79274F69" w14:textId="77777777" w:rsidR="00E0479D" w:rsidRPr="00CB44A1" w:rsidRDefault="00E0479D" w:rsidP="005D7BEC">
      <w:pPr>
        <w:keepNext/>
      </w:pPr>
    </w:p>
    <w:p w14:paraId="741E6BAC" w14:textId="45A1ECE6" w:rsidR="00E0479D" w:rsidRPr="00CB44A1" w:rsidRDefault="003A6E0B" w:rsidP="005D7BEC">
      <w:pPr>
        <w:keepNext/>
        <w:numPr>
          <w:ilvl w:val="0"/>
          <w:numId w:val="3"/>
        </w:numPr>
        <w:ind w:left="567" w:hanging="567"/>
      </w:pPr>
      <w:r>
        <w:t>Corticosteroide</w:t>
      </w:r>
      <w:r w:rsidR="00E0479D" w:rsidRPr="00CB44A1">
        <w:t xml:space="preserve"> (lang oder mittellang wirksam)</w:t>
      </w:r>
    </w:p>
    <w:p w14:paraId="4E15A17D" w14:textId="77777777" w:rsidR="00E0479D" w:rsidRPr="00CB44A1" w:rsidRDefault="00E0479D" w:rsidP="005D7BEC">
      <w:pPr>
        <w:keepNext/>
        <w:numPr>
          <w:ilvl w:val="0"/>
          <w:numId w:val="45"/>
        </w:numPr>
        <w:tabs>
          <w:tab w:val="clear" w:pos="567"/>
          <w:tab w:val="left" w:pos="1134"/>
        </w:tabs>
        <w:ind w:left="1134" w:hanging="567"/>
      </w:pPr>
      <w:r w:rsidRPr="00CB44A1">
        <w:t>Monotherapie:</w:t>
      </w:r>
    </w:p>
    <w:p w14:paraId="2EE129EE" w14:textId="700A1D47" w:rsidR="00E0479D" w:rsidRPr="00CB44A1" w:rsidRDefault="00E0479D" w:rsidP="005D7BEC">
      <w:pPr>
        <w:tabs>
          <w:tab w:val="clear" w:pos="567"/>
          <w:tab w:val="left" w:pos="1134"/>
        </w:tabs>
        <w:ind w:left="1134"/>
      </w:pPr>
      <w:r w:rsidRPr="00CB44A1">
        <w:t xml:space="preserve">100 mg Methylprednisolon oder Äquivalent. Nach der zweiten Injektion kann die Dosis des </w:t>
      </w:r>
      <w:r w:rsidR="003A6E0B">
        <w:t>Corticosteroids</w:t>
      </w:r>
      <w:r w:rsidRPr="00CB44A1">
        <w:t xml:space="preserve"> auf 60 mg Methylprednisolon reduziert werden.</w:t>
      </w:r>
    </w:p>
    <w:p w14:paraId="0F124A0F" w14:textId="77777777" w:rsidR="00E0479D" w:rsidRPr="00CB44A1" w:rsidRDefault="00E0479D" w:rsidP="005D7BEC">
      <w:pPr>
        <w:keepNext/>
        <w:numPr>
          <w:ilvl w:val="0"/>
          <w:numId w:val="45"/>
        </w:numPr>
        <w:tabs>
          <w:tab w:val="clear" w:pos="567"/>
          <w:tab w:val="left" w:pos="1134"/>
        </w:tabs>
        <w:ind w:left="1134" w:hanging="567"/>
      </w:pPr>
      <w:r w:rsidRPr="00CB44A1">
        <w:t>Kombinationstherapie:</w:t>
      </w:r>
    </w:p>
    <w:p w14:paraId="4BAFD693" w14:textId="25FCB62E" w:rsidR="00E0479D" w:rsidRPr="00CB44A1" w:rsidRDefault="00E0479D" w:rsidP="005D7BEC">
      <w:pPr>
        <w:tabs>
          <w:tab w:val="clear" w:pos="567"/>
          <w:tab w:val="left" w:pos="1134"/>
        </w:tabs>
        <w:ind w:left="1134"/>
      </w:pPr>
      <w:r w:rsidRPr="00CB44A1">
        <w:t>20 mg Dexamethason (oder Äquivalent) vor jeder Injektion mit DARZALEX</w:t>
      </w:r>
      <w:r w:rsidR="004234D5" w:rsidRPr="00CB44A1">
        <w:t>-</w:t>
      </w:r>
      <w:r w:rsidRPr="00CB44A1">
        <w:t xml:space="preserve">Injektionslösung zur subkutanen Anwendung. Wenn Dexamethason das </w:t>
      </w:r>
      <w:r w:rsidR="003A6E0B">
        <w:t>Corticosteroid</w:t>
      </w:r>
      <w:r w:rsidRPr="00CB44A1">
        <w:t xml:space="preserve"> des Hintergrundregimes ist, dient die Behandlungsdosis Dexamethason an DARZALEX-</w:t>
      </w:r>
      <w:r w:rsidR="002574E8" w:rsidRPr="00CB44A1">
        <w:t>Anwendungs</w:t>
      </w:r>
      <w:r w:rsidRPr="00CB44A1">
        <w:t>tagen stattdessen als Arzneimittel für die Prämedikation (siehe Abschnitt 5.1).</w:t>
      </w:r>
    </w:p>
    <w:p w14:paraId="33C796ED" w14:textId="77777777" w:rsidR="00E0479D" w:rsidRPr="00CB44A1" w:rsidRDefault="00E0479D" w:rsidP="005D7BEC">
      <w:pPr>
        <w:tabs>
          <w:tab w:val="clear" w:pos="567"/>
          <w:tab w:val="left" w:pos="1134"/>
        </w:tabs>
        <w:ind w:left="1134"/>
      </w:pPr>
      <w:r w:rsidRPr="00CB44A1">
        <w:t>An den DARZALEX-</w:t>
      </w:r>
      <w:r w:rsidR="002574E8" w:rsidRPr="00CB44A1">
        <w:t>Anwendungs</w:t>
      </w:r>
      <w:r w:rsidRPr="00CB44A1">
        <w:t>tagen, an denen Patienten Dexamethason (oder Äquivalent) als Prämedikation vor der Injektion erhalten haben, sollen keine zusätzlichen Kortikosteroide (z. B. Prednison) als Hintergrundregime angewendet werden.</w:t>
      </w:r>
    </w:p>
    <w:p w14:paraId="0AF5CD8E" w14:textId="77777777" w:rsidR="00E0479D" w:rsidRPr="00CB44A1" w:rsidRDefault="00E0479D" w:rsidP="005D7BEC">
      <w:pPr>
        <w:numPr>
          <w:ilvl w:val="0"/>
          <w:numId w:val="3"/>
        </w:numPr>
        <w:ind w:left="567" w:hanging="567"/>
      </w:pPr>
      <w:r w:rsidRPr="00CB44A1">
        <w:t>Antipyretika (650 bis 1</w:t>
      </w:r>
      <w:r w:rsidR="003D69D1" w:rsidRPr="00CB44A1">
        <w:t> </w:t>
      </w:r>
      <w:r w:rsidRPr="00CB44A1">
        <w:t>000 mg Paracetamol)</w:t>
      </w:r>
    </w:p>
    <w:p w14:paraId="12DB70B1" w14:textId="77777777" w:rsidR="00E0479D" w:rsidRDefault="00E0479D" w:rsidP="005D7BEC">
      <w:pPr>
        <w:numPr>
          <w:ilvl w:val="0"/>
          <w:numId w:val="3"/>
        </w:numPr>
        <w:ind w:left="567" w:hanging="567"/>
      </w:pPr>
      <w:r w:rsidRPr="00CB44A1">
        <w:t>Antihistaminikum (25 bis 50 mg orales oder intravenöses Diphenhydramin oder Äquivalent).</w:t>
      </w:r>
    </w:p>
    <w:p w14:paraId="40C8E217" w14:textId="2007CE76" w:rsidR="00856514" w:rsidRPr="00CB44A1" w:rsidRDefault="00856514" w:rsidP="00856514">
      <w:pPr>
        <w:numPr>
          <w:ilvl w:val="0"/>
          <w:numId w:val="3"/>
        </w:numPr>
        <w:ind w:left="567" w:hanging="567"/>
      </w:pPr>
      <w:r w:rsidRPr="00F571F0">
        <w:rPr>
          <w:noProof w:val="0"/>
        </w:rPr>
        <w:t xml:space="preserve">Bei Patienten mit </w:t>
      </w:r>
      <w:r w:rsidR="00F2242F">
        <w:rPr>
          <w:noProof w:val="0"/>
        </w:rPr>
        <w:t>schwelendem multiplen</w:t>
      </w:r>
      <w:r w:rsidRPr="00F571F0">
        <w:rPr>
          <w:noProof w:val="0"/>
        </w:rPr>
        <w:t xml:space="preserve"> Myelom wird an Tag 1 </w:t>
      </w:r>
      <w:r w:rsidR="00A74022">
        <w:rPr>
          <w:noProof w:val="0"/>
        </w:rPr>
        <w:t>des 1. </w:t>
      </w:r>
      <w:r w:rsidRPr="00F571F0">
        <w:rPr>
          <w:noProof w:val="0"/>
        </w:rPr>
        <w:t>Zyklus ein Leukotrien</w:t>
      </w:r>
      <w:r w:rsidR="0044392A" w:rsidRPr="00F571F0">
        <w:rPr>
          <w:noProof w:val="0"/>
        </w:rPr>
        <w:t>inhibitor</w:t>
      </w:r>
      <w:r w:rsidRPr="00F571F0">
        <w:rPr>
          <w:noProof w:val="0"/>
        </w:rPr>
        <w:t xml:space="preserve"> (Montelukast 10 mg oral oder Äquivalent) empfohlen.</w:t>
      </w:r>
    </w:p>
    <w:p w14:paraId="077F014F" w14:textId="77777777" w:rsidR="00E0479D" w:rsidRPr="00CB44A1" w:rsidRDefault="00E0479D" w:rsidP="005D7BEC"/>
    <w:p w14:paraId="2E61E05C" w14:textId="77777777" w:rsidR="00E0479D" w:rsidRPr="00CB44A1" w:rsidRDefault="00E0479D" w:rsidP="005D7BEC">
      <w:pPr>
        <w:keepNext/>
      </w:pPr>
      <w:r w:rsidRPr="00CB44A1">
        <w:rPr>
          <w:i/>
          <w:iCs/>
          <w:szCs w:val="22"/>
        </w:rPr>
        <w:t>Arzneimittel nach der Injektion</w:t>
      </w:r>
    </w:p>
    <w:p w14:paraId="7BE8E6C9" w14:textId="77777777" w:rsidR="00E0479D" w:rsidRPr="00CB44A1" w:rsidRDefault="00E0479D" w:rsidP="005D7BEC">
      <w:pPr>
        <w:keepNext/>
        <w:rPr>
          <w:szCs w:val="22"/>
        </w:rPr>
      </w:pPr>
      <w:r w:rsidRPr="00CB44A1">
        <w:rPr>
          <w:szCs w:val="22"/>
        </w:rPr>
        <w:t>Um das Risiko verzögerter IRRs zu reduzieren, sollen nach der Injektion folgende Arzneimittel gegeben werden:</w:t>
      </w:r>
    </w:p>
    <w:p w14:paraId="30EAA428" w14:textId="77777777" w:rsidR="00E0479D" w:rsidRPr="00CB44A1" w:rsidRDefault="00E0479D" w:rsidP="005D7BEC">
      <w:pPr>
        <w:keepNext/>
        <w:rPr>
          <w:szCs w:val="22"/>
        </w:rPr>
      </w:pPr>
    </w:p>
    <w:p w14:paraId="34A8652E" w14:textId="77777777" w:rsidR="00E0479D" w:rsidRPr="00B23378" w:rsidRDefault="00E0479D" w:rsidP="005D7BEC">
      <w:pPr>
        <w:keepNext/>
        <w:numPr>
          <w:ilvl w:val="0"/>
          <w:numId w:val="45"/>
        </w:numPr>
        <w:tabs>
          <w:tab w:val="clear" w:pos="567"/>
          <w:tab w:val="left" w:pos="1134"/>
        </w:tabs>
        <w:ind w:left="1134" w:hanging="567"/>
      </w:pPr>
      <w:r w:rsidRPr="00B23378">
        <w:t>Monotherapie:</w:t>
      </w:r>
    </w:p>
    <w:p w14:paraId="3B3E5699" w14:textId="624D914D" w:rsidR="00E0479D" w:rsidRPr="00CB44A1" w:rsidRDefault="00126C92" w:rsidP="005D7BEC">
      <w:pPr>
        <w:tabs>
          <w:tab w:val="clear" w:pos="567"/>
          <w:tab w:val="left" w:pos="1134"/>
        </w:tabs>
        <w:ind w:left="1134" w:hanging="567"/>
      </w:pPr>
      <w:r>
        <w:tab/>
      </w:r>
      <w:r w:rsidR="00E0479D" w:rsidRPr="00CB44A1">
        <w:t xml:space="preserve">Am ersten und am zweiten Tag nach jeder Injektion (beginnend am Tag nach der Injektion) soll ein orales </w:t>
      </w:r>
      <w:r w:rsidR="003A6E0B">
        <w:t>Corticosteroid</w:t>
      </w:r>
      <w:r w:rsidR="00E0479D" w:rsidRPr="00CB44A1">
        <w:t xml:space="preserve"> (20 mg Methylprednisolon oder eine äquivalente Dosis eines mittellang oder lang wirksamen </w:t>
      </w:r>
      <w:r w:rsidR="003A6E0B">
        <w:t>Corticosteroid</w:t>
      </w:r>
      <w:r w:rsidR="00E0479D" w:rsidRPr="00CB44A1">
        <w:t>s entsprechend den lokalen Standards) angewendet werden.</w:t>
      </w:r>
    </w:p>
    <w:p w14:paraId="618D10F5" w14:textId="77777777" w:rsidR="00E0479D" w:rsidRPr="00CB44A1" w:rsidRDefault="00E0479D" w:rsidP="005D7BEC">
      <w:pPr>
        <w:keepNext/>
        <w:numPr>
          <w:ilvl w:val="0"/>
          <w:numId w:val="5"/>
        </w:numPr>
        <w:tabs>
          <w:tab w:val="clear" w:pos="567"/>
          <w:tab w:val="left" w:pos="1134"/>
        </w:tabs>
        <w:ind w:left="1134" w:hanging="567"/>
        <w:rPr>
          <w:szCs w:val="22"/>
        </w:rPr>
      </w:pPr>
      <w:r w:rsidRPr="00CB44A1">
        <w:rPr>
          <w:szCs w:val="22"/>
        </w:rPr>
        <w:t>Kombinationstherapie:</w:t>
      </w:r>
    </w:p>
    <w:p w14:paraId="7BD07DFD" w14:textId="336EA715" w:rsidR="00E0479D" w:rsidRPr="00CB44A1" w:rsidRDefault="00935726" w:rsidP="005D7BEC">
      <w:pPr>
        <w:tabs>
          <w:tab w:val="clear" w:pos="567"/>
          <w:tab w:val="left" w:pos="1134"/>
        </w:tabs>
        <w:ind w:left="1134" w:hanging="567"/>
      </w:pPr>
      <w:r>
        <w:tab/>
      </w:r>
      <w:r w:rsidR="00E0479D" w:rsidRPr="00CB44A1">
        <w:t>Die Anwendung von oralem Methylprednisolon in niedriger Dosis (</w:t>
      </w:r>
      <w:r w:rsidR="007C403C" w:rsidRPr="00CB44A1">
        <w:t>≤</w:t>
      </w:r>
      <w:r w:rsidR="003474D2">
        <w:t> </w:t>
      </w:r>
      <w:r w:rsidR="00E0479D" w:rsidRPr="00CB44A1">
        <w:t xml:space="preserve">20 mg) oder eines Äquivalents ist am Tag nach der Injektion von DARZALEX in Erwägung zu ziehen. Wenn jedoch am Tag nach der Injektion von DARZALEX ein Regime-spezifisches </w:t>
      </w:r>
      <w:r w:rsidR="003A6E0B">
        <w:t>Corticosteroid</w:t>
      </w:r>
      <w:r w:rsidR="00E0479D" w:rsidRPr="00CB44A1">
        <w:t xml:space="preserve"> (z. B. Dexamethason, Prednison) angewendet wird, ist eine weitere Postmedikation mit einem </w:t>
      </w:r>
      <w:r w:rsidR="003A6E0B">
        <w:t>Corticosteroid</w:t>
      </w:r>
      <w:r w:rsidR="00E0479D" w:rsidRPr="00CB44A1">
        <w:t xml:space="preserve"> möglicherweise nicht erforderlich (siehe Abschnitt 5.1).</w:t>
      </w:r>
    </w:p>
    <w:p w14:paraId="087E3DD6" w14:textId="77777777" w:rsidR="00E0479D" w:rsidRPr="00CB44A1" w:rsidRDefault="00E0479D" w:rsidP="005D7BEC">
      <w:pPr>
        <w:rPr>
          <w:szCs w:val="22"/>
        </w:rPr>
      </w:pPr>
    </w:p>
    <w:p w14:paraId="6E16F602" w14:textId="77777777" w:rsidR="00E0479D" w:rsidRPr="00CB44A1" w:rsidRDefault="00E0479D" w:rsidP="005D7BEC">
      <w:r w:rsidRPr="00CB44A1">
        <w:t xml:space="preserve">Wenn bei dem Patienten nach den ersten drei Injektionen keine </w:t>
      </w:r>
      <w:r w:rsidR="00050699" w:rsidRPr="00CB44A1">
        <w:t>schweren</w:t>
      </w:r>
      <w:r w:rsidRPr="00CB44A1">
        <w:t xml:space="preserve"> IRRs auftreten, kann die Gabe von Kortikosteroiden nach der Injektion (ausgenommen Kortikosteroide des Hintergrundregimes) abgesetzt werden.</w:t>
      </w:r>
    </w:p>
    <w:p w14:paraId="01E89E92" w14:textId="77777777" w:rsidR="00E0479D" w:rsidRPr="00CB44A1" w:rsidRDefault="00E0479D" w:rsidP="005D7BEC">
      <w:pPr>
        <w:rPr>
          <w:szCs w:val="22"/>
        </w:rPr>
      </w:pPr>
    </w:p>
    <w:p w14:paraId="5417F39F" w14:textId="370CAEE4" w:rsidR="00E0479D" w:rsidRPr="00CB44A1" w:rsidRDefault="00E0479D" w:rsidP="005D7BEC">
      <w:r w:rsidRPr="00CB44A1">
        <w:rPr>
          <w:szCs w:val="22"/>
        </w:rPr>
        <w:t>Darüber hinaus soll bei Patienten mit chronisch obstruktiver Lungenerkrankung in der Anamnese nach der Injektion die Anwendung kurz und lang</w:t>
      </w:r>
      <w:r w:rsidR="008C361D" w:rsidRPr="00CB44A1">
        <w:rPr>
          <w:szCs w:val="22"/>
        </w:rPr>
        <w:t xml:space="preserve"> </w:t>
      </w:r>
      <w:r w:rsidRPr="00CB44A1">
        <w:rPr>
          <w:szCs w:val="22"/>
        </w:rPr>
        <w:t xml:space="preserve">wirksamer Bronchodilatatoren und inhalativer </w:t>
      </w:r>
      <w:r w:rsidR="003A6E0B">
        <w:t>Corticosteroide</w:t>
      </w:r>
      <w:r w:rsidRPr="00CB44A1">
        <w:rPr>
          <w:szCs w:val="22"/>
        </w:rPr>
        <w:t xml:space="preserve"> in Betracht gezogen werden. Wenn bei diesen Patienten keine </w:t>
      </w:r>
      <w:r w:rsidR="00050699" w:rsidRPr="00CB44A1">
        <w:rPr>
          <w:szCs w:val="22"/>
        </w:rPr>
        <w:t>schweren</w:t>
      </w:r>
      <w:r w:rsidRPr="00CB44A1">
        <w:rPr>
          <w:szCs w:val="22"/>
        </w:rPr>
        <w:t xml:space="preserve"> IRRs auftreten, können nach den ersten vier In</w:t>
      </w:r>
      <w:r w:rsidR="00050699" w:rsidRPr="00CB44A1">
        <w:rPr>
          <w:szCs w:val="22"/>
        </w:rPr>
        <w:t>jektion</w:t>
      </w:r>
      <w:r w:rsidRPr="00CB44A1">
        <w:rPr>
          <w:szCs w:val="22"/>
        </w:rPr>
        <w:t>en die Inhalativa nach der Injektion nach Ermessen des Arztes abgesetzt werden.</w:t>
      </w:r>
    </w:p>
    <w:p w14:paraId="35E9F787" w14:textId="77777777" w:rsidR="00E0479D" w:rsidRPr="00CB44A1" w:rsidRDefault="00E0479D" w:rsidP="005D7BEC">
      <w:pPr>
        <w:rPr>
          <w:szCs w:val="22"/>
        </w:rPr>
      </w:pPr>
    </w:p>
    <w:p w14:paraId="6BC9BB93" w14:textId="77777777" w:rsidR="00E0479D" w:rsidRPr="00CB44A1" w:rsidRDefault="00E0479D" w:rsidP="005D7BEC">
      <w:pPr>
        <w:keepNext/>
        <w:rPr>
          <w:i/>
          <w:szCs w:val="22"/>
        </w:rPr>
      </w:pPr>
      <w:r w:rsidRPr="00CB44A1">
        <w:rPr>
          <w:i/>
          <w:iCs/>
          <w:szCs w:val="22"/>
        </w:rPr>
        <w:t>Prophylaxe einer Herpes-zoster-Virusreaktivierung</w:t>
      </w:r>
    </w:p>
    <w:p w14:paraId="352DE5D2" w14:textId="77777777" w:rsidR="00E0479D" w:rsidRPr="00CB44A1" w:rsidRDefault="00E0479D" w:rsidP="005D7BEC">
      <w:pPr>
        <w:rPr>
          <w:szCs w:val="22"/>
        </w:rPr>
      </w:pPr>
      <w:r w:rsidRPr="00CB44A1">
        <w:rPr>
          <w:szCs w:val="22"/>
        </w:rPr>
        <w:t>Zur Prävention einer Herpes-zoster-Virusreaktivierung soll eine antivirale Prophylaxe in Erwägung gezogen werden.</w:t>
      </w:r>
    </w:p>
    <w:p w14:paraId="3CD68706" w14:textId="77777777" w:rsidR="00E0479D" w:rsidRPr="00CB44A1" w:rsidRDefault="00E0479D" w:rsidP="005D7BEC">
      <w:pPr>
        <w:rPr>
          <w:szCs w:val="22"/>
        </w:rPr>
      </w:pPr>
    </w:p>
    <w:p w14:paraId="0D06D3F0" w14:textId="77777777" w:rsidR="00E0479D" w:rsidRPr="00CB44A1" w:rsidRDefault="00E0479D" w:rsidP="005D7BEC">
      <w:pPr>
        <w:keepNext/>
        <w:rPr>
          <w:szCs w:val="22"/>
          <w:u w:val="single"/>
        </w:rPr>
      </w:pPr>
      <w:r w:rsidRPr="00CB44A1">
        <w:rPr>
          <w:szCs w:val="22"/>
          <w:u w:val="single"/>
        </w:rPr>
        <w:t>Besondere Patientengruppen</w:t>
      </w:r>
    </w:p>
    <w:p w14:paraId="59FD6119" w14:textId="77777777" w:rsidR="00E0479D" w:rsidRPr="00CB44A1" w:rsidRDefault="00E0479D" w:rsidP="005D7BEC">
      <w:pPr>
        <w:keepNext/>
        <w:rPr>
          <w:szCs w:val="22"/>
          <w:u w:val="single"/>
        </w:rPr>
      </w:pPr>
    </w:p>
    <w:p w14:paraId="6882DDC9" w14:textId="77777777" w:rsidR="00E0479D" w:rsidRPr="00CB44A1" w:rsidRDefault="00E0479D" w:rsidP="005D7BEC">
      <w:pPr>
        <w:keepNext/>
        <w:autoSpaceDE w:val="0"/>
        <w:autoSpaceDN w:val="0"/>
        <w:adjustRightInd w:val="0"/>
        <w:rPr>
          <w:szCs w:val="22"/>
        </w:rPr>
      </w:pPr>
      <w:r w:rsidRPr="00CB44A1">
        <w:rPr>
          <w:i/>
          <w:iCs/>
          <w:szCs w:val="22"/>
        </w:rPr>
        <w:t>Nierenfunktionsstörung</w:t>
      </w:r>
    </w:p>
    <w:p w14:paraId="7F8362D3" w14:textId="77777777" w:rsidR="00E0479D" w:rsidRPr="00CB44A1" w:rsidRDefault="00E0479D" w:rsidP="005D7BEC">
      <w:pPr>
        <w:autoSpaceDE w:val="0"/>
        <w:autoSpaceDN w:val="0"/>
        <w:adjustRightInd w:val="0"/>
        <w:rPr>
          <w:iCs/>
          <w:szCs w:val="22"/>
        </w:rPr>
      </w:pPr>
      <w:r w:rsidRPr="00CB44A1">
        <w:rPr>
          <w:szCs w:val="22"/>
        </w:rPr>
        <w:t xml:space="preserve">Bei Patienten mit Nierenfunktionsstörung wurden keine formalen Studien mit Daratumumab durchgeführt. </w:t>
      </w:r>
      <w:r w:rsidRPr="00CB44A1">
        <w:t>Basierend auf populationspharmakokinetischen Analysen ist bei Patienten mit Nierenfunktionsstörung keine Dosisanpassung erforderlich (siehe Abschnitt 5.2).</w:t>
      </w:r>
    </w:p>
    <w:p w14:paraId="6E732DB0" w14:textId="77777777" w:rsidR="00E0479D" w:rsidRPr="00CB44A1" w:rsidRDefault="00E0479D" w:rsidP="005D7BEC"/>
    <w:p w14:paraId="53ACAEA6" w14:textId="77777777" w:rsidR="00E0479D" w:rsidRPr="00CB44A1" w:rsidRDefault="00E0479D" w:rsidP="005D7BEC">
      <w:pPr>
        <w:keepNext/>
        <w:autoSpaceDE w:val="0"/>
        <w:autoSpaceDN w:val="0"/>
        <w:adjustRightInd w:val="0"/>
        <w:rPr>
          <w:szCs w:val="22"/>
        </w:rPr>
      </w:pPr>
      <w:r w:rsidRPr="00CB44A1">
        <w:rPr>
          <w:i/>
          <w:iCs/>
          <w:szCs w:val="22"/>
        </w:rPr>
        <w:t>Leberfunktionsstörung</w:t>
      </w:r>
    </w:p>
    <w:p w14:paraId="22B4FDEF" w14:textId="77777777" w:rsidR="00E0479D" w:rsidRPr="00CB44A1" w:rsidRDefault="00E0479D" w:rsidP="005D7BEC">
      <w:pPr>
        <w:autoSpaceDE w:val="0"/>
        <w:autoSpaceDN w:val="0"/>
        <w:adjustRightInd w:val="0"/>
        <w:rPr>
          <w:iCs/>
          <w:szCs w:val="22"/>
        </w:rPr>
      </w:pPr>
      <w:r w:rsidRPr="00CB44A1">
        <w:rPr>
          <w:szCs w:val="22"/>
        </w:rPr>
        <w:t xml:space="preserve">Bei Patienten mit Leberfunktionsstörung wurden keine formalen Studien mit Daratumumab durchgeführt. </w:t>
      </w:r>
      <w:r w:rsidRPr="00CB44A1">
        <w:t>Bei Patienten mit Leberfunktionsstörung sind keine Dosisanpassungen erforderlich (siehe Abschnitt 5.2).</w:t>
      </w:r>
    </w:p>
    <w:p w14:paraId="147E7552" w14:textId="77777777" w:rsidR="00E0479D" w:rsidRPr="00CB44A1" w:rsidRDefault="00E0479D" w:rsidP="005D7BEC">
      <w:pPr>
        <w:autoSpaceDE w:val="0"/>
        <w:autoSpaceDN w:val="0"/>
        <w:adjustRightInd w:val="0"/>
        <w:rPr>
          <w:szCs w:val="22"/>
        </w:rPr>
      </w:pPr>
    </w:p>
    <w:p w14:paraId="526786CE" w14:textId="77777777" w:rsidR="00E0479D" w:rsidRPr="00CB44A1" w:rsidRDefault="00E0479D" w:rsidP="005D7BEC">
      <w:pPr>
        <w:keepNext/>
        <w:autoSpaceDE w:val="0"/>
        <w:autoSpaceDN w:val="0"/>
        <w:adjustRightInd w:val="0"/>
        <w:rPr>
          <w:i/>
          <w:szCs w:val="22"/>
        </w:rPr>
      </w:pPr>
      <w:r w:rsidRPr="00CB44A1">
        <w:rPr>
          <w:i/>
          <w:iCs/>
          <w:szCs w:val="22"/>
        </w:rPr>
        <w:t>Ältere Patienten</w:t>
      </w:r>
    </w:p>
    <w:p w14:paraId="68AB79A1" w14:textId="77777777" w:rsidR="00E0479D" w:rsidRPr="00CB44A1" w:rsidRDefault="00E0479D" w:rsidP="005D7BEC">
      <w:pPr>
        <w:autoSpaceDE w:val="0"/>
        <w:autoSpaceDN w:val="0"/>
        <w:adjustRightInd w:val="0"/>
        <w:rPr>
          <w:szCs w:val="22"/>
        </w:rPr>
      </w:pPr>
      <w:r w:rsidRPr="00CB44A1">
        <w:rPr>
          <w:szCs w:val="22"/>
        </w:rPr>
        <w:t>Dosisanpassungen werden für nicht erforderlich erachtet (siehe Abschnitt 5.2).</w:t>
      </w:r>
    </w:p>
    <w:p w14:paraId="15660BCE" w14:textId="77777777" w:rsidR="00E0479D" w:rsidRPr="00CB44A1" w:rsidRDefault="00E0479D" w:rsidP="005D7BEC">
      <w:pPr>
        <w:autoSpaceDE w:val="0"/>
        <w:autoSpaceDN w:val="0"/>
        <w:adjustRightInd w:val="0"/>
        <w:rPr>
          <w:szCs w:val="22"/>
        </w:rPr>
      </w:pPr>
    </w:p>
    <w:p w14:paraId="06DF8A0C" w14:textId="77777777" w:rsidR="00E0479D" w:rsidRPr="00CB44A1" w:rsidRDefault="00E0479D" w:rsidP="005D7BEC">
      <w:pPr>
        <w:keepNext/>
        <w:rPr>
          <w:bCs/>
          <w:i/>
          <w:iCs/>
          <w:szCs w:val="22"/>
        </w:rPr>
      </w:pPr>
      <w:r w:rsidRPr="00CB44A1">
        <w:rPr>
          <w:i/>
          <w:iCs/>
          <w:szCs w:val="22"/>
        </w:rPr>
        <w:t>Kinder und Jugendliche</w:t>
      </w:r>
    </w:p>
    <w:p w14:paraId="48BFA847" w14:textId="77777777" w:rsidR="00E0479D" w:rsidRPr="00CB44A1" w:rsidRDefault="00E0479D" w:rsidP="005D7BEC">
      <w:pPr>
        <w:autoSpaceDE w:val="0"/>
        <w:autoSpaceDN w:val="0"/>
        <w:adjustRightInd w:val="0"/>
        <w:rPr>
          <w:szCs w:val="22"/>
        </w:rPr>
      </w:pPr>
      <w:r w:rsidRPr="00CB44A1">
        <w:rPr>
          <w:szCs w:val="22"/>
        </w:rPr>
        <w:t>Die Sicherheit und Wirksamkeit von DARZALEX bei Kindern und Jugendlichen unter 18 Jahren ist nicht erwiesen.</w:t>
      </w:r>
    </w:p>
    <w:p w14:paraId="7BA7954A" w14:textId="77777777" w:rsidR="00E0479D" w:rsidRPr="00CB44A1" w:rsidRDefault="00E0479D" w:rsidP="005D7BEC">
      <w:r w:rsidRPr="00CB44A1">
        <w:t>Es liegen keine Daten vor.</w:t>
      </w:r>
    </w:p>
    <w:p w14:paraId="67172E7E" w14:textId="77777777" w:rsidR="00E0479D" w:rsidRPr="00CB44A1" w:rsidRDefault="00E0479D" w:rsidP="005D7BEC"/>
    <w:p w14:paraId="7F5F864A" w14:textId="77777777" w:rsidR="00E0479D" w:rsidRPr="00CB44A1" w:rsidRDefault="00E0479D" w:rsidP="005D7BEC">
      <w:pPr>
        <w:keepNext/>
        <w:autoSpaceDE w:val="0"/>
        <w:autoSpaceDN w:val="0"/>
        <w:adjustRightInd w:val="0"/>
        <w:rPr>
          <w:bCs/>
          <w:i/>
          <w:iCs/>
          <w:szCs w:val="22"/>
        </w:rPr>
      </w:pPr>
      <w:r w:rsidRPr="00CB44A1">
        <w:rPr>
          <w:bCs/>
          <w:i/>
          <w:iCs/>
          <w:szCs w:val="22"/>
        </w:rPr>
        <w:t>Körpergewicht (&gt;</w:t>
      </w:r>
      <w:r w:rsidR="001D775C">
        <w:rPr>
          <w:bCs/>
          <w:i/>
          <w:iCs/>
          <w:szCs w:val="22"/>
        </w:rPr>
        <w:t> </w:t>
      </w:r>
      <w:r w:rsidRPr="00CB44A1">
        <w:rPr>
          <w:bCs/>
          <w:i/>
          <w:iCs/>
          <w:szCs w:val="22"/>
        </w:rPr>
        <w:t>120 kg)</w:t>
      </w:r>
    </w:p>
    <w:p w14:paraId="0EAFC204" w14:textId="6AE5DBA6" w:rsidR="00E0479D" w:rsidRPr="00CB44A1" w:rsidRDefault="007F50D7" w:rsidP="005D7BEC">
      <w:pPr>
        <w:autoSpaceDE w:val="0"/>
        <w:autoSpaceDN w:val="0"/>
        <w:adjustRightInd w:val="0"/>
        <w:rPr>
          <w:bCs/>
          <w:szCs w:val="22"/>
        </w:rPr>
      </w:pPr>
      <w:r w:rsidRPr="00CB44A1">
        <w:rPr>
          <w:bCs/>
          <w:szCs w:val="22"/>
        </w:rPr>
        <w:t>Es wurde nur eine</w:t>
      </w:r>
      <w:r w:rsidR="00E0479D" w:rsidRPr="00CB44A1">
        <w:rPr>
          <w:bCs/>
          <w:szCs w:val="22"/>
        </w:rPr>
        <w:t xml:space="preserve"> begrenzte Anzahl von Patienten mit einem Körpergewicht von über 120 kg</w:t>
      </w:r>
      <w:r w:rsidRPr="00CB44A1">
        <w:rPr>
          <w:bCs/>
          <w:szCs w:val="22"/>
        </w:rPr>
        <w:t xml:space="preserve">, die </w:t>
      </w:r>
      <w:r w:rsidR="00E0479D" w:rsidRPr="00CB44A1">
        <w:rPr>
          <w:bCs/>
          <w:szCs w:val="22"/>
        </w:rPr>
        <w:t>eine Festdosis (1</w:t>
      </w:r>
      <w:r w:rsidR="003D69D1" w:rsidRPr="00CB44A1">
        <w:rPr>
          <w:bCs/>
          <w:szCs w:val="22"/>
        </w:rPr>
        <w:t> </w:t>
      </w:r>
      <w:r w:rsidR="00E0479D" w:rsidRPr="00CB44A1">
        <w:rPr>
          <w:bCs/>
          <w:szCs w:val="22"/>
        </w:rPr>
        <w:t>800 mg) von DARZALEX</w:t>
      </w:r>
      <w:r w:rsidR="004234D5" w:rsidRPr="00CB44A1">
        <w:rPr>
          <w:bCs/>
          <w:szCs w:val="22"/>
        </w:rPr>
        <w:t>-</w:t>
      </w:r>
      <w:r w:rsidR="00E0479D" w:rsidRPr="00CB44A1">
        <w:rPr>
          <w:bCs/>
          <w:szCs w:val="22"/>
        </w:rPr>
        <w:t xml:space="preserve">Injektionslösung zur subkutanen Anwendung </w:t>
      </w:r>
      <w:r w:rsidRPr="00CB44A1">
        <w:rPr>
          <w:bCs/>
          <w:szCs w:val="22"/>
        </w:rPr>
        <w:t xml:space="preserve">erhielten, </w:t>
      </w:r>
      <w:r w:rsidR="00E0479D" w:rsidRPr="00CB44A1">
        <w:rPr>
          <w:bCs/>
          <w:szCs w:val="22"/>
        </w:rPr>
        <w:t>untersucht</w:t>
      </w:r>
      <w:r w:rsidR="00705654" w:rsidRPr="00CB44A1">
        <w:rPr>
          <w:bCs/>
          <w:szCs w:val="22"/>
        </w:rPr>
        <w:t xml:space="preserve"> und die Wirksamkeit bei diesen Patienten wurde nicht nachgewiesen</w:t>
      </w:r>
      <w:r w:rsidR="00E0479D" w:rsidRPr="00CB44A1">
        <w:rPr>
          <w:bCs/>
          <w:szCs w:val="22"/>
        </w:rPr>
        <w:t xml:space="preserve">. Eine Dosisanpassung auf der Grundlage des Körpergewichts </w:t>
      </w:r>
      <w:r w:rsidR="00705654" w:rsidRPr="00CB44A1">
        <w:rPr>
          <w:bCs/>
          <w:szCs w:val="22"/>
        </w:rPr>
        <w:t xml:space="preserve">kann </w:t>
      </w:r>
      <w:r w:rsidR="00E0479D" w:rsidRPr="00CB44A1">
        <w:rPr>
          <w:bCs/>
          <w:szCs w:val="22"/>
        </w:rPr>
        <w:t xml:space="preserve">derzeit nicht empfohlen </w:t>
      </w:r>
      <w:r w:rsidR="00A7388F" w:rsidRPr="00CB44A1">
        <w:rPr>
          <w:bCs/>
          <w:szCs w:val="22"/>
        </w:rPr>
        <w:t xml:space="preserve">werden </w:t>
      </w:r>
      <w:r w:rsidR="00E0479D" w:rsidRPr="00CB44A1">
        <w:rPr>
          <w:bCs/>
          <w:szCs w:val="22"/>
        </w:rPr>
        <w:t>(siehe Abschnitt</w:t>
      </w:r>
      <w:r w:rsidR="00705654" w:rsidRPr="00CB44A1">
        <w:rPr>
          <w:bCs/>
          <w:szCs w:val="22"/>
        </w:rPr>
        <w:t>e 4.4 und</w:t>
      </w:r>
      <w:r w:rsidR="00F22F9E">
        <w:rPr>
          <w:bCs/>
          <w:szCs w:val="22"/>
        </w:rPr>
        <w:t xml:space="preserve"> </w:t>
      </w:r>
      <w:r w:rsidR="00E0479D" w:rsidRPr="00CB44A1">
        <w:rPr>
          <w:bCs/>
          <w:szCs w:val="22"/>
        </w:rPr>
        <w:t>5.2)</w:t>
      </w:r>
      <w:r w:rsidR="00705654" w:rsidRPr="00CB44A1">
        <w:rPr>
          <w:bCs/>
          <w:szCs w:val="22"/>
        </w:rPr>
        <w:t>.</w:t>
      </w:r>
    </w:p>
    <w:p w14:paraId="07B2D41F" w14:textId="77777777" w:rsidR="00E0479D" w:rsidRPr="00CB44A1" w:rsidRDefault="00E0479D" w:rsidP="005D7BEC">
      <w:pPr>
        <w:autoSpaceDE w:val="0"/>
        <w:autoSpaceDN w:val="0"/>
        <w:adjustRightInd w:val="0"/>
        <w:rPr>
          <w:bCs/>
          <w:szCs w:val="22"/>
        </w:rPr>
      </w:pPr>
    </w:p>
    <w:p w14:paraId="7280535E" w14:textId="77777777" w:rsidR="00E0479D" w:rsidRPr="00CB44A1" w:rsidRDefault="00E0479D" w:rsidP="005D7BEC">
      <w:pPr>
        <w:keepNext/>
        <w:rPr>
          <w:szCs w:val="22"/>
          <w:u w:val="single"/>
        </w:rPr>
      </w:pPr>
      <w:r w:rsidRPr="00CB44A1">
        <w:rPr>
          <w:szCs w:val="22"/>
          <w:u w:val="single"/>
        </w:rPr>
        <w:t>Art der Anwendung</w:t>
      </w:r>
    </w:p>
    <w:p w14:paraId="400B4080" w14:textId="77777777" w:rsidR="00E0479D" w:rsidRPr="00CB44A1" w:rsidRDefault="00E0479D" w:rsidP="005D7BEC">
      <w:pPr>
        <w:keepNext/>
        <w:rPr>
          <w:szCs w:val="22"/>
        </w:rPr>
      </w:pPr>
    </w:p>
    <w:p w14:paraId="0AB63204" w14:textId="0B33BD1F" w:rsidR="00E0479D" w:rsidRPr="00CB44A1" w:rsidRDefault="00E0479D" w:rsidP="005D7BEC">
      <w:pPr>
        <w:rPr>
          <w:szCs w:val="22"/>
        </w:rPr>
      </w:pPr>
      <w:r w:rsidRPr="00CB44A1">
        <w:rPr>
          <w:szCs w:val="22"/>
        </w:rPr>
        <w:t>Die subkutane Darreichungsform von DARZALEX ist nicht zur intravenösen Anwendung bestimmt und soll nur als subkutane Injektion unter Anwendung der angegebenen Dos</w:t>
      </w:r>
      <w:r w:rsidR="00047838" w:rsidRPr="00CB44A1">
        <w:rPr>
          <w:szCs w:val="22"/>
        </w:rPr>
        <w:t>is</w:t>
      </w:r>
      <w:r w:rsidRPr="00CB44A1">
        <w:rPr>
          <w:szCs w:val="22"/>
        </w:rPr>
        <w:t xml:space="preserve"> </w:t>
      </w:r>
      <w:r w:rsidR="007F50D7" w:rsidRPr="00CB44A1">
        <w:rPr>
          <w:szCs w:val="22"/>
        </w:rPr>
        <w:t>angewendet</w:t>
      </w:r>
      <w:r w:rsidRPr="00CB44A1">
        <w:rPr>
          <w:szCs w:val="22"/>
        </w:rPr>
        <w:t xml:space="preserve"> werden. </w:t>
      </w:r>
      <w:ins w:id="23" w:author="Author" w:date="2025-09-09T09:11:00Z" w16du:dateUtc="2025-09-09T13:11:00Z">
        <w:r w:rsidR="002D7CFA" w:rsidRPr="00B1156E">
          <w:rPr>
            <w:szCs w:val="22"/>
          </w:rPr>
          <w:t xml:space="preserve">Verwenden Sie </w:t>
        </w:r>
      </w:ins>
      <w:ins w:id="24" w:author="JACDE" w:date="2025-09-11T17:02:00Z" w16du:dateUtc="2025-09-11T15:02:00Z">
        <w:r w:rsidR="00BA4DE4">
          <w:rPr>
            <w:szCs w:val="22"/>
          </w:rPr>
          <w:t xml:space="preserve">eine </w:t>
        </w:r>
      </w:ins>
      <w:ins w:id="25" w:author="German LOC CAK" w:date="2025-10-06T14:27:00Z" w16du:dateUtc="2025-10-06T12:27:00Z">
        <w:r w:rsidR="00D23901">
          <w:rPr>
            <w:szCs w:val="22"/>
          </w:rPr>
          <w:t>sachgemäße</w:t>
        </w:r>
      </w:ins>
      <w:ins w:id="26" w:author="Author" w:date="2025-09-09T09:11:00Z" w16du:dateUtc="2025-09-09T13:11:00Z">
        <w:r w:rsidR="002D7CFA" w:rsidRPr="00B1156E">
          <w:rPr>
            <w:szCs w:val="22"/>
          </w:rPr>
          <w:t xml:space="preserve"> Technik, wenn Sie DARZALEX aus der Durchstechflasche </w:t>
        </w:r>
      </w:ins>
      <w:ins w:id="27" w:author="JACDE" w:date="2025-09-19T14:31:00Z" w16du:dateUtc="2025-09-19T12:31:00Z">
        <w:r w:rsidR="004053B1">
          <w:rPr>
            <w:szCs w:val="22"/>
          </w:rPr>
          <w:t>ent</w:t>
        </w:r>
      </w:ins>
      <w:ins w:id="28" w:author="Author" w:date="2025-09-09T09:11:00Z" w16du:dateUtc="2025-09-09T13:11:00Z">
        <w:r w:rsidR="002D7CFA" w:rsidRPr="00B1156E">
          <w:rPr>
            <w:szCs w:val="22"/>
          </w:rPr>
          <w:t>nehmen. Um d</w:t>
        </w:r>
      </w:ins>
      <w:ins w:id="29" w:author="JACDE" w:date="2025-09-19T14:45:00Z" w16du:dateUtc="2025-09-19T12:45:00Z">
        <w:r w:rsidR="001D5196">
          <w:rPr>
            <w:szCs w:val="22"/>
          </w:rPr>
          <w:t>ie</w:t>
        </w:r>
      </w:ins>
      <w:ins w:id="30" w:author="Author" w:date="2025-09-09T09:11:00Z" w16du:dateUtc="2025-09-09T13:11:00Z">
        <w:r w:rsidR="002D7CFA" w:rsidRPr="00B1156E">
          <w:rPr>
            <w:szCs w:val="22"/>
          </w:rPr>
          <w:t xml:space="preserve"> </w:t>
        </w:r>
      </w:ins>
      <w:ins w:id="31" w:author="JACDE" w:date="2025-09-19T14:45:00Z" w16du:dateUtc="2025-09-19T12:45:00Z">
        <w:r w:rsidR="001D5196">
          <w:rPr>
            <w:szCs w:val="22"/>
          </w:rPr>
          <w:t>Bildung</w:t>
        </w:r>
      </w:ins>
      <w:ins w:id="32" w:author="Author" w:date="2025-09-09T09:11:00Z" w16du:dateUtc="2025-09-09T13:11:00Z">
        <w:r w:rsidR="002D7CFA" w:rsidRPr="00B1156E">
          <w:rPr>
            <w:szCs w:val="22"/>
          </w:rPr>
          <w:t xml:space="preserve"> von Stop</w:t>
        </w:r>
      </w:ins>
      <w:ins w:id="33" w:author="JACDE" w:date="2025-09-19T14:32:00Z" w16du:dateUtc="2025-09-19T12:32:00Z">
        <w:r w:rsidR="00F85B08">
          <w:rPr>
            <w:szCs w:val="22"/>
          </w:rPr>
          <w:t>fen</w:t>
        </w:r>
      </w:ins>
      <w:ins w:id="34" w:author="German LOC CAK" w:date="2025-10-06T14:34:00Z" w16du:dateUtc="2025-10-06T12:34:00Z">
        <w:r w:rsidR="00D23901">
          <w:rPr>
            <w:szCs w:val="22"/>
          </w:rPr>
          <w:t>partikeln</w:t>
        </w:r>
      </w:ins>
      <w:ins w:id="35" w:author="Author" w:date="2025-09-09T09:11:00Z" w16du:dateUtc="2025-09-09T13:11:00Z">
        <w:r w:rsidR="002D7CFA" w:rsidRPr="00B1156E">
          <w:rPr>
            <w:szCs w:val="22"/>
          </w:rPr>
          <w:t xml:space="preserve"> zu reduzieren, vermeiden Sie die Verwendung von Transfernadeln mit großem Durchmesser oder stumpfen Spitzen oder mehrere </w:t>
        </w:r>
        <w:r w:rsidR="00F85B08" w:rsidRPr="00B1156E">
          <w:rPr>
            <w:szCs w:val="22"/>
          </w:rPr>
          <w:t>P</w:t>
        </w:r>
        <w:r w:rsidR="002D7CFA" w:rsidRPr="00B1156E">
          <w:rPr>
            <w:szCs w:val="22"/>
          </w:rPr>
          <w:t>unktionen</w:t>
        </w:r>
      </w:ins>
      <w:ins w:id="36" w:author="JACDE" w:date="2025-09-19T14:32:00Z" w16du:dateUtc="2025-09-19T12:32:00Z">
        <w:r w:rsidR="00F85B08">
          <w:rPr>
            <w:szCs w:val="22"/>
          </w:rPr>
          <w:t xml:space="preserve"> des Stopfens</w:t>
        </w:r>
      </w:ins>
      <w:ins w:id="37" w:author="Author" w:date="2025-09-09T09:11:00Z" w16du:dateUtc="2025-09-09T13:11:00Z">
        <w:r w:rsidR="002D7CFA" w:rsidRPr="00B1156E">
          <w:rPr>
            <w:szCs w:val="22"/>
          </w:rPr>
          <w:t xml:space="preserve">. </w:t>
        </w:r>
      </w:ins>
      <w:r w:rsidRPr="00CB44A1">
        <w:rPr>
          <w:szCs w:val="22"/>
        </w:rPr>
        <w:t>Siehe Abschnitt</w:t>
      </w:r>
      <w:r w:rsidR="007F50D7" w:rsidRPr="00CB44A1">
        <w:rPr>
          <w:szCs w:val="22"/>
        </w:rPr>
        <w:t> </w:t>
      </w:r>
      <w:r w:rsidRPr="00CB44A1">
        <w:rPr>
          <w:szCs w:val="22"/>
        </w:rPr>
        <w:t>6.6 für besondere Vorsichtsmaßnahmen vor der Anwendung.</w:t>
      </w:r>
    </w:p>
    <w:p w14:paraId="0AA969D2" w14:textId="77777777" w:rsidR="00E0479D" w:rsidRPr="00CB44A1" w:rsidRDefault="00E0479D" w:rsidP="005D7BEC">
      <w:pPr>
        <w:rPr>
          <w:szCs w:val="22"/>
        </w:rPr>
      </w:pPr>
    </w:p>
    <w:p w14:paraId="204D50C4" w14:textId="77777777" w:rsidR="00E0479D" w:rsidRPr="00CB44A1" w:rsidRDefault="00E0479D" w:rsidP="005D7BEC">
      <w:pPr>
        <w:rPr>
          <w:szCs w:val="22"/>
        </w:rPr>
      </w:pPr>
      <w:r w:rsidRPr="00CB44A1">
        <w:rPr>
          <w:szCs w:val="22"/>
        </w:rPr>
        <w:t>Um ein Verstopfen der Nadel zu vermeiden, befestigen Sie die subkutane Injektionsnadel oder das subkutane Infusionsset erst unmittelbar vor der Injektion an der Spritze.</w:t>
      </w:r>
    </w:p>
    <w:p w14:paraId="512040E0" w14:textId="77777777" w:rsidR="00E0479D" w:rsidRPr="00CB44A1" w:rsidRDefault="00E0479D" w:rsidP="005D7BEC">
      <w:pPr>
        <w:rPr>
          <w:szCs w:val="22"/>
        </w:rPr>
      </w:pPr>
    </w:p>
    <w:p w14:paraId="5D65AAC3" w14:textId="77777777" w:rsidR="00E0479D" w:rsidRPr="00CB44A1" w:rsidRDefault="00E0479D" w:rsidP="005D7BEC">
      <w:pPr>
        <w:rPr>
          <w:szCs w:val="22"/>
        </w:rPr>
      </w:pPr>
      <w:r w:rsidRPr="00CB44A1">
        <w:rPr>
          <w:b/>
          <w:bCs/>
          <w:szCs w:val="22"/>
        </w:rPr>
        <w:t>Injizieren Sie 15 ml DARZALEX</w:t>
      </w:r>
      <w:r w:rsidR="004234D5" w:rsidRPr="00CB44A1">
        <w:rPr>
          <w:b/>
          <w:bCs/>
          <w:szCs w:val="22"/>
        </w:rPr>
        <w:t>-</w:t>
      </w:r>
      <w:r w:rsidRPr="00CB44A1">
        <w:rPr>
          <w:b/>
          <w:bCs/>
          <w:szCs w:val="22"/>
        </w:rPr>
        <w:t xml:space="preserve">Injektionslösung zur subkutanen Anwendung über </w:t>
      </w:r>
      <w:r w:rsidR="00115287" w:rsidRPr="00CB44A1">
        <w:rPr>
          <w:b/>
          <w:bCs/>
          <w:szCs w:val="22"/>
        </w:rPr>
        <w:t xml:space="preserve">etwa </w:t>
      </w:r>
      <w:r w:rsidRPr="00CB44A1">
        <w:rPr>
          <w:b/>
          <w:bCs/>
          <w:szCs w:val="22"/>
        </w:rPr>
        <w:t>3</w:t>
      </w:r>
      <w:r w:rsidR="00731904">
        <w:rPr>
          <w:b/>
          <w:bCs/>
          <w:szCs w:val="22"/>
        </w:rPr>
        <w:t> </w:t>
      </w:r>
      <w:r w:rsidR="00115287" w:rsidRPr="00CB44A1">
        <w:rPr>
          <w:b/>
          <w:bCs/>
          <w:szCs w:val="22"/>
        </w:rPr>
        <w:noBreakHyphen/>
      </w:r>
      <w:r w:rsidR="00731904">
        <w:rPr>
          <w:b/>
          <w:bCs/>
          <w:szCs w:val="22"/>
        </w:rPr>
        <w:t> </w:t>
      </w:r>
      <w:r w:rsidRPr="00CB44A1">
        <w:rPr>
          <w:b/>
          <w:bCs/>
          <w:szCs w:val="22"/>
        </w:rPr>
        <w:t xml:space="preserve">5 Minuten in das subkutane Gewebe des </w:t>
      </w:r>
      <w:r w:rsidRPr="00CB44A1">
        <w:rPr>
          <w:b/>
          <w:bCs/>
          <w:szCs w:val="22"/>
          <w:u w:val="single"/>
        </w:rPr>
        <w:t>Abdomens</w:t>
      </w:r>
      <w:r w:rsidRPr="00CB44A1">
        <w:rPr>
          <w:b/>
          <w:bCs/>
          <w:szCs w:val="22"/>
        </w:rPr>
        <w:t xml:space="preserve"> etwa 7,5 cm rechts oder links neben dem </w:t>
      </w:r>
      <w:r w:rsidR="008C361D" w:rsidRPr="00CB44A1">
        <w:rPr>
          <w:b/>
          <w:bCs/>
          <w:szCs w:val="22"/>
        </w:rPr>
        <w:t>Bauchn</w:t>
      </w:r>
      <w:r w:rsidRPr="00CB44A1">
        <w:rPr>
          <w:b/>
          <w:bCs/>
          <w:szCs w:val="22"/>
        </w:rPr>
        <w:t>abel.</w:t>
      </w:r>
      <w:r w:rsidRPr="00B62745" w:rsidDel="004C401B">
        <w:rPr>
          <w:szCs w:val="22"/>
        </w:rPr>
        <w:t xml:space="preserve"> </w:t>
      </w:r>
      <w:r w:rsidRPr="00CB44A1">
        <w:rPr>
          <w:szCs w:val="22"/>
        </w:rPr>
        <w:t>Injizieren Sie DARZALEX</w:t>
      </w:r>
      <w:r w:rsidR="004234D5" w:rsidRPr="00CB44A1">
        <w:rPr>
          <w:szCs w:val="22"/>
        </w:rPr>
        <w:t>-</w:t>
      </w:r>
      <w:r w:rsidRPr="00CB44A1">
        <w:rPr>
          <w:szCs w:val="22"/>
        </w:rPr>
        <w:t xml:space="preserve">Injektionslösung zur subkutanen Anwendung nicht an anderen Körperstellen, da </w:t>
      </w:r>
      <w:r w:rsidR="00115287" w:rsidRPr="00CB44A1">
        <w:rPr>
          <w:szCs w:val="22"/>
        </w:rPr>
        <w:t xml:space="preserve">hierzu </w:t>
      </w:r>
      <w:r w:rsidRPr="00CB44A1">
        <w:rPr>
          <w:szCs w:val="22"/>
        </w:rPr>
        <w:t xml:space="preserve">keine </w:t>
      </w:r>
      <w:r w:rsidR="00115287" w:rsidRPr="00CB44A1">
        <w:rPr>
          <w:szCs w:val="22"/>
        </w:rPr>
        <w:t>Daten</w:t>
      </w:r>
      <w:r w:rsidRPr="00CB44A1">
        <w:rPr>
          <w:szCs w:val="22"/>
        </w:rPr>
        <w:t xml:space="preserve"> vorliegen.</w:t>
      </w:r>
    </w:p>
    <w:p w14:paraId="2054EF6E" w14:textId="77777777" w:rsidR="00E0479D" w:rsidRPr="00CB44A1" w:rsidRDefault="00E0479D" w:rsidP="005D7BEC">
      <w:pPr>
        <w:rPr>
          <w:szCs w:val="22"/>
        </w:rPr>
      </w:pPr>
    </w:p>
    <w:p w14:paraId="75721AB6" w14:textId="77777777" w:rsidR="00E0479D" w:rsidRPr="00CB44A1" w:rsidRDefault="00E0479D" w:rsidP="005D7BEC">
      <w:pPr>
        <w:rPr>
          <w:szCs w:val="22"/>
        </w:rPr>
      </w:pPr>
      <w:r w:rsidRPr="00CB44A1">
        <w:rPr>
          <w:szCs w:val="22"/>
        </w:rPr>
        <w:t>Die Injektionsstellen sollen bei aufeinanderfolgenden Injektionen gewechselt werden.</w:t>
      </w:r>
    </w:p>
    <w:p w14:paraId="3577AA75" w14:textId="77777777" w:rsidR="00E0479D" w:rsidRPr="00CB44A1" w:rsidRDefault="00E0479D" w:rsidP="005D7BEC">
      <w:pPr>
        <w:rPr>
          <w:szCs w:val="22"/>
        </w:rPr>
      </w:pPr>
    </w:p>
    <w:p w14:paraId="4AD32B89" w14:textId="77777777" w:rsidR="00E0479D" w:rsidRPr="00CB44A1" w:rsidRDefault="00E0479D" w:rsidP="005D7BEC">
      <w:pPr>
        <w:rPr>
          <w:szCs w:val="22"/>
        </w:rPr>
      </w:pPr>
      <w:r w:rsidRPr="00CB44A1">
        <w:rPr>
          <w:szCs w:val="22"/>
        </w:rPr>
        <w:t>DARZALEX</w:t>
      </w:r>
      <w:r w:rsidR="004234D5" w:rsidRPr="00CB44A1">
        <w:rPr>
          <w:szCs w:val="22"/>
        </w:rPr>
        <w:t>-</w:t>
      </w:r>
      <w:r w:rsidRPr="00CB44A1">
        <w:rPr>
          <w:szCs w:val="22"/>
        </w:rPr>
        <w:t xml:space="preserve">Injektionslösung zur subkutanen Anwendung soll niemals in Bereiche </w:t>
      </w:r>
      <w:r w:rsidR="00115287" w:rsidRPr="00CB44A1">
        <w:rPr>
          <w:szCs w:val="22"/>
        </w:rPr>
        <w:t>injiziert</w:t>
      </w:r>
      <w:r w:rsidRPr="00CB44A1">
        <w:rPr>
          <w:szCs w:val="22"/>
        </w:rPr>
        <w:t xml:space="preserve"> werden, in denen die Haut gerötet ist, blaue Flecken aufweist, empfindlich oder hart ist oder in Bereiche, in denen Narben vorhanden sind.</w:t>
      </w:r>
    </w:p>
    <w:p w14:paraId="223A093A" w14:textId="77777777" w:rsidR="00E0479D" w:rsidRPr="00CB44A1" w:rsidRDefault="00E0479D" w:rsidP="005D7BEC">
      <w:pPr>
        <w:rPr>
          <w:szCs w:val="22"/>
        </w:rPr>
      </w:pPr>
    </w:p>
    <w:p w14:paraId="2780C379" w14:textId="77777777" w:rsidR="00E0479D" w:rsidRPr="00CB44A1" w:rsidRDefault="00E0479D" w:rsidP="005D7BEC">
      <w:pPr>
        <w:rPr>
          <w:szCs w:val="22"/>
        </w:rPr>
      </w:pPr>
      <w:r w:rsidRPr="00CB44A1">
        <w:rPr>
          <w:szCs w:val="22"/>
        </w:rPr>
        <w:t xml:space="preserve">Unterbrechen oder verlangsamen Sie die </w:t>
      </w:r>
      <w:r w:rsidR="00115287" w:rsidRPr="00CB44A1">
        <w:rPr>
          <w:szCs w:val="22"/>
        </w:rPr>
        <w:t>Applikation</w:t>
      </w:r>
      <w:r w:rsidRPr="00CB44A1">
        <w:rPr>
          <w:szCs w:val="22"/>
        </w:rPr>
        <w:t xml:space="preserve">sgeschwindigkeit, wenn der Patient Schmerzen hat. Falls die Schmerzen durch </w:t>
      </w:r>
      <w:r w:rsidR="00115287" w:rsidRPr="00CB44A1">
        <w:rPr>
          <w:szCs w:val="22"/>
        </w:rPr>
        <w:t xml:space="preserve">eine </w:t>
      </w:r>
      <w:r w:rsidRPr="00CB44A1">
        <w:rPr>
          <w:szCs w:val="22"/>
        </w:rPr>
        <w:t xml:space="preserve">Verlangsamung der Injektion </w:t>
      </w:r>
      <w:r w:rsidR="00115287" w:rsidRPr="00CB44A1">
        <w:rPr>
          <w:szCs w:val="22"/>
        </w:rPr>
        <w:t xml:space="preserve">nicht </w:t>
      </w:r>
      <w:r w:rsidRPr="00CB44A1">
        <w:rPr>
          <w:szCs w:val="22"/>
        </w:rPr>
        <w:t xml:space="preserve">gelindert werden, kann eine zweite Injektionsstelle auf der gegenüberliegenden Seite des Abdomens gewählt werden, um den Rest der Dosis zu </w:t>
      </w:r>
      <w:r w:rsidR="00115287" w:rsidRPr="00CB44A1">
        <w:rPr>
          <w:szCs w:val="22"/>
        </w:rPr>
        <w:t>applizieren</w:t>
      </w:r>
      <w:r w:rsidRPr="00CB44A1">
        <w:rPr>
          <w:szCs w:val="22"/>
        </w:rPr>
        <w:t>.</w:t>
      </w:r>
    </w:p>
    <w:p w14:paraId="11D7C4CA" w14:textId="77777777" w:rsidR="00E0479D" w:rsidRPr="00CB44A1" w:rsidRDefault="00E0479D" w:rsidP="005D7BEC">
      <w:pPr>
        <w:rPr>
          <w:szCs w:val="22"/>
        </w:rPr>
      </w:pPr>
    </w:p>
    <w:p w14:paraId="1DA525F8" w14:textId="77777777" w:rsidR="00E0479D" w:rsidRPr="00CB44A1" w:rsidRDefault="00F94F8B" w:rsidP="005D7BEC">
      <w:pPr>
        <w:rPr>
          <w:szCs w:val="22"/>
        </w:rPr>
      </w:pPr>
      <w:r w:rsidRPr="00CB44A1">
        <w:rPr>
          <w:szCs w:val="22"/>
        </w:rPr>
        <w:t>Applizieren</w:t>
      </w:r>
      <w:r w:rsidR="00E0479D" w:rsidRPr="00CB44A1">
        <w:rPr>
          <w:szCs w:val="22"/>
        </w:rPr>
        <w:t xml:space="preserve"> Sie während der Behandlung mit DARZALEX</w:t>
      </w:r>
      <w:r w:rsidR="004234D5" w:rsidRPr="00CB44A1">
        <w:rPr>
          <w:szCs w:val="22"/>
        </w:rPr>
        <w:t>-</w:t>
      </w:r>
      <w:r w:rsidR="00E0479D" w:rsidRPr="00CB44A1">
        <w:rPr>
          <w:szCs w:val="22"/>
        </w:rPr>
        <w:t>Injektionslösung zur subkutanen Anwendung keine anderen Arzneimittel zur subkutanen Anwendung an der gleichen Stelle wie DARZALEX.</w:t>
      </w:r>
    </w:p>
    <w:p w14:paraId="63AE517D" w14:textId="77777777" w:rsidR="00E0479D" w:rsidRPr="00CB44A1" w:rsidRDefault="00E0479D" w:rsidP="005D7BEC">
      <w:pPr>
        <w:rPr>
          <w:szCs w:val="22"/>
        </w:rPr>
      </w:pPr>
    </w:p>
    <w:p w14:paraId="317923AB" w14:textId="77777777" w:rsidR="00E0479D" w:rsidRPr="00CB44A1" w:rsidRDefault="00E0479D" w:rsidP="00097EDB">
      <w:pPr>
        <w:keepNext/>
        <w:ind w:left="567" w:hanging="567"/>
        <w:outlineLvl w:val="2"/>
        <w:rPr>
          <w:b/>
          <w:bCs/>
          <w:szCs w:val="22"/>
        </w:rPr>
      </w:pPr>
      <w:r w:rsidRPr="00CB44A1">
        <w:rPr>
          <w:b/>
          <w:bCs/>
          <w:szCs w:val="22"/>
        </w:rPr>
        <w:t>4.3</w:t>
      </w:r>
      <w:r w:rsidRPr="00CB44A1">
        <w:rPr>
          <w:b/>
          <w:bCs/>
          <w:szCs w:val="22"/>
        </w:rPr>
        <w:tab/>
        <w:t>Gegenanzeigen</w:t>
      </w:r>
    </w:p>
    <w:p w14:paraId="0F5A293F" w14:textId="77777777" w:rsidR="00E0479D" w:rsidRPr="00CB44A1" w:rsidRDefault="00E0479D" w:rsidP="005D7BEC">
      <w:pPr>
        <w:keepNext/>
        <w:rPr>
          <w:szCs w:val="22"/>
        </w:rPr>
      </w:pPr>
    </w:p>
    <w:p w14:paraId="10ED0C5D" w14:textId="77777777" w:rsidR="00E0479D" w:rsidRPr="00CB44A1" w:rsidRDefault="00E0479D" w:rsidP="005D7BEC">
      <w:pPr>
        <w:rPr>
          <w:szCs w:val="22"/>
        </w:rPr>
      </w:pPr>
      <w:r w:rsidRPr="00CB44A1">
        <w:rPr>
          <w:szCs w:val="22"/>
        </w:rPr>
        <w:t>Überempfindlichkeit gegen den Wirkstoff oder einen der in Abschnitt 6.1 genannten sonstigen Bestandteile.</w:t>
      </w:r>
    </w:p>
    <w:p w14:paraId="71000148" w14:textId="77777777" w:rsidR="00E0479D" w:rsidRPr="00CB44A1" w:rsidRDefault="00E0479D" w:rsidP="005D7BEC">
      <w:pPr>
        <w:rPr>
          <w:szCs w:val="22"/>
        </w:rPr>
      </w:pPr>
    </w:p>
    <w:p w14:paraId="283E1B86" w14:textId="77777777" w:rsidR="00E0479D" w:rsidRPr="00CB44A1" w:rsidRDefault="00E0479D" w:rsidP="00097EDB">
      <w:pPr>
        <w:keepNext/>
        <w:ind w:left="567" w:hanging="567"/>
        <w:outlineLvl w:val="2"/>
        <w:rPr>
          <w:b/>
          <w:bCs/>
          <w:szCs w:val="22"/>
        </w:rPr>
      </w:pPr>
      <w:r w:rsidRPr="00CB44A1">
        <w:rPr>
          <w:b/>
          <w:bCs/>
          <w:szCs w:val="22"/>
        </w:rPr>
        <w:t>4.4</w:t>
      </w:r>
      <w:r w:rsidRPr="00CB44A1">
        <w:rPr>
          <w:b/>
          <w:bCs/>
          <w:szCs w:val="22"/>
        </w:rPr>
        <w:tab/>
        <w:t>Besondere Warnhinweise und Vorsichtsmaßnahmen für die Anwendung</w:t>
      </w:r>
    </w:p>
    <w:p w14:paraId="71B29A99" w14:textId="77777777" w:rsidR="00E0479D" w:rsidRPr="00CB44A1" w:rsidRDefault="00E0479D" w:rsidP="005D7BEC">
      <w:pPr>
        <w:keepNext/>
      </w:pPr>
    </w:p>
    <w:p w14:paraId="6BE1E540" w14:textId="77777777" w:rsidR="00E0479D" w:rsidRDefault="00E0479D" w:rsidP="005D7BEC">
      <w:pPr>
        <w:keepNext/>
        <w:rPr>
          <w:u w:val="single"/>
        </w:rPr>
      </w:pPr>
      <w:r w:rsidRPr="00CB44A1">
        <w:rPr>
          <w:u w:val="single"/>
        </w:rPr>
        <w:t>Rückverfolgbarkeit</w:t>
      </w:r>
    </w:p>
    <w:p w14:paraId="5424CA40" w14:textId="77777777" w:rsidR="001D775C" w:rsidRPr="001D775C" w:rsidRDefault="001D775C" w:rsidP="005D7BEC">
      <w:pPr>
        <w:keepNext/>
      </w:pPr>
    </w:p>
    <w:p w14:paraId="226FD8C9" w14:textId="77777777" w:rsidR="00E0479D" w:rsidRPr="00CB44A1" w:rsidRDefault="00E0479D" w:rsidP="005D7BEC">
      <w:r w:rsidRPr="00CB44A1">
        <w:t>Um die Rückverfolgbarkeit biologischer Arzneimittel zu verbessern, müssen die Bezeichnung des Arzneimittels und die Chargenbezeichnung des angewendeten Arzneimittels eindeutig dokumentiert werden.</w:t>
      </w:r>
    </w:p>
    <w:p w14:paraId="37DC6133" w14:textId="77777777" w:rsidR="00E0479D" w:rsidRPr="00CB44A1" w:rsidRDefault="00E0479D" w:rsidP="005D7BEC"/>
    <w:p w14:paraId="1C89B4A0" w14:textId="7C9E27A2" w:rsidR="00E0479D" w:rsidRDefault="00E0479D" w:rsidP="005D7BEC">
      <w:pPr>
        <w:keepNext/>
        <w:rPr>
          <w:szCs w:val="22"/>
          <w:u w:val="single"/>
        </w:rPr>
      </w:pPr>
      <w:r w:rsidRPr="00CB44A1">
        <w:rPr>
          <w:szCs w:val="22"/>
          <w:u w:val="single"/>
        </w:rPr>
        <w:t>Reaktionen</w:t>
      </w:r>
      <w:r w:rsidR="00422840">
        <w:rPr>
          <w:szCs w:val="22"/>
          <w:u w:val="single"/>
        </w:rPr>
        <w:t xml:space="preserve"> im Zusammenhang</w:t>
      </w:r>
      <w:r w:rsidR="008F78DE">
        <w:rPr>
          <w:szCs w:val="22"/>
          <w:u w:val="single"/>
        </w:rPr>
        <w:t xml:space="preserve"> mit Infusionen</w:t>
      </w:r>
    </w:p>
    <w:p w14:paraId="69E32275" w14:textId="77777777" w:rsidR="001D775C" w:rsidRPr="001D775C" w:rsidRDefault="001D775C" w:rsidP="005D7BEC">
      <w:pPr>
        <w:keepNext/>
        <w:rPr>
          <w:szCs w:val="22"/>
        </w:rPr>
      </w:pPr>
    </w:p>
    <w:p w14:paraId="49ADD585" w14:textId="3DA1AFAA" w:rsidR="00E0479D" w:rsidRPr="00CB44A1" w:rsidRDefault="00E0479D" w:rsidP="005D7BEC">
      <w:pPr>
        <w:rPr>
          <w:szCs w:val="22"/>
        </w:rPr>
      </w:pPr>
      <w:r w:rsidRPr="00CB44A1">
        <w:rPr>
          <w:szCs w:val="22"/>
        </w:rPr>
        <w:t>DARZALEX</w:t>
      </w:r>
      <w:r w:rsidR="004234D5" w:rsidRPr="00CB44A1">
        <w:rPr>
          <w:szCs w:val="22"/>
        </w:rPr>
        <w:t>-</w:t>
      </w:r>
      <w:r w:rsidRPr="00CB44A1">
        <w:rPr>
          <w:szCs w:val="22"/>
        </w:rPr>
        <w:t xml:space="preserve">Injektionslösung zur subkutanen Anwendung kann schwere </w:t>
      </w:r>
      <w:r w:rsidR="004F71A3" w:rsidRPr="00CB44A1">
        <w:rPr>
          <w:szCs w:val="22"/>
        </w:rPr>
        <w:t xml:space="preserve">und/oder schwerwiegende </w:t>
      </w:r>
      <w:r w:rsidRPr="00CB44A1">
        <w:rPr>
          <w:szCs w:val="22"/>
        </w:rPr>
        <w:t xml:space="preserve">IRRs verursachen, einschließlich anaphylaktischer Reaktionen. In klinischen Studien kam es bei etwa </w:t>
      </w:r>
      <w:r w:rsidR="00856514">
        <w:rPr>
          <w:szCs w:val="22"/>
        </w:rPr>
        <w:t>8,5</w:t>
      </w:r>
      <w:r w:rsidR="003D69D1" w:rsidRPr="008D5B01">
        <w:rPr>
          <w:szCs w:val="22"/>
        </w:rPr>
        <w:t> </w:t>
      </w:r>
      <w:r w:rsidRPr="008D5B01">
        <w:rPr>
          <w:szCs w:val="22"/>
        </w:rPr>
        <w:t>% (</w:t>
      </w:r>
      <w:r w:rsidR="00856514">
        <w:rPr>
          <w:szCs w:val="22"/>
        </w:rPr>
        <w:t>134</w:t>
      </w:r>
      <w:r w:rsidRPr="008D5B01">
        <w:rPr>
          <w:szCs w:val="22"/>
        </w:rPr>
        <w:t>/</w:t>
      </w:r>
      <w:r w:rsidR="00CD6153">
        <w:rPr>
          <w:szCs w:val="22"/>
        </w:rPr>
        <w:t>1 </w:t>
      </w:r>
      <w:r w:rsidR="00856514">
        <w:rPr>
          <w:szCs w:val="22"/>
        </w:rPr>
        <w:t>573</w:t>
      </w:r>
      <w:r w:rsidRPr="00CB44A1">
        <w:rPr>
          <w:szCs w:val="22"/>
        </w:rPr>
        <w:t xml:space="preserve">) der Patienten zu einer IRR. </w:t>
      </w:r>
      <w:r w:rsidRPr="00CB44A1">
        <w:t>Die IRRs traten am häufigsten nach der ersten In</w:t>
      </w:r>
      <w:r w:rsidR="004F71A3" w:rsidRPr="00CB44A1">
        <w:t>jektion</w:t>
      </w:r>
      <w:r w:rsidRPr="00CB44A1">
        <w:t xml:space="preserve"> auf und waren meistens vom Grad 1–2. </w:t>
      </w:r>
      <w:r w:rsidRPr="00CB44A1">
        <w:rPr>
          <w:szCs w:val="22"/>
        </w:rPr>
        <w:t>Bei nachfolgenden Injektionen wurden bei 1 % der Patienten IRRs beobachtet (siehe Abschnitt</w:t>
      </w:r>
      <w:r w:rsidR="00977875" w:rsidRPr="00CB44A1">
        <w:rPr>
          <w:szCs w:val="22"/>
        </w:rPr>
        <w:t> </w:t>
      </w:r>
      <w:r w:rsidRPr="00CB44A1">
        <w:rPr>
          <w:szCs w:val="22"/>
        </w:rPr>
        <w:t>4.8).</w:t>
      </w:r>
    </w:p>
    <w:p w14:paraId="2CE52230" w14:textId="77777777" w:rsidR="00E0479D" w:rsidRPr="00CB44A1" w:rsidRDefault="00E0479D" w:rsidP="005D7BEC">
      <w:pPr>
        <w:rPr>
          <w:szCs w:val="22"/>
        </w:rPr>
      </w:pPr>
    </w:p>
    <w:p w14:paraId="6D5D613A" w14:textId="78C42D11" w:rsidR="00E0479D" w:rsidRPr="00CB44A1" w:rsidRDefault="00E0479D" w:rsidP="005D7BEC">
      <w:pPr>
        <w:rPr>
          <w:szCs w:val="22"/>
        </w:rPr>
      </w:pPr>
      <w:r w:rsidRPr="00CB44A1">
        <w:rPr>
          <w:szCs w:val="22"/>
        </w:rPr>
        <w:t xml:space="preserve">Die mediane Zeit bis zum Auftreten der IRRs nach der DARZALEX-Injektion betrug </w:t>
      </w:r>
      <w:r w:rsidR="0044392A">
        <w:rPr>
          <w:szCs w:val="22"/>
        </w:rPr>
        <w:t>3</w:t>
      </w:r>
      <w:r w:rsidR="00856514">
        <w:rPr>
          <w:szCs w:val="22"/>
        </w:rPr>
        <w:t>,3</w:t>
      </w:r>
      <w:r w:rsidR="003D69D1" w:rsidRPr="00CB44A1">
        <w:rPr>
          <w:szCs w:val="22"/>
        </w:rPr>
        <w:t> </w:t>
      </w:r>
      <w:r w:rsidRPr="00CB44A1">
        <w:rPr>
          <w:szCs w:val="22"/>
        </w:rPr>
        <w:t xml:space="preserve">Stunden (Bereich </w:t>
      </w:r>
      <w:r w:rsidR="00CD6153">
        <w:rPr>
          <w:szCs w:val="22"/>
        </w:rPr>
        <w:t>0,08</w:t>
      </w:r>
      <w:r w:rsidRPr="00CB44A1">
        <w:rPr>
          <w:szCs w:val="22"/>
        </w:rPr>
        <w:t>–83 Stunden). Die meisten IRRs traten am Behandlungstag auf. Verzögerte IRRs traten bei 1 % der Patienten auf.</w:t>
      </w:r>
    </w:p>
    <w:p w14:paraId="3267ED73" w14:textId="77777777" w:rsidR="00E0479D" w:rsidRPr="00CB44A1" w:rsidRDefault="00E0479D" w:rsidP="005D7BEC">
      <w:pPr>
        <w:rPr>
          <w:szCs w:val="22"/>
        </w:rPr>
      </w:pPr>
    </w:p>
    <w:p w14:paraId="580D2686" w14:textId="143E99DC" w:rsidR="00E0479D" w:rsidRPr="00CB44A1" w:rsidRDefault="00E0479D" w:rsidP="005D7BEC">
      <w:pPr>
        <w:rPr>
          <w:szCs w:val="22"/>
        </w:rPr>
      </w:pPr>
      <w:r w:rsidRPr="00CB44A1">
        <w:rPr>
          <w:szCs w:val="22"/>
        </w:rPr>
        <w:t xml:space="preserve">Zu den Symptomen von IRRs können Atemwegssymptome wie verstopfte Nase, Husten, Rachenreizung, allergische Rhinitis, keuchende Atmung sowie </w:t>
      </w:r>
      <w:r w:rsidR="0050370B">
        <w:t>Fieber</w:t>
      </w:r>
      <w:r w:rsidRPr="00CB44A1">
        <w:rPr>
          <w:szCs w:val="22"/>
        </w:rPr>
        <w:t xml:space="preserve">, </w:t>
      </w:r>
      <w:r w:rsidR="004F71A3" w:rsidRPr="00CB44A1">
        <w:rPr>
          <w:szCs w:val="22"/>
        </w:rPr>
        <w:t>Schmerz</w:t>
      </w:r>
      <w:r w:rsidRPr="00CB44A1">
        <w:rPr>
          <w:szCs w:val="22"/>
        </w:rPr>
        <w:t>en im Brustraum, Juckreiz, Schüttelfrost, Erbrechen, Übelkeit</w:t>
      </w:r>
      <w:r w:rsidR="004F4294">
        <w:rPr>
          <w:szCs w:val="22"/>
        </w:rPr>
        <w:t>,</w:t>
      </w:r>
      <w:r w:rsidRPr="00CB44A1">
        <w:rPr>
          <w:szCs w:val="22"/>
        </w:rPr>
        <w:t xml:space="preserve"> Hypotonie</w:t>
      </w:r>
      <w:r w:rsidR="004F4294">
        <w:rPr>
          <w:szCs w:val="22"/>
        </w:rPr>
        <w:t xml:space="preserve"> und verschwommenes Sehen</w:t>
      </w:r>
      <w:r w:rsidRPr="00CB44A1">
        <w:rPr>
          <w:szCs w:val="22"/>
        </w:rPr>
        <w:t xml:space="preserve"> gehören. Zu schweren </w:t>
      </w:r>
      <w:r w:rsidR="007045F3" w:rsidRPr="00CB44A1">
        <w:rPr>
          <w:szCs w:val="22"/>
        </w:rPr>
        <w:t xml:space="preserve">aufgetretenen </w:t>
      </w:r>
      <w:r w:rsidRPr="00CB44A1">
        <w:rPr>
          <w:szCs w:val="22"/>
        </w:rPr>
        <w:t>IRRs gehörten Bronchospasmus, Hypoxie, Dyspnoe, Hypertonie</w:t>
      </w:r>
      <w:r w:rsidR="004F4294">
        <w:rPr>
          <w:szCs w:val="22"/>
        </w:rPr>
        <w:t>,</w:t>
      </w:r>
      <w:r w:rsidRPr="00CB44A1">
        <w:rPr>
          <w:szCs w:val="22"/>
        </w:rPr>
        <w:t xml:space="preserve"> Tachykardie </w:t>
      </w:r>
      <w:r w:rsidR="004F4294">
        <w:rPr>
          <w:szCs w:val="22"/>
        </w:rPr>
        <w:t xml:space="preserve">und </w:t>
      </w:r>
      <w:r w:rsidR="004F4294">
        <w:t>okulare Ne</w:t>
      </w:r>
      <w:r w:rsidR="004F4294" w:rsidRPr="00B648B8">
        <w:t xml:space="preserve">benwirkungen (einschließlich </w:t>
      </w:r>
      <w:r w:rsidR="0060044C">
        <w:t>chorioidaler Erguss</w:t>
      </w:r>
      <w:r w:rsidR="004F4294">
        <w:t>,</w:t>
      </w:r>
      <w:r w:rsidR="004F4294" w:rsidRPr="00B648B8">
        <w:t xml:space="preserve"> akute Myopie und akutes Winkel</w:t>
      </w:r>
      <w:r w:rsidR="004F4294">
        <w:t>block</w:t>
      </w:r>
      <w:r w:rsidR="004F4294" w:rsidRPr="00B648B8">
        <w:t>glaukom</w:t>
      </w:r>
      <w:r w:rsidR="004F4294">
        <w:t>)</w:t>
      </w:r>
      <w:r w:rsidR="004F4294" w:rsidRPr="00CB44A1">
        <w:rPr>
          <w:szCs w:val="22"/>
        </w:rPr>
        <w:t xml:space="preserve"> </w:t>
      </w:r>
      <w:r w:rsidRPr="00CB44A1">
        <w:rPr>
          <w:szCs w:val="22"/>
        </w:rPr>
        <w:t>(siehe Abschnitt</w:t>
      </w:r>
      <w:r w:rsidR="00977875" w:rsidRPr="00CB44A1">
        <w:rPr>
          <w:szCs w:val="22"/>
        </w:rPr>
        <w:t> </w:t>
      </w:r>
      <w:r w:rsidRPr="00CB44A1">
        <w:rPr>
          <w:szCs w:val="22"/>
        </w:rPr>
        <w:t>4.8).</w:t>
      </w:r>
    </w:p>
    <w:p w14:paraId="0B8BC30A" w14:textId="77777777" w:rsidR="00E0479D" w:rsidRPr="00CB44A1" w:rsidRDefault="00E0479D" w:rsidP="005D7BEC">
      <w:pPr>
        <w:rPr>
          <w:szCs w:val="22"/>
        </w:rPr>
      </w:pPr>
    </w:p>
    <w:p w14:paraId="0BC620BE" w14:textId="1901CEE7" w:rsidR="00E0479D" w:rsidRPr="00CB44A1" w:rsidRDefault="00E0479D" w:rsidP="005D7BEC">
      <w:pPr>
        <w:rPr>
          <w:szCs w:val="22"/>
        </w:rPr>
      </w:pPr>
      <w:r w:rsidRPr="00CB44A1">
        <w:t xml:space="preserve">Die Patienten sollen mit Antihistaminika, Antipyretika und Kortikosteroiden vorbehandelt sowie überwacht und hinsichtlich der IRRs beraten werden, insbesondere während und nach der ersten und zweiten Injektion. </w:t>
      </w:r>
      <w:r w:rsidR="00856514" w:rsidRPr="00F571F0">
        <w:rPr>
          <w:noProof w:val="0"/>
        </w:rPr>
        <w:t xml:space="preserve">Bei Patienten mit </w:t>
      </w:r>
      <w:r w:rsidR="00F2242F">
        <w:rPr>
          <w:noProof w:val="0"/>
        </w:rPr>
        <w:t>schwelendem multiplen</w:t>
      </w:r>
      <w:r w:rsidR="00856514" w:rsidRPr="00F571F0">
        <w:rPr>
          <w:noProof w:val="0"/>
        </w:rPr>
        <w:t xml:space="preserve"> Myelom soll eine Prämedikation mit Leukotrieninhibitoren an Tag 1 </w:t>
      </w:r>
      <w:r w:rsidR="00DA13A8">
        <w:rPr>
          <w:noProof w:val="0"/>
        </w:rPr>
        <w:t>des 1. </w:t>
      </w:r>
      <w:r w:rsidR="00856514" w:rsidRPr="00F571F0">
        <w:rPr>
          <w:noProof w:val="0"/>
        </w:rPr>
        <w:t xml:space="preserve">Zyklus in Betracht gezogen werden. </w:t>
      </w:r>
      <w:r w:rsidRPr="00CB44A1">
        <w:t>Tritt eine anaphylaktische Reaktion oder eine lebensbedrohliche (Grad 4) Reaktion auf, ist umgehend eine entsprechende Notfallbehandlung einzuleiten. Die Behandlung mit DARZALEX ist umgehend und dauerhaft abzusetzen</w:t>
      </w:r>
      <w:r w:rsidRPr="00CB44A1">
        <w:rPr>
          <w:szCs w:val="22"/>
        </w:rPr>
        <w:t xml:space="preserve"> (siehe Abschnitte 4.2 und</w:t>
      </w:r>
      <w:r w:rsidR="00F22F9E">
        <w:rPr>
          <w:szCs w:val="22"/>
        </w:rPr>
        <w:t xml:space="preserve"> </w:t>
      </w:r>
      <w:r w:rsidRPr="00CB44A1">
        <w:rPr>
          <w:szCs w:val="22"/>
        </w:rPr>
        <w:t>4.3).</w:t>
      </w:r>
    </w:p>
    <w:p w14:paraId="4AE2BEC9" w14:textId="77777777" w:rsidR="00E0479D" w:rsidRPr="00CB44A1" w:rsidRDefault="00E0479D" w:rsidP="005D7BEC">
      <w:pPr>
        <w:rPr>
          <w:szCs w:val="22"/>
        </w:rPr>
      </w:pPr>
    </w:p>
    <w:p w14:paraId="77BE13D6" w14:textId="055B78CA" w:rsidR="00E0479D" w:rsidRPr="00CB44A1" w:rsidRDefault="00E0479D" w:rsidP="005D7BEC">
      <w:pPr>
        <w:rPr>
          <w:szCs w:val="22"/>
        </w:rPr>
      </w:pPr>
      <w:r w:rsidRPr="00CB44A1">
        <w:rPr>
          <w:szCs w:val="22"/>
        </w:rPr>
        <w:t xml:space="preserve">Um das Risiko verzögerter IRRs zu reduzieren, sollen bei allen Patienten nach der Injektion von DARZALEX orale </w:t>
      </w:r>
      <w:r w:rsidR="003A6E0B">
        <w:t>Corticosteroide</w:t>
      </w:r>
      <w:r w:rsidRPr="00CB44A1">
        <w:rPr>
          <w:szCs w:val="22"/>
        </w:rPr>
        <w:t xml:space="preserve"> angewendet werden (siehe Abschnitt 4.2). Darüber hinaus soll bei Patienten mit chronisch obstruktiver Lungenerkrankung in der Anamnese nach der Injektion zusätzlich eine </w:t>
      </w:r>
      <w:r w:rsidR="00380C29" w:rsidRPr="00CB44A1">
        <w:rPr>
          <w:szCs w:val="22"/>
        </w:rPr>
        <w:t xml:space="preserve">Anwendung </w:t>
      </w:r>
      <w:r w:rsidRPr="00CB44A1">
        <w:rPr>
          <w:szCs w:val="22"/>
        </w:rPr>
        <w:t>entsprechende</w:t>
      </w:r>
      <w:r w:rsidR="00380C29" w:rsidRPr="00CB44A1">
        <w:rPr>
          <w:szCs w:val="22"/>
        </w:rPr>
        <w:t>r Arzneimittel</w:t>
      </w:r>
      <w:r w:rsidRPr="00CB44A1">
        <w:rPr>
          <w:szCs w:val="22"/>
        </w:rPr>
        <w:t xml:space="preserve"> in Erwägung gezogen werden, um möglicherweise auftretende respiratorische Komplikationen zu beherrschen. Eine entsprechende Medikation nach der Injektion (z. B. kurz und lang</w:t>
      </w:r>
      <w:r w:rsidR="008C361D" w:rsidRPr="00CB44A1">
        <w:rPr>
          <w:szCs w:val="22"/>
        </w:rPr>
        <w:t xml:space="preserve"> </w:t>
      </w:r>
      <w:r w:rsidRPr="00CB44A1">
        <w:rPr>
          <w:szCs w:val="22"/>
        </w:rPr>
        <w:t>wirk</w:t>
      </w:r>
      <w:r w:rsidR="00BC350F" w:rsidRPr="00CB44A1">
        <w:rPr>
          <w:szCs w:val="22"/>
        </w:rPr>
        <w:t>sam</w:t>
      </w:r>
      <w:r w:rsidRPr="00CB44A1">
        <w:rPr>
          <w:szCs w:val="22"/>
        </w:rPr>
        <w:t xml:space="preserve">e Bronchodilatatoren und inhalative </w:t>
      </w:r>
      <w:r w:rsidR="003A6E0B">
        <w:t>Corticosteroide</w:t>
      </w:r>
      <w:r w:rsidRPr="00CB44A1">
        <w:rPr>
          <w:szCs w:val="22"/>
        </w:rPr>
        <w:t>) soll bei Patienten mit chronisch obstruktiver Lungenerkrankung in Betracht gezogen werden</w:t>
      </w:r>
      <w:r w:rsidR="00A407CB">
        <w:rPr>
          <w:szCs w:val="22"/>
        </w:rPr>
        <w:t xml:space="preserve">. Im Falle eines Auftretens </w:t>
      </w:r>
      <w:r w:rsidR="00A407CB" w:rsidRPr="00FF7681">
        <w:rPr>
          <w:szCs w:val="22"/>
        </w:rPr>
        <w:t xml:space="preserve">von </w:t>
      </w:r>
      <w:r w:rsidR="00A407CB">
        <w:rPr>
          <w:szCs w:val="22"/>
        </w:rPr>
        <w:t>okularen S</w:t>
      </w:r>
      <w:r w:rsidR="00A407CB" w:rsidRPr="00FF7681">
        <w:rPr>
          <w:szCs w:val="22"/>
        </w:rPr>
        <w:t xml:space="preserve">ymptomen ist die DARZALEX-Infusion zu unterbrechen und vor der </w:t>
      </w:r>
      <w:r w:rsidR="00A407CB">
        <w:rPr>
          <w:szCs w:val="22"/>
        </w:rPr>
        <w:t>Fortführung</w:t>
      </w:r>
      <w:r w:rsidR="00A407CB" w:rsidRPr="00FF7681">
        <w:rPr>
          <w:szCs w:val="22"/>
        </w:rPr>
        <w:t xml:space="preserve"> der DARZALEX-</w:t>
      </w:r>
      <w:r w:rsidR="00A407CB">
        <w:rPr>
          <w:szCs w:val="22"/>
        </w:rPr>
        <w:t>Behandlung</w:t>
      </w:r>
      <w:r w:rsidR="00A407CB" w:rsidRPr="00FF7681">
        <w:rPr>
          <w:szCs w:val="22"/>
        </w:rPr>
        <w:t xml:space="preserve"> eine sofortige augenärztliche Untersuchung durchzuführen</w:t>
      </w:r>
      <w:r w:rsidRPr="00CB44A1">
        <w:rPr>
          <w:szCs w:val="22"/>
        </w:rPr>
        <w:t xml:space="preserve"> (siehe Abschnitt 4.2).</w:t>
      </w:r>
    </w:p>
    <w:p w14:paraId="520BEB62" w14:textId="77777777" w:rsidR="00E0479D" w:rsidRPr="00CB44A1" w:rsidRDefault="00E0479D" w:rsidP="005D7BEC">
      <w:pPr>
        <w:rPr>
          <w:szCs w:val="22"/>
        </w:rPr>
      </w:pPr>
    </w:p>
    <w:p w14:paraId="2E51E525" w14:textId="77777777" w:rsidR="00E0479D" w:rsidRDefault="00E0479D" w:rsidP="005D7BEC">
      <w:pPr>
        <w:keepNext/>
        <w:rPr>
          <w:szCs w:val="22"/>
          <w:u w:val="single"/>
        </w:rPr>
      </w:pPr>
      <w:r w:rsidRPr="00CB44A1">
        <w:rPr>
          <w:szCs w:val="22"/>
          <w:u w:val="single"/>
        </w:rPr>
        <w:t>Neutropenie/Thrombozytopenie</w:t>
      </w:r>
    </w:p>
    <w:p w14:paraId="16D08E6A" w14:textId="77777777" w:rsidR="001D775C" w:rsidRPr="001D775C" w:rsidRDefault="001D775C" w:rsidP="005D7BEC">
      <w:pPr>
        <w:keepNext/>
        <w:rPr>
          <w:szCs w:val="22"/>
        </w:rPr>
      </w:pPr>
    </w:p>
    <w:p w14:paraId="59F44768" w14:textId="77777777" w:rsidR="00E0479D" w:rsidRPr="00CB44A1" w:rsidRDefault="00E0479D" w:rsidP="005D7BEC">
      <w:pPr>
        <w:rPr>
          <w:szCs w:val="22"/>
        </w:rPr>
      </w:pPr>
      <w:r w:rsidRPr="00CB44A1">
        <w:rPr>
          <w:szCs w:val="22"/>
        </w:rPr>
        <w:t>DARZALEX kann eine Neutropenie und Thrombozytopenie, die durch die in Kombination mit DARZALEX angewendeten Arzneimittel induziert werden, verstärken (siehe Abschnitt 4.8).</w:t>
      </w:r>
    </w:p>
    <w:p w14:paraId="0B6444E4" w14:textId="77777777" w:rsidR="00E0479D" w:rsidRPr="00CB44A1" w:rsidRDefault="00E0479D" w:rsidP="005D7BEC">
      <w:pPr>
        <w:rPr>
          <w:szCs w:val="22"/>
        </w:rPr>
      </w:pPr>
      <w:r w:rsidRPr="00CB44A1">
        <w:rPr>
          <w:szCs w:val="22"/>
        </w:rPr>
        <w:t xml:space="preserve">Das </w:t>
      </w:r>
      <w:r w:rsidR="004F71A3" w:rsidRPr="00CB44A1">
        <w:rPr>
          <w:szCs w:val="22"/>
        </w:rPr>
        <w:t xml:space="preserve">gesamte </w:t>
      </w:r>
      <w:r w:rsidRPr="00CB44A1">
        <w:rPr>
          <w:szCs w:val="22"/>
        </w:rPr>
        <w:t xml:space="preserve">Blutbild </w:t>
      </w:r>
      <w:r w:rsidR="002B4DCB" w:rsidRPr="00CB44A1">
        <w:rPr>
          <w:szCs w:val="22"/>
        </w:rPr>
        <w:t>soll</w:t>
      </w:r>
      <w:r w:rsidRPr="00CB44A1">
        <w:rPr>
          <w:szCs w:val="22"/>
        </w:rPr>
        <w:t xml:space="preserve"> während der Behandlung gemäß der Fachinformationen für die in Kombination mit DARZALEX angewendeten Arzneimittel regelmäßig kontrollier</w:t>
      </w:r>
      <w:r w:rsidR="002B4DCB" w:rsidRPr="00CB44A1">
        <w:rPr>
          <w:szCs w:val="22"/>
        </w:rPr>
        <w:t>t werden</w:t>
      </w:r>
      <w:r w:rsidRPr="00CB44A1">
        <w:rPr>
          <w:szCs w:val="22"/>
        </w:rPr>
        <w:t xml:space="preserve">. Patienten mit einer Neutropenie sollen auf Anzeichen einer Infektion überwacht werden. Es kann erforderlich sein, mit der </w:t>
      </w:r>
      <w:r w:rsidRPr="00CB44A1">
        <w:t>Anwendung von DARZALEX zu warten, damit sich die Zellzahl im Blut erhöhen kann</w:t>
      </w:r>
      <w:r w:rsidRPr="00CB44A1">
        <w:rPr>
          <w:szCs w:val="22"/>
        </w:rPr>
        <w:t>. Bei Patienten mit geringerem Körpergewicht, die die subkutane Darreichungsform von DARZALEX erhielten, wurden höhere Raten von Neutropenie beobachtet; dies war jedoch nicht mit höheren Raten schwerwiegender Infektionen verbunden. Eine Dosisreduktion von DARZALEX wird nicht empfohlen. Unterstützende Maßnahmen mit Transfusionen oder Wachstumsfaktoren sind in Erwägung zu ziehen.</w:t>
      </w:r>
    </w:p>
    <w:p w14:paraId="20B385B8" w14:textId="77777777" w:rsidR="00E0479D" w:rsidRPr="00CB44A1" w:rsidRDefault="00E0479D" w:rsidP="005D7BEC">
      <w:pPr>
        <w:rPr>
          <w:szCs w:val="22"/>
        </w:rPr>
      </w:pPr>
    </w:p>
    <w:p w14:paraId="221DA1BD" w14:textId="77777777" w:rsidR="00E0479D" w:rsidRDefault="00E0479D" w:rsidP="005D7BEC">
      <w:pPr>
        <w:keepNext/>
        <w:rPr>
          <w:szCs w:val="22"/>
          <w:u w:val="single"/>
        </w:rPr>
      </w:pPr>
      <w:r w:rsidRPr="00CB44A1">
        <w:rPr>
          <w:szCs w:val="22"/>
          <w:u w:val="single"/>
        </w:rPr>
        <w:t>Interferenz mit indirektem Antiglobulin-Test (indirekter Coombs-Test)</w:t>
      </w:r>
    </w:p>
    <w:p w14:paraId="65D2847C" w14:textId="77777777" w:rsidR="001D775C" w:rsidRPr="001D775C" w:rsidRDefault="001D775C" w:rsidP="005D7BEC">
      <w:pPr>
        <w:keepNext/>
      </w:pPr>
    </w:p>
    <w:p w14:paraId="5831650F" w14:textId="77777777" w:rsidR="00E0479D" w:rsidRPr="00CB44A1" w:rsidRDefault="00E0479D" w:rsidP="005D7BEC">
      <w:pPr>
        <w:rPr>
          <w:szCs w:val="22"/>
        </w:rPr>
      </w:pPr>
      <w:r w:rsidRPr="00CB44A1">
        <w:rPr>
          <w:szCs w:val="22"/>
        </w:rPr>
        <w:t>Daratumumab bindet an CD38, das sich in geringe</w:t>
      </w:r>
      <w:r w:rsidR="00577674" w:rsidRPr="00CB44A1">
        <w:rPr>
          <w:szCs w:val="22"/>
        </w:rPr>
        <w:t>r</w:t>
      </w:r>
      <w:r w:rsidRPr="00CB44A1">
        <w:rPr>
          <w:szCs w:val="22"/>
        </w:rPr>
        <w:t xml:space="preserve"> Konzentration auf Erythrozyten befindet. Das kann zu einem positiven indirekten Coombs-Test führen. Ein durch Daratumumab beeinflusster indirekter Coombs-Test kann bis zu 6 Monate nach der letzten </w:t>
      </w:r>
      <w:r w:rsidR="009D328A" w:rsidRPr="00CB44A1">
        <w:rPr>
          <w:szCs w:val="22"/>
        </w:rPr>
        <w:t>Anwendung</w:t>
      </w:r>
      <w:r w:rsidRPr="00CB44A1">
        <w:rPr>
          <w:szCs w:val="22"/>
        </w:rPr>
        <w:t xml:space="preserve"> von Daratumumab positiv ausfallen. Es ist zu berücksichtigen, dass an Erythrozyten gebundenes Daratumumab die Erkennung von Antikörpern gegen Minor-Antigene im Serum von Patienten maskieren kann. Die Bestimmung der Blutgruppe und des Rhesusfaktors von Patienten sind nicht beeinflusst.</w:t>
      </w:r>
    </w:p>
    <w:p w14:paraId="79FECC62" w14:textId="77777777" w:rsidR="00E0479D" w:rsidRPr="00CB44A1" w:rsidRDefault="00E0479D" w:rsidP="005D7BEC">
      <w:pPr>
        <w:rPr>
          <w:szCs w:val="22"/>
        </w:rPr>
      </w:pPr>
    </w:p>
    <w:p w14:paraId="3EF3C6EF" w14:textId="77777777" w:rsidR="00E0479D" w:rsidRPr="00CB44A1" w:rsidRDefault="00E0479D" w:rsidP="005D7BEC">
      <w:pPr>
        <w:rPr>
          <w:szCs w:val="22"/>
        </w:rPr>
      </w:pPr>
      <w:r w:rsidRPr="00CB44A1">
        <w:t>Vor Beginn der Behandlung mit Daratumumab sollten Patienten typisiert und gescreent werden. Eine Phänotypisierung kann vor Beginn der Behandlung gemäß den lokalen Standards in Betracht gezogen werden. Eine Genotypisierung der Erythrozyten wird durch Daratumumab nicht beeinflusst und kann jederzeit durchgeführt werden.</w:t>
      </w:r>
    </w:p>
    <w:p w14:paraId="29239811" w14:textId="77777777" w:rsidR="00E0479D" w:rsidRPr="00CB44A1" w:rsidRDefault="00E0479D" w:rsidP="005D7BEC">
      <w:pPr>
        <w:rPr>
          <w:szCs w:val="22"/>
        </w:rPr>
      </w:pPr>
    </w:p>
    <w:p w14:paraId="558D8477" w14:textId="77777777" w:rsidR="00E0479D" w:rsidRPr="00CB44A1" w:rsidRDefault="00E0479D" w:rsidP="005D7BEC">
      <w:pPr>
        <w:rPr>
          <w:szCs w:val="22"/>
        </w:rPr>
      </w:pPr>
      <w:r w:rsidRPr="00CB44A1">
        <w:rPr>
          <w:szCs w:val="22"/>
        </w:rPr>
        <w:t>Bei einer geplanten Transfusion sind die Bluttransfusionszentren über diese Interferenz mit indirekten Antiglobulin-Tests zu informieren (siehe Abschnitt 4.5). Falls eine Notfalltransfusion erforderlich ist, können ungekreuzte AB0/Rh(D)</w:t>
      </w:r>
      <w:r w:rsidR="00977875" w:rsidRPr="00CB44A1">
        <w:rPr>
          <w:szCs w:val="22"/>
        </w:rPr>
        <w:noBreakHyphen/>
      </w:r>
      <w:r w:rsidRPr="00CB44A1">
        <w:rPr>
          <w:szCs w:val="22"/>
        </w:rPr>
        <w:t>kompatible Erythrozytenkonzentrate gemäß den Standards der Blutbanken gegeben werden.</w:t>
      </w:r>
    </w:p>
    <w:p w14:paraId="311F9D3A" w14:textId="77777777" w:rsidR="00E0479D" w:rsidRPr="00CB44A1" w:rsidRDefault="00E0479D" w:rsidP="005D7BEC">
      <w:pPr>
        <w:rPr>
          <w:szCs w:val="22"/>
        </w:rPr>
      </w:pPr>
    </w:p>
    <w:p w14:paraId="24DF854D" w14:textId="77777777" w:rsidR="00E0479D" w:rsidRDefault="00E0479D" w:rsidP="005D7BEC">
      <w:pPr>
        <w:keepNext/>
        <w:rPr>
          <w:szCs w:val="22"/>
          <w:u w:val="single"/>
        </w:rPr>
      </w:pPr>
      <w:r w:rsidRPr="00CB44A1">
        <w:rPr>
          <w:szCs w:val="22"/>
          <w:u w:val="single"/>
        </w:rPr>
        <w:t>Interferenz mit der Bestimmung der kompletten Remission</w:t>
      </w:r>
    </w:p>
    <w:p w14:paraId="2E099C89" w14:textId="77777777" w:rsidR="001D775C" w:rsidRPr="001D775C" w:rsidRDefault="001D775C" w:rsidP="005D7BEC">
      <w:pPr>
        <w:keepNext/>
        <w:rPr>
          <w:szCs w:val="22"/>
        </w:rPr>
      </w:pPr>
    </w:p>
    <w:p w14:paraId="41C70B23" w14:textId="731A7498" w:rsidR="00E0479D" w:rsidRPr="00CB44A1" w:rsidRDefault="00E0479D" w:rsidP="005D7BEC">
      <w:pPr>
        <w:rPr>
          <w:szCs w:val="22"/>
        </w:rPr>
      </w:pPr>
      <w:r w:rsidRPr="00CB44A1">
        <w:rPr>
          <w:szCs w:val="22"/>
        </w:rPr>
        <w:t xml:space="preserve">Daratumumab ist ein humaner monoklonaler </w:t>
      </w:r>
      <w:r w:rsidR="000A3264" w:rsidRPr="00CB44A1">
        <w:rPr>
          <w:szCs w:val="22"/>
        </w:rPr>
        <w:t>IgGκ</w:t>
      </w:r>
      <w:r w:rsidRPr="00CB44A1">
        <w:rPr>
          <w:szCs w:val="22"/>
        </w:rPr>
        <w:noBreakHyphen/>
        <w:t>Antikörper, der sowohl durch Serum-Protein</w:t>
      </w:r>
      <w:r w:rsidR="00577674" w:rsidRPr="00CB44A1">
        <w:rPr>
          <w:szCs w:val="22"/>
        </w:rPr>
        <w:t>-</w:t>
      </w:r>
      <w:r w:rsidRPr="00CB44A1">
        <w:rPr>
          <w:szCs w:val="22"/>
        </w:rPr>
        <w:t>Elektrophorese (SPE) als auch durch Immunfixations-Assays (IFE) detektiert werden kann; diese Methoden werden zur klinischen Überwachung des endogenen M</w:t>
      </w:r>
      <w:r w:rsidRPr="00CB44A1">
        <w:rPr>
          <w:szCs w:val="22"/>
        </w:rPr>
        <w:noBreakHyphen/>
        <w:t>Proteins angewendet (siehe Abschnitt 4.5). Diese Interferenz kann eine Bestimmung des vollständigen Ansprechens und der Krankheitsprogression bei einigen Patienten mit IgG</w:t>
      </w:r>
      <w:r w:rsidR="00214C08" w:rsidRPr="00CB44A1">
        <w:rPr>
          <w:szCs w:val="22"/>
        </w:rPr>
        <w:t>κ</w:t>
      </w:r>
      <w:r w:rsidR="00977875" w:rsidRPr="00CB44A1">
        <w:rPr>
          <w:szCs w:val="22"/>
        </w:rPr>
        <w:noBreakHyphen/>
      </w:r>
      <w:r w:rsidRPr="00CB44A1">
        <w:rPr>
          <w:szCs w:val="22"/>
        </w:rPr>
        <w:t>Myelomprotein beeinflussen.</w:t>
      </w:r>
    </w:p>
    <w:p w14:paraId="0C030F9D" w14:textId="77777777" w:rsidR="00E0479D" w:rsidRPr="00CB44A1" w:rsidRDefault="00E0479D" w:rsidP="005D7BEC">
      <w:pPr>
        <w:rPr>
          <w:u w:val="single"/>
        </w:rPr>
      </w:pPr>
    </w:p>
    <w:p w14:paraId="6C7AC1F7" w14:textId="77777777" w:rsidR="00E0479D" w:rsidRDefault="00E0479D" w:rsidP="005D7BEC">
      <w:pPr>
        <w:keepNext/>
        <w:rPr>
          <w:u w:val="single"/>
        </w:rPr>
      </w:pPr>
      <w:r w:rsidRPr="00CB44A1">
        <w:rPr>
          <w:u w:val="single"/>
        </w:rPr>
        <w:t>Hepatitis</w:t>
      </w:r>
      <w:r w:rsidRPr="00CB44A1">
        <w:rPr>
          <w:u w:val="single"/>
        </w:rPr>
        <w:noBreakHyphen/>
        <w:t>B-Virus(HBV)</w:t>
      </w:r>
      <w:r w:rsidRPr="00CB44A1">
        <w:rPr>
          <w:u w:val="single"/>
        </w:rPr>
        <w:noBreakHyphen/>
        <w:t>Reaktivierung</w:t>
      </w:r>
    </w:p>
    <w:p w14:paraId="3C7008F5" w14:textId="77777777" w:rsidR="0098068F" w:rsidRPr="0098068F" w:rsidRDefault="0098068F" w:rsidP="005D7BEC">
      <w:pPr>
        <w:keepNext/>
      </w:pPr>
    </w:p>
    <w:p w14:paraId="31146BF5" w14:textId="77777777" w:rsidR="00E0479D" w:rsidRPr="00CB44A1" w:rsidRDefault="00E0479D" w:rsidP="005D7BEC">
      <w:pPr>
        <w:tabs>
          <w:tab w:val="clear" w:pos="567"/>
        </w:tabs>
        <w:rPr>
          <w:lang w:eastAsia="en-GB"/>
        </w:rPr>
      </w:pPr>
      <w:r w:rsidRPr="00CB44A1">
        <w:rPr>
          <w:lang w:eastAsia="en-GB"/>
        </w:rPr>
        <w:t>Bei Patienten, die DARZALEX erhielten, wurde über Fälle von Hepatitis</w:t>
      </w:r>
      <w:r w:rsidRPr="00CB44A1">
        <w:rPr>
          <w:lang w:eastAsia="en-GB"/>
        </w:rPr>
        <w:noBreakHyphen/>
        <w:t>B-Reaktivierung berichtet, einige davon tödlich. Der HBV</w:t>
      </w:r>
      <w:r w:rsidRPr="00CB44A1">
        <w:rPr>
          <w:lang w:eastAsia="en-GB"/>
        </w:rPr>
        <w:noBreakHyphen/>
        <w:t>Status soll bei allen Patienten vor Einleitung der Behandlung mit DARZALEX bestimmt werden.</w:t>
      </w:r>
    </w:p>
    <w:p w14:paraId="777E5E62" w14:textId="77777777" w:rsidR="00E0479D" w:rsidRPr="00CB44A1" w:rsidRDefault="00E0479D" w:rsidP="005D7BEC">
      <w:pPr>
        <w:tabs>
          <w:tab w:val="clear" w:pos="567"/>
        </w:tabs>
        <w:rPr>
          <w:lang w:eastAsia="en-GB"/>
        </w:rPr>
      </w:pPr>
      <w:r w:rsidRPr="00CB44A1">
        <w:rPr>
          <w:lang w:eastAsia="en-GB"/>
        </w:rPr>
        <w:t>Patienten mit positiver Hepatitis</w:t>
      </w:r>
      <w:r w:rsidRPr="00CB44A1">
        <w:rPr>
          <w:lang w:eastAsia="en-GB"/>
        </w:rPr>
        <w:noBreakHyphen/>
        <w:t>B-Serologie sollen während der Behandlung mit DARZALEX und für mindestens sechs Monate danach auf klinische Anzeichen und Laborparameter, die auf eine HBV</w:t>
      </w:r>
      <w:r w:rsidRPr="00CB44A1">
        <w:rPr>
          <w:lang w:eastAsia="en-GB"/>
        </w:rPr>
        <w:noBreakHyphen/>
        <w:t>Reaktivierung hindeuten, kontrolliert werden. Die Patienten sollen in Übereinstimmung mit den medizinischen Leitlinien behandelt werden. Wenn klinisch notwendig, soll die Konsultation eines Hepatitis-Spezialisten in Betracht gezogen werden.</w:t>
      </w:r>
    </w:p>
    <w:p w14:paraId="45F7C146" w14:textId="77777777" w:rsidR="00E0479D" w:rsidRPr="00CB44A1" w:rsidRDefault="00E0479D" w:rsidP="005D7BEC">
      <w:pPr>
        <w:tabs>
          <w:tab w:val="clear" w:pos="567"/>
        </w:tabs>
        <w:rPr>
          <w:lang w:eastAsia="en-GB"/>
        </w:rPr>
      </w:pPr>
      <w:r w:rsidRPr="00CB44A1">
        <w:rPr>
          <w:lang w:eastAsia="en-GB"/>
        </w:rPr>
        <w:t>Bei Patienten, die unter DARZALEX eine HBV</w:t>
      </w:r>
      <w:r w:rsidRPr="00CB44A1">
        <w:rPr>
          <w:lang w:eastAsia="en-GB"/>
        </w:rPr>
        <w:noBreakHyphen/>
        <w:t>Reaktivierung entwickeln, soll die Behandlung mit DARZALEX unterbrochen und eine angemessene Behandlung eingeleitet werden. Eine Wiederaufnahme der DARZALEX-Behandlung bei Patienten, bei denen die HBV</w:t>
      </w:r>
      <w:r w:rsidRPr="00CB44A1">
        <w:rPr>
          <w:lang w:eastAsia="en-GB"/>
        </w:rPr>
        <w:noBreakHyphen/>
        <w:t>Reaktivierung unter ausreichender Kontrolle ist, soll mit in der Behandlung von Hepatitis B erfahrenen Ärzten besprochen werden.</w:t>
      </w:r>
    </w:p>
    <w:p w14:paraId="4CBE7504" w14:textId="77777777" w:rsidR="00E0479D" w:rsidRPr="00CB44A1" w:rsidRDefault="00E0479D" w:rsidP="005D7BEC">
      <w:pPr>
        <w:rPr>
          <w:u w:val="single"/>
        </w:rPr>
      </w:pPr>
    </w:p>
    <w:p w14:paraId="419C0B72" w14:textId="77777777" w:rsidR="00705654" w:rsidRDefault="00932155" w:rsidP="005D7BEC">
      <w:pPr>
        <w:keepNext/>
        <w:rPr>
          <w:szCs w:val="22"/>
          <w:u w:val="single"/>
        </w:rPr>
      </w:pPr>
      <w:r w:rsidRPr="00CB44A1">
        <w:rPr>
          <w:szCs w:val="22"/>
          <w:u w:val="single"/>
        </w:rPr>
        <w:t>Körpergewicht (&gt;</w:t>
      </w:r>
      <w:r w:rsidR="0098068F">
        <w:rPr>
          <w:szCs w:val="22"/>
          <w:u w:val="single"/>
        </w:rPr>
        <w:t> </w:t>
      </w:r>
      <w:r w:rsidRPr="00CB44A1">
        <w:rPr>
          <w:szCs w:val="22"/>
          <w:u w:val="single"/>
        </w:rPr>
        <w:t>120 kg)</w:t>
      </w:r>
    </w:p>
    <w:p w14:paraId="1A6FEAF5" w14:textId="77777777" w:rsidR="0098068F" w:rsidRPr="0098068F" w:rsidRDefault="0098068F" w:rsidP="005D7BEC">
      <w:pPr>
        <w:keepNext/>
        <w:rPr>
          <w:szCs w:val="22"/>
        </w:rPr>
      </w:pPr>
    </w:p>
    <w:p w14:paraId="52958AFA" w14:textId="756B32C8" w:rsidR="00705654" w:rsidRPr="00CB44A1" w:rsidRDefault="00A7388F" w:rsidP="005D7BEC">
      <w:pPr>
        <w:rPr>
          <w:bCs/>
          <w:iCs/>
          <w:szCs w:val="22"/>
        </w:rPr>
      </w:pPr>
      <w:r w:rsidRPr="00CB44A1">
        <w:rPr>
          <w:szCs w:val="22"/>
        </w:rPr>
        <w:t xml:space="preserve">Bei Patienten mit einem Körpergewicht von über 120 kg besteht </w:t>
      </w:r>
      <w:r w:rsidR="00C57977" w:rsidRPr="00CB44A1">
        <w:rPr>
          <w:szCs w:val="22"/>
        </w:rPr>
        <w:t>die Möglichkeit</w:t>
      </w:r>
      <w:r w:rsidR="00AE1A7A" w:rsidRPr="00CB44A1">
        <w:rPr>
          <w:szCs w:val="22"/>
        </w:rPr>
        <w:t xml:space="preserve"> </w:t>
      </w:r>
      <w:r w:rsidR="00932155" w:rsidRPr="00CB44A1">
        <w:rPr>
          <w:szCs w:val="22"/>
        </w:rPr>
        <w:t xml:space="preserve">für </w:t>
      </w:r>
      <w:r w:rsidRPr="00CB44A1">
        <w:rPr>
          <w:szCs w:val="22"/>
        </w:rPr>
        <w:t xml:space="preserve">eine </w:t>
      </w:r>
      <w:r w:rsidR="00932155" w:rsidRPr="00CB44A1">
        <w:rPr>
          <w:szCs w:val="22"/>
        </w:rPr>
        <w:t>verminderte Wirksamkeit von DARZALEX</w:t>
      </w:r>
      <w:r w:rsidR="004234D5" w:rsidRPr="00CB44A1">
        <w:rPr>
          <w:szCs w:val="22"/>
        </w:rPr>
        <w:t>-</w:t>
      </w:r>
      <w:r w:rsidR="00932155" w:rsidRPr="00CB44A1">
        <w:rPr>
          <w:szCs w:val="22"/>
        </w:rPr>
        <w:t>Injektionslösung zur subkutanen Anwendung (siehe Abschnitte 4.2 und</w:t>
      </w:r>
      <w:r w:rsidR="00F22F9E">
        <w:rPr>
          <w:szCs w:val="22"/>
        </w:rPr>
        <w:t xml:space="preserve"> </w:t>
      </w:r>
      <w:r w:rsidR="00932155" w:rsidRPr="00CB44A1">
        <w:rPr>
          <w:szCs w:val="22"/>
        </w:rPr>
        <w:t>5.2).</w:t>
      </w:r>
    </w:p>
    <w:p w14:paraId="4E0167B8" w14:textId="77777777" w:rsidR="00705654" w:rsidRPr="00CB44A1" w:rsidRDefault="00705654" w:rsidP="005D7BEC">
      <w:pPr>
        <w:rPr>
          <w:u w:val="single"/>
        </w:rPr>
      </w:pPr>
    </w:p>
    <w:p w14:paraId="26F4E1F3" w14:textId="77777777" w:rsidR="00E0479D" w:rsidRDefault="00E0479D" w:rsidP="005D7BEC">
      <w:pPr>
        <w:keepNext/>
        <w:rPr>
          <w:szCs w:val="22"/>
          <w:u w:val="single"/>
        </w:rPr>
      </w:pPr>
      <w:r w:rsidRPr="00CB44A1">
        <w:rPr>
          <w:szCs w:val="22"/>
          <w:u w:val="single"/>
        </w:rPr>
        <w:t>Sonstige Bestandteile</w:t>
      </w:r>
    </w:p>
    <w:p w14:paraId="1B8CF488" w14:textId="77777777" w:rsidR="0098068F" w:rsidRPr="00CB44A1" w:rsidRDefault="0098068F" w:rsidP="005D7BEC">
      <w:pPr>
        <w:keepNext/>
        <w:rPr>
          <w:szCs w:val="22"/>
          <w:u w:val="single"/>
        </w:rPr>
      </w:pPr>
    </w:p>
    <w:p w14:paraId="098DC34D" w14:textId="4AFBA374" w:rsidR="00E0479D" w:rsidRPr="00CB44A1" w:rsidRDefault="00E0479D" w:rsidP="005D7BEC">
      <w:pPr>
        <w:rPr>
          <w:szCs w:val="22"/>
        </w:rPr>
      </w:pPr>
      <w:r w:rsidRPr="00CB44A1">
        <w:rPr>
          <w:szCs w:val="22"/>
        </w:rPr>
        <w:t>Dieses Arzneimittel enthält Sorbitol (E</w:t>
      </w:r>
      <w:r w:rsidR="00345E1A">
        <w:rPr>
          <w:szCs w:val="22"/>
        </w:rPr>
        <w:t> </w:t>
      </w:r>
      <w:r w:rsidRPr="00CB44A1">
        <w:rPr>
          <w:szCs w:val="22"/>
        </w:rPr>
        <w:t>420). Patienten mit hereditäre</w:t>
      </w:r>
      <w:r w:rsidR="0098068F">
        <w:rPr>
          <w:szCs w:val="22"/>
        </w:rPr>
        <w:t>r</w:t>
      </w:r>
      <w:r w:rsidRPr="00CB44A1">
        <w:rPr>
          <w:szCs w:val="22"/>
        </w:rPr>
        <w:t xml:space="preserve"> Fructoseintoleranz (HFI) dürfen dieses Arzneimittel nicht erhalten.</w:t>
      </w:r>
    </w:p>
    <w:p w14:paraId="1E8A15CD" w14:textId="77777777" w:rsidR="00E0479D" w:rsidRPr="00CB44A1" w:rsidRDefault="00E0479D" w:rsidP="005D7BEC">
      <w:pPr>
        <w:rPr>
          <w:szCs w:val="22"/>
        </w:rPr>
      </w:pPr>
    </w:p>
    <w:p w14:paraId="32730F1F" w14:textId="77777777" w:rsidR="00E0479D" w:rsidRPr="00CB44A1" w:rsidRDefault="00E0479D" w:rsidP="005D7BEC">
      <w:pPr>
        <w:rPr>
          <w:szCs w:val="22"/>
        </w:rPr>
      </w:pPr>
      <w:r w:rsidRPr="00CB44A1">
        <w:rPr>
          <w:szCs w:val="22"/>
        </w:rPr>
        <w:t>Dieses Arzneimittel enthält außerdem weniger als 1 mmol (23 mg) Natrium pro Dosis, d. h. es ist nahezu „natriumfrei“.</w:t>
      </w:r>
    </w:p>
    <w:p w14:paraId="0317F434" w14:textId="77777777" w:rsidR="00E0479D" w:rsidRPr="00CB44A1" w:rsidRDefault="00E0479D" w:rsidP="005D7BEC">
      <w:pPr>
        <w:rPr>
          <w:szCs w:val="22"/>
        </w:rPr>
      </w:pPr>
    </w:p>
    <w:p w14:paraId="49001D7F" w14:textId="77777777" w:rsidR="00E0479D" w:rsidRPr="00CB44A1" w:rsidRDefault="00E0479D" w:rsidP="00097EDB">
      <w:pPr>
        <w:keepNext/>
        <w:ind w:left="567" w:hanging="567"/>
        <w:outlineLvl w:val="2"/>
        <w:rPr>
          <w:b/>
          <w:bCs/>
          <w:szCs w:val="22"/>
        </w:rPr>
      </w:pPr>
      <w:r w:rsidRPr="00CB44A1">
        <w:rPr>
          <w:b/>
          <w:bCs/>
          <w:szCs w:val="22"/>
        </w:rPr>
        <w:t>4.5</w:t>
      </w:r>
      <w:r w:rsidRPr="00CB44A1">
        <w:rPr>
          <w:b/>
          <w:bCs/>
          <w:szCs w:val="22"/>
        </w:rPr>
        <w:tab/>
        <w:t>Wechselwirkungen mit anderen Arzneimitteln und sonstige Wechselwirkungen</w:t>
      </w:r>
    </w:p>
    <w:p w14:paraId="24786A3B" w14:textId="77777777" w:rsidR="00E0479D" w:rsidRPr="00CB44A1" w:rsidRDefault="00E0479D" w:rsidP="005D7BEC">
      <w:pPr>
        <w:keepNext/>
        <w:rPr>
          <w:szCs w:val="22"/>
        </w:rPr>
      </w:pPr>
    </w:p>
    <w:p w14:paraId="3A9022CA" w14:textId="77777777" w:rsidR="00E0479D" w:rsidRPr="00CB44A1" w:rsidRDefault="00E0479D" w:rsidP="005D7BEC">
      <w:pPr>
        <w:rPr>
          <w:szCs w:val="22"/>
        </w:rPr>
      </w:pPr>
      <w:r w:rsidRPr="00CB44A1">
        <w:rPr>
          <w:szCs w:val="22"/>
        </w:rPr>
        <w:t>Es wurden keine Studien zur Erfassung von Wechselwirkungen durchgeführt.</w:t>
      </w:r>
    </w:p>
    <w:p w14:paraId="4693728E" w14:textId="77777777" w:rsidR="00E0479D" w:rsidRPr="00CB44A1" w:rsidRDefault="00E0479D" w:rsidP="005D7BEC">
      <w:pPr>
        <w:rPr>
          <w:szCs w:val="22"/>
        </w:rPr>
      </w:pPr>
    </w:p>
    <w:p w14:paraId="219E7CE4" w14:textId="77777777" w:rsidR="00E0479D" w:rsidRPr="00CB44A1" w:rsidRDefault="00E0479D" w:rsidP="005D7BEC">
      <w:pPr>
        <w:rPr>
          <w:szCs w:val="22"/>
        </w:rPr>
      </w:pPr>
      <w:r w:rsidRPr="00CB44A1">
        <w:rPr>
          <w:szCs w:val="22"/>
        </w:rPr>
        <w:t>Eine renale Ausscheidung und eine enzymatische Metabolisierung in der Leber von intaktem Daratumumab als monoklonaler IgG1қ</w:t>
      </w:r>
      <w:r w:rsidRPr="00CB44A1">
        <w:rPr>
          <w:szCs w:val="22"/>
        </w:rPr>
        <w:noBreakHyphen/>
        <w:t>Antikörper sind wahrscheinlich keine wesentlichen Eliminationswege. Daher ist nicht zu erwarten, dass Veränderungen von Arzneimittel-metabolisierenden Enzymen die Elimination von Daratumumab beeinträchtigen. Wegen der hohen Affinität zu einem spezifischen Epitop auf CD38 ist nicht davon auszugehen, dass Daratumumab Arzneimittel-metabolisierende Enzyme verändert.</w:t>
      </w:r>
    </w:p>
    <w:p w14:paraId="5829FF5C" w14:textId="77777777" w:rsidR="00E0479D" w:rsidRPr="00CB44A1" w:rsidRDefault="00E0479D" w:rsidP="005D7BEC">
      <w:pPr>
        <w:rPr>
          <w:szCs w:val="22"/>
        </w:rPr>
      </w:pPr>
    </w:p>
    <w:p w14:paraId="5E363FAA" w14:textId="77777777" w:rsidR="00E0479D" w:rsidRPr="00CB44A1" w:rsidRDefault="00E0479D" w:rsidP="005D7BEC">
      <w:pPr>
        <w:rPr>
          <w:szCs w:val="22"/>
        </w:rPr>
      </w:pPr>
      <w:r w:rsidRPr="00CB44A1">
        <w:rPr>
          <w:szCs w:val="22"/>
        </w:rPr>
        <w:t xml:space="preserve">Klinische pharmakokinetische Untersuchungen mit Daratumumab </w:t>
      </w:r>
      <w:r w:rsidR="003D69D1" w:rsidRPr="00CB44A1">
        <w:rPr>
          <w:szCs w:val="22"/>
        </w:rPr>
        <w:t xml:space="preserve">in intravenösen oder subkutanen </w:t>
      </w:r>
      <w:r w:rsidR="00123E03" w:rsidRPr="00CB44A1">
        <w:rPr>
          <w:szCs w:val="22"/>
        </w:rPr>
        <w:t>Darreichungsform</w:t>
      </w:r>
      <w:r w:rsidR="003D69D1" w:rsidRPr="00CB44A1">
        <w:rPr>
          <w:szCs w:val="22"/>
        </w:rPr>
        <w:t xml:space="preserve">en </w:t>
      </w:r>
      <w:r w:rsidRPr="00CB44A1">
        <w:rPr>
          <w:szCs w:val="22"/>
        </w:rPr>
        <w:t>und Lenalidomid, Pomalidomid, Thalidomid, Bortezomib, Melphalan, Prednison, Carfilzomib</w:t>
      </w:r>
      <w:r w:rsidR="003D69D1" w:rsidRPr="00CB44A1">
        <w:rPr>
          <w:szCs w:val="22"/>
        </w:rPr>
        <w:t>, Cyclophosphamid</w:t>
      </w:r>
      <w:r w:rsidRPr="00CB44A1">
        <w:rPr>
          <w:szCs w:val="22"/>
        </w:rPr>
        <w:t xml:space="preserve"> und Dexamethason ergaben keine Hinweise auf </w:t>
      </w:r>
      <w:r w:rsidRPr="00CB44A1">
        <w:t>klinisch relevante</w:t>
      </w:r>
      <w:r w:rsidRPr="00CB44A1">
        <w:rPr>
          <w:szCs w:val="22"/>
        </w:rPr>
        <w:t xml:space="preserve"> Arzneimittelwechselwirkungen zwischen Daratumumab und diesen niedermolekularen Arzneimitteln.</w:t>
      </w:r>
    </w:p>
    <w:p w14:paraId="62355564" w14:textId="77777777" w:rsidR="00E0479D" w:rsidRPr="00CB44A1" w:rsidRDefault="00E0479D" w:rsidP="005D7BEC">
      <w:pPr>
        <w:rPr>
          <w:szCs w:val="22"/>
        </w:rPr>
      </w:pPr>
    </w:p>
    <w:p w14:paraId="3319C81A" w14:textId="77777777" w:rsidR="00E0479D" w:rsidRDefault="00E0479D" w:rsidP="005D7BEC">
      <w:pPr>
        <w:keepNext/>
        <w:rPr>
          <w:szCs w:val="22"/>
          <w:u w:val="single"/>
        </w:rPr>
      </w:pPr>
      <w:r w:rsidRPr="00CB44A1">
        <w:rPr>
          <w:szCs w:val="22"/>
          <w:u w:val="single"/>
        </w:rPr>
        <w:t>Interferenz mit indirektem Antiglobulin-Test (indirekter Coombs-Test)</w:t>
      </w:r>
    </w:p>
    <w:p w14:paraId="7F1E6110" w14:textId="77777777" w:rsidR="006122E5" w:rsidRPr="006122E5" w:rsidRDefault="006122E5" w:rsidP="005D7BEC">
      <w:pPr>
        <w:keepNext/>
        <w:rPr>
          <w:szCs w:val="22"/>
        </w:rPr>
      </w:pPr>
    </w:p>
    <w:p w14:paraId="4B7E97ED" w14:textId="77777777" w:rsidR="00E0479D" w:rsidRPr="00CB44A1" w:rsidRDefault="00E0479D" w:rsidP="005D7BEC">
      <w:pPr>
        <w:rPr>
          <w:szCs w:val="22"/>
        </w:rPr>
      </w:pPr>
      <w:r w:rsidRPr="00CB44A1">
        <w:rPr>
          <w:szCs w:val="22"/>
        </w:rPr>
        <w:t>Daratumumab bindet an CD38 auf Erythrozyten und beeinflusst Kompatibilitätstests, einschließlich Antikörperscreening und Kreuzproben (siehe Abschnitt 4.4). Methoden zur Aufhebung dieser Interferenz durch Daratumumab umfassen die Behandlung der Test-Erythrozyten mit Dithiothreitol (DTT), um die Bindung von Daratumumab zu verhindern, oder andere lokal validierte Methoden. Da das Kell-Blutgruppensystem auch gegen eine DTT</w:t>
      </w:r>
      <w:r w:rsidRPr="00CB44A1">
        <w:rPr>
          <w:szCs w:val="22"/>
        </w:rPr>
        <w:noBreakHyphen/>
        <w:t>Behandlung empfindlich ist, sollen Kell</w:t>
      </w:r>
      <w:r w:rsidRPr="00CB44A1">
        <w:rPr>
          <w:szCs w:val="22"/>
        </w:rPr>
        <w:noBreakHyphen/>
        <w:t>negative Einheiten zugeführt werden, nachdem Alloantikörper mithilfe DTT</w:t>
      </w:r>
      <w:r w:rsidRPr="00CB44A1">
        <w:rPr>
          <w:szCs w:val="22"/>
        </w:rPr>
        <w:noBreakHyphen/>
        <w:t>behandelter Erythrozyten ausgeschlossen oder identifiziert wurden. Alternativ kann auch eine Phänotypisierung oder eine Genotypisierung in Betracht gezogen werden (siehe Abschnitt 4.4).</w:t>
      </w:r>
    </w:p>
    <w:p w14:paraId="52973557" w14:textId="77777777" w:rsidR="00E0479D" w:rsidRPr="00CB44A1" w:rsidRDefault="00E0479D" w:rsidP="005D7BEC">
      <w:pPr>
        <w:rPr>
          <w:szCs w:val="22"/>
        </w:rPr>
      </w:pPr>
    </w:p>
    <w:p w14:paraId="0DE62712" w14:textId="77777777" w:rsidR="00E0479D" w:rsidRDefault="00E0479D" w:rsidP="005D7BEC">
      <w:pPr>
        <w:keepNext/>
        <w:rPr>
          <w:szCs w:val="22"/>
          <w:u w:val="single"/>
        </w:rPr>
      </w:pPr>
      <w:r w:rsidRPr="00CB44A1">
        <w:rPr>
          <w:szCs w:val="22"/>
          <w:u w:val="single"/>
        </w:rPr>
        <w:t>Interferenz mit Serum-Protein</w:t>
      </w:r>
      <w:r w:rsidR="00736CE0" w:rsidRPr="00CB44A1">
        <w:rPr>
          <w:szCs w:val="22"/>
          <w:u w:val="single"/>
        </w:rPr>
        <w:t>-</w:t>
      </w:r>
      <w:r w:rsidRPr="00CB44A1">
        <w:rPr>
          <w:szCs w:val="22"/>
          <w:u w:val="single"/>
        </w:rPr>
        <w:t>Elektrophorese (SPE) und Immunfixations-Assays (IFE)</w:t>
      </w:r>
    </w:p>
    <w:p w14:paraId="5175968F" w14:textId="77777777" w:rsidR="006122E5" w:rsidRPr="006122E5" w:rsidRDefault="006122E5" w:rsidP="005D7BEC">
      <w:pPr>
        <w:keepNext/>
        <w:rPr>
          <w:szCs w:val="22"/>
        </w:rPr>
      </w:pPr>
    </w:p>
    <w:p w14:paraId="271DCE8F" w14:textId="3AF8356E" w:rsidR="00E0479D" w:rsidRPr="00CB44A1" w:rsidRDefault="00E0479D" w:rsidP="005D7BEC">
      <w:pPr>
        <w:rPr>
          <w:szCs w:val="22"/>
        </w:rPr>
      </w:pPr>
      <w:r w:rsidRPr="00CB44A1">
        <w:rPr>
          <w:szCs w:val="22"/>
        </w:rPr>
        <w:t>Daratumumab kann durch Serum-Protein</w:t>
      </w:r>
      <w:r w:rsidR="00736CE0" w:rsidRPr="00CB44A1">
        <w:rPr>
          <w:szCs w:val="22"/>
        </w:rPr>
        <w:t>-</w:t>
      </w:r>
      <w:r w:rsidRPr="00CB44A1">
        <w:rPr>
          <w:szCs w:val="22"/>
        </w:rPr>
        <w:t>Elektrophorese (SPE) und Immunfixations-Assays (IFE) detektiert werden; diese Methoden werden zur Überwachung krankheitsbedingter monoklonaler Immunglobuline (M</w:t>
      </w:r>
      <w:r w:rsidRPr="00CB44A1">
        <w:rPr>
          <w:szCs w:val="22"/>
        </w:rPr>
        <w:noBreakHyphen/>
        <w:t>Protein) angewendet. Dies kann zu falsch positiven Ergebnissen der SPE und IFE</w:t>
      </w:r>
      <w:r w:rsidR="00977875" w:rsidRPr="00CB44A1">
        <w:rPr>
          <w:szCs w:val="22"/>
        </w:rPr>
        <w:noBreakHyphen/>
      </w:r>
      <w:r w:rsidRPr="00CB44A1">
        <w:rPr>
          <w:szCs w:val="22"/>
        </w:rPr>
        <w:t>Assays bei Patienten mit IgG</w:t>
      </w:r>
      <w:r w:rsidR="001D5B9C" w:rsidRPr="00CB44A1">
        <w:rPr>
          <w:szCs w:val="22"/>
        </w:rPr>
        <w:t>κ</w:t>
      </w:r>
      <w:r w:rsidRPr="00CB44A1">
        <w:rPr>
          <w:szCs w:val="22"/>
        </w:rPr>
        <w:t xml:space="preserve">-Myelomprotein führen, was die initiale Bewertung des vollständigen Ansprechens nach den Kriterien der </w:t>
      </w:r>
      <w:r w:rsidRPr="00A55418">
        <w:rPr>
          <w:i/>
          <w:iCs/>
          <w:szCs w:val="22"/>
        </w:rPr>
        <w:t>International Myeloma Working Group</w:t>
      </w:r>
      <w:r w:rsidRPr="00CB44A1">
        <w:rPr>
          <w:szCs w:val="22"/>
        </w:rPr>
        <w:t xml:space="preserve"> (IMWG) beeinflusst. Bei Patienten mit persistierendem, sehr gutem partiellen Ansprechen, bei denen eine Interferenz mit Daratumumab vermutet wird, ist die Anwendung eines validierten Daratumumab-spezifischen IFE</w:t>
      </w:r>
      <w:r w:rsidRPr="00CB44A1">
        <w:rPr>
          <w:szCs w:val="22"/>
        </w:rPr>
        <w:noBreakHyphen/>
        <w:t>Assays in Erwägung zu ziehen, um Daratumumab von endogenem M</w:t>
      </w:r>
      <w:r w:rsidRPr="00CB44A1">
        <w:rPr>
          <w:szCs w:val="22"/>
        </w:rPr>
        <w:noBreakHyphen/>
        <w:t>Protein im Patientenserum zu unterscheiden und somit die Bestimmung eines vollständigen Ansprechens zu ermöglichen.</w:t>
      </w:r>
    </w:p>
    <w:p w14:paraId="3D89F8ED" w14:textId="77777777" w:rsidR="00E0479D" w:rsidRPr="00CB44A1" w:rsidRDefault="00E0479D" w:rsidP="005D7BEC">
      <w:pPr>
        <w:rPr>
          <w:szCs w:val="22"/>
        </w:rPr>
      </w:pPr>
    </w:p>
    <w:p w14:paraId="711F5FAE" w14:textId="77777777" w:rsidR="00E0479D" w:rsidRPr="00CB44A1" w:rsidRDefault="00E0479D" w:rsidP="00097EDB">
      <w:pPr>
        <w:keepNext/>
        <w:ind w:left="567" w:hanging="567"/>
        <w:outlineLvl w:val="2"/>
        <w:rPr>
          <w:b/>
          <w:bCs/>
          <w:szCs w:val="22"/>
        </w:rPr>
      </w:pPr>
      <w:r w:rsidRPr="00CB44A1">
        <w:rPr>
          <w:b/>
          <w:bCs/>
          <w:szCs w:val="22"/>
        </w:rPr>
        <w:t>4.6</w:t>
      </w:r>
      <w:r w:rsidRPr="00CB44A1">
        <w:rPr>
          <w:b/>
          <w:bCs/>
          <w:szCs w:val="22"/>
        </w:rPr>
        <w:tab/>
        <w:t>Fertilität, Schwangerschaft und Stillzeit</w:t>
      </w:r>
    </w:p>
    <w:p w14:paraId="5BA69045" w14:textId="77777777" w:rsidR="00E0479D" w:rsidRPr="00CB44A1" w:rsidRDefault="00E0479D" w:rsidP="005D7BEC">
      <w:pPr>
        <w:keepNext/>
        <w:rPr>
          <w:szCs w:val="22"/>
        </w:rPr>
      </w:pPr>
    </w:p>
    <w:p w14:paraId="1FF97CDD" w14:textId="77777777" w:rsidR="00E0479D" w:rsidRDefault="00E0479D" w:rsidP="005D7BEC">
      <w:pPr>
        <w:keepNext/>
        <w:rPr>
          <w:szCs w:val="22"/>
          <w:u w:val="single"/>
        </w:rPr>
      </w:pPr>
      <w:r w:rsidRPr="00CB44A1">
        <w:rPr>
          <w:szCs w:val="22"/>
          <w:u w:val="single"/>
        </w:rPr>
        <w:t>Frauen im gebärfähigen Alter/Kontrazeption</w:t>
      </w:r>
    </w:p>
    <w:p w14:paraId="4137DCF0" w14:textId="77777777" w:rsidR="006122E5" w:rsidRPr="006122E5" w:rsidRDefault="006122E5" w:rsidP="005D7BEC">
      <w:pPr>
        <w:keepNext/>
        <w:rPr>
          <w:szCs w:val="22"/>
        </w:rPr>
      </w:pPr>
    </w:p>
    <w:p w14:paraId="1723B4F0" w14:textId="77777777" w:rsidR="00E0479D" w:rsidRPr="00CB44A1" w:rsidRDefault="00E0479D" w:rsidP="005D7BEC">
      <w:pPr>
        <w:rPr>
          <w:szCs w:val="22"/>
        </w:rPr>
      </w:pPr>
      <w:r w:rsidRPr="00CB44A1">
        <w:rPr>
          <w:szCs w:val="22"/>
        </w:rPr>
        <w:t xml:space="preserve">Frauen im gebärfähigen Alter müssen während der Behandlung mit Daratumumab und bis 3 Monate nach </w:t>
      </w:r>
      <w:r w:rsidRPr="00CB44A1">
        <w:t xml:space="preserve">Beenden der </w:t>
      </w:r>
      <w:r w:rsidRPr="00CB44A1">
        <w:rPr>
          <w:szCs w:val="22"/>
        </w:rPr>
        <w:t>Behandlung eine zuverlässige Verhütungsmethode anwenden.</w:t>
      </w:r>
    </w:p>
    <w:p w14:paraId="4FE1152E" w14:textId="77777777" w:rsidR="00E0479D" w:rsidRPr="00CB44A1" w:rsidRDefault="00E0479D" w:rsidP="005D7BEC">
      <w:pPr>
        <w:rPr>
          <w:szCs w:val="22"/>
        </w:rPr>
      </w:pPr>
    </w:p>
    <w:p w14:paraId="08F6762F" w14:textId="77777777" w:rsidR="00E0479D" w:rsidRDefault="00E0479D" w:rsidP="005D7BEC">
      <w:pPr>
        <w:keepNext/>
        <w:rPr>
          <w:szCs w:val="22"/>
          <w:u w:val="single"/>
        </w:rPr>
      </w:pPr>
      <w:r w:rsidRPr="00CB44A1">
        <w:rPr>
          <w:szCs w:val="22"/>
          <w:u w:val="single"/>
        </w:rPr>
        <w:t>Schwangerschaft</w:t>
      </w:r>
    </w:p>
    <w:p w14:paraId="72208ED6" w14:textId="77777777" w:rsidR="006122E5" w:rsidRPr="006122E5" w:rsidRDefault="006122E5" w:rsidP="005D7BEC">
      <w:pPr>
        <w:keepNext/>
        <w:rPr>
          <w:szCs w:val="22"/>
        </w:rPr>
      </w:pPr>
    </w:p>
    <w:p w14:paraId="6614968F" w14:textId="77777777" w:rsidR="006122E5" w:rsidRPr="00CB44A1" w:rsidRDefault="006122E5" w:rsidP="005D7BEC">
      <w:pPr>
        <w:rPr>
          <w:szCs w:val="22"/>
        </w:rPr>
      </w:pPr>
      <w:r w:rsidRPr="007F1B5C">
        <w:rPr>
          <w:szCs w:val="22"/>
        </w:rPr>
        <w:t xml:space="preserve">Bisher liegen keine oder nur sehr begrenzte Erfahrungen mit der Anwendung von </w:t>
      </w:r>
      <w:r>
        <w:rPr>
          <w:szCs w:val="22"/>
        </w:rPr>
        <w:t>Daratumumab</w:t>
      </w:r>
      <w:r w:rsidRPr="007F1B5C">
        <w:rPr>
          <w:szCs w:val="22"/>
        </w:rPr>
        <w:t xml:space="preserve"> bei Schwangeren vor</w:t>
      </w:r>
      <w:r w:rsidRPr="000D15BE">
        <w:rPr>
          <w:szCs w:val="22"/>
        </w:rPr>
        <w:t xml:space="preserve">. </w:t>
      </w:r>
      <w:r>
        <w:rPr>
          <w:szCs w:val="22"/>
        </w:rPr>
        <w:t>Es liegen keine ausreichenden tierexperimentellen Studien in Bezug auf eine Reproduktionstoxizität vor (siehe Abschnitt 5.3)</w:t>
      </w:r>
      <w:r w:rsidRPr="000D15BE">
        <w:rPr>
          <w:szCs w:val="22"/>
        </w:rPr>
        <w:t xml:space="preserve">. </w:t>
      </w:r>
      <w:r>
        <w:rPr>
          <w:szCs w:val="22"/>
        </w:rPr>
        <w:t>Die Anwendung von DARZALEX während der Schwangerschaft und bei Frauen im gebärfähigen Alter, die nicht verhüten, wird nicht empfohlen</w:t>
      </w:r>
      <w:r w:rsidRPr="00CB44A1">
        <w:rPr>
          <w:szCs w:val="22"/>
        </w:rPr>
        <w:t>.</w:t>
      </w:r>
    </w:p>
    <w:p w14:paraId="3EE0DEAA" w14:textId="77777777" w:rsidR="00E0479D" w:rsidRPr="00CB44A1" w:rsidRDefault="00E0479D" w:rsidP="005D7BEC">
      <w:pPr>
        <w:rPr>
          <w:szCs w:val="22"/>
        </w:rPr>
      </w:pPr>
    </w:p>
    <w:p w14:paraId="53CAFD1E" w14:textId="77777777" w:rsidR="00E0479D" w:rsidRDefault="00E0479D" w:rsidP="005D7BEC">
      <w:pPr>
        <w:keepNext/>
        <w:rPr>
          <w:szCs w:val="22"/>
          <w:u w:val="single"/>
        </w:rPr>
      </w:pPr>
      <w:r w:rsidRPr="00CB44A1">
        <w:rPr>
          <w:szCs w:val="22"/>
          <w:u w:val="single"/>
        </w:rPr>
        <w:t>Stillzeit</w:t>
      </w:r>
    </w:p>
    <w:p w14:paraId="2D5D4E2D" w14:textId="77777777" w:rsidR="00F72355" w:rsidRPr="00F72355" w:rsidRDefault="00F72355" w:rsidP="005D7BEC">
      <w:pPr>
        <w:keepNext/>
        <w:rPr>
          <w:szCs w:val="22"/>
        </w:rPr>
      </w:pPr>
    </w:p>
    <w:p w14:paraId="6F8CEBDC" w14:textId="77777777" w:rsidR="00E0479D" w:rsidRPr="00CB44A1" w:rsidRDefault="00E0479D" w:rsidP="005D7BEC">
      <w:r w:rsidRPr="00CB44A1">
        <w:rPr>
          <w:szCs w:val="22"/>
        </w:rPr>
        <w:t>Es ist nicht bekannt, ob Daratumumab beim Menschen in die Muttermilch übergeht</w:t>
      </w:r>
      <w:r w:rsidRPr="00CB44A1">
        <w:t>.</w:t>
      </w:r>
    </w:p>
    <w:p w14:paraId="0C415D1F" w14:textId="77777777" w:rsidR="00E0479D" w:rsidRPr="00CB44A1" w:rsidRDefault="00F72355" w:rsidP="005D7BEC">
      <w:pPr>
        <w:rPr>
          <w:szCs w:val="22"/>
        </w:rPr>
      </w:pPr>
      <w:r>
        <w:rPr>
          <w:szCs w:val="22"/>
        </w:rPr>
        <w:t>Ein Risiko für das</w:t>
      </w:r>
      <w:r w:rsidR="00E0479D" w:rsidRPr="00CB44A1">
        <w:t xml:space="preserve"> Neugeborene/Kind </w:t>
      </w:r>
      <w:r>
        <w:t>kann nicht ausgeschlossen werden</w:t>
      </w:r>
      <w:r w:rsidR="00E0479D" w:rsidRPr="00CB44A1">
        <w:t>. Es muss eine Entscheidung darüber getroffen werden, ob das Stillen zu unterbrechen ist oder ob</w:t>
      </w:r>
      <w:r>
        <w:t xml:space="preserve"> auf</w:t>
      </w:r>
      <w:r w:rsidR="00E0479D" w:rsidRPr="00CB44A1">
        <w:t xml:space="preserve"> die Behandlung mit DARZALEX</w:t>
      </w:r>
      <w:r>
        <w:t xml:space="preserve"> verzichtet werden soll / die Behandlung mit DARZALEX</w:t>
      </w:r>
      <w:r w:rsidR="00E0479D" w:rsidRPr="00CB44A1">
        <w:t xml:space="preserve"> zu unterbrechen ist. Dabei ist sowohl der Nutzen des Stillens für das Kind als auch der Nutzen der Therapie für die Frau zu berücksichtigen.</w:t>
      </w:r>
    </w:p>
    <w:p w14:paraId="429E2E07" w14:textId="77777777" w:rsidR="00E0479D" w:rsidRPr="00CB44A1" w:rsidRDefault="00E0479D" w:rsidP="005D7BEC">
      <w:pPr>
        <w:rPr>
          <w:szCs w:val="22"/>
        </w:rPr>
      </w:pPr>
    </w:p>
    <w:p w14:paraId="49588C1F" w14:textId="77777777" w:rsidR="00E0479D" w:rsidRDefault="00E0479D" w:rsidP="005D7BEC">
      <w:pPr>
        <w:keepNext/>
        <w:rPr>
          <w:szCs w:val="22"/>
          <w:u w:val="single"/>
        </w:rPr>
      </w:pPr>
      <w:r w:rsidRPr="00CB44A1">
        <w:rPr>
          <w:szCs w:val="22"/>
          <w:u w:val="single"/>
        </w:rPr>
        <w:t>Fertilität</w:t>
      </w:r>
    </w:p>
    <w:p w14:paraId="65046956" w14:textId="77777777" w:rsidR="00F72355" w:rsidRPr="00CB44A1" w:rsidRDefault="00F72355" w:rsidP="005D7BEC">
      <w:pPr>
        <w:keepNext/>
        <w:rPr>
          <w:szCs w:val="22"/>
          <w:u w:val="single"/>
        </w:rPr>
      </w:pPr>
    </w:p>
    <w:p w14:paraId="7549ED8B" w14:textId="77777777" w:rsidR="00E0479D" w:rsidRPr="00CB44A1" w:rsidRDefault="00E0479D" w:rsidP="005D7BEC">
      <w:pPr>
        <w:rPr>
          <w:szCs w:val="22"/>
        </w:rPr>
      </w:pPr>
      <w:r w:rsidRPr="00CB44A1">
        <w:rPr>
          <w:szCs w:val="22"/>
        </w:rPr>
        <w:t>Es liegen keine Daten zu potentiellen Auswirkungen von Daratumumab auf die Fertilität bei Männern oder Frauen vor (siehe Abschnitt 5.3).</w:t>
      </w:r>
    </w:p>
    <w:p w14:paraId="302ADD84" w14:textId="77777777" w:rsidR="00E0479D" w:rsidRPr="00CB44A1" w:rsidRDefault="00E0479D" w:rsidP="005D7BEC">
      <w:pPr>
        <w:rPr>
          <w:szCs w:val="22"/>
        </w:rPr>
      </w:pPr>
    </w:p>
    <w:p w14:paraId="7780D9B5" w14:textId="77777777" w:rsidR="00E0479D" w:rsidRPr="00CB44A1" w:rsidRDefault="00E0479D" w:rsidP="00097EDB">
      <w:pPr>
        <w:keepNext/>
        <w:ind w:left="567" w:hanging="567"/>
        <w:outlineLvl w:val="2"/>
        <w:rPr>
          <w:b/>
          <w:bCs/>
          <w:szCs w:val="22"/>
        </w:rPr>
      </w:pPr>
      <w:r w:rsidRPr="00CB44A1">
        <w:rPr>
          <w:b/>
          <w:bCs/>
          <w:szCs w:val="22"/>
        </w:rPr>
        <w:t>4.7</w:t>
      </w:r>
      <w:r w:rsidRPr="00CB44A1">
        <w:rPr>
          <w:b/>
          <w:bCs/>
          <w:szCs w:val="22"/>
        </w:rPr>
        <w:tab/>
        <w:t>Auswirkungen auf die Verkehrstüchtigkeit und die Fähigkeit zum Bedienen von Maschinen</w:t>
      </w:r>
    </w:p>
    <w:p w14:paraId="252CDCE8" w14:textId="77777777" w:rsidR="00E0479D" w:rsidRPr="00CB44A1" w:rsidRDefault="00E0479D" w:rsidP="005D7BEC">
      <w:pPr>
        <w:keepNext/>
        <w:rPr>
          <w:szCs w:val="22"/>
        </w:rPr>
      </w:pPr>
    </w:p>
    <w:p w14:paraId="45237657" w14:textId="45923C4B" w:rsidR="00E0479D" w:rsidRPr="00CB44A1" w:rsidRDefault="00E0479D" w:rsidP="005D7BEC">
      <w:pPr>
        <w:rPr>
          <w:szCs w:val="22"/>
        </w:rPr>
      </w:pPr>
      <w:r w:rsidRPr="00CB44A1">
        <w:t xml:space="preserve">DARZALEX hat keinen oder einen zu vernachlässigenden Einfluss auf die Verkehrstüchtigkeit und die Fähigkeit zum Bedienen von Maschinen. Jedoch wurde bei Patienten, die Daratumumab erhielten, über </w:t>
      </w:r>
      <w:r w:rsidR="001D62CC">
        <w:t>Ermüdung/</w:t>
      </w:r>
      <w:r w:rsidRPr="00CB44A1">
        <w:t>Fatigue berichtet. Dies ist beim Fahren oder beim Bedienen von Maschinen zu berücksichtigen.</w:t>
      </w:r>
    </w:p>
    <w:p w14:paraId="7C7FBB12" w14:textId="77777777" w:rsidR="00E0479D" w:rsidRPr="00CB44A1" w:rsidRDefault="00E0479D" w:rsidP="005D7BEC">
      <w:pPr>
        <w:rPr>
          <w:szCs w:val="22"/>
        </w:rPr>
      </w:pPr>
    </w:p>
    <w:p w14:paraId="4B38AF14" w14:textId="77777777" w:rsidR="00E0479D" w:rsidRPr="00CB44A1" w:rsidRDefault="00E0479D" w:rsidP="00097EDB">
      <w:pPr>
        <w:keepNext/>
        <w:ind w:left="567" w:hanging="567"/>
        <w:outlineLvl w:val="2"/>
        <w:rPr>
          <w:b/>
          <w:bCs/>
          <w:szCs w:val="22"/>
        </w:rPr>
      </w:pPr>
      <w:r w:rsidRPr="00CB44A1">
        <w:rPr>
          <w:b/>
          <w:bCs/>
          <w:szCs w:val="22"/>
        </w:rPr>
        <w:t>4.8</w:t>
      </w:r>
      <w:r w:rsidRPr="00CB44A1">
        <w:rPr>
          <w:b/>
          <w:bCs/>
          <w:szCs w:val="22"/>
        </w:rPr>
        <w:tab/>
        <w:t>Nebenwirkungen</w:t>
      </w:r>
    </w:p>
    <w:p w14:paraId="58A170C0" w14:textId="77777777" w:rsidR="00E0479D" w:rsidRPr="00CB44A1" w:rsidRDefault="00E0479D" w:rsidP="005D7BEC">
      <w:pPr>
        <w:keepNext/>
        <w:tabs>
          <w:tab w:val="clear" w:pos="567"/>
        </w:tabs>
        <w:rPr>
          <w:szCs w:val="22"/>
        </w:rPr>
      </w:pPr>
    </w:p>
    <w:p w14:paraId="446F5176" w14:textId="77777777" w:rsidR="00E0479D" w:rsidRDefault="00E0479D" w:rsidP="005D7BEC">
      <w:pPr>
        <w:keepNext/>
        <w:tabs>
          <w:tab w:val="clear" w:pos="567"/>
        </w:tabs>
        <w:rPr>
          <w:szCs w:val="22"/>
          <w:u w:val="single"/>
        </w:rPr>
      </w:pPr>
      <w:r w:rsidRPr="00CB44A1">
        <w:rPr>
          <w:szCs w:val="22"/>
          <w:u w:val="single"/>
        </w:rPr>
        <w:t>Zusammenfassung des Sicherheitsprofils</w:t>
      </w:r>
    </w:p>
    <w:p w14:paraId="7D95024A" w14:textId="77777777" w:rsidR="00F72355" w:rsidRPr="00F72355" w:rsidRDefault="00F72355" w:rsidP="005D7BEC">
      <w:pPr>
        <w:keepNext/>
        <w:tabs>
          <w:tab w:val="clear" w:pos="567"/>
        </w:tabs>
        <w:rPr>
          <w:szCs w:val="22"/>
        </w:rPr>
      </w:pPr>
    </w:p>
    <w:p w14:paraId="5885DCB3" w14:textId="2387636A" w:rsidR="00E0479D" w:rsidRPr="00CB44A1" w:rsidRDefault="00E0479D" w:rsidP="005D7BEC">
      <w:r w:rsidRPr="00CB44A1">
        <w:t>Die häufigsten Nebenwirkungen aller Grade (≥</w:t>
      </w:r>
      <w:r w:rsidR="00F72355">
        <w:t> </w:t>
      </w:r>
      <w:r w:rsidRPr="00CB44A1">
        <w:t xml:space="preserve">20 % Patienten) unter </w:t>
      </w:r>
      <w:r w:rsidR="00D50CFD" w:rsidRPr="00CB44A1">
        <w:t xml:space="preserve">Anwendung von </w:t>
      </w:r>
      <w:r w:rsidRPr="00CB44A1">
        <w:t xml:space="preserve">Daratumumab (entweder intravenös oder subkutan) bei </w:t>
      </w:r>
      <w:r w:rsidR="002F14E3" w:rsidRPr="00CB44A1">
        <w:t>Anwendung</w:t>
      </w:r>
      <w:r w:rsidRPr="00CB44A1">
        <w:t xml:space="preserve"> als Mono- oder Kombinationstherapie waren IRRs, </w:t>
      </w:r>
      <w:r w:rsidR="001D62CC">
        <w:t>Ermüdung/</w:t>
      </w:r>
      <w:r w:rsidRPr="00CB44A1">
        <w:t xml:space="preserve">Fatigue, Übelkeit, Diarrhö, Obstipation, </w:t>
      </w:r>
      <w:r w:rsidR="0050370B">
        <w:t>Fieber</w:t>
      </w:r>
      <w:r w:rsidRPr="00CB44A1">
        <w:t>, Husten, Neutropenie, Thrombozytopenie, Anämie, periphere Ödeme, periphere Neuropathie</w:t>
      </w:r>
      <w:r w:rsidR="00CD6153">
        <w:t>,</w:t>
      </w:r>
      <w:r w:rsidRPr="00CB44A1">
        <w:t xml:space="preserve"> Infektion der oberen Atemwege</w:t>
      </w:r>
      <w:r w:rsidR="00FA592F">
        <w:t>, muskuloskelettaler Schmerz</w:t>
      </w:r>
      <w:r w:rsidR="00CD6153">
        <w:t xml:space="preserve"> und COVID-19</w:t>
      </w:r>
      <w:r w:rsidRPr="00CB44A1">
        <w:t xml:space="preserve">. Schwerwiegende Nebenwirkungen waren Pneumonie, Bronchitis, Infektion der oberen Atemwege, </w:t>
      </w:r>
      <w:r w:rsidR="00656DAF" w:rsidRPr="00CB44A1">
        <w:t xml:space="preserve">Sepsis, </w:t>
      </w:r>
      <w:r w:rsidRPr="00CB44A1">
        <w:t xml:space="preserve">Lungenödem, Influenza, </w:t>
      </w:r>
      <w:r w:rsidR="0050370B">
        <w:t>Fieber</w:t>
      </w:r>
      <w:r w:rsidRPr="00CB44A1">
        <w:t>, Dehydratation, Diarrhö</w:t>
      </w:r>
      <w:r w:rsidR="00123E03" w:rsidRPr="00CB44A1">
        <w:t>,</w:t>
      </w:r>
      <w:r w:rsidRPr="00CB44A1">
        <w:t xml:space="preserve"> Vorhofflimmern</w:t>
      </w:r>
      <w:r w:rsidR="00123E03" w:rsidRPr="00CB44A1">
        <w:t xml:space="preserve"> und Synkope</w:t>
      </w:r>
      <w:r w:rsidRPr="00CB44A1">
        <w:t>.</w:t>
      </w:r>
    </w:p>
    <w:p w14:paraId="227096C5" w14:textId="77777777" w:rsidR="00E0479D" w:rsidRPr="00CB44A1" w:rsidRDefault="00E0479D" w:rsidP="005D7BEC">
      <w:pPr>
        <w:rPr>
          <w:bCs/>
          <w:iCs/>
        </w:rPr>
      </w:pPr>
    </w:p>
    <w:p w14:paraId="5454D1F1" w14:textId="77777777" w:rsidR="00E0479D" w:rsidRPr="00CB44A1" w:rsidRDefault="00123E03" w:rsidP="005D7BEC">
      <w:pPr>
        <w:rPr>
          <w:bCs/>
          <w:iCs/>
        </w:rPr>
      </w:pPr>
      <w:r w:rsidRPr="00CB44A1">
        <w:rPr>
          <w:bCs/>
          <w:iCs/>
        </w:rPr>
        <w:t>D</w:t>
      </w:r>
      <w:r w:rsidR="00E0479D" w:rsidRPr="00CB44A1">
        <w:rPr>
          <w:bCs/>
          <w:iCs/>
        </w:rPr>
        <w:t xml:space="preserve">as Sicherheitsprofil der subkutanen Darreichungsform von DARZALEX </w:t>
      </w:r>
      <w:r w:rsidRPr="00CB44A1">
        <w:rPr>
          <w:bCs/>
          <w:iCs/>
        </w:rPr>
        <w:t xml:space="preserve">war </w:t>
      </w:r>
      <w:r w:rsidR="00E0479D" w:rsidRPr="00CB44A1">
        <w:rPr>
          <w:bCs/>
          <w:iCs/>
        </w:rPr>
        <w:t>vergleichbar mit dem der intravenösen Darreichungsform</w:t>
      </w:r>
      <w:r w:rsidRPr="00CB44A1">
        <w:rPr>
          <w:bCs/>
          <w:iCs/>
        </w:rPr>
        <w:t>, mit Ausnahme einer niedrigeren Rate an IRRs</w:t>
      </w:r>
      <w:r w:rsidR="00E0479D" w:rsidRPr="00CB44A1">
        <w:rPr>
          <w:bCs/>
          <w:iCs/>
        </w:rPr>
        <w:t xml:space="preserve">. </w:t>
      </w:r>
      <w:r w:rsidRPr="00CB44A1">
        <w:rPr>
          <w:bCs/>
          <w:iCs/>
        </w:rPr>
        <w:t>In der Phase</w:t>
      </w:r>
      <w:r w:rsidR="00397DDF" w:rsidRPr="00CB44A1">
        <w:rPr>
          <w:bCs/>
          <w:iCs/>
        </w:rPr>
        <w:noBreakHyphen/>
      </w:r>
      <w:r w:rsidRPr="00CB44A1">
        <w:rPr>
          <w:bCs/>
          <w:iCs/>
        </w:rPr>
        <w:t xml:space="preserve">III-Studie MMY3012 war </w:t>
      </w:r>
      <w:r w:rsidR="00E0479D" w:rsidRPr="00CB44A1">
        <w:rPr>
          <w:bCs/>
          <w:iCs/>
        </w:rPr>
        <w:t>Neutropenie die einzige Nebenwirkung, für die eine ≥ 5 % höhere Auftretenshäufigkeit für die subkutane Darreichungsform von DARZALEX im Vergleich zu intravenösem Daratumumab berichtet wird (Grad 3 oder 4: 13 % vs. 8 %).</w:t>
      </w:r>
    </w:p>
    <w:p w14:paraId="5506E43D" w14:textId="77777777" w:rsidR="00E0479D" w:rsidRPr="00CB44A1" w:rsidRDefault="00E0479D" w:rsidP="005D7BEC">
      <w:pPr>
        <w:rPr>
          <w:bCs/>
          <w:iCs/>
        </w:rPr>
      </w:pPr>
    </w:p>
    <w:p w14:paraId="046EE243" w14:textId="77777777" w:rsidR="00E0479D" w:rsidRDefault="00E0479D" w:rsidP="005D7BEC">
      <w:pPr>
        <w:keepNext/>
        <w:rPr>
          <w:u w:val="single"/>
        </w:rPr>
      </w:pPr>
      <w:r w:rsidRPr="00CB44A1">
        <w:rPr>
          <w:u w:val="single"/>
        </w:rPr>
        <w:t>Tabellarische Auflistung der Nebenwirkungen</w:t>
      </w:r>
    </w:p>
    <w:p w14:paraId="2CEADF9C" w14:textId="77777777" w:rsidR="003562D6" w:rsidRPr="003562D6" w:rsidRDefault="003562D6" w:rsidP="005D7BEC">
      <w:pPr>
        <w:keepNext/>
      </w:pPr>
    </w:p>
    <w:p w14:paraId="49913126" w14:textId="2C880BB5" w:rsidR="00E0479D" w:rsidRPr="00CB44A1" w:rsidRDefault="00E0479D" w:rsidP="005D7BEC">
      <w:r w:rsidRPr="00CB44A1">
        <w:t>Tabelle </w:t>
      </w:r>
      <w:r w:rsidR="00DA13A8">
        <w:t>9</w:t>
      </w:r>
      <w:r w:rsidR="00656161">
        <w:t xml:space="preserve"> </w:t>
      </w:r>
      <w:r w:rsidRPr="00CB44A1">
        <w:t xml:space="preserve">fasst die Nebenwirkungen zusammen, die bei Patienten auftraten, die eine subkutane Darreichungsform oder eine intravenöse Darreichungsform von </w:t>
      </w:r>
      <w:r w:rsidR="004C0823" w:rsidRPr="00CB44A1">
        <w:t>DARZALEX/</w:t>
      </w:r>
      <w:r w:rsidRPr="00CB44A1">
        <w:t>Daratumumab erhielten.</w:t>
      </w:r>
    </w:p>
    <w:p w14:paraId="62175199" w14:textId="77777777" w:rsidR="00E0479D" w:rsidRPr="00CB44A1" w:rsidRDefault="00E0479D" w:rsidP="005D7BEC"/>
    <w:p w14:paraId="33A24FC5" w14:textId="06369B82" w:rsidR="00E0479D" w:rsidRPr="00CB44A1" w:rsidRDefault="00E0479D" w:rsidP="005D7BEC">
      <w:r w:rsidRPr="00CB44A1">
        <w:rPr>
          <w:szCs w:val="22"/>
        </w:rPr>
        <w:t xml:space="preserve">Die Daten stammen von </w:t>
      </w:r>
      <w:r w:rsidR="00577E81">
        <w:rPr>
          <w:szCs w:val="22"/>
        </w:rPr>
        <w:t>1 187</w:t>
      </w:r>
      <w:r w:rsidR="00A931DA" w:rsidRPr="00CB44A1">
        <w:rPr>
          <w:szCs w:val="22"/>
        </w:rPr>
        <w:t> </w:t>
      </w:r>
      <w:r w:rsidRPr="00CB44A1">
        <w:rPr>
          <w:szCs w:val="22"/>
        </w:rPr>
        <w:t>Patienten mit multiplem My</w:t>
      </w:r>
      <w:r w:rsidR="0060392A" w:rsidRPr="00CB44A1">
        <w:rPr>
          <w:szCs w:val="22"/>
        </w:rPr>
        <w:t>el</w:t>
      </w:r>
      <w:r w:rsidRPr="00CB44A1">
        <w:rPr>
          <w:szCs w:val="22"/>
        </w:rPr>
        <w:t>om, die mit der subkutanen Darreichungsform von DARZALEX (1</w:t>
      </w:r>
      <w:r w:rsidR="00A931DA" w:rsidRPr="00CB44A1">
        <w:rPr>
          <w:szCs w:val="22"/>
        </w:rPr>
        <w:t> </w:t>
      </w:r>
      <w:r w:rsidRPr="00CB44A1">
        <w:rPr>
          <w:szCs w:val="22"/>
        </w:rPr>
        <w:t>800 mg) behandelt wurden</w:t>
      </w:r>
      <w:r w:rsidR="00A931DA" w:rsidRPr="00CB44A1">
        <w:rPr>
          <w:szCs w:val="22"/>
        </w:rPr>
        <w:t>. Die Daten umfassen</w:t>
      </w:r>
      <w:r w:rsidRPr="00CB44A1">
        <w:rPr>
          <w:szCs w:val="22"/>
        </w:rPr>
        <w:t xml:space="preserve"> 260 Patienten aus einer aktiv-kontrollierten Phase</w:t>
      </w:r>
      <w:r w:rsidR="00E75D64" w:rsidRPr="00CB44A1">
        <w:rPr>
          <w:szCs w:val="22"/>
        </w:rPr>
        <w:noBreakHyphen/>
      </w:r>
      <w:r w:rsidRPr="00CB44A1">
        <w:rPr>
          <w:szCs w:val="22"/>
        </w:rPr>
        <w:t>III-Studie (MMY3012), die DARZALEX als Injektionslösung zur subkutanen Anwendung als Monotherapie erhielten</w:t>
      </w:r>
      <w:r w:rsidR="00F47D4A">
        <w:rPr>
          <w:szCs w:val="22"/>
        </w:rPr>
        <w:t>,</w:t>
      </w:r>
      <w:r w:rsidR="00056BE2" w:rsidRPr="00CB44A1">
        <w:rPr>
          <w:szCs w:val="22"/>
        </w:rPr>
        <w:t xml:space="preserve"> </w:t>
      </w:r>
      <w:r w:rsidR="00A931DA" w:rsidRPr="00495522">
        <w:rPr>
          <w:szCs w:val="22"/>
        </w:rPr>
        <w:t>149 </w:t>
      </w:r>
      <w:r w:rsidR="00A931DA" w:rsidRPr="00CB44A1">
        <w:rPr>
          <w:szCs w:val="22"/>
        </w:rPr>
        <w:t>Patienten aus einer aktiv-kontrollierten Phase</w:t>
      </w:r>
      <w:r w:rsidR="00C24948" w:rsidRPr="00CB44A1">
        <w:rPr>
          <w:szCs w:val="22"/>
        </w:rPr>
        <w:noBreakHyphen/>
      </w:r>
      <w:r w:rsidR="00A931DA" w:rsidRPr="00CB44A1">
        <w:rPr>
          <w:szCs w:val="22"/>
        </w:rPr>
        <w:t>III-Studie (MMY3013), die die subkutane Darreichungsform von DARZALEX in Kombination mit Pomalidomid und Dexamethason (D</w:t>
      </w:r>
      <w:r w:rsidR="00C24948" w:rsidRPr="00CB44A1">
        <w:rPr>
          <w:szCs w:val="22"/>
        </w:rPr>
        <w:noBreakHyphen/>
      </w:r>
      <w:r w:rsidR="00A931DA" w:rsidRPr="00CB44A1">
        <w:rPr>
          <w:szCs w:val="22"/>
        </w:rPr>
        <w:t>Pd) erhielten</w:t>
      </w:r>
      <w:r w:rsidR="00F47D4A" w:rsidRPr="006E2C97">
        <w:rPr>
          <w:szCs w:val="22"/>
        </w:rPr>
        <w:t>, 351 Patienten aus einer aktiv-kontrollierten Phase-III-Studie (MMY3014), die DARZALEX als Injektionslösung zur subkutanen Anwendung in Kombination mit Bortezomib, Lenalidomid und Dexamethason (D</w:t>
      </w:r>
      <w:r w:rsidR="00F47D4A">
        <w:rPr>
          <w:szCs w:val="22"/>
        </w:rPr>
        <w:t>-</w:t>
      </w:r>
      <w:r w:rsidR="00F47D4A" w:rsidRPr="006E2C97">
        <w:rPr>
          <w:szCs w:val="22"/>
        </w:rPr>
        <w:t>VRd) erhielten</w:t>
      </w:r>
      <w:r w:rsidR="000462EE">
        <w:rPr>
          <w:szCs w:val="22"/>
        </w:rPr>
        <w:t>,</w:t>
      </w:r>
      <w:r w:rsidR="00A34A7F">
        <w:rPr>
          <w:szCs w:val="22"/>
        </w:rPr>
        <w:t xml:space="preserve"> und 197 Patienten mit neu diagnostiziertem multiple</w:t>
      </w:r>
      <w:r w:rsidR="000462EE">
        <w:rPr>
          <w:szCs w:val="22"/>
        </w:rPr>
        <w:t>n</w:t>
      </w:r>
      <w:r w:rsidR="00A34A7F">
        <w:rPr>
          <w:szCs w:val="22"/>
        </w:rPr>
        <w:t xml:space="preserve"> Myelom, bei denen keine Transplantation als </w:t>
      </w:r>
      <w:r w:rsidR="00521EAA">
        <w:rPr>
          <w:szCs w:val="22"/>
        </w:rPr>
        <w:t>Erstt</w:t>
      </w:r>
      <w:r w:rsidR="00A34A7F">
        <w:rPr>
          <w:szCs w:val="22"/>
        </w:rPr>
        <w:t xml:space="preserve">herapie </w:t>
      </w:r>
      <w:r w:rsidR="00F9047D">
        <w:rPr>
          <w:szCs w:val="22"/>
        </w:rPr>
        <w:t>vorgesehen</w:t>
      </w:r>
      <w:r w:rsidR="00A34A7F">
        <w:rPr>
          <w:szCs w:val="22"/>
        </w:rPr>
        <w:t xml:space="preserve"> war oder die für eine Transplantation</w:t>
      </w:r>
      <w:r w:rsidR="00521EAA">
        <w:rPr>
          <w:szCs w:val="22"/>
        </w:rPr>
        <w:t xml:space="preserve"> nicht</w:t>
      </w:r>
      <w:r w:rsidR="00A34A7F">
        <w:rPr>
          <w:szCs w:val="22"/>
        </w:rPr>
        <w:t xml:space="preserve"> geeignet waren, aus einer aktiv-kontrollierten Phase-III-Studie (MMY3019), </w:t>
      </w:r>
      <w:r w:rsidR="005B19D1">
        <w:rPr>
          <w:szCs w:val="22"/>
        </w:rPr>
        <w:t xml:space="preserve">in der </w:t>
      </w:r>
      <w:r w:rsidR="00A34A7F" w:rsidRPr="006E2C97">
        <w:rPr>
          <w:szCs w:val="22"/>
        </w:rPr>
        <w:t xml:space="preserve">die </w:t>
      </w:r>
      <w:r w:rsidR="005B19D1">
        <w:rPr>
          <w:szCs w:val="22"/>
        </w:rPr>
        <w:t xml:space="preserve">Patienten </w:t>
      </w:r>
      <w:r w:rsidR="006E0FC3">
        <w:rPr>
          <w:szCs w:val="22"/>
        </w:rPr>
        <w:t xml:space="preserve">mit der </w:t>
      </w:r>
      <w:r w:rsidR="006E0FC3" w:rsidRPr="00CB44A1">
        <w:rPr>
          <w:szCs w:val="22"/>
        </w:rPr>
        <w:t>subkutane</w:t>
      </w:r>
      <w:r w:rsidR="006E0FC3">
        <w:rPr>
          <w:szCs w:val="22"/>
        </w:rPr>
        <w:t>n</w:t>
      </w:r>
      <w:r w:rsidR="006E0FC3" w:rsidRPr="00CB44A1">
        <w:rPr>
          <w:szCs w:val="22"/>
        </w:rPr>
        <w:t xml:space="preserve"> Darreichungsform von DARZALEX </w:t>
      </w:r>
      <w:r w:rsidR="00A34A7F" w:rsidRPr="006E2C97">
        <w:rPr>
          <w:szCs w:val="22"/>
        </w:rPr>
        <w:t>in Kombination mit Bortezomib, Lenalidomid und Dexamethason (D</w:t>
      </w:r>
      <w:r w:rsidR="00A34A7F">
        <w:rPr>
          <w:szCs w:val="22"/>
        </w:rPr>
        <w:t>-</w:t>
      </w:r>
      <w:r w:rsidR="00A34A7F" w:rsidRPr="006E2C97">
        <w:rPr>
          <w:szCs w:val="22"/>
        </w:rPr>
        <w:t xml:space="preserve">VRd) </w:t>
      </w:r>
      <w:r w:rsidR="006E0FC3">
        <w:rPr>
          <w:szCs w:val="22"/>
        </w:rPr>
        <w:t>behandelt wurden</w:t>
      </w:r>
      <w:r w:rsidR="00A931DA" w:rsidRPr="00CB44A1">
        <w:rPr>
          <w:szCs w:val="22"/>
        </w:rPr>
        <w:t>. Die Daten reflektieren auch</w:t>
      </w:r>
      <w:r w:rsidRPr="00CB44A1">
        <w:rPr>
          <w:szCs w:val="22"/>
        </w:rPr>
        <w:t xml:space="preserve"> drei offene klinische Studien, in denen Patienten DARZALEX als Injektionslösung zur subkutanen Anwendung </w:t>
      </w:r>
      <w:r w:rsidR="00D50CFD" w:rsidRPr="00CB44A1">
        <w:rPr>
          <w:szCs w:val="22"/>
        </w:rPr>
        <w:t xml:space="preserve">entweder </w:t>
      </w:r>
      <w:r w:rsidRPr="00CB44A1">
        <w:rPr>
          <w:szCs w:val="22"/>
        </w:rPr>
        <w:t>als Monotherapie erhielten (N</w:t>
      </w:r>
      <w:r w:rsidR="004F4F59">
        <w:rPr>
          <w:szCs w:val="22"/>
        </w:rPr>
        <w:t> </w:t>
      </w:r>
      <w:r w:rsidRPr="00CB44A1">
        <w:rPr>
          <w:szCs w:val="22"/>
        </w:rPr>
        <w:t>=</w:t>
      </w:r>
      <w:r w:rsidR="004F4F59">
        <w:rPr>
          <w:szCs w:val="22"/>
        </w:rPr>
        <w:t> </w:t>
      </w:r>
      <w:r w:rsidRPr="00CB44A1">
        <w:rPr>
          <w:szCs w:val="22"/>
        </w:rPr>
        <w:t xml:space="preserve">31, MMY1004 und MMY1008) </w:t>
      </w:r>
      <w:r w:rsidR="00D50CFD" w:rsidRPr="00CB44A1">
        <w:rPr>
          <w:szCs w:val="22"/>
        </w:rPr>
        <w:t xml:space="preserve">oder </w:t>
      </w:r>
      <w:r w:rsidRPr="00CB44A1">
        <w:rPr>
          <w:szCs w:val="22"/>
        </w:rPr>
        <w:t>in denen Patienten DARZALEX als Injektionslösung zur subkutanen Anwendung in Kombination mit Bortezomib, Melphalan und Prednison (D</w:t>
      </w:r>
      <w:r w:rsidR="00E75D64" w:rsidRPr="00CB44A1">
        <w:rPr>
          <w:szCs w:val="22"/>
        </w:rPr>
        <w:noBreakHyphen/>
      </w:r>
      <w:r w:rsidRPr="00CB44A1">
        <w:rPr>
          <w:szCs w:val="22"/>
        </w:rPr>
        <w:t>VMP, n</w:t>
      </w:r>
      <w:r w:rsidR="004F4F59">
        <w:rPr>
          <w:szCs w:val="22"/>
        </w:rPr>
        <w:t> </w:t>
      </w:r>
      <w:r w:rsidRPr="00CB44A1">
        <w:rPr>
          <w:szCs w:val="22"/>
        </w:rPr>
        <w:t>=</w:t>
      </w:r>
      <w:r w:rsidR="004F4F59">
        <w:rPr>
          <w:szCs w:val="22"/>
        </w:rPr>
        <w:t> </w:t>
      </w:r>
      <w:r w:rsidRPr="00CB44A1">
        <w:rPr>
          <w:szCs w:val="22"/>
        </w:rPr>
        <w:t xml:space="preserve">67), </w:t>
      </w:r>
      <w:r w:rsidR="000E7E76" w:rsidRPr="00CB44A1">
        <w:rPr>
          <w:szCs w:val="22"/>
        </w:rPr>
        <w:t xml:space="preserve">mit </w:t>
      </w:r>
      <w:r w:rsidRPr="00CB44A1">
        <w:rPr>
          <w:szCs w:val="22"/>
        </w:rPr>
        <w:t>Lenalidomid und Dexamethason (D</w:t>
      </w:r>
      <w:r w:rsidR="00E75D64" w:rsidRPr="00CB44A1">
        <w:rPr>
          <w:szCs w:val="22"/>
        </w:rPr>
        <w:noBreakHyphen/>
      </w:r>
      <w:r w:rsidRPr="00CB44A1">
        <w:rPr>
          <w:szCs w:val="22"/>
        </w:rPr>
        <w:t>Rd, n</w:t>
      </w:r>
      <w:r w:rsidR="004F4F59">
        <w:rPr>
          <w:szCs w:val="22"/>
        </w:rPr>
        <w:t> </w:t>
      </w:r>
      <w:r w:rsidRPr="00CB44A1">
        <w:rPr>
          <w:szCs w:val="22"/>
        </w:rPr>
        <w:t>=</w:t>
      </w:r>
      <w:r w:rsidR="004F4F59">
        <w:rPr>
          <w:szCs w:val="22"/>
        </w:rPr>
        <w:t> </w:t>
      </w:r>
      <w:r w:rsidRPr="00CB44A1">
        <w:rPr>
          <w:szCs w:val="22"/>
        </w:rPr>
        <w:t xml:space="preserve">65) oder </w:t>
      </w:r>
      <w:r w:rsidR="000E7E76" w:rsidRPr="00CB44A1">
        <w:rPr>
          <w:szCs w:val="22"/>
        </w:rPr>
        <w:t xml:space="preserve">mit </w:t>
      </w:r>
      <w:r w:rsidRPr="00CB44A1">
        <w:rPr>
          <w:szCs w:val="22"/>
        </w:rPr>
        <w:t>Bortezomib, Lenalidomid und Dexamethason (D</w:t>
      </w:r>
      <w:r w:rsidR="00E75D64" w:rsidRPr="00CB44A1">
        <w:rPr>
          <w:szCs w:val="22"/>
        </w:rPr>
        <w:noBreakHyphen/>
      </w:r>
      <w:r w:rsidRPr="00CB44A1">
        <w:rPr>
          <w:szCs w:val="22"/>
        </w:rPr>
        <w:t>VRd, n</w:t>
      </w:r>
      <w:r w:rsidR="004F4F59">
        <w:rPr>
          <w:szCs w:val="22"/>
        </w:rPr>
        <w:t> </w:t>
      </w:r>
      <w:r w:rsidRPr="00CB44A1">
        <w:rPr>
          <w:szCs w:val="22"/>
        </w:rPr>
        <w:t>=</w:t>
      </w:r>
      <w:r w:rsidR="004F4F59">
        <w:rPr>
          <w:szCs w:val="22"/>
        </w:rPr>
        <w:t> </w:t>
      </w:r>
      <w:r w:rsidRPr="00CB44A1">
        <w:rPr>
          <w:szCs w:val="22"/>
        </w:rPr>
        <w:t>67) erhielten</w:t>
      </w:r>
      <w:r w:rsidR="00D50CFD" w:rsidRPr="00CB44A1">
        <w:rPr>
          <w:szCs w:val="22"/>
        </w:rPr>
        <w:t xml:space="preserve"> (MMY2040)</w:t>
      </w:r>
      <w:r w:rsidRPr="00CB44A1">
        <w:rPr>
          <w:szCs w:val="22"/>
        </w:rPr>
        <w:t>.</w:t>
      </w:r>
      <w:r w:rsidR="00A931DA" w:rsidRPr="00CB44A1">
        <w:t xml:space="preserve"> </w:t>
      </w:r>
      <w:r w:rsidR="00856514" w:rsidRPr="00F571F0">
        <w:rPr>
          <w:noProof w:val="0"/>
        </w:rPr>
        <w:t xml:space="preserve">Die Daten </w:t>
      </w:r>
      <w:r w:rsidR="005308E4">
        <w:rPr>
          <w:noProof w:val="0"/>
        </w:rPr>
        <w:t>gebe</w:t>
      </w:r>
      <w:r w:rsidR="00856514" w:rsidRPr="00F571F0">
        <w:rPr>
          <w:noProof w:val="0"/>
        </w:rPr>
        <w:t xml:space="preserve">n die Exposition von 193 Patienten mit </w:t>
      </w:r>
      <w:r w:rsidR="00DD0835">
        <w:rPr>
          <w:noProof w:val="0"/>
        </w:rPr>
        <w:t>schwelendem multiplen</w:t>
      </w:r>
      <w:r w:rsidR="00856514" w:rsidRPr="00F571F0">
        <w:rPr>
          <w:noProof w:val="0"/>
        </w:rPr>
        <w:t xml:space="preserve"> Myelom </w:t>
      </w:r>
      <w:r w:rsidR="00867376" w:rsidRPr="006C3B75">
        <w:rPr>
          <w:noProof w:val="0"/>
        </w:rPr>
        <w:t>mit</w:t>
      </w:r>
      <w:r w:rsidR="00856514" w:rsidRPr="00F571F0">
        <w:rPr>
          <w:noProof w:val="0"/>
        </w:rPr>
        <w:t xml:space="preserve"> hohem Risiko </w:t>
      </w:r>
      <w:r w:rsidR="00867376">
        <w:rPr>
          <w:noProof w:val="0"/>
        </w:rPr>
        <w:t>zur</w:t>
      </w:r>
      <w:r w:rsidR="00856514" w:rsidRPr="00F571F0">
        <w:rPr>
          <w:noProof w:val="0"/>
        </w:rPr>
        <w:t xml:space="preserve"> Entwicklung eines multiplen Myeloms aus einer randomisierten Phase-III-Studie (SMM3001) </w:t>
      </w:r>
      <w:r w:rsidR="005308E4">
        <w:rPr>
          <w:noProof w:val="0"/>
        </w:rPr>
        <w:t>wieder</w:t>
      </w:r>
      <w:r w:rsidR="00856514" w:rsidRPr="00F571F0">
        <w:rPr>
          <w:noProof w:val="0"/>
        </w:rPr>
        <w:t xml:space="preserve">, in der die Patienten die subkutane Darreichungsform von DARZALEX als Monotherapie erhielten. </w:t>
      </w:r>
      <w:r w:rsidR="00A931DA" w:rsidRPr="00CB44A1">
        <w:rPr>
          <w:szCs w:val="22"/>
        </w:rPr>
        <w:t>Zusätzlich geben die Daten die Exposition von 193</w:t>
      </w:r>
      <w:r w:rsidR="00325838" w:rsidRPr="00CB44A1">
        <w:rPr>
          <w:szCs w:val="22"/>
        </w:rPr>
        <w:t> </w:t>
      </w:r>
      <w:r w:rsidR="00A931DA" w:rsidRPr="00CB44A1">
        <w:rPr>
          <w:szCs w:val="22"/>
        </w:rPr>
        <w:t>Patienten mit neu diagnostizierter AL</w:t>
      </w:r>
      <w:r w:rsidR="00C24948" w:rsidRPr="00CB44A1">
        <w:rPr>
          <w:szCs w:val="22"/>
        </w:rPr>
        <w:noBreakHyphen/>
      </w:r>
      <w:r w:rsidR="00A931DA" w:rsidRPr="00CB44A1">
        <w:rPr>
          <w:szCs w:val="22"/>
        </w:rPr>
        <w:t>Amyloidose aus einer aktiv-kontrollierten Phase</w:t>
      </w:r>
      <w:r w:rsidR="00C24948" w:rsidRPr="00CB44A1">
        <w:rPr>
          <w:szCs w:val="22"/>
        </w:rPr>
        <w:noBreakHyphen/>
      </w:r>
      <w:r w:rsidR="00A931DA" w:rsidRPr="00CB44A1">
        <w:rPr>
          <w:szCs w:val="22"/>
        </w:rPr>
        <w:t>III-Studie (AMY3001) wieder, in der die Patienten die subkutane Darreichungsform von DARZALEX in Kombination mit Bortezomib, Cyclophosphamid und Dexamethason (D</w:t>
      </w:r>
      <w:r w:rsidR="00C24948" w:rsidRPr="00CB44A1">
        <w:rPr>
          <w:szCs w:val="22"/>
        </w:rPr>
        <w:noBreakHyphen/>
      </w:r>
      <w:r w:rsidR="00A931DA" w:rsidRPr="00CB44A1">
        <w:rPr>
          <w:szCs w:val="22"/>
        </w:rPr>
        <w:t>VCd) erhielten.</w:t>
      </w:r>
    </w:p>
    <w:p w14:paraId="74DB15B3" w14:textId="77777777" w:rsidR="00E0479D" w:rsidRPr="00CB44A1" w:rsidRDefault="00E0479D" w:rsidP="005D7BEC"/>
    <w:p w14:paraId="13DC6BC4" w14:textId="7A35EBB4" w:rsidR="00E0479D" w:rsidRPr="00CB44A1" w:rsidRDefault="00E0479D" w:rsidP="005D7BEC">
      <w:r w:rsidRPr="00CB44A1">
        <w:t xml:space="preserve">Die Sicherheitsdaten stammen </w:t>
      </w:r>
      <w:r w:rsidR="00D50CFD" w:rsidRPr="00CB44A1">
        <w:t xml:space="preserve">zusätzlich </w:t>
      </w:r>
      <w:r w:rsidRPr="00CB44A1">
        <w:t>von 2</w:t>
      </w:r>
      <w:r w:rsidR="000C5631" w:rsidRPr="00CB44A1">
        <w:t> </w:t>
      </w:r>
      <w:r w:rsidRPr="00CB44A1">
        <w:t>324 Patienten mit multiplem Myelom, die mit intravenösem Daratumumab (16 mg/kg</w:t>
      </w:r>
      <w:r w:rsidR="002E0D95">
        <w:t> </w:t>
      </w:r>
      <w:r w:rsidRPr="00CB44A1">
        <w:t>Körpergewicht) behandelt wurden, darunter 1</w:t>
      </w:r>
      <w:r w:rsidR="000C5631" w:rsidRPr="00CB44A1">
        <w:t> </w:t>
      </w:r>
      <w:r w:rsidRPr="00CB44A1">
        <w:t xml:space="preserve">910 Patienten, die intravenöses Daratumumab in Kombination mit einem Hintergrundregime erhielten und 414 Patienten, die intravenöses Daratumumab als Monotherapie erhielten. </w:t>
      </w:r>
      <w:r w:rsidR="0065468D" w:rsidRPr="00CB44A1">
        <w:t>Nebenwirkungen n</w:t>
      </w:r>
      <w:r w:rsidRPr="00CB44A1">
        <w:t>ach Markteinführung sind ebenfalls berücksichtigt.</w:t>
      </w:r>
    </w:p>
    <w:p w14:paraId="0A1EFBDF" w14:textId="77777777" w:rsidR="00E0479D" w:rsidRPr="00CB44A1" w:rsidRDefault="00E0479D" w:rsidP="005D7BEC"/>
    <w:p w14:paraId="61B1604B" w14:textId="2FB90EAE" w:rsidR="00E0479D" w:rsidRPr="00CB44A1" w:rsidRDefault="00E0479D" w:rsidP="005D7BEC">
      <w:pPr>
        <w:rPr>
          <w:szCs w:val="22"/>
        </w:rPr>
      </w:pPr>
      <w:r w:rsidRPr="00CB44A1">
        <w:rPr>
          <w:szCs w:val="22"/>
        </w:rPr>
        <w:t>Bei den Häufigkeitsangaben zu Nebenwirkungen werden folgende Kategorien zugrunde gelegt: sehr häufig (≥</w:t>
      </w:r>
      <w:r w:rsidR="00575D2E">
        <w:rPr>
          <w:szCs w:val="22"/>
        </w:rPr>
        <w:t> </w:t>
      </w:r>
      <w:r w:rsidRPr="00CB44A1">
        <w:rPr>
          <w:szCs w:val="22"/>
        </w:rPr>
        <w:t>1/10), häufig (≥</w:t>
      </w:r>
      <w:r w:rsidR="00575D2E">
        <w:rPr>
          <w:szCs w:val="22"/>
        </w:rPr>
        <w:t> </w:t>
      </w:r>
      <w:r w:rsidRPr="00CB44A1">
        <w:rPr>
          <w:szCs w:val="22"/>
        </w:rPr>
        <w:t>1/100</w:t>
      </w:r>
      <w:r w:rsidR="00E42AA2">
        <w:rPr>
          <w:szCs w:val="22"/>
        </w:rPr>
        <w:t>,</w:t>
      </w:r>
      <w:r w:rsidRPr="00CB44A1">
        <w:rPr>
          <w:szCs w:val="22"/>
        </w:rPr>
        <w:t xml:space="preserve"> &lt;</w:t>
      </w:r>
      <w:r w:rsidR="00575D2E">
        <w:rPr>
          <w:szCs w:val="22"/>
        </w:rPr>
        <w:t> </w:t>
      </w:r>
      <w:r w:rsidRPr="00CB44A1">
        <w:rPr>
          <w:szCs w:val="22"/>
        </w:rPr>
        <w:t>1/10), gelegentlich (≥</w:t>
      </w:r>
      <w:r w:rsidR="00575D2E">
        <w:rPr>
          <w:szCs w:val="22"/>
        </w:rPr>
        <w:t> </w:t>
      </w:r>
      <w:r w:rsidRPr="00CB44A1">
        <w:rPr>
          <w:szCs w:val="22"/>
        </w:rPr>
        <w:t>1/1</w:t>
      </w:r>
      <w:r w:rsidR="000C5631" w:rsidRPr="00CB44A1">
        <w:rPr>
          <w:szCs w:val="22"/>
        </w:rPr>
        <w:t> </w:t>
      </w:r>
      <w:r w:rsidRPr="00CB44A1">
        <w:rPr>
          <w:szCs w:val="22"/>
        </w:rPr>
        <w:t>000</w:t>
      </w:r>
      <w:r w:rsidR="00E42AA2">
        <w:rPr>
          <w:szCs w:val="22"/>
        </w:rPr>
        <w:t>,</w:t>
      </w:r>
      <w:r w:rsidRPr="00CB44A1">
        <w:rPr>
          <w:szCs w:val="22"/>
        </w:rPr>
        <w:t xml:space="preserve"> &lt;</w:t>
      </w:r>
      <w:r w:rsidR="00575D2E">
        <w:rPr>
          <w:szCs w:val="22"/>
        </w:rPr>
        <w:t> </w:t>
      </w:r>
      <w:r w:rsidRPr="00CB44A1">
        <w:rPr>
          <w:szCs w:val="22"/>
        </w:rPr>
        <w:t>1/100), selten (≥</w:t>
      </w:r>
      <w:r w:rsidR="00575D2E">
        <w:rPr>
          <w:szCs w:val="22"/>
        </w:rPr>
        <w:t> </w:t>
      </w:r>
      <w:r w:rsidRPr="00CB44A1">
        <w:rPr>
          <w:szCs w:val="22"/>
        </w:rPr>
        <w:t>1/10</w:t>
      </w:r>
      <w:r w:rsidR="000C5631" w:rsidRPr="00CB44A1">
        <w:rPr>
          <w:szCs w:val="22"/>
        </w:rPr>
        <w:t> </w:t>
      </w:r>
      <w:r w:rsidRPr="00CB44A1">
        <w:rPr>
          <w:szCs w:val="22"/>
        </w:rPr>
        <w:t>000</w:t>
      </w:r>
      <w:r w:rsidR="00E42AA2">
        <w:rPr>
          <w:szCs w:val="22"/>
        </w:rPr>
        <w:t>,</w:t>
      </w:r>
      <w:r w:rsidRPr="00CB44A1">
        <w:rPr>
          <w:szCs w:val="22"/>
        </w:rPr>
        <w:t xml:space="preserve"> &lt;</w:t>
      </w:r>
      <w:r w:rsidR="00575D2E">
        <w:rPr>
          <w:szCs w:val="22"/>
        </w:rPr>
        <w:t> </w:t>
      </w:r>
      <w:r w:rsidRPr="00CB44A1">
        <w:rPr>
          <w:szCs w:val="22"/>
        </w:rPr>
        <w:t>1/1</w:t>
      </w:r>
      <w:r w:rsidR="000C5631" w:rsidRPr="00CB44A1">
        <w:rPr>
          <w:szCs w:val="22"/>
        </w:rPr>
        <w:t> </w:t>
      </w:r>
      <w:r w:rsidRPr="00CB44A1">
        <w:rPr>
          <w:szCs w:val="22"/>
        </w:rPr>
        <w:t>000) und sehr selten (&lt;</w:t>
      </w:r>
      <w:r w:rsidR="00575D2E">
        <w:rPr>
          <w:szCs w:val="22"/>
        </w:rPr>
        <w:t> </w:t>
      </w:r>
      <w:r w:rsidRPr="00CB44A1">
        <w:rPr>
          <w:szCs w:val="22"/>
        </w:rPr>
        <w:t>1/10</w:t>
      </w:r>
      <w:r w:rsidR="000C5631" w:rsidRPr="00CB44A1">
        <w:rPr>
          <w:szCs w:val="22"/>
        </w:rPr>
        <w:t> </w:t>
      </w:r>
      <w:r w:rsidRPr="00CB44A1">
        <w:rPr>
          <w:szCs w:val="22"/>
        </w:rPr>
        <w:t>000).</w:t>
      </w:r>
    </w:p>
    <w:p w14:paraId="6CC8059E" w14:textId="77777777" w:rsidR="00E0479D" w:rsidRPr="00CB44A1" w:rsidRDefault="00E0479D" w:rsidP="005D7BEC"/>
    <w:tbl>
      <w:tblPr>
        <w:tblW w:w="4974"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758"/>
        <w:gridCol w:w="1358"/>
        <w:gridCol w:w="1245"/>
        <w:gridCol w:w="1028"/>
      </w:tblGrid>
      <w:tr w:rsidR="009B6024" w:rsidRPr="00656161" w14:paraId="32CFDA17" w14:textId="77777777" w:rsidTr="00E42AA2">
        <w:trPr>
          <w:cantSplit/>
          <w:tblHeader/>
        </w:trPr>
        <w:tc>
          <w:tcPr>
            <w:tcW w:w="9024" w:type="dxa"/>
            <w:gridSpan w:val="5"/>
            <w:tcBorders>
              <w:top w:val="nil"/>
              <w:left w:val="nil"/>
              <w:right w:val="nil"/>
            </w:tcBorders>
            <w:tcMar>
              <w:left w:w="57" w:type="dxa"/>
              <w:right w:w="57" w:type="dxa"/>
            </w:tcMar>
          </w:tcPr>
          <w:p w14:paraId="69BDD637" w14:textId="01A04724" w:rsidR="009B6024" w:rsidRPr="009B6024" w:rsidRDefault="009B6024" w:rsidP="009B6024">
            <w:pPr>
              <w:keepNext/>
              <w:ind w:left="1134" w:hanging="1134"/>
              <w:rPr>
                <w:b/>
                <w:bCs/>
                <w:sz w:val="20"/>
              </w:rPr>
            </w:pPr>
            <w:r w:rsidRPr="009B6024">
              <w:rPr>
                <w:b/>
                <w:bCs/>
                <w:szCs w:val="22"/>
              </w:rPr>
              <w:t>Tabelle </w:t>
            </w:r>
            <w:r w:rsidR="00856514">
              <w:rPr>
                <w:b/>
                <w:bCs/>
                <w:szCs w:val="22"/>
              </w:rPr>
              <w:t>9</w:t>
            </w:r>
            <w:r w:rsidRPr="009B6024">
              <w:rPr>
                <w:b/>
                <w:bCs/>
                <w:szCs w:val="22"/>
              </w:rPr>
              <w:t>:</w:t>
            </w:r>
            <w:r w:rsidRPr="009B6024">
              <w:rPr>
                <w:b/>
                <w:bCs/>
                <w:szCs w:val="22"/>
              </w:rPr>
              <w:tab/>
              <w:t>Nebenwirkungen bei Patienten mit multiplem Myelom</w:t>
            </w:r>
            <w:r w:rsidR="00856514">
              <w:rPr>
                <w:b/>
                <w:bCs/>
                <w:szCs w:val="22"/>
              </w:rPr>
              <w:t xml:space="preserve">, </w:t>
            </w:r>
            <w:r w:rsidR="00856514" w:rsidRPr="00F571F0">
              <w:rPr>
                <w:b/>
                <w:bCs/>
                <w:noProof w:val="0"/>
                <w:szCs w:val="22"/>
              </w:rPr>
              <w:t xml:space="preserve">einschließlich </w:t>
            </w:r>
            <w:r w:rsidR="00DD0835">
              <w:rPr>
                <w:b/>
                <w:bCs/>
                <w:noProof w:val="0"/>
                <w:szCs w:val="22"/>
              </w:rPr>
              <w:t>schwelendem multiplen</w:t>
            </w:r>
            <w:r w:rsidR="00856514" w:rsidRPr="00F571F0">
              <w:rPr>
                <w:b/>
                <w:bCs/>
                <w:noProof w:val="0"/>
                <w:szCs w:val="22"/>
              </w:rPr>
              <w:t xml:space="preserve"> Myelom </w:t>
            </w:r>
            <w:r w:rsidR="005308E4" w:rsidRPr="006C3B75">
              <w:rPr>
                <w:b/>
                <w:bCs/>
                <w:noProof w:val="0"/>
                <w:szCs w:val="22"/>
              </w:rPr>
              <w:t>mit</w:t>
            </w:r>
            <w:r w:rsidR="00856514" w:rsidRPr="00F571F0">
              <w:rPr>
                <w:b/>
                <w:bCs/>
                <w:noProof w:val="0"/>
                <w:szCs w:val="22"/>
              </w:rPr>
              <w:t xml:space="preserve"> hohem Risiko </w:t>
            </w:r>
            <w:r w:rsidR="00867376">
              <w:rPr>
                <w:b/>
                <w:bCs/>
                <w:noProof w:val="0"/>
                <w:szCs w:val="22"/>
              </w:rPr>
              <w:t>zur</w:t>
            </w:r>
            <w:r w:rsidR="00856514" w:rsidRPr="00F571F0">
              <w:rPr>
                <w:b/>
                <w:bCs/>
                <w:noProof w:val="0"/>
                <w:szCs w:val="22"/>
              </w:rPr>
              <w:t xml:space="preserve"> Entwicklung eines multiplen Myeloms,</w:t>
            </w:r>
            <w:r w:rsidRPr="009B6024">
              <w:rPr>
                <w:b/>
                <w:bCs/>
                <w:szCs w:val="22"/>
              </w:rPr>
              <w:t xml:space="preserve"> und bei Patienten mit AL</w:t>
            </w:r>
            <w:r w:rsidRPr="009B6024">
              <w:rPr>
                <w:b/>
                <w:bCs/>
                <w:szCs w:val="22"/>
              </w:rPr>
              <w:noBreakHyphen/>
              <w:t>Amyloidose, die mit intravenösem oder subkutanem Daratumumab behandelt wurden</w:t>
            </w:r>
          </w:p>
        </w:tc>
      </w:tr>
      <w:tr w:rsidR="00E0479D" w:rsidRPr="008A4B93" w14:paraId="6E78474A" w14:textId="77777777" w:rsidTr="00E42AA2">
        <w:trPr>
          <w:cantSplit/>
          <w:tblHeader/>
        </w:trPr>
        <w:tc>
          <w:tcPr>
            <w:tcW w:w="2635" w:type="dxa"/>
            <w:vMerge w:val="restart"/>
            <w:tcBorders>
              <w:top w:val="single" w:sz="4" w:space="0" w:color="auto"/>
              <w:left w:val="single" w:sz="4" w:space="0" w:color="auto"/>
              <w:right w:val="single" w:sz="4" w:space="0" w:color="auto"/>
            </w:tcBorders>
            <w:tcMar>
              <w:left w:w="57" w:type="dxa"/>
              <w:right w:w="57" w:type="dxa"/>
            </w:tcMar>
          </w:tcPr>
          <w:p w14:paraId="5E15065D" w14:textId="77777777" w:rsidR="00E0479D" w:rsidRPr="009B6024" w:rsidRDefault="00E0479D" w:rsidP="005D7BEC">
            <w:pPr>
              <w:keepNext/>
              <w:keepLines/>
              <w:adjustRightInd w:val="0"/>
              <w:rPr>
                <w:b/>
                <w:szCs w:val="22"/>
              </w:rPr>
            </w:pPr>
            <w:r w:rsidRPr="009B6024">
              <w:rPr>
                <w:b/>
                <w:bCs/>
                <w:szCs w:val="22"/>
              </w:rPr>
              <w:t>Systemorganklasse</w:t>
            </w:r>
          </w:p>
        </w:tc>
        <w:tc>
          <w:tcPr>
            <w:tcW w:w="2758" w:type="dxa"/>
            <w:vMerge w:val="restart"/>
            <w:tcBorders>
              <w:top w:val="single" w:sz="4" w:space="0" w:color="auto"/>
              <w:left w:val="single" w:sz="4" w:space="0" w:color="auto"/>
              <w:right w:val="single" w:sz="4" w:space="0" w:color="auto"/>
            </w:tcBorders>
            <w:tcMar>
              <w:left w:w="57" w:type="dxa"/>
              <w:right w:w="57" w:type="dxa"/>
            </w:tcMar>
          </w:tcPr>
          <w:p w14:paraId="67A2173E" w14:textId="77777777" w:rsidR="00E0479D" w:rsidRPr="009B6024" w:rsidRDefault="00E0479D" w:rsidP="005D7BEC">
            <w:pPr>
              <w:keepNext/>
              <w:keepLines/>
              <w:adjustRightInd w:val="0"/>
              <w:rPr>
                <w:szCs w:val="22"/>
              </w:rPr>
            </w:pPr>
            <w:r w:rsidRPr="009B6024">
              <w:rPr>
                <w:b/>
                <w:bCs/>
                <w:szCs w:val="22"/>
              </w:rPr>
              <w:t>Nebenwirkung</w:t>
            </w:r>
          </w:p>
        </w:tc>
        <w:tc>
          <w:tcPr>
            <w:tcW w:w="1358" w:type="dxa"/>
            <w:vMerge w:val="restart"/>
            <w:tcBorders>
              <w:top w:val="single" w:sz="4" w:space="0" w:color="auto"/>
              <w:left w:val="single" w:sz="4" w:space="0" w:color="auto"/>
              <w:right w:val="single" w:sz="4" w:space="0" w:color="auto"/>
            </w:tcBorders>
            <w:tcMar>
              <w:left w:w="57" w:type="dxa"/>
              <w:right w:w="57" w:type="dxa"/>
            </w:tcMar>
          </w:tcPr>
          <w:p w14:paraId="50629038" w14:textId="77777777" w:rsidR="00E0479D" w:rsidRPr="009B6024" w:rsidRDefault="00E0479D" w:rsidP="005D7BEC">
            <w:pPr>
              <w:keepNext/>
              <w:keepLines/>
              <w:adjustRightInd w:val="0"/>
              <w:rPr>
                <w:szCs w:val="22"/>
              </w:rPr>
            </w:pPr>
            <w:r w:rsidRPr="009B6024">
              <w:rPr>
                <w:b/>
                <w:bCs/>
                <w:szCs w:val="22"/>
              </w:rPr>
              <w:t>Häufigkeit</w:t>
            </w:r>
          </w:p>
        </w:tc>
        <w:tc>
          <w:tcPr>
            <w:tcW w:w="2273"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7043A75B" w14:textId="77777777" w:rsidR="00E0479D" w:rsidRPr="009B6024" w:rsidRDefault="00E0479D" w:rsidP="005D7BEC">
            <w:pPr>
              <w:keepNext/>
              <w:keepLines/>
              <w:adjustRightInd w:val="0"/>
              <w:rPr>
                <w:szCs w:val="22"/>
              </w:rPr>
            </w:pPr>
            <w:r w:rsidRPr="009B6024">
              <w:rPr>
                <w:b/>
                <w:bCs/>
                <w:szCs w:val="22"/>
              </w:rPr>
              <w:t>Inzidenz (%)</w:t>
            </w:r>
          </w:p>
        </w:tc>
      </w:tr>
      <w:tr w:rsidR="00E0479D" w:rsidRPr="008A4B93" w14:paraId="22DBAB9C" w14:textId="77777777" w:rsidTr="00E42AA2">
        <w:trPr>
          <w:cantSplit/>
          <w:tblHeader/>
        </w:trPr>
        <w:tc>
          <w:tcPr>
            <w:tcW w:w="2635" w:type="dxa"/>
            <w:vMerge/>
            <w:tcBorders>
              <w:left w:val="single" w:sz="4" w:space="0" w:color="auto"/>
              <w:bottom w:val="single" w:sz="4" w:space="0" w:color="auto"/>
              <w:right w:val="single" w:sz="4" w:space="0" w:color="auto"/>
            </w:tcBorders>
            <w:tcMar>
              <w:left w:w="57" w:type="dxa"/>
              <w:right w:w="57" w:type="dxa"/>
            </w:tcMar>
          </w:tcPr>
          <w:p w14:paraId="1753DE31" w14:textId="77777777" w:rsidR="00E0479D" w:rsidRPr="009B6024" w:rsidRDefault="00E0479D" w:rsidP="005D7BEC">
            <w:pPr>
              <w:keepNext/>
              <w:keepLines/>
              <w:adjustRightInd w:val="0"/>
              <w:rPr>
                <w:b/>
                <w:szCs w:val="22"/>
              </w:rPr>
            </w:pPr>
          </w:p>
        </w:tc>
        <w:tc>
          <w:tcPr>
            <w:tcW w:w="2758" w:type="dxa"/>
            <w:vMerge/>
            <w:tcBorders>
              <w:left w:val="single" w:sz="4" w:space="0" w:color="auto"/>
              <w:bottom w:val="single" w:sz="4" w:space="0" w:color="auto"/>
              <w:right w:val="single" w:sz="4" w:space="0" w:color="auto"/>
            </w:tcBorders>
            <w:tcMar>
              <w:left w:w="57" w:type="dxa"/>
              <w:right w:w="57" w:type="dxa"/>
            </w:tcMar>
          </w:tcPr>
          <w:p w14:paraId="077FBE78" w14:textId="77777777" w:rsidR="00E0479D" w:rsidRPr="009B6024" w:rsidRDefault="00E0479D" w:rsidP="005D7BEC">
            <w:pPr>
              <w:keepNext/>
              <w:keepLines/>
              <w:adjustRightInd w:val="0"/>
              <w:rPr>
                <w:szCs w:val="22"/>
              </w:rPr>
            </w:pPr>
          </w:p>
        </w:tc>
        <w:tc>
          <w:tcPr>
            <w:tcW w:w="1358" w:type="dxa"/>
            <w:vMerge/>
            <w:tcBorders>
              <w:left w:val="single" w:sz="4" w:space="0" w:color="auto"/>
              <w:bottom w:val="single" w:sz="4" w:space="0" w:color="auto"/>
              <w:right w:val="single" w:sz="4" w:space="0" w:color="auto"/>
            </w:tcBorders>
            <w:tcMar>
              <w:left w:w="57" w:type="dxa"/>
              <w:right w:w="57" w:type="dxa"/>
            </w:tcMar>
          </w:tcPr>
          <w:p w14:paraId="4ABAABB4" w14:textId="77777777" w:rsidR="00E0479D" w:rsidRPr="009B6024" w:rsidRDefault="00E0479D" w:rsidP="005D7BEC">
            <w:pPr>
              <w:keepNext/>
              <w:keepLines/>
              <w:adjustRightInd w:val="0"/>
              <w:jc w:val="center"/>
              <w:rPr>
                <w:b/>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7659F560" w14:textId="77777777" w:rsidR="00E0479D" w:rsidRPr="009B6024" w:rsidRDefault="00E0479D" w:rsidP="005D7BEC">
            <w:pPr>
              <w:keepNext/>
              <w:keepLines/>
              <w:adjustRightInd w:val="0"/>
              <w:rPr>
                <w:b/>
                <w:szCs w:val="22"/>
              </w:rPr>
            </w:pPr>
            <w:r w:rsidRPr="009B6024">
              <w:rPr>
                <w:b/>
                <w:bCs/>
                <w:szCs w:val="22"/>
              </w:rPr>
              <w:t>Alle Grade</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74274DAC" w14:textId="77777777" w:rsidR="00E0479D" w:rsidRPr="009B6024" w:rsidRDefault="00E0479D" w:rsidP="005D7BEC">
            <w:pPr>
              <w:keepNext/>
              <w:keepLines/>
              <w:adjustRightInd w:val="0"/>
              <w:rPr>
                <w:b/>
                <w:szCs w:val="22"/>
              </w:rPr>
            </w:pPr>
            <w:r w:rsidRPr="009B6024">
              <w:rPr>
                <w:b/>
                <w:bCs/>
                <w:szCs w:val="22"/>
              </w:rPr>
              <w:t>Grad 3-4</w:t>
            </w:r>
          </w:p>
        </w:tc>
      </w:tr>
      <w:tr w:rsidR="00881313" w:rsidRPr="008A4B93" w14:paraId="526B43D6"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60533758" w14:textId="77777777" w:rsidR="00881313" w:rsidRPr="009B6024" w:rsidRDefault="00881313" w:rsidP="005D7BEC">
            <w:pPr>
              <w:rPr>
                <w:b/>
                <w:szCs w:val="22"/>
              </w:rPr>
            </w:pPr>
            <w:r w:rsidRPr="009B6024">
              <w:rPr>
                <w:b/>
                <w:bCs/>
                <w:szCs w:val="22"/>
              </w:rPr>
              <w:t>Infektionen und parasitäre Erkrankungen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37F033B" w14:textId="77777777" w:rsidR="00881313" w:rsidRPr="009B6024" w:rsidRDefault="00881313" w:rsidP="005D7BEC">
            <w:pPr>
              <w:rPr>
                <w:szCs w:val="22"/>
              </w:rPr>
            </w:pPr>
            <w:r w:rsidRPr="009B6024">
              <w:rPr>
                <w:szCs w:val="22"/>
              </w:rPr>
              <w:t>Infektion der oberen Atemwege</w:t>
            </w:r>
            <w:r w:rsidRPr="009B6024">
              <w:rPr>
                <w:szCs w:val="22"/>
                <w:vertAlign w:val="superscript"/>
              </w:rPr>
              <w:t>a</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6AABED96" w14:textId="77777777" w:rsidR="00881313" w:rsidRPr="009B6024" w:rsidRDefault="00881313"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0C676C5" w14:textId="7CD5CF2C" w:rsidR="00881313" w:rsidRPr="009B6024" w:rsidRDefault="00A34A7F" w:rsidP="005D7BEC">
            <w:pPr>
              <w:rPr>
                <w:szCs w:val="22"/>
              </w:rPr>
            </w:pPr>
            <w:r>
              <w:rPr>
                <w:szCs w:val="22"/>
              </w:rPr>
              <w:t>4</w:t>
            </w:r>
            <w:r w:rsidR="00856514">
              <w:rPr>
                <w:szCs w:val="22"/>
              </w:rPr>
              <w:t>6</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38C75742" w14:textId="5E4518A8" w:rsidR="00881313" w:rsidRPr="009B6024" w:rsidRDefault="00A34A7F" w:rsidP="005D7BEC">
            <w:pPr>
              <w:rPr>
                <w:szCs w:val="22"/>
              </w:rPr>
            </w:pPr>
            <w:r>
              <w:rPr>
                <w:szCs w:val="22"/>
              </w:rPr>
              <w:t>3</w:t>
            </w:r>
          </w:p>
        </w:tc>
      </w:tr>
      <w:tr w:rsidR="00666FA4" w:rsidRPr="008A4B93" w14:paraId="1A1F3949"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tcPr>
          <w:p w14:paraId="3D96667D" w14:textId="77777777" w:rsidR="00666FA4" w:rsidRPr="009B6024" w:rsidRDefault="00666FA4" w:rsidP="005D7BEC">
            <w:pPr>
              <w:rPr>
                <w:b/>
                <w:bCs/>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4DE69F0D" w14:textId="3179B370" w:rsidR="00666FA4" w:rsidRPr="009B6024" w:rsidRDefault="00666FA4" w:rsidP="005D7BEC">
            <w:pPr>
              <w:rPr>
                <w:szCs w:val="22"/>
              </w:rPr>
            </w:pPr>
            <w:r>
              <w:t>COVID</w:t>
            </w:r>
            <w:r>
              <w:noBreakHyphen/>
              <w:t>19</w:t>
            </w:r>
            <w:r>
              <w:rPr>
                <w:vertAlign w:val="superscript"/>
              </w:rPr>
              <w:t>a,g</w:t>
            </w:r>
          </w:p>
        </w:tc>
        <w:tc>
          <w:tcPr>
            <w:tcW w:w="1358" w:type="dxa"/>
            <w:vMerge/>
            <w:tcBorders>
              <w:top w:val="single" w:sz="4" w:space="0" w:color="auto"/>
              <w:left w:val="single" w:sz="4" w:space="0" w:color="auto"/>
              <w:right w:val="single" w:sz="4" w:space="0" w:color="auto"/>
            </w:tcBorders>
            <w:tcMar>
              <w:left w:w="57" w:type="dxa"/>
              <w:right w:w="57" w:type="dxa"/>
            </w:tcMar>
          </w:tcPr>
          <w:p w14:paraId="2370A72B" w14:textId="77777777" w:rsidR="00666FA4" w:rsidRPr="009B6024" w:rsidRDefault="00666FA4"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33C9D03F" w14:textId="24E596A6" w:rsidR="00666FA4" w:rsidRPr="009B6024" w:rsidRDefault="00A34A7F" w:rsidP="005D7BEC">
            <w:pPr>
              <w:rPr>
                <w:szCs w:val="22"/>
              </w:rPr>
            </w:pPr>
            <w:r>
              <w:rPr>
                <w:szCs w:val="22"/>
              </w:rPr>
              <w:t>2</w:t>
            </w:r>
            <w:r w:rsidR="00856514">
              <w:rPr>
                <w:szCs w:val="22"/>
              </w:rPr>
              <w:t>3</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6046E07E" w14:textId="16D1124F" w:rsidR="00666FA4" w:rsidRPr="009B6024" w:rsidRDefault="00856514" w:rsidP="005D7BEC">
            <w:pPr>
              <w:rPr>
                <w:szCs w:val="22"/>
              </w:rPr>
            </w:pPr>
            <w:r>
              <w:rPr>
                <w:szCs w:val="22"/>
              </w:rPr>
              <w:t>6</w:t>
            </w:r>
          </w:p>
        </w:tc>
      </w:tr>
      <w:tr w:rsidR="00881313" w:rsidRPr="008A4B93" w14:paraId="05A7A9B0"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8163FCE"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89AC497" w14:textId="77777777" w:rsidR="00881313" w:rsidRPr="009B6024" w:rsidRDefault="00881313" w:rsidP="005D7BEC">
            <w:pPr>
              <w:rPr>
                <w:szCs w:val="22"/>
              </w:rPr>
            </w:pPr>
            <w:r w:rsidRPr="009B6024">
              <w:rPr>
                <w:szCs w:val="22"/>
              </w:rPr>
              <w:t>Pneumonie</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hideMark/>
          </w:tcPr>
          <w:p w14:paraId="347486FC"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756B38E0" w14:textId="40D4CA8E" w:rsidR="00881313" w:rsidRPr="009B6024" w:rsidRDefault="00A34A7F" w:rsidP="005D7BEC">
            <w:pPr>
              <w:rPr>
                <w:szCs w:val="22"/>
              </w:rPr>
            </w:pPr>
            <w:r>
              <w:rPr>
                <w:szCs w:val="22"/>
              </w:rPr>
              <w:t>19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2D71E695" w14:textId="6B2DEB7F" w:rsidR="00881313" w:rsidRPr="009B6024" w:rsidRDefault="00C86A3E" w:rsidP="005D7BEC">
            <w:pPr>
              <w:rPr>
                <w:szCs w:val="22"/>
              </w:rPr>
            </w:pPr>
            <w:r>
              <w:rPr>
                <w:szCs w:val="22"/>
              </w:rPr>
              <w:t>11</w:t>
            </w:r>
          </w:p>
        </w:tc>
      </w:tr>
      <w:tr w:rsidR="00881313" w:rsidRPr="008A4B93" w14:paraId="79FEBDC6"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C258A53"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7384D46" w14:textId="77777777" w:rsidR="00881313" w:rsidRPr="009B6024" w:rsidRDefault="00881313" w:rsidP="005D7BEC">
            <w:pPr>
              <w:rPr>
                <w:szCs w:val="22"/>
              </w:rPr>
            </w:pPr>
            <w:r w:rsidRPr="009B6024">
              <w:rPr>
                <w:szCs w:val="22"/>
              </w:rPr>
              <w:t>Bronchitis</w:t>
            </w:r>
            <w:r w:rsidRPr="009B6024">
              <w:rPr>
                <w:szCs w:val="22"/>
                <w:vertAlign w:val="superscript"/>
              </w:rPr>
              <w:t>a</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65F935F8"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24984622" w14:textId="77777777" w:rsidR="00881313" w:rsidRPr="009B6024" w:rsidRDefault="00881313" w:rsidP="005D7BEC">
            <w:pPr>
              <w:rPr>
                <w:szCs w:val="22"/>
              </w:rPr>
            </w:pPr>
            <w:r w:rsidRPr="009B6024">
              <w:rPr>
                <w:szCs w:val="22"/>
              </w:rPr>
              <w:t>14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00C7546E" w14:textId="77777777" w:rsidR="00881313" w:rsidRPr="009B6024" w:rsidRDefault="00881313" w:rsidP="005D7BEC">
            <w:pPr>
              <w:rPr>
                <w:szCs w:val="22"/>
              </w:rPr>
            </w:pPr>
            <w:r w:rsidRPr="009B6024">
              <w:rPr>
                <w:szCs w:val="22"/>
              </w:rPr>
              <w:t>1</w:t>
            </w:r>
          </w:p>
        </w:tc>
      </w:tr>
      <w:tr w:rsidR="00A34A7F" w:rsidRPr="008D5B01" w14:paraId="569EB253" w14:textId="77777777" w:rsidTr="000462EE">
        <w:trPr>
          <w:cantSplit/>
          <w:trHeight w:val="208"/>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CC34F84" w14:textId="77777777" w:rsidR="00A34A7F" w:rsidRPr="009B6024" w:rsidRDefault="00A34A7F" w:rsidP="005D7BEC">
            <w:pPr>
              <w:rPr>
                <w:b/>
                <w:szCs w:val="22"/>
              </w:rPr>
            </w:pPr>
          </w:p>
        </w:tc>
        <w:tc>
          <w:tcPr>
            <w:tcW w:w="2758" w:type="dxa"/>
            <w:tcBorders>
              <w:top w:val="single" w:sz="4" w:space="0" w:color="auto"/>
              <w:left w:val="single" w:sz="4" w:space="0" w:color="auto"/>
              <w:right w:val="single" w:sz="4" w:space="0" w:color="auto"/>
            </w:tcBorders>
            <w:tcMar>
              <w:left w:w="57" w:type="dxa"/>
              <w:right w:w="57" w:type="dxa"/>
            </w:tcMar>
            <w:hideMark/>
          </w:tcPr>
          <w:p w14:paraId="2BCE4043" w14:textId="3D5301A2" w:rsidR="00A34A7F" w:rsidRPr="009B6024" w:rsidRDefault="00A34A7F" w:rsidP="005D7BEC">
            <w:pPr>
              <w:rPr>
                <w:szCs w:val="22"/>
              </w:rPr>
            </w:pPr>
            <w:r w:rsidRPr="009B6024">
              <w:rPr>
                <w:szCs w:val="22"/>
              </w:rPr>
              <w:t>Harnwegsinfektion</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228424DB" w14:textId="77777777" w:rsidR="00A34A7F" w:rsidRPr="009B6024" w:rsidRDefault="00A34A7F" w:rsidP="005D7BEC">
            <w:pPr>
              <w:rPr>
                <w:szCs w:val="22"/>
              </w:rPr>
            </w:pPr>
            <w:r w:rsidRPr="009B6024">
              <w:rPr>
                <w:szCs w:val="22"/>
              </w:rPr>
              <w:t>Häufig</w:t>
            </w:r>
          </w:p>
        </w:tc>
        <w:tc>
          <w:tcPr>
            <w:tcW w:w="1245" w:type="dxa"/>
            <w:tcBorders>
              <w:top w:val="single" w:sz="4" w:space="0" w:color="auto"/>
              <w:left w:val="single" w:sz="4" w:space="0" w:color="auto"/>
              <w:right w:val="single" w:sz="4" w:space="0" w:color="auto"/>
            </w:tcBorders>
            <w:tcMar>
              <w:left w:w="57" w:type="dxa"/>
              <w:right w:w="57" w:type="dxa"/>
            </w:tcMar>
          </w:tcPr>
          <w:p w14:paraId="4286A938" w14:textId="6DB8166C" w:rsidR="00A34A7F" w:rsidRPr="009B6024" w:rsidRDefault="00856514" w:rsidP="005D7BEC">
            <w:pPr>
              <w:rPr>
                <w:szCs w:val="22"/>
              </w:rPr>
            </w:pPr>
            <w:r>
              <w:rPr>
                <w:szCs w:val="22"/>
              </w:rPr>
              <w:t>7</w:t>
            </w:r>
          </w:p>
        </w:tc>
        <w:tc>
          <w:tcPr>
            <w:tcW w:w="1028" w:type="dxa"/>
            <w:tcBorders>
              <w:top w:val="single" w:sz="4" w:space="0" w:color="auto"/>
              <w:left w:val="single" w:sz="4" w:space="0" w:color="auto"/>
              <w:right w:val="single" w:sz="4" w:space="0" w:color="auto"/>
            </w:tcBorders>
            <w:tcMar>
              <w:left w:w="57" w:type="dxa"/>
              <w:right w:w="57" w:type="dxa"/>
            </w:tcMar>
          </w:tcPr>
          <w:p w14:paraId="4316A402" w14:textId="32390859" w:rsidR="00A34A7F" w:rsidRPr="009B6024" w:rsidRDefault="00A34A7F" w:rsidP="005D7BEC">
            <w:pPr>
              <w:rPr>
                <w:szCs w:val="22"/>
              </w:rPr>
            </w:pPr>
            <w:r w:rsidRPr="009B6024">
              <w:rPr>
                <w:szCs w:val="22"/>
              </w:rPr>
              <w:t>1</w:t>
            </w:r>
          </w:p>
        </w:tc>
      </w:tr>
      <w:tr w:rsidR="00C86A3E" w:rsidRPr="008D5B01" w14:paraId="3F9DDEA7" w14:textId="77777777" w:rsidTr="002F7C55">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4BECC3" w14:textId="77777777" w:rsidR="00C86A3E" w:rsidRPr="009B6024" w:rsidRDefault="00C86A3E" w:rsidP="005D7BEC">
            <w:pPr>
              <w:rPr>
                <w:b/>
                <w:szCs w:val="22"/>
              </w:rPr>
            </w:pPr>
          </w:p>
        </w:tc>
        <w:tc>
          <w:tcPr>
            <w:tcW w:w="2758" w:type="dxa"/>
            <w:tcBorders>
              <w:top w:val="single" w:sz="4" w:space="0" w:color="auto"/>
              <w:left w:val="single" w:sz="4" w:space="0" w:color="auto"/>
              <w:right w:val="single" w:sz="4" w:space="0" w:color="auto"/>
            </w:tcBorders>
            <w:tcMar>
              <w:left w:w="57" w:type="dxa"/>
              <w:right w:w="57" w:type="dxa"/>
            </w:tcMar>
          </w:tcPr>
          <w:p w14:paraId="48C6B3DB" w14:textId="1DD5C290" w:rsidR="00C86A3E" w:rsidRPr="009B6024" w:rsidRDefault="00C86A3E" w:rsidP="005D7BEC">
            <w:pPr>
              <w:rPr>
                <w:szCs w:val="22"/>
              </w:rPr>
            </w:pPr>
            <w:r w:rsidRPr="009B6024">
              <w:rPr>
                <w:szCs w:val="22"/>
              </w:rPr>
              <w:t>Sepsis</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tcPr>
          <w:p w14:paraId="09EEA92F" w14:textId="77777777" w:rsidR="00C86A3E" w:rsidRPr="009B6024" w:rsidRDefault="00C86A3E" w:rsidP="005D7BEC">
            <w:pPr>
              <w:rPr>
                <w:szCs w:val="22"/>
              </w:rPr>
            </w:pPr>
          </w:p>
        </w:tc>
        <w:tc>
          <w:tcPr>
            <w:tcW w:w="1245" w:type="dxa"/>
            <w:tcBorders>
              <w:top w:val="single" w:sz="4" w:space="0" w:color="auto"/>
              <w:left w:val="single" w:sz="4" w:space="0" w:color="auto"/>
              <w:right w:val="single" w:sz="4" w:space="0" w:color="auto"/>
            </w:tcBorders>
            <w:tcMar>
              <w:left w:w="57" w:type="dxa"/>
              <w:right w:w="57" w:type="dxa"/>
            </w:tcMar>
          </w:tcPr>
          <w:p w14:paraId="23DD34A3" w14:textId="08019684" w:rsidR="00C86A3E" w:rsidRPr="009B6024" w:rsidRDefault="00C86A3E" w:rsidP="005D7BEC">
            <w:pPr>
              <w:rPr>
                <w:szCs w:val="22"/>
              </w:rPr>
            </w:pPr>
            <w:r w:rsidRPr="009B6024">
              <w:rPr>
                <w:szCs w:val="22"/>
              </w:rPr>
              <w:t>4</w:t>
            </w:r>
          </w:p>
        </w:tc>
        <w:tc>
          <w:tcPr>
            <w:tcW w:w="1028" w:type="dxa"/>
            <w:tcBorders>
              <w:top w:val="single" w:sz="4" w:space="0" w:color="auto"/>
              <w:left w:val="single" w:sz="4" w:space="0" w:color="auto"/>
              <w:right w:val="single" w:sz="4" w:space="0" w:color="auto"/>
            </w:tcBorders>
            <w:tcMar>
              <w:left w:w="57" w:type="dxa"/>
              <w:right w:w="57" w:type="dxa"/>
            </w:tcMar>
          </w:tcPr>
          <w:p w14:paraId="78390C68" w14:textId="57DFCE9A" w:rsidR="00C86A3E" w:rsidRPr="009B6024" w:rsidRDefault="00C86A3E" w:rsidP="005D7BEC">
            <w:pPr>
              <w:rPr>
                <w:szCs w:val="22"/>
              </w:rPr>
            </w:pPr>
            <w:r>
              <w:rPr>
                <w:szCs w:val="22"/>
              </w:rPr>
              <w:t>4</w:t>
            </w:r>
          </w:p>
        </w:tc>
      </w:tr>
      <w:tr w:rsidR="00881313" w:rsidRPr="008A4B93" w14:paraId="7C4504E8"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7383A9"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388EBFD0" w14:textId="77777777" w:rsidR="00881313" w:rsidRPr="009B6024" w:rsidRDefault="00881313" w:rsidP="005D7BEC">
            <w:pPr>
              <w:rPr>
                <w:szCs w:val="22"/>
              </w:rPr>
            </w:pPr>
            <w:r w:rsidRPr="009B6024">
              <w:rPr>
                <w:szCs w:val="22"/>
              </w:rPr>
              <w:t>Zytomegalievirus-Infektion</w:t>
            </w:r>
            <w:r w:rsidRPr="009B6024">
              <w:rPr>
                <w:szCs w:val="22"/>
                <w:vertAlign w:val="superscript"/>
              </w:rPr>
              <w:t>a</w:t>
            </w:r>
          </w:p>
        </w:tc>
        <w:tc>
          <w:tcPr>
            <w:tcW w:w="1358" w:type="dxa"/>
            <w:vMerge w:val="restart"/>
            <w:tcBorders>
              <w:top w:val="single" w:sz="4" w:space="0" w:color="auto"/>
              <w:left w:val="single" w:sz="4" w:space="0" w:color="auto"/>
              <w:right w:val="single" w:sz="4" w:space="0" w:color="auto"/>
            </w:tcBorders>
            <w:tcMar>
              <w:left w:w="57" w:type="dxa"/>
              <w:right w:w="57" w:type="dxa"/>
            </w:tcMar>
          </w:tcPr>
          <w:p w14:paraId="57616B19" w14:textId="77777777" w:rsidR="00881313" w:rsidRPr="009B6024" w:rsidRDefault="00881313" w:rsidP="005D7BEC">
            <w:pPr>
              <w:rPr>
                <w:szCs w:val="22"/>
              </w:rPr>
            </w:pPr>
            <w:r w:rsidRPr="009B6024">
              <w:rPr>
                <w:szCs w:val="22"/>
              </w:rPr>
              <w:t>Gelegentlich</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4F56846F" w14:textId="77777777" w:rsidR="00881313" w:rsidRPr="009B6024" w:rsidRDefault="00881313" w:rsidP="005D7BEC">
            <w:pPr>
              <w:rPr>
                <w:szCs w:val="22"/>
              </w:rPr>
            </w:pPr>
            <w:r w:rsidRPr="009B6024">
              <w:rPr>
                <w:szCs w:val="22"/>
              </w:rPr>
              <w:t>&lt; 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452374CF" w14:textId="77777777" w:rsidR="00881313" w:rsidRPr="009B6024" w:rsidRDefault="00881313" w:rsidP="005D7BEC">
            <w:pPr>
              <w:rPr>
                <w:szCs w:val="22"/>
              </w:rPr>
            </w:pPr>
            <w:r w:rsidRPr="009B6024">
              <w:rPr>
                <w:szCs w:val="22"/>
              </w:rPr>
              <w:t>&lt; 1</w:t>
            </w:r>
            <w:r w:rsidRPr="009B6024">
              <w:rPr>
                <w:szCs w:val="22"/>
                <w:vertAlign w:val="superscript"/>
              </w:rPr>
              <w:t>#</w:t>
            </w:r>
          </w:p>
        </w:tc>
      </w:tr>
      <w:tr w:rsidR="00881313" w:rsidRPr="008A4B93" w14:paraId="7C341F65"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EDA4511"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698A912" w14:textId="77777777" w:rsidR="00881313" w:rsidRPr="009B6024" w:rsidRDefault="00881313" w:rsidP="005D7BEC">
            <w:pPr>
              <w:rPr>
                <w:szCs w:val="22"/>
              </w:rPr>
            </w:pPr>
            <w:r w:rsidRPr="009B6024">
              <w:rPr>
                <w:szCs w:val="22"/>
              </w:rPr>
              <w:t>Hepatitis</w:t>
            </w:r>
            <w:r w:rsidRPr="009B6024">
              <w:rPr>
                <w:szCs w:val="22"/>
              </w:rPr>
              <w:noBreakHyphen/>
              <w:t>B-Virus</w:t>
            </w:r>
            <w:r w:rsidRPr="009B6024">
              <w:rPr>
                <w:szCs w:val="22"/>
              </w:rPr>
              <w:noBreakHyphen/>
              <w:t>Reaktivierung</w:t>
            </w:r>
            <w:r w:rsidRPr="009B6024">
              <w:rPr>
                <w:szCs w:val="22"/>
                <w:vertAlign w:val="superscript"/>
              </w:rPr>
              <w:t>a</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799ACFCF"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432321D9" w14:textId="77777777" w:rsidR="00881313" w:rsidRPr="009B6024" w:rsidRDefault="00881313" w:rsidP="005D7BEC">
            <w:pPr>
              <w:rPr>
                <w:szCs w:val="22"/>
              </w:rPr>
            </w:pPr>
            <w:r w:rsidRPr="009B6024">
              <w:rPr>
                <w:szCs w:val="22"/>
              </w:rPr>
              <w:t>&lt; 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35D6602B" w14:textId="77777777" w:rsidR="00881313" w:rsidRPr="009B6024" w:rsidRDefault="00881313" w:rsidP="005D7BEC">
            <w:pPr>
              <w:rPr>
                <w:szCs w:val="22"/>
              </w:rPr>
            </w:pPr>
            <w:r w:rsidRPr="009B6024">
              <w:rPr>
                <w:szCs w:val="22"/>
              </w:rPr>
              <w:t>&lt; 1</w:t>
            </w:r>
          </w:p>
        </w:tc>
      </w:tr>
      <w:tr w:rsidR="00881313" w:rsidRPr="008A4B93" w14:paraId="6E697579"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76A5545C" w14:textId="77777777" w:rsidR="00881313" w:rsidRPr="009B6024" w:rsidRDefault="00881313" w:rsidP="005D7BEC">
            <w:pPr>
              <w:rPr>
                <w:b/>
                <w:szCs w:val="22"/>
              </w:rPr>
            </w:pPr>
            <w:r w:rsidRPr="009B6024">
              <w:rPr>
                <w:b/>
                <w:bCs/>
                <w:szCs w:val="22"/>
              </w:rPr>
              <w:t>Erkrankungen des Blutes und des Lymphsystems</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FA23233" w14:textId="77777777" w:rsidR="00881313" w:rsidRPr="009B6024" w:rsidRDefault="00881313" w:rsidP="005D7BEC">
            <w:pPr>
              <w:rPr>
                <w:szCs w:val="22"/>
              </w:rPr>
            </w:pPr>
            <w:r w:rsidRPr="009B6024">
              <w:rPr>
                <w:szCs w:val="22"/>
              </w:rPr>
              <w:t>Neutropenie</w:t>
            </w:r>
            <w:r w:rsidRPr="009B6024">
              <w:rPr>
                <w:szCs w:val="22"/>
                <w:vertAlign w:val="superscript"/>
              </w:rPr>
              <w:t>a</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4C6CB434" w14:textId="77777777" w:rsidR="00881313" w:rsidRPr="009B6024" w:rsidRDefault="00881313"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014A1B64" w14:textId="4A411024" w:rsidR="00881313" w:rsidRPr="009B6024" w:rsidRDefault="00C86A3E" w:rsidP="005D7BEC">
            <w:pPr>
              <w:rPr>
                <w:szCs w:val="22"/>
              </w:rPr>
            </w:pPr>
            <w:r>
              <w:rPr>
                <w:szCs w:val="22"/>
              </w:rPr>
              <w:t>4</w:t>
            </w:r>
            <w:r w:rsidR="00856514">
              <w:rPr>
                <w:szCs w:val="22"/>
              </w:rPr>
              <w:t>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13097F68" w14:textId="3D1505ED" w:rsidR="00881313" w:rsidRPr="009B6024" w:rsidRDefault="00C86A3E" w:rsidP="005D7BEC">
            <w:pPr>
              <w:rPr>
                <w:szCs w:val="22"/>
              </w:rPr>
            </w:pPr>
            <w:r>
              <w:rPr>
                <w:szCs w:val="22"/>
              </w:rPr>
              <w:t>3</w:t>
            </w:r>
            <w:r w:rsidR="00856514">
              <w:rPr>
                <w:szCs w:val="22"/>
              </w:rPr>
              <w:t>6</w:t>
            </w:r>
          </w:p>
        </w:tc>
      </w:tr>
      <w:tr w:rsidR="00881313" w:rsidRPr="008A4B93" w14:paraId="0898EEE3"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ECC8D3E"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8536381" w14:textId="77777777" w:rsidR="00881313" w:rsidRPr="009B6024" w:rsidRDefault="00881313" w:rsidP="005D7BEC">
            <w:pPr>
              <w:rPr>
                <w:szCs w:val="22"/>
              </w:rPr>
            </w:pPr>
            <w:r w:rsidRPr="009B6024">
              <w:rPr>
                <w:szCs w:val="22"/>
              </w:rPr>
              <w:t>Thrombozytopenie</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tcPr>
          <w:p w14:paraId="621D3FDA"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17276EEE" w14:textId="6A912E8F" w:rsidR="00881313" w:rsidRPr="009B6024" w:rsidRDefault="00A34A7F" w:rsidP="005D7BEC">
            <w:pPr>
              <w:rPr>
                <w:szCs w:val="22"/>
              </w:rPr>
            </w:pPr>
            <w:r>
              <w:rPr>
                <w:szCs w:val="22"/>
              </w:rPr>
              <w:t>3</w:t>
            </w:r>
            <w:r w:rsidR="00856514">
              <w:rPr>
                <w:szCs w:val="22"/>
              </w:rPr>
              <w:t>0</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5ED7670B" w14:textId="5EB41F81" w:rsidR="00881313" w:rsidRPr="009B6024" w:rsidRDefault="00856514" w:rsidP="005D7BEC">
            <w:pPr>
              <w:rPr>
                <w:szCs w:val="22"/>
              </w:rPr>
            </w:pPr>
            <w:r>
              <w:rPr>
                <w:szCs w:val="22"/>
              </w:rPr>
              <w:t>1</w:t>
            </w:r>
            <w:r w:rsidR="005308E4">
              <w:rPr>
                <w:szCs w:val="22"/>
              </w:rPr>
              <w:t>8</w:t>
            </w:r>
          </w:p>
        </w:tc>
      </w:tr>
      <w:tr w:rsidR="00881313" w:rsidRPr="008A4B93" w14:paraId="446AAFB0"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E111E6E"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1C942FF" w14:textId="77777777" w:rsidR="00881313" w:rsidRPr="009B6024" w:rsidRDefault="00881313" w:rsidP="005D7BEC">
            <w:pPr>
              <w:rPr>
                <w:szCs w:val="22"/>
              </w:rPr>
            </w:pPr>
            <w:r w:rsidRPr="009B6024">
              <w:rPr>
                <w:szCs w:val="22"/>
              </w:rPr>
              <w:t>Anämie</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tcPr>
          <w:p w14:paraId="411BECCE"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7586F34" w14:textId="3F2985DC" w:rsidR="00881313" w:rsidRPr="009B6024" w:rsidRDefault="00881313" w:rsidP="005D7BEC">
            <w:pPr>
              <w:rPr>
                <w:szCs w:val="22"/>
              </w:rPr>
            </w:pPr>
            <w:r w:rsidRPr="009B6024">
              <w:rPr>
                <w:szCs w:val="22"/>
              </w:rPr>
              <w:t>2</w:t>
            </w:r>
            <w:r w:rsidR="00856514">
              <w:rPr>
                <w:szCs w:val="22"/>
              </w:rPr>
              <w:t>6</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46AF0BF6" w14:textId="5A2BB746" w:rsidR="00881313" w:rsidRPr="009B6024" w:rsidRDefault="00C86A3E" w:rsidP="005D7BEC">
            <w:pPr>
              <w:rPr>
                <w:szCs w:val="22"/>
              </w:rPr>
            </w:pPr>
            <w:r>
              <w:rPr>
                <w:szCs w:val="22"/>
              </w:rPr>
              <w:t>11</w:t>
            </w:r>
          </w:p>
        </w:tc>
      </w:tr>
      <w:tr w:rsidR="00881313" w:rsidRPr="008A4B93" w14:paraId="1FC595FD"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BE2CC2D"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6BFC100" w14:textId="77777777" w:rsidR="00881313" w:rsidRPr="009B6024" w:rsidRDefault="00881313" w:rsidP="005D7BEC">
            <w:pPr>
              <w:rPr>
                <w:szCs w:val="22"/>
              </w:rPr>
            </w:pPr>
            <w:r w:rsidRPr="009B6024">
              <w:rPr>
                <w:szCs w:val="22"/>
              </w:rPr>
              <w:t>Lymphopenie</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tcPr>
          <w:p w14:paraId="155BF0FF"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033931DE" w14:textId="37011546" w:rsidR="00881313" w:rsidRPr="009B6024" w:rsidRDefault="00C86A3E" w:rsidP="005D7BEC">
            <w:pPr>
              <w:rPr>
                <w:szCs w:val="22"/>
              </w:rPr>
            </w:pPr>
            <w:r>
              <w:rPr>
                <w:szCs w:val="22"/>
              </w:rPr>
              <w:t>1</w:t>
            </w:r>
            <w:r w:rsidR="00856514">
              <w:rPr>
                <w:szCs w:val="22"/>
              </w:rPr>
              <w:t>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443AD336" w14:textId="08676A86" w:rsidR="00881313" w:rsidRPr="009B6024" w:rsidRDefault="00C86A3E" w:rsidP="005D7BEC">
            <w:pPr>
              <w:rPr>
                <w:szCs w:val="22"/>
              </w:rPr>
            </w:pPr>
            <w:r>
              <w:rPr>
                <w:szCs w:val="22"/>
              </w:rPr>
              <w:t>10</w:t>
            </w:r>
          </w:p>
        </w:tc>
      </w:tr>
      <w:tr w:rsidR="00881313" w:rsidRPr="008A4B93" w14:paraId="294F2D19"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A17CD71" w14:textId="77777777" w:rsidR="00881313" w:rsidRPr="009B6024" w:rsidRDefault="00881313"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E3173A4" w14:textId="77777777" w:rsidR="00881313" w:rsidRPr="009B6024" w:rsidRDefault="00881313" w:rsidP="005D7BEC">
            <w:pPr>
              <w:rPr>
                <w:szCs w:val="22"/>
              </w:rPr>
            </w:pPr>
            <w:r w:rsidRPr="009B6024">
              <w:rPr>
                <w:szCs w:val="22"/>
              </w:rPr>
              <w:t>Leukopenie</w:t>
            </w:r>
            <w:r w:rsidRPr="009B6024">
              <w:rPr>
                <w:szCs w:val="22"/>
                <w:vertAlign w:val="superscript"/>
              </w:rPr>
              <w:t>a</w:t>
            </w:r>
          </w:p>
        </w:tc>
        <w:tc>
          <w:tcPr>
            <w:tcW w:w="1358" w:type="dxa"/>
            <w:vMerge/>
            <w:tcBorders>
              <w:left w:val="single" w:sz="4" w:space="0" w:color="auto"/>
              <w:bottom w:val="single" w:sz="4" w:space="0" w:color="auto"/>
              <w:right w:val="single" w:sz="4" w:space="0" w:color="auto"/>
            </w:tcBorders>
            <w:tcMar>
              <w:left w:w="57" w:type="dxa"/>
              <w:right w:w="57" w:type="dxa"/>
            </w:tcMar>
          </w:tcPr>
          <w:p w14:paraId="4A2E43B4" w14:textId="77777777" w:rsidR="00881313" w:rsidRPr="009B6024" w:rsidRDefault="00881313"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BE8243C" w14:textId="77777777" w:rsidR="00881313" w:rsidRPr="009B6024" w:rsidRDefault="00881313" w:rsidP="005D7BEC">
            <w:pPr>
              <w:rPr>
                <w:szCs w:val="22"/>
              </w:rPr>
            </w:pPr>
            <w:r w:rsidRPr="009B6024">
              <w:rPr>
                <w:szCs w:val="22"/>
              </w:rPr>
              <w:t>11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43C2F574" w14:textId="77777777" w:rsidR="00881313" w:rsidRPr="009B6024" w:rsidRDefault="00881313" w:rsidP="005D7BEC">
            <w:pPr>
              <w:rPr>
                <w:szCs w:val="22"/>
              </w:rPr>
            </w:pPr>
            <w:r w:rsidRPr="009B6024">
              <w:rPr>
                <w:szCs w:val="22"/>
              </w:rPr>
              <w:t>6</w:t>
            </w:r>
          </w:p>
        </w:tc>
      </w:tr>
      <w:tr w:rsidR="00CE6530" w:rsidRPr="008A4B93" w14:paraId="5B53CC03" w14:textId="77777777" w:rsidTr="002940FA">
        <w:trPr>
          <w:cantSplit/>
        </w:trPr>
        <w:tc>
          <w:tcPr>
            <w:tcW w:w="2635" w:type="dxa"/>
            <w:vMerge w:val="restart"/>
            <w:tcBorders>
              <w:top w:val="single" w:sz="4" w:space="0" w:color="auto"/>
              <w:left w:val="single" w:sz="4" w:space="0" w:color="auto"/>
              <w:right w:val="single" w:sz="4" w:space="0" w:color="auto"/>
            </w:tcBorders>
            <w:tcMar>
              <w:left w:w="57" w:type="dxa"/>
              <w:right w:w="57" w:type="dxa"/>
            </w:tcMar>
          </w:tcPr>
          <w:p w14:paraId="5D81D645" w14:textId="77777777" w:rsidR="00CE6530" w:rsidRPr="009B6024" w:rsidRDefault="00CE6530" w:rsidP="005D7BEC">
            <w:pPr>
              <w:rPr>
                <w:b/>
                <w:bCs/>
                <w:szCs w:val="22"/>
              </w:rPr>
            </w:pPr>
            <w:r w:rsidRPr="009B6024">
              <w:rPr>
                <w:b/>
                <w:bCs/>
                <w:szCs w:val="22"/>
              </w:rPr>
              <w:t>Erkrankungen des Immunsystems</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59060C20" w14:textId="77777777" w:rsidR="00CE6530" w:rsidRPr="009B6024" w:rsidRDefault="00CE6530" w:rsidP="005D7BEC">
            <w:pPr>
              <w:rPr>
                <w:szCs w:val="22"/>
              </w:rPr>
            </w:pPr>
            <w:r w:rsidRPr="009B6024">
              <w:rPr>
                <w:szCs w:val="22"/>
              </w:rPr>
              <w:t>Hypogammaglobulinämie</w:t>
            </w:r>
            <w:r w:rsidRPr="009B6024">
              <w:rPr>
                <w:szCs w:val="22"/>
                <w:vertAlign w:val="superscript"/>
              </w:rPr>
              <w:t>a</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tcPr>
          <w:p w14:paraId="580C1984"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33BBA63" w14:textId="026E3A0D" w:rsidR="00CE6530" w:rsidRPr="009B6024" w:rsidRDefault="00C86A3E" w:rsidP="005D7BEC">
            <w:pPr>
              <w:rPr>
                <w:szCs w:val="22"/>
              </w:rPr>
            </w:pPr>
            <w:r>
              <w:rPr>
                <w:szCs w:val="22"/>
              </w:rPr>
              <w:t>3</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056A5537" w14:textId="77777777" w:rsidR="00CE6530" w:rsidRPr="009B6024" w:rsidRDefault="00CE6530" w:rsidP="005D7BEC">
            <w:pPr>
              <w:rPr>
                <w:szCs w:val="22"/>
              </w:rPr>
            </w:pPr>
            <w:r w:rsidRPr="009B6024">
              <w:rPr>
                <w:szCs w:val="22"/>
              </w:rPr>
              <w:t>&lt;</w:t>
            </w:r>
            <w:r w:rsidR="00D608D5" w:rsidRPr="009B6024">
              <w:rPr>
                <w:szCs w:val="22"/>
              </w:rPr>
              <w:t> </w:t>
            </w:r>
            <w:r w:rsidRPr="009B6024">
              <w:rPr>
                <w:szCs w:val="22"/>
              </w:rPr>
              <w:t>1</w:t>
            </w:r>
            <w:r w:rsidRPr="009B6024">
              <w:rPr>
                <w:szCs w:val="22"/>
                <w:vertAlign w:val="superscript"/>
              </w:rPr>
              <w:t>#</w:t>
            </w:r>
          </w:p>
        </w:tc>
      </w:tr>
      <w:tr w:rsidR="00CE6530" w:rsidRPr="008A4B93" w14:paraId="6BD4F842" w14:textId="77777777" w:rsidTr="002940FA">
        <w:trPr>
          <w:cantSplit/>
        </w:trPr>
        <w:tc>
          <w:tcPr>
            <w:tcW w:w="2635" w:type="dxa"/>
            <w:vMerge/>
            <w:tcBorders>
              <w:left w:val="single" w:sz="4" w:space="0" w:color="auto"/>
              <w:bottom w:val="single" w:sz="4" w:space="0" w:color="auto"/>
              <w:right w:val="single" w:sz="4" w:space="0" w:color="auto"/>
            </w:tcBorders>
            <w:tcMar>
              <w:left w:w="57" w:type="dxa"/>
              <w:right w:w="57" w:type="dxa"/>
            </w:tcMar>
            <w:hideMark/>
          </w:tcPr>
          <w:p w14:paraId="38C66F4C"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FA89924" w14:textId="77777777" w:rsidR="00CE6530" w:rsidRPr="009B6024" w:rsidRDefault="00CE6530" w:rsidP="005D7BEC">
            <w:pPr>
              <w:rPr>
                <w:szCs w:val="22"/>
              </w:rPr>
            </w:pPr>
            <w:r w:rsidRPr="009B6024">
              <w:rPr>
                <w:szCs w:val="22"/>
              </w:rPr>
              <w:t>Anaphylaktische Reaktion</w:t>
            </w:r>
            <w:r w:rsidRPr="009B6024">
              <w:rPr>
                <w:szCs w:val="22"/>
                <w:vertAlign w:val="superscript"/>
              </w:rPr>
              <w:t>b</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207CE72" w14:textId="77777777" w:rsidR="00CE6530" w:rsidRPr="009B6024" w:rsidRDefault="00CE6530" w:rsidP="005D7BEC">
            <w:pPr>
              <w:rPr>
                <w:szCs w:val="22"/>
              </w:rPr>
            </w:pPr>
            <w:r w:rsidRPr="009B6024">
              <w:rPr>
                <w:szCs w:val="22"/>
              </w:rPr>
              <w:t>Selten</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087D97C" w14:textId="77777777" w:rsidR="00CE6530" w:rsidRPr="009B6024" w:rsidRDefault="00CE6530" w:rsidP="005D7BEC">
            <w:pPr>
              <w:rPr>
                <w:szCs w:val="22"/>
              </w:rPr>
            </w:pPr>
            <w:r w:rsidRPr="009B6024">
              <w:rPr>
                <w:szCs w:val="22"/>
              </w:rPr>
              <w:t>-</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6AF3D71" w14:textId="77777777" w:rsidR="00CE6530" w:rsidRPr="009B6024" w:rsidRDefault="00CE6530" w:rsidP="005D7BEC">
            <w:pPr>
              <w:rPr>
                <w:szCs w:val="22"/>
              </w:rPr>
            </w:pPr>
            <w:r w:rsidRPr="009B6024">
              <w:rPr>
                <w:szCs w:val="22"/>
              </w:rPr>
              <w:t>-</w:t>
            </w:r>
          </w:p>
        </w:tc>
      </w:tr>
      <w:tr w:rsidR="00490707" w:rsidRPr="008A4B93" w14:paraId="76FC53DF" w14:textId="77777777" w:rsidTr="00850407">
        <w:trPr>
          <w:cantSplit/>
        </w:trPr>
        <w:tc>
          <w:tcPr>
            <w:tcW w:w="2635" w:type="dxa"/>
            <w:vMerge w:val="restart"/>
            <w:tcBorders>
              <w:top w:val="single" w:sz="4" w:space="0" w:color="auto"/>
              <w:left w:val="single" w:sz="4" w:space="0" w:color="auto"/>
              <w:right w:val="single" w:sz="4" w:space="0" w:color="auto"/>
            </w:tcBorders>
            <w:tcMar>
              <w:left w:w="57" w:type="dxa"/>
              <w:right w:w="57" w:type="dxa"/>
            </w:tcMar>
          </w:tcPr>
          <w:p w14:paraId="5DCD08F8" w14:textId="10E19E10" w:rsidR="00A34A7F" w:rsidRPr="009B6024" w:rsidRDefault="00A34A7F" w:rsidP="005D7BEC">
            <w:pPr>
              <w:rPr>
                <w:b/>
                <w:bCs/>
                <w:szCs w:val="22"/>
              </w:rPr>
            </w:pPr>
            <w:r w:rsidRPr="009B6024">
              <w:rPr>
                <w:b/>
                <w:bCs/>
                <w:szCs w:val="22"/>
              </w:rPr>
              <w:t>Stoffwechsel- und Ernährungsstörungen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1DDE0111" w14:textId="4F3249AD" w:rsidR="00A34A7F" w:rsidRPr="009B6024" w:rsidRDefault="00A34A7F" w:rsidP="005D7BEC">
            <w:pPr>
              <w:rPr>
                <w:szCs w:val="22"/>
              </w:rPr>
            </w:pPr>
            <w:r>
              <w:rPr>
                <w:szCs w:val="22"/>
              </w:rPr>
              <w:t>Hypokaliämie</w:t>
            </w:r>
            <w:r w:rsidRPr="00A34A7F">
              <w:rPr>
                <w:szCs w:val="22"/>
                <w:vertAlign w:val="superscript"/>
              </w:rPr>
              <w:t>a</w:t>
            </w:r>
          </w:p>
        </w:tc>
        <w:tc>
          <w:tcPr>
            <w:tcW w:w="1358" w:type="dxa"/>
            <w:vMerge w:val="restart"/>
            <w:tcBorders>
              <w:top w:val="single" w:sz="4" w:space="0" w:color="auto"/>
              <w:left w:val="single" w:sz="4" w:space="0" w:color="auto"/>
              <w:right w:val="single" w:sz="4" w:space="0" w:color="auto"/>
            </w:tcBorders>
            <w:tcMar>
              <w:left w:w="57" w:type="dxa"/>
              <w:right w:w="57" w:type="dxa"/>
            </w:tcMar>
          </w:tcPr>
          <w:p w14:paraId="68DB9D06" w14:textId="6F4AAC9F" w:rsidR="00A34A7F" w:rsidRPr="009B6024" w:rsidRDefault="00A34A7F"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4C23E3B1" w14:textId="3F99FBCA" w:rsidR="00A34A7F" w:rsidRPr="009B6024" w:rsidRDefault="00A34A7F" w:rsidP="005D7BEC">
            <w:pPr>
              <w:rPr>
                <w:szCs w:val="22"/>
              </w:rPr>
            </w:pPr>
            <w:r>
              <w:rPr>
                <w:szCs w:val="22"/>
              </w:rPr>
              <w:t>1</w:t>
            </w:r>
            <w:r w:rsidR="00856514">
              <w:rPr>
                <w:szCs w:val="22"/>
              </w:rPr>
              <w:t>0</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17E2E873" w14:textId="770914EE" w:rsidR="00A34A7F" w:rsidRPr="004E5932" w:rsidRDefault="00A34A7F" w:rsidP="005D7BEC">
            <w:pPr>
              <w:rPr>
                <w:szCs w:val="22"/>
              </w:rPr>
            </w:pPr>
            <w:r>
              <w:rPr>
                <w:szCs w:val="22"/>
              </w:rPr>
              <w:t>3</w:t>
            </w:r>
          </w:p>
        </w:tc>
      </w:tr>
      <w:tr w:rsidR="00A34A7F" w:rsidRPr="008A4B93" w14:paraId="78236BE0" w14:textId="77777777" w:rsidTr="00850407">
        <w:trPr>
          <w:cantSplit/>
        </w:trPr>
        <w:tc>
          <w:tcPr>
            <w:tcW w:w="2635" w:type="dxa"/>
            <w:vMerge/>
            <w:tcBorders>
              <w:left w:val="single" w:sz="4" w:space="0" w:color="auto"/>
              <w:right w:val="single" w:sz="4" w:space="0" w:color="auto"/>
            </w:tcBorders>
            <w:tcMar>
              <w:left w:w="57" w:type="dxa"/>
              <w:right w:w="57" w:type="dxa"/>
            </w:tcMar>
            <w:hideMark/>
          </w:tcPr>
          <w:p w14:paraId="6444DE81" w14:textId="1E6B2E72" w:rsidR="00A34A7F" w:rsidRPr="009B6024" w:rsidRDefault="00A34A7F"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118F5AC" w14:textId="77777777" w:rsidR="00A34A7F" w:rsidRPr="009B6024" w:rsidRDefault="00A34A7F" w:rsidP="005D7BEC">
            <w:pPr>
              <w:rPr>
                <w:szCs w:val="22"/>
              </w:rPr>
            </w:pPr>
            <w:r w:rsidRPr="009B6024">
              <w:rPr>
                <w:szCs w:val="22"/>
              </w:rPr>
              <w:t>Verminderter Appetit</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75959628" w14:textId="6A879ACD" w:rsidR="00A34A7F" w:rsidRPr="009B6024" w:rsidRDefault="00A34A7F"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6AE7219" w14:textId="77777777" w:rsidR="00A34A7F" w:rsidRPr="009B6024" w:rsidRDefault="00A34A7F" w:rsidP="005D7BEC">
            <w:pPr>
              <w:rPr>
                <w:szCs w:val="22"/>
              </w:rPr>
            </w:pPr>
            <w:r w:rsidRPr="009B6024">
              <w:rPr>
                <w:szCs w:val="22"/>
              </w:rPr>
              <w:t>10</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D5BDC68" w14:textId="74496888" w:rsidR="00A34A7F" w:rsidRPr="009B6024" w:rsidRDefault="005308E4" w:rsidP="005D7BEC">
            <w:pPr>
              <w:rPr>
                <w:szCs w:val="22"/>
              </w:rPr>
            </w:pPr>
            <w:r w:rsidRPr="009B6024">
              <w:rPr>
                <w:szCs w:val="22"/>
              </w:rPr>
              <w:t>&lt; </w:t>
            </w:r>
            <w:r w:rsidR="00A34A7F" w:rsidRPr="009B6024">
              <w:rPr>
                <w:szCs w:val="22"/>
              </w:rPr>
              <w:t>1</w:t>
            </w:r>
          </w:p>
        </w:tc>
      </w:tr>
      <w:tr w:rsidR="00A34A7F" w:rsidRPr="008A4B93" w14:paraId="08FBE019" w14:textId="77777777" w:rsidTr="004E765C">
        <w:trPr>
          <w:cantSplit/>
        </w:trPr>
        <w:tc>
          <w:tcPr>
            <w:tcW w:w="2635" w:type="dxa"/>
            <w:vMerge/>
            <w:tcBorders>
              <w:left w:val="single" w:sz="4" w:space="0" w:color="auto"/>
              <w:right w:val="single" w:sz="4" w:space="0" w:color="auto"/>
            </w:tcBorders>
            <w:tcMar>
              <w:left w:w="57" w:type="dxa"/>
              <w:right w:w="57" w:type="dxa"/>
            </w:tcMar>
            <w:vAlign w:val="center"/>
            <w:hideMark/>
          </w:tcPr>
          <w:p w14:paraId="01EE7860" w14:textId="77777777" w:rsidR="00A34A7F" w:rsidRPr="009B6024" w:rsidRDefault="00A34A7F"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48CA210" w14:textId="77777777" w:rsidR="00A34A7F" w:rsidRPr="009B6024" w:rsidRDefault="00A34A7F" w:rsidP="005D7BEC">
            <w:pPr>
              <w:rPr>
                <w:szCs w:val="22"/>
              </w:rPr>
            </w:pPr>
            <w:r w:rsidRPr="009B6024">
              <w:rPr>
                <w:szCs w:val="22"/>
              </w:rPr>
              <w:t>Hyperglykämie</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12321995" w14:textId="77777777" w:rsidR="00A34A7F" w:rsidRPr="009B6024" w:rsidRDefault="00A34A7F"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70C2479" w14:textId="115D5AAA" w:rsidR="00A34A7F" w:rsidRPr="009B6024" w:rsidRDefault="00856514" w:rsidP="005D7BEC">
            <w:pPr>
              <w:rPr>
                <w:szCs w:val="22"/>
              </w:rPr>
            </w:pPr>
            <w:r>
              <w:rPr>
                <w:szCs w:val="22"/>
              </w:rPr>
              <w:t>6</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7E00A67" w14:textId="77777777" w:rsidR="00A34A7F" w:rsidRPr="009B6024" w:rsidRDefault="00A34A7F" w:rsidP="005D7BEC">
            <w:pPr>
              <w:rPr>
                <w:szCs w:val="22"/>
              </w:rPr>
            </w:pPr>
            <w:r w:rsidRPr="009B6024">
              <w:rPr>
                <w:szCs w:val="22"/>
              </w:rPr>
              <w:t>3</w:t>
            </w:r>
          </w:p>
        </w:tc>
      </w:tr>
      <w:tr w:rsidR="00A34A7F" w:rsidRPr="008A4B93" w14:paraId="6B8096E3" w14:textId="77777777" w:rsidTr="004E765C">
        <w:trPr>
          <w:cantSplit/>
        </w:trPr>
        <w:tc>
          <w:tcPr>
            <w:tcW w:w="2635" w:type="dxa"/>
            <w:vMerge/>
            <w:tcBorders>
              <w:left w:val="single" w:sz="4" w:space="0" w:color="auto"/>
              <w:right w:val="single" w:sz="4" w:space="0" w:color="auto"/>
            </w:tcBorders>
            <w:tcMar>
              <w:left w:w="57" w:type="dxa"/>
              <w:right w:w="57" w:type="dxa"/>
            </w:tcMar>
            <w:vAlign w:val="center"/>
            <w:hideMark/>
          </w:tcPr>
          <w:p w14:paraId="41D0C7EB" w14:textId="77777777" w:rsidR="00A34A7F" w:rsidRPr="009B6024" w:rsidRDefault="00A34A7F"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1925BFD" w14:textId="77777777" w:rsidR="00A34A7F" w:rsidRPr="009B6024" w:rsidRDefault="00A34A7F" w:rsidP="005D7BEC">
            <w:pPr>
              <w:rPr>
                <w:szCs w:val="22"/>
              </w:rPr>
            </w:pPr>
            <w:r w:rsidRPr="009B6024">
              <w:rPr>
                <w:szCs w:val="22"/>
              </w:rPr>
              <w:t>Hypokalzämie</w:t>
            </w:r>
          </w:p>
        </w:tc>
        <w:tc>
          <w:tcPr>
            <w:tcW w:w="1358" w:type="dxa"/>
            <w:vMerge/>
            <w:tcBorders>
              <w:left w:val="single" w:sz="4" w:space="0" w:color="auto"/>
              <w:right w:val="single" w:sz="4" w:space="0" w:color="auto"/>
            </w:tcBorders>
            <w:tcMar>
              <w:left w:w="57" w:type="dxa"/>
              <w:right w:w="57" w:type="dxa"/>
            </w:tcMar>
          </w:tcPr>
          <w:p w14:paraId="66DFB5AD" w14:textId="77777777" w:rsidR="00A34A7F" w:rsidRPr="009B6024" w:rsidRDefault="00A34A7F"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F49939A" w14:textId="59B5AE02" w:rsidR="00A34A7F" w:rsidRPr="009B6024" w:rsidRDefault="00A34A7F" w:rsidP="005D7BEC">
            <w:pPr>
              <w:rPr>
                <w:szCs w:val="22"/>
              </w:rPr>
            </w:pPr>
            <w:r>
              <w:rPr>
                <w:szCs w:val="22"/>
              </w:rPr>
              <w:t>6</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4B05383" w14:textId="77777777" w:rsidR="00A34A7F" w:rsidRPr="009B6024" w:rsidRDefault="00A34A7F" w:rsidP="005D7BEC">
            <w:pPr>
              <w:rPr>
                <w:szCs w:val="22"/>
              </w:rPr>
            </w:pPr>
            <w:r w:rsidRPr="009B6024">
              <w:rPr>
                <w:szCs w:val="22"/>
              </w:rPr>
              <w:t>1</w:t>
            </w:r>
          </w:p>
        </w:tc>
      </w:tr>
      <w:tr w:rsidR="00A34A7F" w:rsidRPr="008A4B93" w14:paraId="30098D26" w14:textId="77777777" w:rsidTr="004E765C">
        <w:trPr>
          <w:cantSplit/>
        </w:trPr>
        <w:tc>
          <w:tcPr>
            <w:tcW w:w="2635" w:type="dxa"/>
            <w:vMerge/>
            <w:tcBorders>
              <w:left w:val="single" w:sz="4" w:space="0" w:color="auto"/>
              <w:bottom w:val="single" w:sz="4" w:space="0" w:color="auto"/>
              <w:right w:val="single" w:sz="4" w:space="0" w:color="auto"/>
            </w:tcBorders>
            <w:tcMar>
              <w:left w:w="57" w:type="dxa"/>
              <w:right w:w="57" w:type="dxa"/>
            </w:tcMar>
            <w:vAlign w:val="center"/>
            <w:hideMark/>
          </w:tcPr>
          <w:p w14:paraId="3F297B8D" w14:textId="77777777" w:rsidR="00A34A7F" w:rsidRPr="009B6024" w:rsidRDefault="00A34A7F"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5759814" w14:textId="77777777" w:rsidR="00A34A7F" w:rsidRPr="009B6024" w:rsidRDefault="00A34A7F" w:rsidP="005D7BEC">
            <w:pPr>
              <w:rPr>
                <w:szCs w:val="22"/>
              </w:rPr>
            </w:pPr>
            <w:r w:rsidRPr="009B6024">
              <w:rPr>
                <w:szCs w:val="22"/>
              </w:rPr>
              <w:t>Dehydratation</w:t>
            </w:r>
          </w:p>
        </w:tc>
        <w:tc>
          <w:tcPr>
            <w:tcW w:w="1358" w:type="dxa"/>
            <w:vMerge/>
            <w:tcBorders>
              <w:left w:val="single" w:sz="4" w:space="0" w:color="auto"/>
              <w:bottom w:val="single" w:sz="4" w:space="0" w:color="auto"/>
              <w:right w:val="single" w:sz="4" w:space="0" w:color="auto"/>
            </w:tcBorders>
            <w:tcMar>
              <w:left w:w="57" w:type="dxa"/>
              <w:right w:w="57" w:type="dxa"/>
            </w:tcMar>
          </w:tcPr>
          <w:p w14:paraId="7B581885" w14:textId="77777777" w:rsidR="00A34A7F" w:rsidRPr="009B6024" w:rsidRDefault="00A34A7F"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DB19DAC" w14:textId="77777777" w:rsidR="00A34A7F" w:rsidRPr="009B6024" w:rsidRDefault="00A34A7F" w:rsidP="005D7BEC">
            <w:pPr>
              <w:rPr>
                <w:szCs w:val="22"/>
              </w:rPr>
            </w:pPr>
            <w:r w:rsidRPr="009B6024">
              <w:rPr>
                <w:szCs w:val="22"/>
              </w:rPr>
              <w:t>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1FADD53" w14:textId="77777777" w:rsidR="00A34A7F" w:rsidRPr="009B6024" w:rsidRDefault="00A34A7F" w:rsidP="005D7BEC">
            <w:pPr>
              <w:rPr>
                <w:szCs w:val="22"/>
              </w:rPr>
            </w:pPr>
            <w:r w:rsidRPr="009B6024">
              <w:rPr>
                <w:szCs w:val="22"/>
              </w:rPr>
              <w:t>1</w:t>
            </w:r>
            <w:r w:rsidRPr="009B6024">
              <w:rPr>
                <w:szCs w:val="22"/>
                <w:vertAlign w:val="superscript"/>
              </w:rPr>
              <w:t>#</w:t>
            </w:r>
          </w:p>
        </w:tc>
      </w:tr>
      <w:tr w:rsidR="00CE6530" w:rsidRPr="008A4B93" w14:paraId="6D208734" w14:textId="77777777" w:rsidTr="002940FA">
        <w:trPr>
          <w:cantSplit/>
        </w:trPr>
        <w:tc>
          <w:tcPr>
            <w:tcW w:w="263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978B608" w14:textId="77777777" w:rsidR="00CE6530" w:rsidRPr="009B6024" w:rsidRDefault="00CE6530" w:rsidP="005D7BEC">
            <w:pPr>
              <w:rPr>
                <w:b/>
                <w:szCs w:val="22"/>
              </w:rPr>
            </w:pPr>
            <w:r w:rsidRPr="009B6024">
              <w:rPr>
                <w:b/>
                <w:bCs/>
                <w:szCs w:val="22"/>
              </w:rPr>
              <w:t>Psychiatrische Erkrankungen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6EC38D5" w14:textId="77777777" w:rsidR="00CE6530" w:rsidRPr="009B6024" w:rsidRDefault="00CE6530" w:rsidP="005D7BEC">
            <w:pPr>
              <w:rPr>
                <w:szCs w:val="22"/>
              </w:rPr>
            </w:pPr>
            <w:r w:rsidRPr="009B6024">
              <w:rPr>
                <w:szCs w:val="22"/>
              </w:rPr>
              <w:t>Schlaflosigkeit</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F4D1AD2" w14:textId="77777777" w:rsidR="00CE6530" w:rsidRPr="009B6024" w:rsidRDefault="00CE6530"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C0AC327" w14:textId="0E88EAE6" w:rsidR="00CE6530" w:rsidRPr="009B6024" w:rsidRDefault="0053455C" w:rsidP="005D7BEC">
            <w:pPr>
              <w:rPr>
                <w:szCs w:val="22"/>
              </w:rPr>
            </w:pPr>
            <w:r>
              <w:rPr>
                <w:szCs w:val="22"/>
              </w:rPr>
              <w:t>17</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3ED9958" w14:textId="77777777" w:rsidR="00CE6530" w:rsidRPr="009B6024" w:rsidRDefault="00CE6530" w:rsidP="005D7BEC">
            <w:pPr>
              <w:rPr>
                <w:szCs w:val="22"/>
              </w:rPr>
            </w:pPr>
            <w:r w:rsidRPr="009B6024">
              <w:rPr>
                <w:szCs w:val="22"/>
              </w:rPr>
              <w:t>1</w:t>
            </w:r>
            <w:r w:rsidRPr="009B6024">
              <w:rPr>
                <w:szCs w:val="22"/>
                <w:vertAlign w:val="superscript"/>
              </w:rPr>
              <w:t>#</w:t>
            </w:r>
          </w:p>
        </w:tc>
      </w:tr>
      <w:tr w:rsidR="00CE6530" w:rsidRPr="008A4B93" w14:paraId="3B3DD4D4" w14:textId="77777777" w:rsidTr="002940FA">
        <w:trPr>
          <w:cantSplit/>
        </w:trPr>
        <w:tc>
          <w:tcPr>
            <w:tcW w:w="2635" w:type="dxa"/>
            <w:vMerge w:val="restart"/>
            <w:tcBorders>
              <w:top w:val="single" w:sz="4" w:space="0" w:color="auto"/>
              <w:left w:val="single" w:sz="4" w:space="0" w:color="auto"/>
              <w:right w:val="single" w:sz="4" w:space="0" w:color="auto"/>
            </w:tcBorders>
            <w:tcMar>
              <w:left w:w="57" w:type="dxa"/>
              <w:right w:w="57" w:type="dxa"/>
            </w:tcMar>
            <w:hideMark/>
          </w:tcPr>
          <w:p w14:paraId="13EFC59D" w14:textId="77777777" w:rsidR="00CE6530" w:rsidRPr="009B6024" w:rsidRDefault="00CE6530" w:rsidP="005D7BEC">
            <w:pPr>
              <w:rPr>
                <w:b/>
                <w:szCs w:val="22"/>
              </w:rPr>
            </w:pPr>
            <w:r w:rsidRPr="009B6024">
              <w:rPr>
                <w:b/>
                <w:bCs/>
                <w:szCs w:val="22"/>
              </w:rPr>
              <w:t>Erkrankungen des Nervensystems</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07CC4EA" w14:textId="35A83D24" w:rsidR="00CE6530" w:rsidRPr="009B6024" w:rsidRDefault="00CE6530" w:rsidP="005D7BEC">
            <w:pPr>
              <w:rPr>
                <w:szCs w:val="22"/>
              </w:rPr>
            </w:pPr>
            <w:r w:rsidRPr="009B6024">
              <w:rPr>
                <w:szCs w:val="22"/>
              </w:rPr>
              <w:t>Periphere Neuropathie</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7D9B3DA4" w14:textId="77777777" w:rsidR="00CE6530" w:rsidRPr="009B6024" w:rsidRDefault="00CE6530"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798A780" w14:textId="456BDCE9" w:rsidR="00CE6530" w:rsidRPr="009B6024" w:rsidRDefault="0053455C" w:rsidP="005D7BEC">
            <w:pPr>
              <w:rPr>
                <w:szCs w:val="22"/>
              </w:rPr>
            </w:pPr>
            <w:r>
              <w:rPr>
                <w:szCs w:val="22"/>
              </w:rPr>
              <w:t>3</w:t>
            </w:r>
            <w:r w:rsidR="00856514">
              <w:rPr>
                <w:szCs w:val="22"/>
              </w:rPr>
              <w:t>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65EBB22" w14:textId="7E39BEA5" w:rsidR="00CE6530" w:rsidRPr="009B6024" w:rsidRDefault="0053455C" w:rsidP="005D7BEC">
            <w:pPr>
              <w:rPr>
                <w:szCs w:val="22"/>
              </w:rPr>
            </w:pPr>
            <w:r>
              <w:rPr>
                <w:szCs w:val="22"/>
              </w:rPr>
              <w:t>4</w:t>
            </w:r>
          </w:p>
        </w:tc>
      </w:tr>
      <w:tr w:rsidR="00CE6530" w:rsidRPr="008A4B93" w14:paraId="60316696"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4E1A9BD0"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DD84962" w14:textId="77777777" w:rsidR="00CE6530" w:rsidRPr="009B6024" w:rsidRDefault="00CE6530" w:rsidP="005D7BEC">
            <w:pPr>
              <w:rPr>
                <w:szCs w:val="22"/>
              </w:rPr>
            </w:pPr>
            <w:r w:rsidRPr="009B6024">
              <w:rPr>
                <w:szCs w:val="22"/>
              </w:rPr>
              <w:t>Kopfschmerz</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1D84381A"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4690EE4" w14:textId="5606B67A" w:rsidR="00CE6530" w:rsidRPr="009B6024" w:rsidRDefault="00CE6530" w:rsidP="005D7BEC">
            <w:pPr>
              <w:rPr>
                <w:szCs w:val="22"/>
              </w:rPr>
            </w:pPr>
            <w:r w:rsidRPr="009B6024">
              <w:rPr>
                <w:szCs w:val="22"/>
              </w:rPr>
              <w:t>1</w:t>
            </w:r>
            <w:r w:rsidR="00856514">
              <w:rPr>
                <w:szCs w:val="22"/>
              </w:rPr>
              <w:t>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D6D2BAC" w14:textId="77777777" w:rsidR="00CE6530" w:rsidRPr="009B6024" w:rsidRDefault="00CE6530" w:rsidP="005D7BEC">
            <w:pPr>
              <w:rPr>
                <w:szCs w:val="22"/>
              </w:rPr>
            </w:pPr>
            <w:r w:rsidRPr="009B6024">
              <w:rPr>
                <w:szCs w:val="22"/>
              </w:rPr>
              <w:t>&lt; 1</w:t>
            </w:r>
            <w:r w:rsidRPr="009B6024">
              <w:rPr>
                <w:szCs w:val="22"/>
                <w:vertAlign w:val="superscript"/>
              </w:rPr>
              <w:t>#</w:t>
            </w:r>
          </w:p>
        </w:tc>
      </w:tr>
      <w:tr w:rsidR="00CE6530" w:rsidRPr="008A4B93" w14:paraId="55143B31" w14:textId="77777777" w:rsidTr="002940FA">
        <w:trPr>
          <w:cantSplit/>
        </w:trPr>
        <w:tc>
          <w:tcPr>
            <w:tcW w:w="2635" w:type="dxa"/>
            <w:vMerge/>
            <w:tcBorders>
              <w:left w:val="single" w:sz="4" w:space="0" w:color="auto"/>
              <w:right w:val="single" w:sz="4" w:space="0" w:color="auto"/>
            </w:tcBorders>
            <w:tcMar>
              <w:left w:w="57" w:type="dxa"/>
              <w:right w:w="57" w:type="dxa"/>
            </w:tcMar>
            <w:vAlign w:val="center"/>
          </w:tcPr>
          <w:p w14:paraId="62396121"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4E502A9F" w14:textId="77777777" w:rsidR="00CE6530" w:rsidRPr="009B6024" w:rsidRDefault="00CE6530" w:rsidP="005D7BEC">
            <w:pPr>
              <w:rPr>
                <w:szCs w:val="22"/>
              </w:rPr>
            </w:pPr>
            <w:r w:rsidRPr="009B6024">
              <w:rPr>
                <w:szCs w:val="22"/>
              </w:rPr>
              <w:t>Schwindelgefühl</w:t>
            </w:r>
          </w:p>
        </w:tc>
        <w:tc>
          <w:tcPr>
            <w:tcW w:w="1358" w:type="dxa"/>
            <w:vMerge w:val="restart"/>
            <w:tcBorders>
              <w:top w:val="single" w:sz="4" w:space="0" w:color="auto"/>
              <w:left w:val="single" w:sz="4" w:space="0" w:color="auto"/>
              <w:right w:val="single" w:sz="4" w:space="0" w:color="auto"/>
            </w:tcBorders>
            <w:tcMar>
              <w:left w:w="57" w:type="dxa"/>
              <w:right w:w="57" w:type="dxa"/>
            </w:tcMar>
          </w:tcPr>
          <w:p w14:paraId="747FE45C"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9688C04" w14:textId="77777777" w:rsidR="00CE6530" w:rsidRPr="009B6024" w:rsidRDefault="00CE6530" w:rsidP="005D7BEC">
            <w:pPr>
              <w:rPr>
                <w:szCs w:val="22"/>
              </w:rPr>
            </w:pPr>
            <w:r w:rsidRPr="009B6024">
              <w:rPr>
                <w:szCs w:val="22"/>
              </w:rPr>
              <w:t>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6AD05330" w14:textId="77777777" w:rsidR="00CE6530" w:rsidRPr="009B6024" w:rsidRDefault="00CE6530" w:rsidP="005D7BEC">
            <w:pPr>
              <w:rPr>
                <w:szCs w:val="22"/>
              </w:rPr>
            </w:pPr>
            <w:r w:rsidRPr="009B6024">
              <w:rPr>
                <w:szCs w:val="22"/>
              </w:rPr>
              <w:t>&lt; 1</w:t>
            </w:r>
            <w:r w:rsidRPr="009B6024">
              <w:rPr>
                <w:szCs w:val="22"/>
                <w:vertAlign w:val="superscript"/>
              </w:rPr>
              <w:t>#</w:t>
            </w:r>
          </w:p>
        </w:tc>
      </w:tr>
      <w:tr w:rsidR="00CE6530" w:rsidRPr="008A4B93" w14:paraId="5DFA795F"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042FB03B"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4886A5A" w14:textId="77777777" w:rsidR="00CE6530" w:rsidRPr="009B6024" w:rsidRDefault="00CE6530" w:rsidP="005D7BEC">
            <w:pPr>
              <w:rPr>
                <w:szCs w:val="22"/>
              </w:rPr>
            </w:pPr>
            <w:r w:rsidRPr="009B6024">
              <w:rPr>
                <w:szCs w:val="22"/>
              </w:rPr>
              <w:t>Parästhesie</w:t>
            </w:r>
          </w:p>
        </w:tc>
        <w:tc>
          <w:tcPr>
            <w:tcW w:w="1358" w:type="dxa"/>
            <w:vMerge/>
            <w:tcBorders>
              <w:left w:val="single" w:sz="4" w:space="0" w:color="auto"/>
              <w:right w:val="single" w:sz="4" w:space="0" w:color="auto"/>
            </w:tcBorders>
            <w:tcMar>
              <w:left w:w="57" w:type="dxa"/>
              <w:right w:w="57" w:type="dxa"/>
            </w:tcMar>
            <w:hideMark/>
          </w:tcPr>
          <w:p w14:paraId="7064CAE5"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5C8A8FA" w14:textId="77777777" w:rsidR="00CE6530" w:rsidRPr="009B6024" w:rsidRDefault="00CE6530" w:rsidP="005D7BEC">
            <w:pPr>
              <w:rPr>
                <w:szCs w:val="22"/>
              </w:rPr>
            </w:pPr>
            <w:r w:rsidRPr="009B6024">
              <w:rPr>
                <w:szCs w:val="22"/>
              </w:rPr>
              <w:t>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E076D57" w14:textId="77777777" w:rsidR="00CE6530" w:rsidRPr="009B6024" w:rsidRDefault="00CE6530" w:rsidP="005D7BEC">
            <w:pPr>
              <w:rPr>
                <w:szCs w:val="22"/>
              </w:rPr>
            </w:pPr>
            <w:r w:rsidRPr="009B6024">
              <w:rPr>
                <w:szCs w:val="22"/>
              </w:rPr>
              <w:t>&lt; 1</w:t>
            </w:r>
          </w:p>
        </w:tc>
      </w:tr>
      <w:tr w:rsidR="00CE6530" w:rsidRPr="008A4B93" w14:paraId="159372F0" w14:textId="77777777" w:rsidTr="002940FA">
        <w:trPr>
          <w:cantSplit/>
        </w:trPr>
        <w:tc>
          <w:tcPr>
            <w:tcW w:w="2635" w:type="dxa"/>
            <w:vMerge/>
            <w:tcBorders>
              <w:left w:val="single" w:sz="4" w:space="0" w:color="auto"/>
              <w:bottom w:val="single" w:sz="4" w:space="0" w:color="auto"/>
              <w:right w:val="single" w:sz="4" w:space="0" w:color="auto"/>
            </w:tcBorders>
            <w:tcMar>
              <w:left w:w="57" w:type="dxa"/>
              <w:right w:w="57" w:type="dxa"/>
            </w:tcMar>
            <w:vAlign w:val="center"/>
          </w:tcPr>
          <w:p w14:paraId="6D0F1863"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772776DD" w14:textId="77777777" w:rsidR="00CE6530" w:rsidRPr="009B6024" w:rsidRDefault="00CE6530" w:rsidP="005D7BEC">
            <w:pPr>
              <w:rPr>
                <w:szCs w:val="22"/>
              </w:rPr>
            </w:pPr>
            <w:r w:rsidRPr="009B6024">
              <w:rPr>
                <w:szCs w:val="22"/>
              </w:rPr>
              <w:t>Synkope</w:t>
            </w:r>
          </w:p>
        </w:tc>
        <w:tc>
          <w:tcPr>
            <w:tcW w:w="1358" w:type="dxa"/>
            <w:vMerge/>
            <w:tcBorders>
              <w:left w:val="single" w:sz="4" w:space="0" w:color="auto"/>
              <w:bottom w:val="single" w:sz="4" w:space="0" w:color="auto"/>
              <w:right w:val="single" w:sz="4" w:space="0" w:color="auto"/>
            </w:tcBorders>
            <w:tcMar>
              <w:left w:w="57" w:type="dxa"/>
              <w:right w:w="57" w:type="dxa"/>
            </w:tcMar>
          </w:tcPr>
          <w:p w14:paraId="4007E183"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096347B8" w14:textId="77777777" w:rsidR="00CE6530" w:rsidRPr="009B6024" w:rsidRDefault="00CE6530" w:rsidP="005D7BEC">
            <w:pPr>
              <w:rPr>
                <w:szCs w:val="22"/>
              </w:rPr>
            </w:pPr>
            <w:r w:rsidRPr="009B6024">
              <w:rPr>
                <w:szCs w:val="22"/>
              </w:rPr>
              <w:t>3</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40C30B40" w14:textId="77777777" w:rsidR="00CE6530" w:rsidRPr="009B6024" w:rsidRDefault="00CE6530" w:rsidP="005D7BEC">
            <w:pPr>
              <w:rPr>
                <w:szCs w:val="22"/>
              </w:rPr>
            </w:pPr>
            <w:r w:rsidRPr="009B6024">
              <w:rPr>
                <w:szCs w:val="22"/>
              </w:rPr>
              <w:t>2</w:t>
            </w:r>
            <w:r w:rsidRPr="009B6024">
              <w:rPr>
                <w:szCs w:val="22"/>
                <w:vertAlign w:val="superscript"/>
              </w:rPr>
              <w:t>#</w:t>
            </w:r>
          </w:p>
        </w:tc>
      </w:tr>
      <w:tr w:rsidR="00CE6530" w:rsidRPr="008A4B93" w14:paraId="6753305C" w14:textId="77777777" w:rsidTr="002940FA">
        <w:trPr>
          <w:cantSplit/>
        </w:trPr>
        <w:tc>
          <w:tcPr>
            <w:tcW w:w="263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4AD2F1D" w14:textId="77777777" w:rsidR="00CE6530" w:rsidRPr="009B6024" w:rsidRDefault="00CE6530" w:rsidP="005D7BEC">
            <w:pPr>
              <w:rPr>
                <w:b/>
                <w:szCs w:val="22"/>
              </w:rPr>
            </w:pPr>
            <w:r w:rsidRPr="009B6024">
              <w:rPr>
                <w:b/>
                <w:bCs/>
                <w:szCs w:val="22"/>
              </w:rPr>
              <w:t>Herzerkrankungen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2F541C8" w14:textId="77777777" w:rsidR="00CE6530" w:rsidRPr="009B6024" w:rsidRDefault="00CE6530" w:rsidP="005D7BEC">
            <w:pPr>
              <w:rPr>
                <w:szCs w:val="22"/>
              </w:rPr>
            </w:pPr>
            <w:r w:rsidRPr="009B6024">
              <w:rPr>
                <w:szCs w:val="22"/>
              </w:rPr>
              <w:t>Vorhofflimmern</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5E94BC1"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20C0A7F" w14:textId="0853B85B" w:rsidR="00CE6530" w:rsidRPr="009B6024" w:rsidRDefault="0053455C" w:rsidP="005D7BEC">
            <w:pPr>
              <w:rPr>
                <w:szCs w:val="22"/>
              </w:rPr>
            </w:pPr>
            <w:r>
              <w:rPr>
                <w:szCs w:val="22"/>
              </w:rPr>
              <w:t>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2FB8CBE" w14:textId="77777777" w:rsidR="00CE6530" w:rsidRPr="009B6024" w:rsidRDefault="00CE6530" w:rsidP="005D7BEC">
            <w:pPr>
              <w:rPr>
                <w:szCs w:val="22"/>
              </w:rPr>
            </w:pPr>
            <w:r w:rsidRPr="009B6024">
              <w:rPr>
                <w:szCs w:val="22"/>
              </w:rPr>
              <w:t>1</w:t>
            </w:r>
          </w:p>
        </w:tc>
      </w:tr>
      <w:tr w:rsidR="00CE6530" w:rsidRPr="008A4B93" w14:paraId="6EC27F31" w14:textId="77777777" w:rsidTr="002940FA">
        <w:trPr>
          <w:cantSplit/>
        </w:trPr>
        <w:tc>
          <w:tcPr>
            <w:tcW w:w="263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D73235E" w14:textId="77777777" w:rsidR="00CE6530" w:rsidRPr="009B6024" w:rsidRDefault="00CE6530" w:rsidP="005D7BEC">
            <w:pPr>
              <w:rPr>
                <w:b/>
                <w:szCs w:val="22"/>
              </w:rPr>
            </w:pPr>
            <w:r w:rsidRPr="009B6024">
              <w:rPr>
                <w:b/>
                <w:bCs/>
                <w:szCs w:val="22"/>
              </w:rPr>
              <w:t>Gefäßerkrankungen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520C735" w14:textId="77777777" w:rsidR="00CE6530" w:rsidRPr="009B6024" w:rsidRDefault="00CE6530" w:rsidP="005D7BEC">
            <w:pPr>
              <w:rPr>
                <w:szCs w:val="22"/>
              </w:rPr>
            </w:pPr>
            <w:r w:rsidRPr="009B6024">
              <w:rPr>
                <w:szCs w:val="22"/>
              </w:rPr>
              <w:t>Hypertonie</w:t>
            </w:r>
            <w:r w:rsidRPr="009B6024">
              <w:rPr>
                <w:szCs w:val="22"/>
                <w:vertAlign w:val="superscript"/>
              </w:rPr>
              <w:t>a</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587120D"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9CC2F5F" w14:textId="77777777" w:rsidR="00CE6530" w:rsidRPr="009B6024" w:rsidRDefault="00CE6530" w:rsidP="005D7BEC">
            <w:pPr>
              <w:rPr>
                <w:szCs w:val="22"/>
              </w:rPr>
            </w:pPr>
            <w:r w:rsidRPr="009B6024">
              <w:rPr>
                <w:szCs w:val="22"/>
              </w:rPr>
              <w:t>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94247A0" w14:textId="77777777" w:rsidR="00CE6530" w:rsidRPr="009B6024" w:rsidRDefault="00CE6530" w:rsidP="005D7BEC">
            <w:pPr>
              <w:rPr>
                <w:szCs w:val="22"/>
              </w:rPr>
            </w:pPr>
            <w:r w:rsidRPr="009B6024">
              <w:rPr>
                <w:szCs w:val="22"/>
              </w:rPr>
              <w:t>4</w:t>
            </w:r>
          </w:p>
        </w:tc>
      </w:tr>
      <w:tr w:rsidR="00CE6530" w:rsidRPr="008A4B93" w14:paraId="3B33AB9E"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3696723D" w14:textId="77777777" w:rsidR="00CE6530" w:rsidRPr="009B6024" w:rsidRDefault="00CE6530" w:rsidP="005D7BEC">
            <w:pPr>
              <w:rPr>
                <w:b/>
                <w:szCs w:val="22"/>
              </w:rPr>
            </w:pPr>
            <w:r w:rsidRPr="009B6024">
              <w:rPr>
                <w:b/>
                <w:bCs/>
                <w:szCs w:val="22"/>
              </w:rPr>
              <w:t>Erkrankungen der Atemwege, des Brustraums und Mediastinums</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4A95651" w14:textId="77777777" w:rsidR="00CE6530" w:rsidRPr="009B6024" w:rsidRDefault="00CE6530" w:rsidP="005D7BEC">
            <w:pPr>
              <w:rPr>
                <w:szCs w:val="22"/>
              </w:rPr>
            </w:pPr>
            <w:r w:rsidRPr="009B6024">
              <w:rPr>
                <w:szCs w:val="22"/>
              </w:rPr>
              <w:t>Husten</w:t>
            </w:r>
            <w:r w:rsidRPr="009B6024">
              <w:rPr>
                <w:szCs w:val="22"/>
                <w:vertAlign w:val="superscript"/>
              </w:rPr>
              <w:t>a</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2F613832" w14:textId="77777777" w:rsidR="00CE6530" w:rsidRPr="009B6024" w:rsidRDefault="00CE6530"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FB596AD" w14:textId="07928952" w:rsidR="00CE6530" w:rsidRPr="009B6024" w:rsidRDefault="00073A86" w:rsidP="005D7BEC">
            <w:pPr>
              <w:rPr>
                <w:szCs w:val="22"/>
              </w:rPr>
            </w:pPr>
            <w:r>
              <w:rPr>
                <w:szCs w:val="22"/>
              </w:rPr>
              <w:t>22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46253C0" w14:textId="77777777" w:rsidR="00CE6530" w:rsidRPr="009B6024" w:rsidRDefault="00CE6530" w:rsidP="005D7BEC">
            <w:pPr>
              <w:rPr>
                <w:szCs w:val="22"/>
              </w:rPr>
            </w:pPr>
            <w:r w:rsidRPr="009B6024">
              <w:rPr>
                <w:szCs w:val="22"/>
              </w:rPr>
              <w:t>&lt; 1</w:t>
            </w:r>
            <w:r w:rsidRPr="009B6024">
              <w:rPr>
                <w:szCs w:val="22"/>
                <w:vertAlign w:val="superscript"/>
              </w:rPr>
              <w:t>#</w:t>
            </w:r>
          </w:p>
        </w:tc>
      </w:tr>
      <w:tr w:rsidR="00CE6530" w:rsidRPr="008A4B93" w14:paraId="7080E562"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84B8F16"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5BD0BCC" w14:textId="77777777" w:rsidR="00CE6530" w:rsidRPr="009B6024" w:rsidRDefault="00CE6530" w:rsidP="005D7BEC">
            <w:pPr>
              <w:rPr>
                <w:szCs w:val="22"/>
              </w:rPr>
            </w:pPr>
            <w:r w:rsidRPr="009B6024">
              <w:rPr>
                <w:szCs w:val="22"/>
              </w:rPr>
              <w:t>Dyspnoe</w:t>
            </w:r>
            <w:r w:rsidRPr="009B6024">
              <w:rPr>
                <w:szCs w:val="22"/>
                <w:vertAlign w:val="superscript"/>
              </w:rPr>
              <w:t>a</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107A4B8F"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EB15423" w14:textId="77777777" w:rsidR="00CE6530" w:rsidRPr="009B6024" w:rsidRDefault="00CE6530" w:rsidP="005D7BEC">
            <w:pPr>
              <w:rPr>
                <w:szCs w:val="22"/>
              </w:rPr>
            </w:pPr>
            <w:r w:rsidRPr="009B6024">
              <w:rPr>
                <w:szCs w:val="22"/>
              </w:rPr>
              <w:t>18</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3F59C7B" w14:textId="77777777" w:rsidR="00CE6530" w:rsidRPr="009B6024" w:rsidRDefault="00CE6530" w:rsidP="005D7BEC">
            <w:pPr>
              <w:rPr>
                <w:szCs w:val="22"/>
              </w:rPr>
            </w:pPr>
            <w:r w:rsidRPr="009B6024">
              <w:rPr>
                <w:szCs w:val="22"/>
              </w:rPr>
              <w:t>2</w:t>
            </w:r>
          </w:p>
        </w:tc>
      </w:tr>
      <w:tr w:rsidR="00CE6530" w:rsidRPr="008A4B93" w14:paraId="22590A01"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BECE47A"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A05EA2B" w14:textId="77777777" w:rsidR="00CE6530" w:rsidRPr="009B6024" w:rsidRDefault="00CE6530" w:rsidP="005D7BEC">
            <w:pPr>
              <w:rPr>
                <w:szCs w:val="22"/>
              </w:rPr>
            </w:pPr>
            <w:r w:rsidRPr="009B6024">
              <w:rPr>
                <w:szCs w:val="22"/>
              </w:rPr>
              <w:t>Lungenödem</w:t>
            </w:r>
            <w:r w:rsidRPr="009B6024">
              <w:rPr>
                <w:szCs w:val="22"/>
                <w:vertAlign w:val="superscript"/>
              </w:rPr>
              <w:t>a</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FF56941"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4D3E990" w14:textId="77777777" w:rsidR="00CE6530" w:rsidRPr="009B6024" w:rsidRDefault="00CE6530" w:rsidP="005D7BEC">
            <w:pPr>
              <w:rPr>
                <w:szCs w:val="22"/>
              </w:rPr>
            </w:pPr>
            <w:r w:rsidRPr="009B6024">
              <w:rPr>
                <w:szCs w:val="22"/>
              </w:rPr>
              <w:t>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0B3F208" w14:textId="77777777" w:rsidR="00CE6530" w:rsidRPr="009B6024" w:rsidRDefault="00CE6530" w:rsidP="005D7BEC">
            <w:pPr>
              <w:rPr>
                <w:szCs w:val="22"/>
              </w:rPr>
            </w:pPr>
            <w:r w:rsidRPr="009B6024">
              <w:rPr>
                <w:szCs w:val="22"/>
              </w:rPr>
              <w:t>&lt; 1</w:t>
            </w:r>
          </w:p>
        </w:tc>
      </w:tr>
      <w:tr w:rsidR="00CE6530" w:rsidRPr="008A4B93" w14:paraId="440E3898" w14:textId="77777777" w:rsidTr="002940FA">
        <w:trPr>
          <w:cantSplit/>
        </w:trPr>
        <w:tc>
          <w:tcPr>
            <w:tcW w:w="2635" w:type="dxa"/>
            <w:vMerge w:val="restart"/>
            <w:tcBorders>
              <w:top w:val="single" w:sz="4" w:space="0" w:color="auto"/>
              <w:left w:val="single" w:sz="4" w:space="0" w:color="auto"/>
              <w:right w:val="single" w:sz="4" w:space="0" w:color="auto"/>
            </w:tcBorders>
            <w:tcMar>
              <w:left w:w="57" w:type="dxa"/>
              <w:right w:w="57" w:type="dxa"/>
            </w:tcMar>
            <w:hideMark/>
          </w:tcPr>
          <w:p w14:paraId="4CE18DD2" w14:textId="77777777" w:rsidR="00CE6530" w:rsidRPr="009B6024" w:rsidRDefault="00CE6530" w:rsidP="005D7BEC">
            <w:pPr>
              <w:rPr>
                <w:b/>
                <w:szCs w:val="22"/>
              </w:rPr>
            </w:pPr>
            <w:r w:rsidRPr="009B6024">
              <w:rPr>
                <w:b/>
                <w:bCs/>
                <w:szCs w:val="22"/>
              </w:rPr>
              <w:t xml:space="preserve">Erkrankungen des Gastrointestinaltrakts </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40A99BE" w14:textId="77777777" w:rsidR="00CE6530" w:rsidRPr="009B6024" w:rsidRDefault="00CE6530" w:rsidP="005D7BEC">
            <w:pPr>
              <w:rPr>
                <w:szCs w:val="22"/>
              </w:rPr>
            </w:pPr>
            <w:r w:rsidRPr="009B6024">
              <w:rPr>
                <w:szCs w:val="22"/>
              </w:rPr>
              <w:t>Diarrhö</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25B8C972" w14:textId="77777777" w:rsidR="00CE6530" w:rsidRPr="009B6024" w:rsidRDefault="00CE6530"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D14CF77" w14:textId="0ED42AA4" w:rsidR="00CE6530" w:rsidRPr="009B6024" w:rsidRDefault="0053455C" w:rsidP="005D7BEC">
            <w:pPr>
              <w:rPr>
                <w:szCs w:val="22"/>
              </w:rPr>
            </w:pPr>
            <w:r>
              <w:rPr>
                <w:szCs w:val="22"/>
              </w:rPr>
              <w:t>33</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267D2C8" w14:textId="7C74962A" w:rsidR="00CE6530" w:rsidRPr="009B6024" w:rsidRDefault="0053455C" w:rsidP="005D7BEC">
            <w:pPr>
              <w:rPr>
                <w:szCs w:val="22"/>
              </w:rPr>
            </w:pPr>
            <w:r>
              <w:rPr>
                <w:szCs w:val="22"/>
              </w:rPr>
              <w:t>5</w:t>
            </w:r>
          </w:p>
        </w:tc>
      </w:tr>
      <w:tr w:rsidR="00CE6530" w:rsidRPr="008A4B93" w14:paraId="0404C456"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709DF54F"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6D8CC96" w14:textId="77777777" w:rsidR="00CE6530" w:rsidRPr="009B6024" w:rsidRDefault="00CE6530" w:rsidP="005D7BEC">
            <w:pPr>
              <w:rPr>
                <w:szCs w:val="22"/>
              </w:rPr>
            </w:pPr>
            <w:r w:rsidRPr="009B6024">
              <w:rPr>
                <w:szCs w:val="22"/>
              </w:rPr>
              <w:t>Obstipation</w:t>
            </w:r>
          </w:p>
        </w:tc>
        <w:tc>
          <w:tcPr>
            <w:tcW w:w="1358" w:type="dxa"/>
            <w:vMerge/>
            <w:tcBorders>
              <w:left w:val="single" w:sz="4" w:space="0" w:color="auto"/>
              <w:right w:val="single" w:sz="4" w:space="0" w:color="auto"/>
            </w:tcBorders>
            <w:tcMar>
              <w:left w:w="57" w:type="dxa"/>
              <w:right w:w="57" w:type="dxa"/>
            </w:tcMar>
          </w:tcPr>
          <w:p w14:paraId="762D7E1D"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A4C26D4" w14:textId="5A934C5F" w:rsidR="00CE6530" w:rsidRPr="009B6024" w:rsidRDefault="0053455C" w:rsidP="005D7BEC">
            <w:pPr>
              <w:rPr>
                <w:szCs w:val="22"/>
              </w:rPr>
            </w:pPr>
            <w:r>
              <w:rPr>
                <w:szCs w:val="22"/>
              </w:rPr>
              <w:t>2</w:t>
            </w:r>
            <w:r w:rsidR="00856514">
              <w:rPr>
                <w:szCs w:val="22"/>
              </w:rPr>
              <w:t>8</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67A7C70" w14:textId="77777777" w:rsidR="00CE6530" w:rsidRPr="009B6024" w:rsidRDefault="00CE6530" w:rsidP="005D7BEC">
            <w:pPr>
              <w:rPr>
                <w:szCs w:val="22"/>
              </w:rPr>
            </w:pPr>
            <w:r w:rsidRPr="009B6024">
              <w:rPr>
                <w:szCs w:val="22"/>
              </w:rPr>
              <w:t>1</w:t>
            </w:r>
          </w:p>
        </w:tc>
      </w:tr>
      <w:tr w:rsidR="00CE6530" w:rsidRPr="008A4B93" w14:paraId="06D4F01F"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45ECBD15"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61E9E0E" w14:textId="77777777" w:rsidR="00CE6530" w:rsidRPr="009B6024" w:rsidRDefault="00CE6530" w:rsidP="005D7BEC">
            <w:pPr>
              <w:rPr>
                <w:szCs w:val="22"/>
              </w:rPr>
            </w:pPr>
            <w:r w:rsidRPr="009B6024">
              <w:rPr>
                <w:szCs w:val="22"/>
              </w:rPr>
              <w:t>Übelkeit</w:t>
            </w:r>
          </w:p>
        </w:tc>
        <w:tc>
          <w:tcPr>
            <w:tcW w:w="1358" w:type="dxa"/>
            <w:vMerge/>
            <w:tcBorders>
              <w:left w:val="single" w:sz="4" w:space="0" w:color="auto"/>
              <w:right w:val="single" w:sz="4" w:space="0" w:color="auto"/>
            </w:tcBorders>
            <w:tcMar>
              <w:left w:w="57" w:type="dxa"/>
              <w:right w:w="57" w:type="dxa"/>
            </w:tcMar>
          </w:tcPr>
          <w:p w14:paraId="7FA2473D"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F93EC4B" w14:textId="77777777" w:rsidR="00CE6530" w:rsidRPr="009B6024" w:rsidRDefault="00CE6530" w:rsidP="005D7BEC">
            <w:pPr>
              <w:rPr>
                <w:szCs w:val="22"/>
              </w:rPr>
            </w:pPr>
            <w:r w:rsidRPr="009B6024">
              <w:rPr>
                <w:szCs w:val="22"/>
              </w:rPr>
              <w:t>22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8DCB9E9" w14:textId="77777777" w:rsidR="00CE6530" w:rsidRPr="009B6024" w:rsidRDefault="00CE6530" w:rsidP="005D7BEC">
            <w:pPr>
              <w:rPr>
                <w:szCs w:val="22"/>
              </w:rPr>
            </w:pPr>
            <w:r w:rsidRPr="009B6024">
              <w:rPr>
                <w:szCs w:val="22"/>
              </w:rPr>
              <w:t>1</w:t>
            </w:r>
            <w:r w:rsidRPr="009B6024">
              <w:rPr>
                <w:szCs w:val="22"/>
                <w:vertAlign w:val="superscript"/>
              </w:rPr>
              <w:t>#</w:t>
            </w:r>
          </w:p>
        </w:tc>
      </w:tr>
      <w:tr w:rsidR="00490707" w:rsidRPr="008A4B93" w14:paraId="3D10740E" w14:textId="77777777" w:rsidTr="002940FA">
        <w:trPr>
          <w:cantSplit/>
        </w:trPr>
        <w:tc>
          <w:tcPr>
            <w:tcW w:w="2635" w:type="dxa"/>
            <w:vMerge/>
            <w:tcBorders>
              <w:left w:val="single" w:sz="4" w:space="0" w:color="auto"/>
              <w:right w:val="single" w:sz="4" w:space="0" w:color="auto"/>
            </w:tcBorders>
            <w:tcMar>
              <w:left w:w="57" w:type="dxa"/>
              <w:right w:w="57" w:type="dxa"/>
            </w:tcMar>
            <w:vAlign w:val="center"/>
          </w:tcPr>
          <w:p w14:paraId="35E0BDBD" w14:textId="77777777" w:rsidR="0053455C" w:rsidRPr="009B6024" w:rsidRDefault="0053455C"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09DBD5F4" w14:textId="739254BA" w:rsidR="0053455C" w:rsidRPr="009B6024" w:rsidRDefault="0053455C" w:rsidP="005D7BEC">
            <w:pPr>
              <w:rPr>
                <w:szCs w:val="22"/>
              </w:rPr>
            </w:pPr>
            <w:r>
              <w:rPr>
                <w:szCs w:val="22"/>
              </w:rPr>
              <w:t>Abdominalschmerz</w:t>
            </w:r>
            <w:r w:rsidRPr="0053455C">
              <w:rPr>
                <w:szCs w:val="22"/>
                <w:vertAlign w:val="superscript"/>
              </w:rPr>
              <w:t>a</w:t>
            </w:r>
          </w:p>
        </w:tc>
        <w:tc>
          <w:tcPr>
            <w:tcW w:w="1358" w:type="dxa"/>
            <w:vMerge/>
            <w:tcBorders>
              <w:left w:val="single" w:sz="4" w:space="0" w:color="auto"/>
              <w:right w:val="single" w:sz="4" w:space="0" w:color="auto"/>
            </w:tcBorders>
            <w:tcMar>
              <w:left w:w="57" w:type="dxa"/>
              <w:right w:w="57" w:type="dxa"/>
            </w:tcMar>
          </w:tcPr>
          <w:p w14:paraId="51ABA065" w14:textId="77777777" w:rsidR="0053455C" w:rsidRPr="009B6024" w:rsidRDefault="0053455C"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403529B8" w14:textId="5FE5C17C" w:rsidR="0053455C" w:rsidRPr="009B6024" w:rsidRDefault="0053455C" w:rsidP="005D7BEC">
            <w:pPr>
              <w:rPr>
                <w:szCs w:val="22"/>
              </w:rPr>
            </w:pPr>
            <w:r>
              <w:rPr>
                <w:szCs w:val="22"/>
              </w:rPr>
              <w:t>1</w:t>
            </w:r>
            <w:r w:rsidR="00856514">
              <w:rPr>
                <w:szCs w:val="22"/>
              </w:rPr>
              <w:t>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528E4851" w14:textId="559150FB" w:rsidR="0053455C" w:rsidRPr="009B6024" w:rsidRDefault="0053455C" w:rsidP="005D7BEC">
            <w:pPr>
              <w:rPr>
                <w:szCs w:val="22"/>
              </w:rPr>
            </w:pPr>
            <w:r>
              <w:rPr>
                <w:szCs w:val="22"/>
              </w:rPr>
              <w:t>1</w:t>
            </w:r>
          </w:p>
        </w:tc>
      </w:tr>
      <w:tr w:rsidR="00CE6530" w:rsidRPr="008A4B93" w14:paraId="359E520C"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320C8BE3"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65F46E7" w14:textId="77777777" w:rsidR="00CE6530" w:rsidRPr="009B6024" w:rsidRDefault="00CE6530" w:rsidP="005D7BEC">
            <w:pPr>
              <w:rPr>
                <w:szCs w:val="22"/>
              </w:rPr>
            </w:pPr>
            <w:r w:rsidRPr="009B6024">
              <w:rPr>
                <w:szCs w:val="22"/>
              </w:rPr>
              <w:t>Erbrechen</w:t>
            </w:r>
          </w:p>
        </w:tc>
        <w:tc>
          <w:tcPr>
            <w:tcW w:w="1358" w:type="dxa"/>
            <w:vMerge/>
            <w:tcBorders>
              <w:left w:val="single" w:sz="4" w:space="0" w:color="auto"/>
              <w:bottom w:val="single" w:sz="4" w:space="0" w:color="auto"/>
              <w:right w:val="single" w:sz="4" w:space="0" w:color="auto"/>
            </w:tcBorders>
            <w:tcMar>
              <w:left w:w="57" w:type="dxa"/>
              <w:right w:w="57" w:type="dxa"/>
            </w:tcMar>
          </w:tcPr>
          <w:p w14:paraId="302FD1AD" w14:textId="77777777" w:rsidR="00CE6530" w:rsidRPr="009B6024" w:rsidRDefault="00CE6530"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58BB7CF" w14:textId="01B79332" w:rsidR="00CE6530" w:rsidRPr="009B6024" w:rsidRDefault="00073A86" w:rsidP="005D7BEC">
            <w:pPr>
              <w:rPr>
                <w:szCs w:val="22"/>
              </w:rPr>
            </w:pPr>
            <w:r>
              <w:rPr>
                <w:szCs w:val="22"/>
              </w:rPr>
              <w:t>13</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C17517F" w14:textId="77777777" w:rsidR="00CE6530" w:rsidRPr="009B6024" w:rsidRDefault="00CE6530" w:rsidP="005D7BEC">
            <w:pPr>
              <w:rPr>
                <w:szCs w:val="22"/>
              </w:rPr>
            </w:pPr>
            <w:r w:rsidRPr="009B6024">
              <w:rPr>
                <w:szCs w:val="22"/>
              </w:rPr>
              <w:t>1</w:t>
            </w:r>
            <w:r w:rsidRPr="009B6024">
              <w:rPr>
                <w:szCs w:val="22"/>
                <w:vertAlign w:val="superscript"/>
              </w:rPr>
              <w:t>#</w:t>
            </w:r>
          </w:p>
        </w:tc>
      </w:tr>
      <w:tr w:rsidR="00CE6530" w:rsidRPr="008A4B93" w14:paraId="7EA8A510" w14:textId="77777777" w:rsidTr="002940FA">
        <w:trPr>
          <w:cantSplit/>
        </w:trPr>
        <w:tc>
          <w:tcPr>
            <w:tcW w:w="2635" w:type="dxa"/>
            <w:vMerge/>
            <w:tcBorders>
              <w:left w:val="single" w:sz="4" w:space="0" w:color="auto"/>
              <w:bottom w:val="single" w:sz="4" w:space="0" w:color="auto"/>
              <w:right w:val="single" w:sz="4" w:space="0" w:color="auto"/>
            </w:tcBorders>
            <w:tcMar>
              <w:left w:w="57" w:type="dxa"/>
              <w:right w:w="57" w:type="dxa"/>
            </w:tcMar>
            <w:vAlign w:val="center"/>
          </w:tcPr>
          <w:p w14:paraId="15BE7931"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473C16AE" w14:textId="77777777" w:rsidR="00CE6530" w:rsidRPr="009B6024" w:rsidRDefault="00CE6530" w:rsidP="005D7BEC">
            <w:pPr>
              <w:rPr>
                <w:szCs w:val="22"/>
              </w:rPr>
            </w:pPr>
            <w:r w:rsidRPr="009B6024">
              <w:rPr>
                <w:szCs w:val="22"/>
              </w:rPr>
              <w:t>Pankreatitis</w:t>
            </w:r>
            <w:r w:rsidRPr="009B6024">
              <w:rPr>
                <w:szCs w:val="22"/>
                <w:vertAlign w:val="superscript"/>
              </w:rPr>
              <w:t>a</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tcPr>
          <w:p w14:paraId="673EEECB"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745BDCED" w14:textId="77777777" w:rsidR="00CE6530" w:rsidRPr="009B6024" w:rsidRDefault="00CE6530" w:rsidP="005D7BEC">
            <w:pPr>
              <w:rPr>
                <w:szCs w:val="22"/>
              </w:rPr>
            </w:pPr>
            <w:r w:rsidRPr="009B6024">
              <w:rPr>
                <w:szCs w:val="22"/>
              </w:rPr>
              <w:t>1</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0337619E" w14:textId="7769AA95" w:rsidR="00CE6530" w:rsidRPr="009B6024" w:rsidRDefault="00856514" w:rsidP="005D7BEC">
            <w:pPr>
              <w:rPr>
                <w:szCs w:val="22"/>
              </w:rPr>
            </w:pPr>
            <w:r w:rsidRPr="00F571F0">
              <w:rPr>
                <w:noProof w:val="0"/>
              </w:rPr>
              <w:t>&lt;</w:t>
            </w:r>
            <w:r>
              <w:rPr>
                <w:noProof w:val="0"/>
              </w:rPr>
              <w:t> </w:t>
            </w:r>
            <w:r w:rsidR="00CE6530" w:rsidRPr="009B6024">
              <w:rPr>
                <w:szCs w:val="22"/>
              </w:rPr>
              <w:t>1</w:t>
            </w:r>
          </w:p>
        </w:tc>
      </w:tr>
      <w:tr w:rsidR="00CE6530" w:rsidRPr="008A4B93" w14:paraId="313B9F9A"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26D15FA3" w14:textId="26DC6279" w:rsidR="00CE6530" w:rsidRPr="009B6024" w:rsidRDefault="00CE6530" w:rsidP="005D7BEC">
            <w:pPr>
              <w:rPr>
                <w:b/>
                <w:szCs w:val="22"/>
              </w:rPr>
            </w:pPr>
            <w:r w:rsidRPr="009B6024">
              <w:rPr>
                <w:b/>
                <w:bCs/>
                <w:szCs w:val="22"/>
              </w:rPr>
              <w:t>Erkrankungen der Haut und des Unterhautgewebes</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94EAE55" w14:textId="77777777" w:rsidR="00CE6530" w:rsidRPr="009B6024" w:rsidRDefault="00CE6530" w:rsidP="005D7BEC">
            <w:pPr>
              <w:rPr>
                <w:szCs w:val="22"/>
              </w:rPr>
            </w:pPr>
            <w:r w:rsidRPr="009B6024">
              <w:rPr>
                <w:szCs w:val="22"/>
              </w:rPr>
              <w:t>Ausschlag</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A82BC9B" w14:textId="77777777" w:rsidR="00CE6530" w:rsidRPr="009B6024" w:rsidRDefault="00CE6530"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48A7C52" w14:textId="7A96A680" w:rsidR="00CE6530" w:rsidRPr="009B6024" w:rsidRDefault="00073A86" w:rsidP="005D7BEC">
            <w:pPr>
              <w:rPr>
                <w:szCs w:val="22"/>
              </w:rPr>
            </w:pPr>
            <w:r>
              <w:rPr>
                <w:szCs w:val="22"/>
              </w:rPr>
              <w:t>12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FD032DA" w14:textId="77777777" w:rsidR="00CE6530" w:rsidRPr="009B6024" w:rsidRDefault="00CE6530" w:rsidP="005D7BEC">
            <w:pPr>
              <w:rPr>
                <w:szCs w:val="22"/>
              </w:rPr>
            </w:pPr>
            <w:r w:rsidRPr="009B6024">
              <w:rPr>
                <w:szCs w:val="22"/>
              </w:rPr>
              <w:t>1</w:t>
            </w:r>
            <w:r w:rsidRPr="009B6024">
              <w:rPr>
                <w:szCs w:val="22"/>
                <w:vertAlign w:val="superscript"/>
              </w:rPr>
              <w:t>#</w:t>
            </w:r>
          </w:p>
        </w:tc>
      </w:tr>
      <w:tr w:rsidR="00CE6530" w:rsidRPr="008A4B93" w14:paraId="09DBB02E"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7669895" w14:textId="77777777" w:rsidR="00CE6530" w:rsidRPr="009B6024" w:rsidRDefault="00CE6530"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5F86A77" w14:textId="77777777" w:rsidR="00CE6530" w:rsidRPr="009B6024" w:rsidRDefault="00CE6530" w:rsidP="005D7BEC">
            <w:pPr>
              <w:rPr>
                <w:szCs w:val="22"/>
              </w:rPr>
            </w:pPr>
            <w:r w:rsidRPr="009B6024">
              <w:rPr>
                <w:szCs w:val="22"/>
              </w:rPr>
              <w:t>Pruritus</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6192501" w14:textId="77777777" w:rsidR="00CE6530" w:rsidRPr="009B6024" w:rsidRDefault="00CE6530" w:rsidP="005D7BEC">
            <w:pPr>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DAD8608" w14:textId="77777777" w:rsidR="00CE6530" w:rsidRPr="009B6024" w:rsidRDefault="00CE6530" w:rsidP="005D7BEC">
            <w:pPr>
              <w:rPr>
                <w:szCs w:val="22"/>
              </w:rPr>
            </w:pPr>
            <w:r w:rsidRPr="009B6024">
              <w:rPr>
                <w:szCs w:val="22"/>
              </w:rPr>
              <w:t>6</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4FBC5AF" w14:textId="77777777" w:rsidR="00CE6530" w:rsidRPr="009B6024" w:rsidRDefault="00CE6530" w:rsidP="005D7BEC">
            <w:pPr>
              <w:rPr>
                <w:szCs w:val="22"/>
              </w:rPr>
            </w:pPr>
            <w:r w:rsidRPr="009B6024">
              <w:rPr>
                <w:szCs w:val="22"/>
              </w:rPr>
              <w:t>&lt; 1</w:t>
            </w:r>
            <w:r w:rsidRPr="009B6024">
              <w:rPr>
                <w:szCs w:val="22"/>
                <w:vertAlign w:val="superscript"/>
              </w:rPr>
              <w:t>#</w:t>
            </w:r>
          </w:p>
        </w:tc>
      </w:tr>
      <w:tr w:rsidR="00115C0F" w:rsidRPr="008A4B93" w14:paraId="76A80ED8" w14:textId="77777777" w:rsidTr="002940FA">
        <w:trPr>
          <w:cantSplit/>
        </w:trPr>
        <w:tc>
          <w:tcPr>
            <w:tcW w:w="2635" w:type="dxa"/>
            <w:vMerge w:val="restart"/>
            <w:tcBorders>
              <w:top w:val="single" w:sz="4" w:space="0" w:color="auto"/>
              <w:left w:val="single" w:sz="4" w:space="0" w:color="auto"/>
              <w:right w:val="single" w:sz="4" w:space="0" w:color="auto"/>
            </w:tcBorders>
            <w:tcMar>
              <w:left w:w="57" w:type="dxa"/>
              <w:right w:w="57" w:type="dxa"/>
            </w:tcMar>
            <w:hideMark/>
          </w:tcPr>
          <w:p w14:paraId="4C0293E0" w14:textId="77777777" w:rsidR="00115C0F" w:rsidRPr="009B6024" w:rsidRDefault="00115C0F" w:rsidP="005D7BEC">
            <w:pPr>
              <w:rPr>
                <w:b/>
                <w:szCs w:val="22"/>
              </w:rPr>
            </w:pPr>
            <w:r w:rsidRPr="009B6024">
              <w:rPr>
                <w:b/>
                <w:bCs/>
                <w:szCs w:val="22"/>
              </w:rPr>
              <w:t>Skelettmuskulatur-, Bindegewebs- und Knochenerkrankungen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19EFD6F0" w14:textId="7638CD61" w:rsidR="00115C0F" w:rsidRPr="009B6024" w:rsidRDefault="006E0FC3" w:rsidP="005D7BEC">
            <w:pPr>
              <w:rPr>
                <w:szCs w:val="22"/>
              </w:rPr>
            </w:pPr>
            <w:r>
              <w:rPr>
                <w:szCs w:val="22"/>
              </w:rPr>
              <w:t>Muskuloskelettaler Schmerz</w:t>
            </w:r>
            <w:r w:rsidR="00115C0F" w:rsidRPr="00115C0F">
              <w:rPr>
                <w:szCs w:val="22"/>
                <w:vertAlign w:val="superscript"/>
              </w:rPr>
              <w:t>a</w:t>
            </w:r>
            <w:r w:rsidR="00856514">
              <w:rPr>
                <w:szCs w:val="22"/>
                <w:vertAlign w:val="superscript"/>
              </w:rPr>
              <w:t>,h</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21157182" w14:textId="0AB1257A" w:rsidR="00115C0F" w:rsidRPr="009B6024" w:rsidRDefault="00115C0F" w:rsidP="005D7BEC">
            <w:pPr>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EB0442B" w14:textId="48F77E1B" w:rsidR="00115C0F" w:rsidRPr="009B6024" w:rsidRDefault="00115C0F" w:rsidP="005D7BEC">
            <w:pPr>
              <w:rPr>
                <w:szCs w:val="22"/>
              </w:rPr>
            </w:pPr>
            <w:r>
              <w:rPr>
                <w:szCs w:val="22"/>
              </w:rPr>
              <w:t>35</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B340B73" w14:textId="59ADA1E8" w:rsidR="00115C0F" w:rsidRPr="009B6024" w:rsidRDefault="00115C0F" w:rsidP="005D7BEC">
            <w:pPr>
              <w:rPr>
                <w:szCs w:val="22"/>
              </w:rPr>
            </w:pPr>
            <w:r>
              <w:rPr>
                <w:szCs w:val="22"/>
              </w:rPr>
              <w:t>3</w:t>
            </w:r>
          </w:p>
        </w:tc>
      </w:tr>
      <w:tr w:rsidR="00115C0F" w:rsidRPr="008A4B93" w14:paraId="72767726" w14:textId="77777777" w:rsidTr="002940FA">
        <w:trPr>
          <w:cantSplit/>
        </w:trPr>
        <w:tc>
          <w:tcPr>
            <w:tcW w:w="2635" w:type="dxa"/>
            <w:vMerge/>
            <w:tcBorders>
              <w:left w:val="single" w:sz="4" w:space="0" w:color="auto"/>
              <w:right w:val="single" w:sz="4" w:space="0" w:color="auto"/>
            </w:tcBorders>
            <w:tcMar>
              <w:left w:w="57" w:type="dxa"/>
              <w:right w:w="57" w:type="dxa"/>
            </w:tcMar>
            <w:vAlign w:val="center"/>
            <w:hideMark/>
          </w:tcPr>
          <w:p w14:paraId="284E6D08" w14:textId="77777777" w:rsidR="00115C0F" w:rsidRPr="009B6024" w:rsidRDefault="00115C0F" w:rsidP="005D7BEC">
            <w:pPr>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3B9896C" w14:textId="0C02166B" w:rsidR="00115C0F" w:rsidRPr="009B6024" w:rsidRDefault="00115C0F" w:rsidP="005D7BEC">
            <w:pPr>
              <w:rPr>
                <w:szCs w:val="22"/>
              </w:rPr>
            </w:pPr>
            <w:r w:rsidRPr="009B6024">
              <w:rPr>
                <w:szCs w:val="22"/>
              </w:rPr>
              <w:t>Arthralgie</w:t>
            </w:r>
          </w:p>
        </w:tc>
        <w:tc>
          <w:tcPr>
            <w:tcW w:w="1358" w:type="dxa"/>
            <w:vMerge/>
            <w:tcBorders>
              <w:left w:val="single" w:sz="4" w:space="0" w:color="auto"/>
              <w:right w:val="single" w:sz="4" w:space="0" w:color="auto"/>
            </w:tcBorders>
            <w:tcMar>
              <w:left w:w="57" w:type="dxa"/>
              <w:right w:w="57" w:type="dxa"/>
            </w:tcMar>
          </w:tcPr>
          <w:p w14:paraId="5FD9D2F1" w14:textId="1ECBD439" w:rsidR="00115C0F" w:rsidRPr="009B6024" w:rsidRDefault="00115C0F" w:rsidP="005D7BEC">
            <w:pPr>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27E582B" w14:textId="752921C9" w:rsidR="00115C0F" w:rsidRPr="009B6024" w:rsidRDefault="00115C0F" w:rsidP="005D7BEC">
            <w:pPr>
              <w:rPr>
                <w:szCs w:val="22"/>
              </w:rPr>
            </w:pPr>
            <w:r>
              <w:rPr>
                <w:szCs w:val="22"/>
              </w:rPr>
              <w:t>14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40943B0" w14:textId="1E7B78F6" w:rsidR="00115C0F" w:rsidRPr="009B6024" w:rsidRDefault="00115C0F" w:rsidP="005D7BEC">
            <w:pPr>
              <w:rPr>
                <w:szCs w:val="22"/>
              </w:rPr>
            </w:pPr>
            <w:r w:rsidRPr="009B6024">
              <w:rPr>
                <w:szCs w:val="22"/>
              </w:rPr>
              <w:t>1</w:t>
            </w:r>
          </w:p>
        </w:tc>
      </w:tr>
      <w:tr w:rsidR="00115C0F" w:rsidRPr="008A4B93" w14:paraId="0CB606BB" w14:textId="77777777" w:rsidTr="00115C0F">
        <w:trPr>
          <w:cantSplit/>
          <w:trHeight w:val="141"/>
        </w:trPr>
        <w:tc>
          <w:tcPr>
            <w:tcW w:w="2635" w:type="dxa"/>
            <w:vMerge/>
            <w:tcBorders>
              <w:left w:val="single" w:sz="4" w:space="0" w:color="auto"/>
              <w:right w:val="single" w:sz="4" w:space="0" w:color="auto"/>
            </w:tcBorders>
            <w:tcMar>
              <w:left w:w="57" w:type="dxa"/>
              <w:right w:w="57" w:type="dxa"/>
            </w:tcMar>
            <w:vAlign w:val="center"/>
          </w:tcPr>
          <w:p w14:paraId="45C5E032" w14:textId="77777777" w:rsidR="00115C0F" w:rsidRPr="009B6024" w:rsidRDefault="00115C0F" w:rsidP="005D7BEC">
            <w:pPr>
              <w:rPr>
                <w:b/>
                <w:szCs w:val="22"/>
              </w:rPr>
            </w:pPr>
          </w:p>
        </w:tc>
        <w:tc>
          <w:tcPr>
            <w:tcW w:w="2758" w:type="dxa"/>
            <w:tcBorders>
              <w:top w:val="single" w:sz="4" w:space="0" w:color="auto"/>
              <w:left w:val="single" w:sz="4" w:space="0" w:color="auto"/>
              <w:right w:val="single" w:sz="4" w:space="0" w:color="auto"/>
            </w:tcBorders>
            <w:tcMar>
              <w:left w:w="57" w:type="dxa"/>
              <w:right w:w="57" w:type="dxa"/>
            </w:tcMar>
          </w:tcPr>
          <w:p w14:paraId="5336AD83" w14:textId="3142BD20" w:rsidR="00115C0F" w:rsidRPr="009B6024" w:rsidRDefault="00115C0F" w:rsidP="005D7BEC">
            <w:pPr>
              <w:rPr>
                <w:szCs w:val="22"/>
              </w:rPr>
            </w:pPr>
            <w:r w:rsidRPr="009B6024">
              <w:rPr>
                <w:szCs w:val="22"/>
              </w:rPr>
              <w:t>Muskelspasmen</w:t>
            </w:r>
          </w:p>
        </w:tc>
        <w:tc>
          <w:tcPr>
            <w:tcW w:w="1358" w:type="dxa"/>
            <w:vMerge/>
            <w:tcBorders>
              <w:left w:val="single" w:sz="4" w:space="0" w:color="auto"/>
              <w:right w:val="single" w:sz="4" w:space="0" w:color="auto"/>
            </w:tcBorders>
            <w:tcMar>
              <w:left w:w="57" w:type="dxa"/>
              <w:right w:w="57" w:type="dxa"/>
            </w:tcMar>
          </w:tcPr>
          <w:p w14:paraId="73AB6223" w14:textId="05F6B299" w:rsidR="00115C0F" w:rsidRPr="009B6024" w:rsidRDefault="00115C0F" w:rsidP="005D7BEC">
            <w:pPr>
              <w:rPr>
                <w:szCs w:val="22"/>
              </w:rPr>
            </w:pPr>
          </w:p>
        </w:tc>
        <w:tc>
          <w:tcPr>
            <w:tcW w:w="1245" w:type="dxa"/>
            <w:tcBorders>
              <w:top w:val="single" w:sz="4" w:space="0" w:color="auto"/>
              <w:left w:val="single" w:sz="4" w:space="0" w:color="auto"/>
              <w:right w:val="single" w:sz="4" w:space="0" w:color="auto"/>
            </w:tcBorders>
            <w:tcMar>
              <w:left w:w="57" w:type="dxa"/>
              <w:right w:w="57" w:type="dxa"/>
            </w:tcMar>
          </w:tcPr>
          <w:p w14:paraId="10E0D9F8" w14:textId="01406796" w:rsidR="00115C0F" w:rsidRPr="009B6024" w:rsidRDefault="00115C0F" w:rsidP="005D7BEC">
            <w:pPr>
              <w:rPr>
                <w:szCs w:val="22"/>
              </w:rPr>
            </w:pPr>
            <w:r>
              <w:rPr>
                <w:szCs w:val="22"/>
              </w:rPr>
              <w:t>12</w:t>
            </w:r>
          </w:p>
        </w:tc>
        <w:tc>
          <w:tcPr>
            <w:tcW w:w="1028" w:type="dxa"/>
            <w:tcBorders>
              <w:top w:val="single" w:sz="4" w:space="0" w:color="auto"/>
              <w:left w:val="single" w:sz="4" w:space="0" w:color="auto"/>
              <w:right w:val="single" w:sz="4" w:space="0" w:color="auto"/>
            </w:tcBorders>
            <w:tcMar>
              <w:left w:w="57" w:type="dxa"/>
              <w:right w:w="57" w:type="dxa"/>
            </w:tcMar>
          </w:tcPr>
          <w:p w14:paraId="1D16BF4F" w14:textId="6DEEAA95" w:rsidR="00115C0F" w:rsidRPr="009B6024" w:rsidRDefault="00115C0F" w:rsidP="005D7BEC">
            <w:pPr>
              <w:rPr>
                <w:szCs w:val="22"/>
              </w:rPr>
            </w:pPr>
            <w:r w:rsidRPr="009B6024">
              <w:rPr>
                <w:szCs w:val="22"/>
              </w:rPr>
              <w:t>&lt; 1</w:t>
            </w:r>
            <w:r w:rsidRPr="009B6024">
              <w:rPr>
                <w:szCs w:val="22"/>
                <w:vertAlign w:val="superscript"/>
              </w:rPr>
              <w:t>#</w:t>
            </w:r>
          </w:p>
        </w:tc>
      </w:tr>
      <w:tr w:rsidR="00CE6530" w:rsidRPr="008D5B01" w14:paraId="7199C869"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5071BBBF" w14:textId="77777777" w:rsidR="00CE6530" w:rsidRPr="009B6024" w:rsidRDefault="00CE6530" w:rsidP="00B62745">
            <w:pPr>
              <w:keepNext/>
              <w:rPr>
                <w:b/>
                <w:szCs w:val="22"/>
              </w:rPr>
            </w:pPr>
            <w:r w:rsidRPr="009B6024">
              <w:rPr>
                <w:b/>
                <w:bCs/>
                <w:szCs w:val="22"/>
              </w:rPr>
              <w:t>Allgemeine Erkrankungen und Beschwerden am Verabreichungsort</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63C68AD" w14:textId="6A02DD37" w:rsidR="00CE6530" w:rsidRPr="009B6024" w:rsidRDefault="001D62CC" w:rsidP="00B62745">
            <w:pPr>
              <w:keepNext/>
              <w:rPr>
                <w:szCs w:val="22"/>
              </w:rPr>
            </w:pPr>
            <w:r>
              <w:rPr>
                <w:szCs w:val="22"/>
              </w:rPr>
              <w:t>Ermüdung/</w:t>
            </w:r>
            <w:r w:rsidR="00CE6530" w:rsidRPr="009B6024">
              <w:rPr>
                <w:szCs w:val="22"/>
              </w:rPr>
              <w:t>Fatigue</w:t>
            </w:r>
          </w:p>
        </w:tc>
        <w:tc>
          <w:tcPr>
            <w:tcW w:w="1358" w:type="dxa"/>
            <w:vMerge w:val="restart"/>
            <w:tcBorders>
              <w:top w:val="single" w:sz="4" w:space="0" w:color="auto"/>
              <w:left w:val="single" w:sz="4" w:space="0" w:color="auto"/>
              <w:right w:val="single" w:sz="4" w:space="0" w:color="auto"/>
            </w:tcBorders>
            <w:tcMar>
              <w:left w:w="57" w:type="dxa"/>
              <w:right w:w="57" w:type="dxa"/>
            </w:tcMar>
            <w:hideMark/>
          </w:tcPr>
          <w:p w14:paraId="468889F7" w14:textId="77777777" w:rsidR="00CE6530" w:rsidRPr="009B6024" w:rsidRDefault="00CE6530" w:rsidP="00B62745">
            <w:pPr>
              <w:keepNext/>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F21AFC1" w14:textId="7812FA31" w:rsidR="00CE6530" w:rsidRPr="009B6024" w:rsidRDefault="00115C0F" w:rsidP="00B62745">
            <w:pPr>
              <w:keepNext/>
              <w:rPr>
                <w:szCs w:val="22"/>
              </w:rPr>
            </w:pPr>
            <w:r>
              <w:rPr>
                <w:szCs w:val="22"/>
              </w:rPr>
              <w:t>24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A6075F3" w14:textId="0B152D27" w:rsidR="00CE6530" w:rsidRPr="009B6024" w:rsidRDefault="00115C0F" w:rsidP="00B62745">
            <w:pPr>
              <w:keepNext/>
              <w:rPr>
                <w:szCs w:val="22"/>
              </w:rPr>
            </w:pPr>
            <w:r>
              <w:rPr>
                <w:szCs w:val="22"/>
              </w:rPr>
              <w:t>4</w:t>
            </w:r>
          </w:p>
        </w:tc>
      </w:tr>
      <w:tr w:rsidR="00CE6530" w:rsidRPr="008D5B01" w14:paraId="39685DB6"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3AA5BE2" w14:textId="77777777" w:rsidR="00CE6530" w:rsidRPr="009B6024" w:rsidRDefault="00CE6530" w:rsidP="00B62745">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2993AAC5" w14:textId="77777777" w:rsidR="00CE6530" w:rsidRPr="009B6024" w:rsidRDefault="00CE6530" w:rsidP="00B62745">
            <w:pPr>
              <w:keepNext/>
              <w:rPr>
                <w:szCs w:val="22"/>
              </w:rPr>
            </w:pPr>
            <w:r w:rsidRPr="009B6024">
              <w:rPr>
                <w:szCs w:val="22"/>
              </w:rPr>
              <w:t>Peripheres Ödem</w:t>
            </w:r>
            <w:r w:rsidRPr="009B6024">
              <w:rPr>
                <w:szCs w:val="22"/>
                <w:vertAlign w:val="superscript"/>
              </w:rPr>
              <w:t>a</w:t>
            </w:r>
          </w:p>
        </w:tc>
        <w:tc>
          <w:tcPr>
            <w:tcW w:w="1358" w:type="dxa"/>
            <w:vMerge/>
            <w:tcBorders>
              <w:left w:val="single" w:sz="4" w:space="0" w:color="auto"/>
              <w:right w:val="single" w:sz="4" w:space="0" w:color="auto"/>
            </w:tcBorders>
            <w:tcMar>
              <w:left w:w="57" w:type="dxa"/>
              <w:right w:w="57" w:type="dxa"/>
            </w:tcMar>
            <w:hideMark/>
          </w:tcPr>
          <w:p w14:paraId="210B0DDA" w14:textId="77777777" w:rsidR="00CE6530" w:rsidRPr="009B6024" w:rsidRDefault="00CE6530" w:rsidP="00B62745">
            <w:pPr>
              <w:keepNext/>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01F2635" w14:textId="4671F4AE" w:rsidR="00CE6530" w:rsidRPr="009B6024" w:rsidRDefault="00115C0F" w:rsidP="00B62745">
            <w:pPr>
              <w:keepNext/>
              <w:rPr>
                <w:szCs w:val="22"/>
              </w:rPr>
            </w:pPr>
            <w:r>
              <w:rPr>
                <w:szCs w:val="22"/>
              </w:rPr>
              <w:t>24</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6099A12" w14:textId="77777777" w:rsidR="00CE6530" w:rsidRPr="009B6024" w:rsidRDefault="00CE6530" w:rsidP="00B62745">
            <w:pPr>
              <w:keepNext/>
              <w:rPr>
                <w:szCs w:val="22"/>
              </w:rPr>
            </w:pPr>
            <w:r w:rsidRPr="009B6024">
              <w:rPr>
                <w:szCs w:val="22"/>
              </w:rPr>
              <w:t>1</w:t>
            </w:r>
          </w:p>
        </w:tc>
      </w:tr>
      <w:tr w:rsidR="00CE6530" w:rsidRPr="008D5B01" w14:paraId="7456A677"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3DFD94B" w14:textId="77777777" w:rsidR="00CE6530" w:rsidRPr="009B6024" w:rsidRDefault="00CE6530" w:rsidP="00B62745">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DA00BB4" w14:textId="1CC483F1" w:rsidR="00CE6530" w:rsidRPr="009B6024" w:rsidRDefault="0050370B" w:rsidP="00B62745">
            <w:pPr>
              <w:keepNext/>
              <w:rPr>
                <w:szCs w:val="22"/>
              </w:rPr>
            </w:pPr>
            <w:r>
              <w:t>Fieber</w:t>
            </w:r>
          </w:p>
        </w:tc>
        <w:tc>
          <w:tcPr>
            <w:tcW w:w="1358" w:type="dxa"/>
            <w:vMerge/>
            <w:tcBorders>
              <w:left w:val="single" w:sz="4" w:space="0" w:color="auto"/>
              <w:right w:val="single" w:sz="4" w:space="0" w:color="auto"/>
            </w:tcBorders>
            <w:tcMar>
              <w:left w:w="57" w:type="dxa"/>
              <w:right w:w="57" w:type="dxa"/>
            </w:tcMar>
            <w:hideMark/>
          </w:tcPr>
          <w:p w14:paraId="2FEDE32A" w14:textId="77777777" w:rsidR="00CE6530" w:rsidRPr="009B6024" w:rsidRDefault="00CE6530" w:rsidP="00B62745">
            <w:pPr>
              <w:keepNext/>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43095F4" w14:textId="74C549B4" w:rsidR="00CE6530" w:rsidRPr="009B6024" w:rsidRDefault="00073A86" w:rsidP="00B62745">
            <w:pPr>
              <w:keepNext/>
              <w:rPr>
                <w:szCs w:val="22"/>
              </w:rPr>
            </w:pPr>
            <w:r>
              <w:rPr>
                <w:szCs w:val="22"/>
              </w:rPr>
              <w:t>22</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6F5875B" w14:textId="77777777" w:rsidR="00CE6530" w:rsidRPr="009B6024" w:rsidRDefault="00CE6530" w:rsidP="00B62745">
            <w:pPr>
              <w:keepNext/>
              <w:rPr>
                <w:szCs w:val="22"/>
              </w:rPr>
            </w:pPr>
            <w:r w:rsidRPr="009B6024">
              <w:rPr>
                <w:szCs w:val="22"/>
              </w:rPr>
              <w:t>1</w:t>
            </w:r>
          </w:p>
        </w:tc>
      </w:tr>
      <w:tr w:rsidR="00CE6530" w:rsidRPr="008D5B01" w14:paraId="6F831B76"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B3D1F76" w14:textId="77777777" w:rsidR="00CE6530" w:rsidRPr="009B6024" w:rsidRDefault="00CE6530" w:rsidP="00B62745">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2ECD200" w14:textId="77777777" w:rsidR="00CE6530" w:rsidRPr="009B6024" w:rsidRDefault="00CE6530" w:rsidP="00B62745">
            <w:pPr>
              <w:keepNext/>
              <w:rPr>
                <w:szCs w:val="22"/>
              </w:rPr>
            </w:pPr>
            <w:r w:rsidRPr="009B6024">
              <w:rPr>
                <w:szCs w:val="22"/>
              </w:rPr>
              <w:t>Asthenie</w:t>
            </w:r>
          </w:p>
        </w:tc>
        <w:tc>
          <w:tcPr>
            <w:tcW w:w="1358" w:type="dxa"/>
            <w:vMerge/>
            <w:tcBorders>
              <w:left w:val="single" w:sz="4" w:space="0" w:color="auto"/>
              <w:bottom w:val="single" w:sz="4" w:space="0" w:color="auto"/>
              <w:right w:val="single" w:sz="4" w:space="0" w:color="auto"/>
            </w:tcBorders>
            <w:tcMar>
              <w:left w:w="57" w:type="dxa"/>
              <w:right w:w="57" w:type="dxa"/>
            </w:tcMar>
            <w:hideMark/>
          </w:tcPr>
          <w:p w14:paraId="42412590" w14:textId="77777777" w:rsidR="00CE6530" w:rsidRPr="009B6024" w:rsidRDefault="00CE6530" w:rsidP="00B62745">
            <w:pPr>
              <w:keepNext/>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84ADDCD" w14:textId="4FA974C7" w:rsidR="00CE6530" w:rsidRPr="009B6024" w:rsidRDefault="00073A86" w:rsidP="00B62745">
            <w:pPr>
              <w:keepNext/>
              <w:rPr>
                <w:szCs w:val="22"/>
              </w:rPr>
            </w:pPr>
            <w:r>
              <w:rPr>
                <w:szCs w:val="22"/>
              </w:rPr>
              <w:t>19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B2BEF2B" w14:textId="77777777" w:rsidR="00CE6530" w:rsidRPr="009B6024" w:rsidRDefault="00CE6530" w:rsidP="00B62745">
            <w:pPr>
              <w:keepNext/>
              <w:rPr>
                <w:szCs w:val="22"/>
              </w:rPr>
            </w:pPr>
            <w:r w:rsidRPr="009B6024">
              <w:rPr>
                <w:szCs w:val="22"/>
              </w:rPr>
              <w:t>2</w:t>
            </w:r>
          </w:p>
        </w:tc>
      </w:tr>
      <w:tr w:rsidR="00856514" w:rsidRPr="008D5B01" w14:paraId="37B69243"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F1174F" w14:textId="77777777" w:rsidR="00856514" w:rsidRPr="009B6024" w:rsidRDefault="00856514" w:rsidP="00B62745">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tcPr>
          <w:p w14:paraId="0117D884" w14:textId="56436EE0" w:rsidR="00856514" w:rsidRPr="009B6024" w:rsidRDefault="00856514" w:rsidP="00B62745">
            <w:pPr>
              <w:keepNext/>
              <w:rPr>
                <w:szCs w:val="22"/>
              </w:rPr>
            </w:pPr>
            <w:r w:rsidRPr="009B6024">
              <w:rPr>
                <w:szCs w:val="22"/>
              </w:rPr>
              <w:t>Reaktionen an der Injektionsstelle</w:t>
            </w:r>
            <w:r w:rsidRPr="009B6024">
              <w:rPr>
                <w:szCs w:val="22"/>
                <w:vertAlign w:val="superscript"/>
              </w:rPr>
              <w:t>d,e</w:t>
            </w:r>
          </w:p>
        </w:tc>
        <w:tc>
          <w:tcPr>
            <w:tcW w:w="1358" w:type="dxa"/>
            <w:tcBorders>
              <w:left w:val="single" w:sz="4" w:space="0" w:color="auto"/>
              <w:bottom w:val="single" w:sz="4" w:space="0" w:color="auto"/>
              <w:right w:val="single" w:sz="4" w:space="0" w:color="auto"/>
            </w:tcBorders>
            <w:tcMar>
              <w:left w:w="57" w:type="dxa"/>
              <w:right w:w="57" w:type="dxa"/>
            </w:tcMar>
          </w:tcPr>
          <w:p w14:paraId="0AD9F6E1" w14:textId="77777777" w:rsidR="00856514" w:rsidRPr="009B6024" w:rsidRDefault="00856514" w:rsidP="00B62745">
            <w:pPr>
              <w:keepNext/>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66E0CEAF" w14:textId="552C4ED6" w:rsidR="00856514" w:rsidRDefault="00856514" w:rsidP="00B62745">
            <w:pPr>
              <w:keepNext/>
              <w:rPr>
                <w:szCs w:val="22"/>
              </w:rPr>
            </w:pPr>
            <w:r>
              <w:rPr>
                <w:szCs w:val="22"/>
              </w:rPr>
              <w:t>10</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5965F6B6" w14:textId="7F56C22F" w:rsidR="00856514" w:rsidRPr="009B6024" w:rsidRDefault="00856514" w:rsidP="00B62745">
            <w:pPr>
              <w:keepNext/>
              <w:rPr>
                <w:szCs w:val="22"/>
              </w:rPr>
            </w:pPr>
            <w:r>
              <w:rPr>
                <w:szCs w:val="22"/>
              </w:rPr>
              <w:t>0</w:t>
            </w:r>
          </w:p>
        </w:tc>
      </w:tr>
      <w:tr w:rsidR="00856514" w:rsidRPr="008A4B93" w14:paraId="223F5E1D" w14:textId="77777777" w:rsidTr="00647EEE">
        <w:trPr>
          <w:cantSplit/>
          <w:trHeight w:val="759"/>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3C16BB7" w14:textId="77777777" w:rsidR="00856514" w:rsidRPr="009B6024" w:rsidRDefault="00856514" w:rsidP="00B62745">
            <w:pPr>
              <w:keepNext/>
              <w:rPr>
                <w:b/>
                <w:szCs w:val="22"/>
              </w:rPr>
            </w:pPr>
          </w:p>
        </w:tc>
        <w:tc>
          <w:tcPr>
            <w:tcW w:w="2758" w:type="dxa"/>
            <w:tcBorders>
              <w:top w:val="single" w:sz="4" w:space="0" w:color="auto"/>
              <w:left w:val="single" w:sz="4" w:space="0" w:color="auto"/>
              <w:right w:val="single" w:sz="4" w:space="0" w:color="auto"/>
            </w:tcBorders>
            <w:tcMar>
              <w:left w:w="57" w:type="dxa"/>
              <w:right w:w="57" w:type="dxa"/>
            </w:tcMar>
            <w:hideMark/>
          </w:tcPr>
          <w:p w14:paraId="7E4E0A0B" w14:textId="78C710B5" w:rsidR="00856514" w:rsidRPr="009B6024" w:rsidRDefault="00856514" w:rsidP="00B62745">
            <w:pPr>
              <w:keepNext/>
              <w:rPr>
                <w:szCs w:val="22"/>
              </w:rPr>
            </w:pPr>
            <w:r w:rsidRPr="009B6024">
              <w:rPr>
                <w:szCs w:val="22"/>
              </w:rPr>
              <w:t>Schüttelfrost</w:t>
            </w:r>
          </w:p>
        </w:tc>
        <w:tc>
          <w:tcPr>
            <w:tcW w:w="1358" w:type="dxa"/>
            <w:tcBorders>
              <w:top w:val="single" w:sz="4" w:space="0" w:color="auto"/>
              <w:left w:val="single" w:sz="4" w:space="0" w:color="auto"/>
              <w:right w:val="single" w:sz="4" w:space="0" w:color="auto"/>
            </w:tcBorders>
            <w:tcMar>
              <w:left w:w="57" w:type="dxa"/>
              <w:right w:w="57" w:type="dxa"/>
            </w:tcMar>
            <w:hideMark/>
          </w:tcPr>
          <w:p w14:paraId="12E43B8A" w14:textId="77777777" w:rsidR="00856514" w:rsidRPr="009B6024" w:rsidRDefault="00856514" w:rsidP="00B62745">
            <w:pPr>
              <w:keepNext/>
              <w:rPr>
                <w:szCs w:val="22"/>
              </w:rPr>
            </w:pPr>
            <w:r w:rsidRPr="009B6024">
              <w:rPr>
                <w:szCs w:val="22"/>
              </w:rPr>
              <w:t>Häufig</w:t>
            </w:r>
          </w:p>
        </w:tc>
        <w:tc>
          <w:tcPr>
            <w:tcW w:w="1245" w:type="dxa"/>
            <w:tcBorders>
              <w:top w:val="single" w:sz="4" w:space="0" w:color="auto"/>
              <w:left w:val="single" w:sz="4" w:space="0" w:color="auto"/>
              <w:right w:val="single" w:sz="4" w:space="0" w:color="auto"/>
            </w:tcBorders>
            <w:tcMar>
              <w:left w:w="57" w:type="dxa"/>
              <w:right w:w="57" w:type="dxa"/>
            </w:tcMar>
            <w:hideMark/>
          </w:tcPr>
          <w:p w14:paraId="58CCD434" w14:textId="294F122F" w:rsidR="00856514" w:rsidRPr="009B6024" w:rsidRDefault="00856514" w:rsidP="00B62745">
            <w:pPr>
              <w:keepNext/>
              <w:rPr>
                <w:szCs w:val="22"/>
              </w:rPr>
            </w:pPr>
            <w:r w:rsidRPr="009B6024">
              <w:rPr>
                <w:szCs w:val="22"/>
              </w:rPr>
              <w:t>8</w:t>
            </w:r>
          </w:p>
        </w:tc>
        <w:tc>
          <w:tcPr>
            <w:tcW w:w="1028" w:type="dxa"/>
            <w:tcBorders>
              <w:top w:val="single" w:sz="4" w:space="0" w:color="auto"/>
              <w:left w:val="single" w:sz="4" w:space="0" w:color="auto"/>
              <w:right w:val="single" w:sz="4" w:space="0" w:color="auto"/>
            </w:tcBorders>
            <w:tcMar>
              <w:left w:w="57" w:type="dxa"/>
              <w:right w:w="57" w:type="dxa"/>
            </w:tcMar>
            <w:hideMark/>
          </w:tcPr>
          <w:p w14:paraId="44F5BC23" w14:textId="1E25EC48" w:rsidR="00856514" w:rsidRPr="009B6024" w:rsidRDefault="00856514" w:rsidP="00B62745">
            <w:pPr>
              <w:keepNext/>
              <w:rPr>
                <w:szCs w:val="22"/>
              </w:rPr>
            </w:pPr>
            <w:r w:rsidRPr="009B6024">
              <w:rPr>
                <w:szCs w:val="22"/>
              </w:rPr>
              <w:t>&lt; 1</w:t>
            </w:r>
            <w:r w:rsidRPr="009B6024">
              <w:rPr>
                <w:szCs w:val="22"/>
                <w:vertAlign w:val="superscript"/>
              </w:rPr>
              <w:t>#</w:t>
            </w:r>
          </w:p>
        </w:tc>
      </w:tr>
      <w:tr w:rsidR="00CE6530" w:rsidRPr="008A4B93" w14:paraId="6B2C7D25" w14:textId="77777777" w:rsidTr="002940FA">
        <w:trPr>
          <w:cantSplit/>
        </w:trPr>
        <w:tc>
          <w:tcPr>
            <w:tcW w:w="2635" w:type="dxa"/>
            <w:vMerge w:val="restart"/>
            <w:tcBorders>
              <w:top w:val="single" w:sz="4" w:space="0" w:color="auto"/>
              <w:left w:val="single" w:sz="4" w:space="0" w:color="auto"/>
              <w:bottom w:val="single" w:sz="4" w:space="0" w:color="auto"/>
              <w:right w:val="single" w:sz="4" w:space="0" w:color="auto"/>
            </w:tcBorders>
            <w:tcMar>
              <w:left w:w="57" w:type="dxa"/>
              <w:right w:w="57" w:type="dxa"/>
            </w:tcMar>
            <w:hideMark/>
          </w:tcPr>
          <w:p w14:paraId="6A14D2D1" w14:textId="77777777" w:rsidR="00CE6530" w:rsidRPr="009B6024" w:rsidRDefault="00CE6530" w:rsidP="002B7AA8">
            <w:pPr>
              <w:keepNext/>
              <w:rPr>
                <w:b/>
                <w:szCs w:val="22"/>
              </w:rPr>
            </w:pPr>
            <w:r w:rsidRPr="009B6024">
              <w:rPr>
                <w:b/>
                <w:bCs/>
                <w:szCs w:val="22"/>
              </w:rPr>
              <w:t>Verletzung, Vergiftung und durch Eingriffe bedingte Komplikationen</w:t>
            </w: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3BE8826E" w14:textId="5FE2655E" w:rsidR="00CE6530" w:rsidRPr="009B6024" w:rsidRDefault="00CE6530" w:rsidP="004712A0">
            <w:pPr>
              <w:keepNext/>
              <w:rPr>
                <w:szCs w:val="22"/>
              </w:rPr>
            </w:pPr>
            <w:r w:rsidRPr="009B6024">
              <w:rPr>
                <w:szCs w:val="22"/>
              </w:rPr>
              <w:t>Reaktion</w:t>
            </w:r>
            <w:r w:rsidR="008F78DE">
              <w:rPr>
                <w:szCs w:val="22"/>
              </w:rPr>
              <w:t xml:space="preserve"> im Zusammenhang mit</w:t>
            </w:r>
            <w:r w:rsidR="008253BC">
              <w:rPr>
                <w:szCs w:val="22"/>
              </w:rPr>
              <w:t xml:space="preserve"> einer</w:t>
            </w:r>
            <w:r w:rsidR="008F78DE">
              <w:rPr>
                <w:szCs w:val="22"/>
              </w:rPr>
              <w:t xml:space="preserve"> Infusion</w:t>
            </w:r>
            <w:r w:rsidRPr="009B6024">
              <w:rPr>
                <w:szCs w:val="22"/>
                <w:vertAlign w:val="superscript"/>
              </w:rPr>
              <w:t>c</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tcPr>
          <w:p w14:paraId="61E07C04" w14:textId="77777777" w:rsidR="00CE6530" w:rsidRPr="009B6024" w:rsidRDefault="00CE6530" w:rsidP="004712A0">
            <w:pPr>
              <w:keepNext/>
              <w:rPr>
                <w:szCs w:val="22"/>
              </w:rPr>
            </w:pP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tcPr>
          <w:p w14:paraId="7C029F48" w14:textId="77777777" w:rsidR="00CE6530" w:rsidRPr="009B6024" w:rsidRDefault="00CE6530" w:rsidP="004712A0">
            <w:pPr>
              <w:keepNext/>
              <w:rPr>
                <w:szCs w:val="22"/>
              </w:rPr>
            </w:pP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tcPr>
          <w:p w14:paraId="0BA59AB3" w14:textId="77777777" w:rsidR="00CE6530" w:rsidRPr="009B6024" w:rsidRDefault="00CE6530" w:rsidP="004712A0">
            <w:pPr>
              <w:keepNext/>
              <w:rPr>
                <w:szCs w:val="22"/>
              </w:rPr>
            </w:pPr>
          </w:p>
        </w:tc>
      </w:tr>
      <w:tr w:rsidR="00CE6530" w:rsidRPr="008A4B93" w14:paraId="57ABFA33"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4C9F685" w14:textId="77777777" w:rsidR="00CE6530" w:rsidRPr="009B6024" w:rsidRDefault="00CE6530" w:rsidP="004712A0">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73030C61" w14:textId="3599D208" w:rsidR="00CE6530" w:rsidRPr="009B6024" w:rsidRDefault="00CE6530" w:rsidP="004712A0">
            <w:pPr>
              <w:keepNext/>
              <w:rPr>
                <w:szCs w:val="22"/>
              </w:rPr>
            </w:pPr>
            <w:r w:rsidRPr="009B6024">
              <w:rPr>
                <w:szCs w:val="22"/>
              </w:rPr>
              <w:t>Intravenöses Daratumumab</w:t>
            </w:r>
            <w:r w:rsidRPr="009B6024">
              <w:rPr>
                <w:szCs w:val="22"/>
                <w:vertAlign w:val="superscript"/>
              </w:rPr>
              <w:t>f</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6FECAB1" w14:textId="77777777" w:rsidR="00CE6530" w:rsidRPr="009B6024" w:rsidRDefault="00CE6530" w:rsidP="004712A0">
            <w:pPr>
              <w:keepNext/>
              <w:rPr>
                <w:szCs w:val="22"/>
              </w:rPr>
            </w:pPr>
            <w:r w:rsidRPr="009B6024">
              <w:rPr>
                <w:szCs w:val="22"/>
              </w:rPr>
              <w:t>Sehr 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07B2C00C" w14:textId="77777777" w:rsidR="00CE6530" w:rsidRPr="009B6024" w:rsidRDefault="00CE6530" w:rsidP="004712A0">
            <w:pPr>
              <w:keepNext/>
              <w:rPr>
                <w:szCs w:val="22"/>
              </w:rPr>
            </w:pPr>
            <w:r w:rsidRPr="009B6024">
              <w:rPr>
                <w:szCs w:val="22"/>
              </w:rPr>
              <w:t>39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6F7E345E" w14:textId="77777777" w:rsidR="00CE6530" w:rsidRPr="009B6024" w:rsidRDefault="00CE6530" w:rsidP="004712A0">
            <w:pPr>
              <w:keepNext/>
              <w:rPr>
                <w:szCs w:val="22"/>
              </w:rPr>
            </w:pPr>
            <w:r w:rsidRPr="009B6024">
              <w:rPr>
                <w:szCs w:val="22"/>
              </w:rPr>
              <w:t>5</w:t>
            </w:r>
          </w:p>
        </w:tc>
      </w:tr>
      <w:tr w:rsidR="00CE6530" w:rsidRPr="008A4B93" w14:paraId="12065DA3" w14:textId="77777777" w:rsidTr="002940FA">
        <w:trPr>
          <w:cantSplit/>
        </w:trPr>
        <w:tc>
          <w:tcPr>
            <w:tcW w:w="263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BAA60B3" w14:textId="77777777" w:rsidR="00CE6530" w:rsidRPr="009B6024" w:rsidRDefault="00CE6530" w:rsidP="004712A0">
            <w:pPr>
              <w:keepNext/>
              <w:rPr>
                <w:b/>
                <w:szCs w:val="22"/>
              </w:rPr>
            </w:pPr>
          </w:p>
        </w:tc>
        <w:tc>
          <w:tcPr>
            <w:tcW w:w="27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24C9BA0" w14:textId="77777777" w:rsidR="00CE6530" w:rsidRPr="009B6024" w:rsidRDefault="00CE6530" w:rsidP="004712A0">
            <w:pPr>
              <w:keepNext/>
              <w:rPr>
                <w:szCs w:val="22"/>
              </w:rPr>
            </w:pPr>
            <w:r w:rsidRPr="009B6024">
              <w:rPr>
                <w:szCs w:val="22"/>
              </w:rPr>
              <w:t>Subkutanes Daratumumab</w:t>
            </w:r>
            <w:r w:rsidRPr="009B6024">
              <w:rPr>
                <w:szCs w:val="22"/>
                <w:vertAlign w:val="superscript"/>
              </w:rPr>
              <w:t>e</w:t>
            </w:r>
          </w:p>
        </w:tc>
        <w:tc>
          <w:tcPr>
            <w:tcW w:w="135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5FFB38D7" w14:textId="77777777" w:rsidR="00CE6530" w:rsidRPr="009B6024" w:rsidRDefault="00CE6530" w:rsidP="004712A0">
            <w:pPr>
              <w:keepNext/>
              <w:rPr>
                <w:szCs w:val="22"/>
              </w:rPr>
            </w:pPr>
            <w:r w:rsidRPr="009B6024">
              <w:rPr>
                <w:szCs w:val="22"/>
              </w:rPr>
              <w:t>Häufig</w:t>
            </w:r>
          </w:p>
        </w:tc>
        <w:tc>
          <w:tcPr>
            <w:tcW w:w="1245"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3C089A4" w14:textId="2FE65A3A" w:rsidR="00CE6530" w:rsidRPr="009B6024" w:rsidRDefault="00856514" w:rsidP="004712A0">
            <w:pPr>
              <w:keepNext/>
              <w:rPr>
                <w:szCs w:val="22"/>
              </w:rPr>
            </w:pPr>
            <w:r>
              <w:rPr>
                <w:szCs w:val="22"/>
              </w:rPr>
              <w:t>9</w:t>
            </w:r>
          </w:p>
        </w:tc>
        <w:tc>
          <w:tcPr>
            <w:tcW w:w="1028" w:type="dxa"/>
            <w:tcBorders>
              <w:top w:val="single" w:sz="4" w:space="0" w:color="auto"/>
              <w:left w:val="single" w:sz="4" w:space="0" w:color="auto"/>
              <w:bottom w:val="single" w:sz="4" w:space="0" w:color="auto"/>
              <w:right w:val="single" w:sz="4" w:space="0" w:color="auto"/>
            </w:tcBorders>
            <w:tcMar>
              <w:left w:w="57" w:type="dxa"/>
              <w:right w:w="57" w:type="dxa"/>
            </w:tcMar>
            <w:hideMark/>
          </w:tcPr>
          <w:p w14:paraId="4C6D23E1" w14:textId="169E6A02" w:rsidR="00CE6530" w:rsidRPr="009B6024" w:rsidRDefault="00CE6530" w:rsidP="004712A0">
            <w:pPr>
              <w:keepNext/>
              <w:rPr>
                <w:szCs w:val="22"/>
              </w:rPr>
            </w:pPr>
            <w:r w:rsidRPr="009B6024">
              <w:rPr>
                <w:szCs w:val="22"/>
              </w:rPr>
              <w:t>1</w:t>
            </w:r>
          </w:p>
        </w:tc>
      </w:tr>
      <w:tr w:rsidR="00CE6530" w:rsidRPr="003A076F" w14:paraId="13E71689" w14:textId="77777777" w:rsidTr="002940FA">
        <w:trPr>
          <w:cantSplit/>
        </w:trPr>
        <w:tc>
          <w:tcPr>
            <w:tcW w:w="9024" w:type="dxa"/>
            <w:gridSpan w:val="5"/>
            <w:tcBorders>
              <w:top w:val="single" w:sz="4" w:space="0" w:color="auto"/>
              <w:left w:val="nil"/>
              <w:bottom w:val="nil"/>
              <w:right w:val="nil"/>
            </w:tcBorders>
            <w:tcMar>
              <w:left w:w="57" w:type="dxa"/>
              <w:right w:w="57" w:type="dxa"/>
            </w:tcMar>
            <w:hideMark/>
          </w:tcPr>
          <w:p w14:paraId="1942E319" w14:textId="77777777" w:rsidR="00CE6530" w:rsidRPr="00F65AEF" w:rsidRDefault="00CE6530" w:rsidP="002B7AA8">
            <w:pPr>
              <w:keepNext/>
              <w:adjustRightInd w:val="0"/>
              <w:ind w:left="284" w:hanging="284"/>
              <w:rPr>
                <w:sz w:val="18"/>
                <w:szCs w:val="18"/>
              </w:rPr>
            </w:pPr>
            <w:r w:rsidRPr="006B2D84">
              <w:rPr>
                <w:szCs w:val="22"/>
                <w:vertAlign w:val="superscript"/>
              </w:rPr>
              <w:t>#</w:t>
            </w:r>
            <w:r w:rsidRPr="00F65AEF">
              <w:rPr>
                <w:sz w:val="18"/>
                <w:szCs w:val="18"/>
              </w:rPr>
              <w:tab/>
              <w:t>Kein Grad 4</w:t>
            </w:r>
            <w:r w:rsidR="00D608D5" w:rsidRPr="00F65AEF">
              <w:rPr>
                <w:sz w:val="18"/>
                <w:szCs w:val="18"/>
              </w:rPr>
              <w:t>.</w:t>
            </w:r>
          </w:p>
          <w:p w14:paraId="360F085B" w14:textId="77777777" w:rsidR="00CE6530" w:rsidRPr="00F65AEF" w:rsidRDefault="00CE6530" w:rsidP="004712A0">
            <w:pPr>
              <w:keepNext/>
              <w:adjustRightInd w:val="0"/>
              <w:ind w:left="284" w:hanging="284"/>
              <w:rPr>
                <w:sz w:val="18"/>
                <w:szCs w:val="18"/>
              </w:rPr>
            </w:pPr>
            <w:r w:rsidRPr="006B2D84">
              <w:rPr>
                <w:szCs w:val="22"/>
                <w:vertAlign w:val="superscript"/>
              </w:rPr>
              <w:t>a</w:t>
            </w:r>
            <w:r w:rsidRPr="00F65AEF">
              <w:rPr>
                <w:sz w:val="18"/>
                <w:szCs w:val="18"/>
              </w:rPr>
              <w:tab/>
              <w:t>Gibt eine Gruppierung von Begriffen an</w:t>
            </w:r>
            <w:r w:rsidR="00D608D5" w:rsidRPr="00F65AEF">
              <w:rPr>
                <w:sz w:val="18"/>
                <w:szCs w:val="18"/>
              </w:rPr>
              <w:t>.</w:t>
            </w:r>
          </w:p>
          <w:p w14:paraId="79C04F77" w14:textId="77777777" w:rsidR="00CE6530" w:rsidRPr="002F7C55" w:rsidRDefault="00CE6530" w:rsidP="004712A0">
            <w:pPr>
              <w:keepNext/>
              <w:adjustRightInd w:val="0"/>
              <w:ind w:left="284" w:hanging="284"/>
              <w:rPr>
                <w:sz w:val="18"/>
                <w:szCs w:val="18"/>
              </w:rPr>
            </w:pPr>
            <w:r w:rsidRPr="006B2D84">
              <w:rPr>
                <w:szCs w:val="22"/>
                <w:vertAlign w:val="superscript"/>
              </w:rPr>
              <w:t>b</w:t>
            </w:r>
            <w:r w:rsidRPr="002F7C55">
              <w:rPr>
                <w:sz w:val="18"/>
                <w:szCs w:val="18"/>
              </w:rPr>
              <w:tab/>
              <w:t>Basierend auf Nebenwirkung nach Markteinführung</w:t>
            </w:r>
            <w:r w:rsidR="0028236C" w:rsidRPr="002F7C55">
              <w:rPr>
                <w:sz w:val="18"/>
                <w:szCs w:val="18"/>
              </w:rPr>
              <w:t>.</w:t>
            </w:r>
          </w:p>
          <w:p w14:paraId="61B58236" w14:textId="3FCA0D6A" w:rsidR="00CE6530" w:rsidRPr="00F65AEF" w:rsidRDefault="00CE6530" w:rsidP="004712A0">
            <w:pPr>
              <w:keepNext/>
              <w:adjustRightInd w:val="0"/>
              <w:ind w:left="284" w:hanging="284"/>
              <w:rPr>
                <w:sz w:val="18"/>
                <w:szCs w:val="18"/>
              </w:rPr>
            </w:pPr>
            <w:r w:rsidRPr="006B2D84">
              <w:rPr>
                <w:szCs w:val="22"/>
                <w:vertAlign w:val="superscript"/>
              </w:rPr>
              <w:t>c</w:t>
            </w:r>
            <w:r w:rsidRPr="00F65AEF">
              <w:rPr>
                <w:sz w:val="18"/>
                <w:szCs w:val="18"/>
              </w:rPr>
              <w:tab/>
              <w:t xml:space="preserve">Reaktion </w:t>
            </w:r>
            <w:r w:rsidR="008F78DE">
              <w:rPr>
                <w:sz w:val="18"/>
                <w:szCs w:val="18"/>
              </w:rPr>
              <w:t>im Zusammenhang mit</w:t>
            </w:r>
            <w:r w:rsidR="008253BC">
              <w:rPr>
                <w:sz w:val="18"/>
                <w:szCs w:val="18"/>
              </w:rPr>
              <w:t xml:space="preserve"> einer</w:t>
            </w:r>
            <w:r w:rsidR="008F78DE">
              <w:rPr>
                <w:sz w:val="18"/>
                <w:szCs w:val="18"/>
              </w:rPr>
              <w:t xml:space="preserve"> Infusion </w:t>
            </w:r>
            <w:r w:rsidRPr="00F65AEF">
              <w:rPr>
                <w:sz w:val="18"/>
                <w:szCs w:val="18"/>
              </w:rPr>
              <w:t>schließt Begriffe ein, die von Prüfärzten als mit der Infusion/Injektion von Daratumumab im Zusammenhang stehend definiert wurden.</w:t>
            </w:r>
          </w:p>
          <w:p w14:paraId="0B5146BC" w14:textId="77777777" w:rsidR="00CE6530" w:rsidRPr="00F65AEF" w:rsidRDefault="00CE6530" w:rsidP="004712A0">
            <w:pPr>
              <w:keepNext/>
              <w:adjustRightInd w:val="0"/>
              <w:ind w:left="284" w:hanging="284"/>
              <w:rPr>
                <w:sz w:val="18"/>
                <w:szCs w:val="18"/>
              </w:rPr>
            </w:pPr>
            <w:r w:rsidRPr="006B2D84">
              <w:rPr>
                <w:szCs w:val="22"/>
                <w:vertAlign w:val="superscript"/>
              </w:rPr>
              <w:t>d</w:t>
            </w:r>
            <w:r w:rsidRPr="00F65AEF">
              <w:rPr>
                <w:sz w:val="18"/>
                <w:szCs w:val="18"/>
              </w:rPr>
              <w:tab/>
              <w:t>Reaktionen an der Injektionsstelle umfassen Begriffe, die von Prüfärzten als mit der Injektion von Daratumumab im Zusammenhang stehend definiert wurden.</w:t>
            </w:r>
          </w:p>
          <w:p w14:paraId="48134A1A" w14:textId="33203545" w:rsidR="00CE6530" w:rsidRPr="00F65AEF" w:rsidRDefault="00CE6530" w:rsidP="004712A0">
            <w:pPr>
              <w:keepNext/>
              <w:adjustRightInd w:val="0"/>
              <w:ind w:left="284" w:hanging="284"/>
              <w:rPr>
                <w:sz w:val="18"/>
                <w:szCs w:val="18"/>
              </w:rPr>
            </w:pPr>
            <w:r w:rsidRPr="006B2D84">
              <w:rPr>
                <w:szCs w:val="22"/>
                <w:vertAlign w:val="superscript"/>
              </w:rPr>
              <w:t>e</w:t>
            </w:r>
            <w:r w:rsidRPr="00F65AEF">
              <w:rPr>
                <w:sz w:val="18"/>
                <w:szCs w:val="18"/>
              </w:rPr>
              <w:tab/>
              <w:t>Die Häufigkeit basiert nur auf Studien mit subkutanem Daratumumab (N</w:t>
            </w:r>
            <w:r w:rsidR="004F4F59" w:rsidRPr="00F65AEF">
              <w:rPr>
                <w:sz w:val="18"/>
                <w:szCs w:val="18"/>
              </w:rPr>
              <w:t> </w:t>
            </w:r>
            <w:r w:rsidRPr="00F65AEF">
              <w:rPr>
                <w:sz w:val="18"/>
                <w:szCs w:val="18"/>
              </w:rPr>
              <w:t>=</w:t>
            </w:r>
            <w:r w:rsidR="004F4F59" w:rsidRPr="00F65AEF">
              <w:rPr>
                <w:sz w:val="18"/>
                <w:szCs w:val="18"/>
              </w:rPr>
              <w:t> </w:t>
            </w:r>
            <w:r w:rsidR="00115C0F">
              <w:rPr>
                <w:sz w:val="18"/>
                <w:szCs w:val="18"/>
              </w:rPr>
              <w:t>1 </w:t>
            </w:r>
            <w:r w:rsidR="005308E4">
              <w:rPr>
                <w:sz w:val="18"/>
                <w:szCs w:val="18"/>
              </w:rPr>
              <w:t>573</w:t>
            </w:r>
            <w:r w:rsidRPr="00F65AEF">
              <w:rPr>
                <w:sz w:val="18"/>
                <w:szCs w:val="18"/>
              </w:rPr>
              <w:t>).</w:t>
            </w:r>
          </w:p>
          <w:p w14:paraId="270E9CF1" w14:textId="235C7637" w:rsidR="00CE6530" w:rsidRPr="00F65AEF" w:rsidRDefault="00CE6530" w:rsidP="004712A0">
            <w:pPr>
              <w:keepNext/>
              <w:adjustRightInd w:val="0"/>
              <w:ind w:left="284" w:hanging="284"/>
              <w:rPr>
                <w:sz w:val="18"/>
                <w:szCs w:val="18"/>
              </w:rPr>
            </w:pPr>
            <w:r w:rsidRPr="006B2D84">
              <w:rPr>
                <w:szCs w:val="22"/>
                <w:vertAlign w:val="superscript"/>
              </w:rPr>
              <w:t>f</w:t>
            </w:r>
            <w:r w:rsidRPr="00F65AEF">
              <w:rPr>
                <w:sz w:val="18"/>
                <w:szCs w:val="18"/>
              </w:rPr>
              <w:tab/>
              <w:t>Die Häufigkeit basiert nur auf Studien mit intravenösem Daratumumab (N</w:t>
            </w:r>
            <w:r w:rsidR="004F4F59" w:rsidRPr="00F65AEF">
              <w:rPr>
                <w:sz w:val="18"/>
                <w:szCs w:val="18"/>
              </w:rPr>
              <w:t> </w:t>
            </w:r>
            <w:r w:rsidRPr="00F65AEF">
              <w:rPr>
                <w:sz w:val="18"/>
                <w:szCs w:val="18"/>
              </w:rPr>
              <w:t>=</w:t>
            </w:r>
            <w:r w:rsidR="004F4F59" w:rsidRPr="00F65AEF">
              <w:rPr>
                <w:sz w:val="18"/>
                <w:szCs w:val="18"/>
              </w:rPr>
              <w:t> </w:t>
            </w:r>
            <w:r w:rsidRPr="00F65AEF">
              <w:rPr>
                <w:sz w:val="18"/>
                <w:szCs w:val="18"/>
              </w:rPr>
              <w:t>2 324).</w:t>
            </w:r>
          </w:p>
          <w:p w14:paraId="7A8A8683" w14:textId="03D53626" w:rsidR="00CE6530" w:rsidRDefault="00406624" w:rsidP="004712A0">
            <w:pPr>
              <w:keepNext/>
              <w:tabs>
                <w:tab w:val="left" w:pos="264"/>
              </w:tabs>
              <w:adjustRightInd w:val="0"/>
              <w:ind w:left="284" w:hanging="284"/>
              <w:rPr>
                <w:sz w:val="18"/>
                <w:szCs w:val="18"/>
              </w:rPr>
            </w:pPr>
            <w:r w:rsidRPr="006B2D84">
              <w:rPr>
                <w:szCs w:val="22"/>
                <w:vertAlign w:val="superscript"/>
              </w:rPr>
              <w:t>g</w:t>
            </w:r>
            <w:r w:rsidRPr="00C608D4">
              <w:rPr>
                <w:sz w:val="18"/>
                <w:szCs w:val="18"/>
              </w:rPr>
              <w:tab/>
            </w:r>
            <w:r w:rsidR="00D35D77" w:rsidRPr="00C608D4">
              <w:rPr>
                <w:sz w:val="18"/>
                <w:szCs w:val="18"/>
              </w:rPr>
              <w:t>Die Inzidenz basiert auf einer Untergruppe von Patienten, die am oder nach dem 1.</w:t>
            </w:r>
            <w:r w:rsidR="002E0D95">
              <w:rPr>
                <w:sz w:val="18"/>
                <w:szCs w:val="18"/>
              </w:rPr>
              <w:t> </w:t>
            </w:r>
            <w:r w:rsidR="00D35D77" w:rsidRPr="00C608D4">
              <w:rPr>
                <w:sz w:val="18"/>
                <w:szCs w:val="18"/>
              </w:rPr>
              <w:t>Februar</w:t>
            </w:r>
            <w:r w:rsidR="002E0D95">
              <w:rPr>
                <w:sz w:val="18"/>
                <w:szCs w:val="18"/>
              </w:rPr>
              <w:t> </w:t>
            </w:r>
            <w:r w:rsidR="00932161" w:rsidRPr="00C608D4">
              <w:rPr>
                <w:sz w:val="18"/>
                <w:szCs w:val="18"/>
              </w:rPr>
              <w:t xml:space="preserve">2020 </w:t>
            </w:r>
            <w:r w:rsidR="00D35D77" w:rsidRPr="00C608D4">
              <w:rPr>
                <w:sz w:val="18"/>
                <w:szCs w:val="18"/>
              </w:rPr>
              <w:t>(dem Beginn der COVID</w:t>
            </w:r>
            <w:r w:rsidR="00D35D77" w:rsidRPr="00C608D4">
              <w:rPr>
                <w:sz w:val="18"/>
                <w:szCs w:val="18"/>
              </w:rPr>
              <w:noBreakHyphen/>
              <w:t>19-Pandemie) mindestens eine Dosis der Studienbehandlung im Rahmen der Studien MMY3003, MMY3006, MMY3008 und MMY3013 erhalten haben</w:t>
            </w:r>
            <w:r w:rsidR="00073A86" w:rsidRPr="00F65AEF">
              <w:rPr>
                <w:sz w:val="18"/>
                <w:szCs w:val="18"/>
              </w:rPr>
              <w:t xml:space="preserve">, sowie auf allen </w:t>
            </w:r>
            <w:r w:rsidR="00115C0F">
              <w:rPr>
                <w:sz w:val="18"/>
                <w:szCs w:val="18"/>
              </w:rPr>
              <w:t xml:space="preserve">mit Daratumumab behandelten </w:t>
            </w:r>
            <w:r w:rsidR="00073A86" w:rsidRPr="00F65AEF">
              <w:rPr>
                <w:sz w:val="18"/>
                <w:szCs w:val="18"/>
              </w:rPr>
              <w:t>Patienten der Studie</w:t>
            </w:r>
            <w:r w:rsidR="00115C0F">
              <w:rPr>
                <w:sz w:val="18"/>
                <w:szCs w:val="18"/>
              </w:rPr>
              <w:t>n</w:t>
            </w:r>
            <w:r w:rsidR="00073A86" w:rsidRPr="00F65AEF">
              <w:rPr>
                <w:sz w:val="18"/>
                <w:szCs w:val="18"/>
              </w:rPr>
              <w:t xml:space="preserve"> MMY3014</w:t>
            </w:r>
            <w:r w:rsidR="00856514">
              <w:rPr>
                <w:sz w:val="18"/>
                <w:szCs w:val="18"/>
              </w:rPr>
              <w:t>,</w:t>
            </w:r>
            <w:r w:rsidR="00115C0F">
              <w:rPr>
                <w:sz w:val="18"/>
                <w:szCs w:val="18"/>
              </w:rPr>
              <w:t xml:space="preserve"> MMY3019</w:t>
            </w:r>
            <w:r w:rsidR="00856514">
              <w:rPr>
                <w:sz w:val="18"/>
                <w:szCs w:val="18"/>
              </w:rPr>
              <w:t xml:space="preserve"> und SMM3001</w:t>
            </w:r>
            <w:r w:rsidR="00115C0F">
              <w:rPr>
                <w:sz w:val="18"/>
                <w:szCs w:val="18"/>
              </w:rPr>
              <w:t xml:space="preserve"> </w:t>
            </w:r>
            <w:r w:rsidR="00073A86" w:rsidRPr="00F65AEF">
              <w:rPr>
                <w:sz w:val="18"/>
                <w:szCs w:val="18"/>
              </w:rPr>
              <w:t>(N = </w:t>
            </w:r>
            <w:r w:rsidR="00856514">
              <w:rPr>
                <w:sz w:val="18"/>
                <w:szCs w:val="18"/>
              </w:rPr>
              <w:t>1 177</w:t>
            </w:r>
            <w:r w:rsidR="00073A86" w:rsidRPr="00F65AEF">
              <w:rPr>
                <w:sz w:val="18"/>
                <w:szCs w:val="18"/>
              </w:rPr>
              <w:t>)</w:t>
            </w:r>
            <w:r w:rsidR="00D35D77" w:rsidRPr="00C608D4">
              <w:rPr>
                <w:sz w:val="18"/>
                <w:szCs w:val="18"/>
              </w:rPr>
              <w:t>.</w:t>
            </w:r>
          </w:p>
          <w:p w14:paraId="39CD0AA6" w14:textId="75C66B4E" w:rsidR="00856514" w:rsidRDefault="00856514" w:rsidP="00856514">
            <w:pPr>
              <w:keepNext/>
              <w:tabs>
                <w:tab w:val="left" w:pos="264"/>
              </w:tabs>
              <w:adjustRightInd w:val="0"/>
              <w:ind w:left="284" w:hanging="284"/>
              <w:rPr>
                <w:sz w:val="18"/>
                <w:szCs w:val="18"/>
              </w:rPr>
            </w:pPr>
            <w:r w:rsidRPr="00F571F0">
              <w:rPr>
                <w:noProof w:val="0"/>
                <w:sz w:val="18"/>
                <w:szCs w:val="18"/>
                <w:vertAlign w:val="superscript"/>
              </w:rPr>
              <w:t>h</w:t>
            </w:r>
            <w:r w:rsidRPr="00F571F0">
              <w:rPr>
                <w:noProof w:val="0"/>
                <w:sz w:val="18"/>
                <w:szCs w:val="18"/>
              </w:rPr>
              <w:tab/>
              <w:t xml:space="preserve">Muskuloskelettaler Schmerz schließt Rückenschmerzen, Flankenschmerzen, Leistenschmerzen, </w:t>
            </w:r>
            <w:r w:rsidR="001B4F1A" w:rsidRPr="001B4F1A">
              <w:rPr>
                <w:noProof w:val="0"/>
                <w:sz w:val="18"/>
                <w:szCs w:val="18"/>
              </w:rPr>
              <w:t>Brustschmerzen die Skelettmuskulatur betreffend</w:t>
            </w:r>
            <w:r w:rsidRPr="00F571F0">
              <w:rPr>
                <w:noProof w:val="0"/>
                <w:sz w:val="18"/>
                <w:szCs w:val="18"/>
              </w:rPr>
              <w:t xml:space="preserve">, </w:t>
            </w:r>
            <w:r w:rsidR="00191E28" w:rsidRPr="00191E28">
              <w:rPr>
                <w:noProof w:val="0"/>
                <w:sz w:val="18"/>
                <w:szCs w:val="18"/>
              </w:rPr>
              <w:t>Schmerzen des Muskel- und Skelettsystems</w:t>
            </w:r>
            <w:r w:rsidRPr="00F571F0">
              <w:rPr>
                <w:noProof w:val="0"/>
                <w:sz w:val="18"/>
                <w:szCs w:val="18"/>
              </w:rPr>
              <w:t>, muskuloskelettale Steif</w:t>
            </w:r>
            <w:r w:rsidR="00191E28">
              <w:rPr>
                <w:noProof w:val="0"/>
                <w:sz w:val="18"/>
                <w:szCs w:val="18"/>
              </w:rPr>
              <w:t>igk</w:t>
            </w:r>
            <w:r w:rsidRPr="00F571F0">
              <w:rPr>
                <w:noProof w:val="0"/>
                <w:sz w:val="18"/>
                <w:szCs w:val="18"/>
              </w:rPr>
              <w:t xml:space="preserve">eit, Myalgie, Nackenschmerzen, </w:t>
            </w:r>
            <w:r w:rsidR="00191E28" w:rsidRPr="00191E28">
              <w:rPr>
                <w:noProof w:val="0"/>
                <w:sz w:val="18"/>
                <w:szCs w:val="18"/>
              </w:rPr>
              <w:t>Thoraxschmerz nicht kardialen Ursprungs</w:t>
            </w:r>
            <w:r w:rsidRPr="00F571F0">
              <w:rPr>
                <w:noProof w:val="0"/>
                <w:sz w:val="18"/>
                <w:szCs w:val="18"/>
              </w:rPr>
              <w:t xml:space="preserve"> und Schmerzen in </w:t>
            </w:r>
            <w:r w:rsidR="00191E28">
              <w:rPr>
                <w:noProof w:val="0"/>
                <w:sz w:val="18"/>
                <w:szCs w:val="18"/>
              </w:rPr>
              <w:t>einer</w:t>
            </w:r>
            <w:r w:rsidRPr="00F571F0">
              <w:rPr>
                <w:noProof w:val="0"/>
                <w:sz w:val="18"/>
                <w:szCs w:val="18"/>
              </w:rPr>
              <w:t xml:space="preserve"> Extremität ein.</w:t>
            </w:r>
          </w:p>
          <w:p w14:paraId="76A786B0" w14:textId="624304BB" w:rsidR="00C608D4" w:rsidRPr="00F65AEF" w:rsidRDefault="00C608D4" w:rsidP="002B7AA8">
            <w:pPr>
              <w:keepNext/>
              <w:tabs>
                <w:tab w:val="clear" w:pos="567"/>
                <w:tab w:val="left" w:pos="264"/>
              </w:tabs>
              <w:rPr>
                <w:sz w:val="18"/>
                <w:szCs w:val="18"/>
              </w:rPr>
            </w:pPr>
            <w:r w:rsidRPr="00D27424">
              <w:rPr>
                <w:sz w:val="18"/>
                <w:szCs w:val="18"/>
              </w:rPr>
              <w:t xml:space="preserve">Hinweis: Basierend auf </w:t>
            </w:r>
            <w:r w:rsidR="00115C0F">
              <w:rPr>
                <w:sz w:val="18"/>
                <w:szCs w:val="18"/>
              </w:rPr>
              <w:t>3 </w:t>
            </w:r>
            <w:r w:rsidR="00856514">
              <w:rPr>
                <w:sz w:val="18"/>
                <w:szCs w:val="18"/>
              </w:rPr>
              <w:t>8</w:t>
            </w:r>
            <w:r w:rsidR="005308E4">
              <w:rPr>
                <w:sz w:val="18"/>
                <w:szCs w:val="18"/>
              </w:rPr>
              <w:t>9</w:t>
            </w:r>
            <w:r w:rsidR="00856514">
              <w:rPr>
                <w:sz w:val="18"/>
                <w:szCs w:val="18"/>
              </w:rPr>
              <w:t>7</w:t>
            </w:r>
            <w:r w:rsidR="00856514" w:rsidRPr="00D27424">
              <w:rPr>
                <w:sz w:val="18"/>
                <w:szCs w:val="18"/>
              </w:rPr>
              <w:t> </w:t>
            </w:r>
            <w:r w:rsidRPr="00D27424">
              <w:rPr>
                <w:sz w:val="18"/>
                <w:szCs w:val="18"/>
              </w:rPr>
              <w:t>Patienten mit multiplem Myelom und bei Patienten mit AL</w:t>
            </w:r>
            <w:r w:rsidRPr="00D27424">
              <w:rPr>
                <w:sz w:val="18"/>
                <w:szCs w:val="18"/>
              </w:rPr>
              <w:noBreakHyphen/>
              <w:t>Amyloidose, die mit intravenösem Daratumumab oder subkutanem Daratumumab behandelt wurden.</w:t>
            </w:r>
          </w:p>
        </w:tc>
      </w:tr>
    </w:tbl>
    <w:p w14:paraId="23583E58" w14:textId="77777777" w:rsidR="00E0479D" w:rsidRPr="00CB44A1" w:rsidRDefault="00E0479D" w:rsidP="005D7BEC">
      <w:pPr>
        <w:rPr>
          <w:szCs w:val="22"/>
        </w:rPr>
      </w:pPr>
    </w:p>
    <w:p w14:paraId="0B5C6EC5" w14:textId="77777777" w:rsidR="00E0479D" w:rsidRPr="00CB44A1" w:rsidRDefault="00E0479D" w:rsidP="005D7BEC">
      <w:pPr>
        <w:keepNext/>
        <w:rPr>
          <w:u w:val="single"/>
        </w:rPr>
      </w:pPr>
      <w:r w:rsidRPr="00CB44A1">
        <w:rPr>
          <w:u w:val="single"/>
        </w:rPr>
        <w:t>Beschreibung ausgewählter Nebenwirkungen</w:t>
      </w:r>
    </w:p>
    <w:p w14:paraId="741222E7" w14:textId="77777777" w:rsidR="00E75D64" w:rsidRPr="00CB44A1" w:rsidRDefault="00E75D64" w:rsidP="005D7BEC">
      <w:pPr>
        <w:keepNext/>
        <w:rPr>
          <w:u w:val="single"/>
        </w:rPr>
      </w:pPr>
    </w:p>
    <w:p w14:paraId="76D1DF9E" w14:textId="5D904818" w:rsidR="00E0479D" w:rsidRPr="00CB44A1" w:rsidRDefault="00E0479D" w:rsidP="005D7BEC">
      <w:pPr>
        <w:keepNext/>
        <w:keepLines/>
        <w:tabs>
          <w:tab w:val="clear" w:pos="567"/>
        </w:tabs>
        <w:rPr>
          <w:i/>
          <w:iCs/>
          <w:szCs w:val="22"/>
        </w:rPr>
      </w:pPr>
      <w:r w:rsidRPr="00CB44A1">
        <w:rPr>
          <w:i/>
          <w:iCs/>
          <w:szCs w:val="22"/>
        </w:rPr>
        <w:t xml:space="preserve">Reaktionen </w:t>
      </w:r>
      <w:r w:rsidR="00796DB2">
        <w:rPr>
          <w:i/>
          <w:iCs/>
          <w:szCs w:val="22"/>
        </w:rPr>
        <w:t xml:space="preserve">im Zusammenhang mit Infusionen </w:t>
      </w:r>
      <w:r w:rsidRPr="00CB44A1">
        <w:rPr>
          <w:i/>
          <w:iCs/>
          <w:szCs w:val="22"/>
        </w:rPr>
        <w:t>(IRRs)</w:t>
      </w:r>
    </w:p>
    <w:p w14:paraId="6C7C9939" w14:textId="739FBEA6" w:rsidR="00E0479D" w:rsidRPr="00CB44A1" w:rsidRDefault="00E0479D" w:rsidP="005D7BEC">
      <w:pPr>
        <w:rPr>
          <w:szCs w:val="22"/>
        </w:rPr>
      </w:pPr>
      <w:r w:rsidRPr="00CB44A1">
        <w:rPr>
          <w:szCs w:val="22"/>
        </w:rPr>
        <w:t>In klinischen Studien (Monotherapie und Kombinationstherapien; n</w:t>
      </w:r>
      <w:r w:rsidR="004F4F59">
        <w:rPr>
          <w:szCs w:val="22"/>
        </w:rPr>
        <w:t> </w:t>
      </w:r>
      <w:r w:rsidRPr="00CB44A1">
        <w:rPr>
          <w:szCs w:val="22"/>
        </w:rPr>
        <w:t>=</w:t>
      </w:r>
      <w:r w:rsidR="004F4F59">
        <w:rPr>
          <w:szCs w:val="22"/>
        </w:rPr>
        <w:t> </w:t>
      </w:r>
      <w:r w:rsidR="00115C0F">
        <w:rPr>
          <w:szCs w:val="22"/>
        </w:rPr>
        <w:t>1 </w:t>
      </w:r>
      <w:r w:rsidR="00856514">
        <w:rPr>
          <w:szCs w:val="22"/>
        </w:rPr>
        <w:t>573</w:t>
      </w:r>
      <w:r w:rsidRPr="00CB44A1">
        <w:rPr>
          <w:szCs w:val="22"/>
        </w:rPr>
        <w:t xml:space="preserve">) mit der subkutanen Darreichungsform von DARZALEX betrug die Inzidenz </w:t>
      </w:r>
      <w:r w:rsidR="00B525B7" w:rsidRPr="00CB44A1">
        <w:rPr>
          <w:szCs w:val="22"/>
        </w:rPr>
        <w:t>für IRRs</w:t>
      </w:r>
      <w:r w:rsidRPr="00CB44A1">
        <w:rPr>
          <w:szCs w:val="22"/>
        </w:rPr>
        <w:t xml:space="preserve"> aller Grade </w:t>
      </w:r>
      <w:r w:rsidR="00856514">
        <w:rPr>
          <w:szCs w:val="22"/>
        </w:rPr>
        <w:t>7,5</w:t>
      </w:r>
      <w:r w:rsidRPr="008D5B01">
        <w:rPr>
          <w:szCs w:val="22"/>
        </w:rPr>
        <w:t> %</w:t>
      </w:r>
      <w:r w:rsidRPr="00CB44A1">
        <w:rPr>
          <w:szCs w:val="22"/>
        </w:rPr>
        <w:t xml:space="preserve"> bei der ersten Injektion von DARZALEX (1</w:t>
      </w:r>
      <w:r w:rsidR="009F58F2" w:rsidRPr="00CB44A1">
        <w:rPr>
          <w:szCs w:val="22"/>
        </w:rPr>
        <w:t> </w:t>
      </w:r>
      <w:r w:rsidRPr="00CB44A1">
        <w:rPr>
          <w:szCs w:val="22"/>
        </w:rPr>
        <w:t>800 mg, Woche 1), 0,</w:t>
      </w:r>
      <w:r w:rsidR="00856514">
        <w:rPr>
          <w:szCs w:val="22"/>
        </w:rPr>
        <w:t>5</w:t>
      </w:r>
      <w:r w:rsidR="00856514" w:rsidRPr="00CB44A1">
        <w:rPr>
          <w:szCs w:val="22"/>
        </w:rPr>
        <w:t> </w:t>
      </w:r>
      <w:r w:rsidRPr="00CB44A1">
        <w:rPr>
          <w:szCs w:val="22"/>
        </w:rPr>
        <w:t xml:space="preserve">% bei der Injektion in Woche 2 und </w:t>
      </w:r>
      <w:r w:rsidR="009F58F2" w:rsidRPr="008D5B01">
        <w:rPr>
          <w:szCs w:val="22"/>
        </w:rPr>
        <w:t>1</w:t>
      </w:r>
      <w:r w:rsidRPr="008D5B01">
        <w:rPr>
          <w:szCs w:val="22"/>
        </w:rPr>
        <w:t>,</w:t>
      </w:r>
      <w:r w:rsidR="00856514">
        <w:rPr>
          <w:szCs w:val="22"/>
        </w:rPr>
        <w:t>3</w:t>
      </w:r>
      <w:r w:rsidR="00856514" w:rsidRPr="008D5B01">
        <w:rPr>
          <w:szCs w:val="22"/>
        </w:rPr>
        <w:t> </w:t>
      </w:r>
      <w:r w:rsidRPr="008D5B01">
        <w:rPr>
          <w:szCs w:val="22"/>
        </w:rPr>
        <w:t>%</w:t>
      </w:r>
      <w:r w:rsidRPr="00CB44A1">
        <w:rPr>
          <w:szCs w:val="22"/>
        </w:rPr>
        <w:t xml:space="preserve"> bei anschließenden</w:t>
      </w:r>
      <w:r w:rsidR="00F70976">
        <w:rPr>
          <w:szCs w:val="22"/>
        </w:rPr>
        <w:t xml:space="preserve"> </w:t>
      </w:r>
      <w:r w:rsidRPr="00CB44A1">
        <w:rPr>
          <w:szCs w:val="22"/>
        </w:rPr>
        <w:t xml:space="preserve">Injektionen. Bei </w:t>
      </w:r>
      <w:r w:rsidR="009F58F2" w:rsidRPr="008D5B01">
        <w:rPr>
          <w:szCs w:val="22"/>
        </w:rPr>
        <w:t>0</w:t>
      </w:r>
      <w:r w:rsidRPr="008D5B01">
        <w:rPr>
          <w:szCs w:val="22"/>
        </w:rPr>
        <w:t>,</w:t>
      </w:r>
      <w:r w:rsidR="005308E4">
        <w:rPr>
          <w:szCs w:val="22"/>
        </w:rPr>
        <w:t>8</w:t>
      </w:r>
      <w:r w:rsidR="00856514" w:rsidRPr="008D5B01">
        <w:rPr>
          <w:szCs w:val="22"/>
        </w:rPr>
        <w:t> </w:t>
      </w:r>
      <w:r w:rsidRPr="008D5B01">
        <w:rPr>
          <w:szCs w:val="22"/>
        </w:rPr>
        <w:t>%</w:t>
      </w:r>
      <w:r w:rsidRPr="00CB44A1">
        <w:rPr>
          <w:szCs w:val="22"/>
        </w:rPr>
        <w:t xml:space="preserve"> </w:t>
      </w:r>
      <w:r w:rsidR="008C7284" w:rsidRPr="006E2C97">
        <w:rPr>
          <w:szCs w:val="22"/>
        </w:rPr>
        <w:t>bzw. 0,1 %</w:t>
      </w:r>
      <w:r w:rsidR="008C7284">
        <w:rPr>
          <w:szCs w:val="22"/>
        </w:rPr>
        <w:t xml:space="preserve"> </w:t>
      </w:r>
      <w:r w:rsidRPr="00CB44A1">
        <w:rPr>
          <w:szCs w:val="22"/>
        </w:rPr>
        <w:t>der Patienten wurden IRRs vom Grad 3</w:t>
      </w:r>
      <w:r w:rsidR="008C7284" w:rsidRPr="008C7284">
        <w:rPr>
          <w:szCs w:val="22"/>
        </w:rPr>
        <w:t xml:space="preserve"> </w:t>
      </w:r>
      <w:r w:rsidR="008C7284" w:rsidRPr="006E2C97">
        <w:rPr>
          <w:szCs w:val="22"/>
        </w:rPr>
        <w:t>bzw. 4</w:t>
      </w:r>
      <w:r w:rsidRPr="00CB44A1">
        <w:rPr>
          <w:szCs w:val="22"/>
        </w:rPr>
        <w:t xml:space="preserve"> beobachtet.</w:t>
      </w:r>
    </w:p>
    <w:p w14:paraId="030EFE0C" w14:textId="77777777" w:rsidR="00E0479D" w:rsidRPr="00CB44A1" w:rsidRDefault="00E0479D" w:rsidP="005D7BEC">
      <w:pPr>
        <w:rPr>
          <w:szCs w:val="22"/>
        </w:rPr>
      </w:pPr>
    </w:p>
    <w:p w14:paraId="7134B9D8" w14:textId="4388FED8" w:rsidR="00E0479D" w:rsidRPr="00CB44A1" w:rsidRDefault="00E0479D" w:rsidP="005D7BEC">
      <w:r w:rsidRPr="00CB44A1">
        <w:t xml:space="preserve">Zu den Symptomen von IRRs können Atemwegssymptome wie verstopfte Nase, Husten, Rachenreizung, allergische Rhinitis, keuchende Atmung sowie </w:t>
      </w:r>
      <w:r w:rsidR="0050370B">
        <w:t>Fieber</w:t>
      </w:r>
      <w:r w:rsidRPr="00CB44A1">
        <w:t xml:space="preserve">, </w:t>
      </w:r>
      <w:r w:rsidR="00D50CFD" w:rsidRPr="00CB44A1">
        <w:t xml:space="preserve">Schmerzen im </w:t>
      </w:r>
      <w:r w:rsidRPr="00CB44A1">
        <w:t>Brust</w:t>
      </w:r>
      <w:r w:rsidR="00D50CFD" w:rsidRPr="00CB44A1">
        <w:t>raum</w:t>
      </w:r>
      <w:r w:rsidRPr="00CB44A1">
        <w:t>, Juckreiz, Schüttelfrost, Erbrechen, Übelkeit</w:t>
      </w:r>
      <w:r w:rsidR="00673D7F">
        <w:t>, verschwommenes Sehen</w:t>
      </w:r>
      <w:r w:rsidRPr="00CB44A1">
        <w:t xml:space="preserve"> und Hypotonie gehören. Schwere Reaktionen waren Bronchospasmus, Hypoxie, Dyspnoe, Hypertonie</w:t>
      </w:r>
      <w:r w:rsidR="00673D7F">
        <w:t>,</w:t>
      </w:r>
      <w:r w:rsidRPr="00CB44A1">
        <w:t xml:space="preserve"> Tachykardie </w:t>
      </w:r>
      <w:r w:rsidR="00673D7F">
        <w:t>und okulare Ne</w:t>
      </w:r>
      <w:r w:rsidR="00673D7F" w:rsidRPr="00B648B8">
        <w:t xml:space="preserve">benwirkungen (einschließlich </w:t>
      </w:r>
      <w:r w:rsidR="0060044C">
        <w:t>chorioidaler Erguss</w:t>
      </w:r>
      <w:r w:rsidR="00673D7F">
        <w:t>,</w:t>
      </w:r>
      <w:r w:rsidR="00673D7F" w:rsidRPr="00B648B8">
        <w:t xml:space="preserve"> akute Myopie und akutes Winkel</w:t>
      </w:r>
      <w:r w:rsidR="00673D7F">
        <w:t>block</w:t>
      </w:r>
      <w:r w:rsidR="00673D7F" w:rsidRPr="00B648B8">
        <w:t>glaukom</w:t>
      </w:r>
      <w:r w:rsidR="000F4F6D">
        <w:t>)</w:t>
      </w:r>
      <w:r w:rsidR="00673D7F" w:rsidRPr="00CB44A1">
        <w:t xml:space="preserve"> </w:t>
      </w:r>
      <w:r w:rsidRPr="00CB44A1">
        <w:t>(siehe Abschnitt 4.4).</w:t>
      </w:r>
    </w:p>
    <w:p w14:paraId="0ECA891D" w14:textId="77777777" w:rsidR="00E0479D" w:rsidRPr="00CB44A1" w:rsidRDefault="00E0479D" w:rsidP="005D7BEC"/>
    <w:p w14:paraId="0AFAC879" w14:textId="77777777" w:rsidR="00E0479D" w:rsidRPr="00CB44A1" w:rsidRDefault="00E0479D" w:rsidP="005D7BEC">
      <w:pPr>
        <w:keepNext/>
        <w:rPr>
          <w:i/>
          <w:iCs/>
        </w:rPr>
      </w:pPr>
      <w:r w:rsidRPr="00CB44A1">
        <w:rPr>
          <w:i/>
          <w:iCs/>
        </w:rPr>
        <w:t>Reaktionen an der Injektionsstelle (</w:t>
      </w:r>
      <w:r w:rsidR="007D369E" w:rsidRPr="00CB44A1">
        <w:rPr>
          <w:i/>
          <w:iCs/>
        </w:rPr>
        <w:t xml:space="preserve">Injection </w:t>
      </w:r>
      <w:r w:rsidR="00D50CFD" w:rsidRPr="00CB44A1">
        <w:rPr>
          <w:i/>
          <w:iCs/>
        </w:rPr>
        <w:t>S</w:t>
      </w:r>
      <w:r w:rsidR="007D369E" w:rsidRPr="00CB44A1">
        <w:rPr>
          <w:i/>
          <w:iCs/>
        </w:rPr>
        <w:t xml:space="preserve">ite </w:t>
      </w:r>
      <w:r w:rsidR="00D50CFD" w:rsidRPr="00CB44A1">
        <w:rPr>
          <w:i/>
          <w:iCs/>
        </w:rPr>
        <w:t>R</w:t>
      </w:r>
      <w:r w:rsidR="007D369E" w:rsidRPr="00CB44A1">
        <w:rPr>
          <w:i/>
          <w:iCs/>
        </w:rPr>
        <w:t xml:space="preserve">eactions, </w:t>
      </w:r>
      <w:r w:rsidRPr="00CB44A1">
        <w:rPr>
          <w:i/>
          <w:iCs/>
        </w:rPr>
        <w:t>ISRs)</w:t>
      </w:r>
    </w:p>
    <w:p w14:paraId="51E98081" w14:textId="1003047E" w:rsidR="00E0479D" w:rsidRPr="00CB44A1" w:rsidRDefault="00E0479D" w:rsidP="005D7BEC">
      <w:r w:rsidRPr="00CB44A1">
        <w:t>In klinischen Studien (n</w:t>
      </w:r>
      <w:r w:rsidR="004F4F59">
        <w:t> </w:t>
      </w:r>
      <w:r w:rsidRPr="00CB44A1">
        <w:t>=</w:t>
      </w:r>
      <w:r w:rsidR="004F4F59">
        <w:t> </w:t>
      </w:r>
      <w:r w:rsidR="00115C0F">
        <w:t>1 </w:t>
      </w:r>
      <w:r w:rsidR="00856514">
        <w:t>573</w:t>
      </w:r>
      <w:r w:rsidRPr="00CB44A1">
        <w:t xml:space="preserve">) mit der subkutanen Darreichungsform von DARZALEX betrug die Inzidenz einer ISR beliebigen Grades </w:t>
      </w:r>
      <w:r w:rsidR="00856514">
        <w:t>10,2</w:t>
      </w:r>
      <w:r w:rsidR="008C7284">
        <w:t> </w:t>
      </w:r>
      <w:r w:rsidRPr="008D5B01">
        <w:t>%</w:t>
      </w:r>
      <w:r w:rsidRPr="00CB44A1">
        <w:t>. ISRs vom Grad 3 oder 4 traten nicht auf. Die häufigsten (</w:t>
      </w:r>
      <w:r w:rsidR="009A28A7" w:rsidRPr="008D5B01">
        <w:t>&gt;</w:t>
      </w:r>
      <w:r w:rsidR="00D608D5">
        <w:t> </w:t>
      </w:r>
      <w:r w:rsidRPr="00CB44A1">
        <w:t xml:space="preserve">1 %) ISRs waren Erytheme </w:t>
      </w:r>
      <w:r w:rsidR="00115C0F">
        <w:t xml:space="preserve">und Ausschlag </w:t>
      </w:r>
      <w:r w:rsidRPr="00CB44A1">
        <w:t>an der Injektionsstelle.</w:t>
      </w:r>
    </w:p>
    <w:p w14:paraId="05F3B7B3" w14:textId="77777777" w:rsidR="00E0479D" w:rsidRPr="00CB44A1" w:rsidRDefault="00E0479D" w:rsidP="005D7BEC"/>
    <w:p w14:paraId="71DAF18A" w14:textId="77777777" w:rsidR="00E0479D" w:rsidRPr="00CB44A1" w:rsidRDefault="00E0479D" w:rsidP="005D7BEC">
      <w:pPr>
        <w:keepNext/>
        <w:rPr>
          <w:i/>
          <w:iCs/>
        </w:rPr>
      </w:pPr>
      <w:r w:rsidRPr="00CB44A1">
        <w:rPr>
          <w:i/>
          <w:iCs/>
        </w:rPr>
        <w:t>Infektionen</w:t>
      </w:r>
    </w:p>
    <w:p w14:paraId="77713F14" w14:textId="5ED010AA" w:rsidR="00E0479D" w:rsidRPr="00CB44A1" w:rsidRDefault="00E0479D" w:rsidP="005D7BEC">
      <w:r w:rsidRPr="00CB44A1">
        <w:t>Bei Patienten</w:t>
      </w:r>
      <w:r w:rsidR="009F58F2" w:rsidRPr="00CB44A1">
        <w:t xml:space="preserve"> mit multiplem Myelom</w:t>
      </w:r>
      <w:r w:rsidRPr="00CB44A1">
        <w:t xml:space="preserve">, die </w:t>
      </w:r>
      <w:r w:rsidR="000636CA" w:rsidRPr="008D5B01">
        <w:t>Daratumumab</w:t>
      </w:r>
      <w:r w:rsidRPr="00CB44A1">
        <w:t xml:space="preserve"> als Monotherapie erhielten, war die </w:t>
      </w:r>
      <w:r w:rsidR="000636CA" w:rsidRPr="008D5B01">
        <w:t>Gesamtinzidenz</w:t>
      </w:r>
      <w:r w:rsidR="000636CA" w:rsidRPr="00CB44A1">
        <w:t xml:space="preserve"> </w:t>
      </w:r>
      <w:r w:rsidR="00D50CFD" w:rsidRPr="00CB44A1">
        <w:t>von</w:t>
      </w:r>
      <w:r w:rsidRPr="00CB44A1">
        <w:t xml:space="preserve"> Infektionen zwischen der Gruppe unter subkutaner Darreichungsform von DARZALEX (52,9 %) und der Gruppen unter intravenös</w:t>
      </w:r>
      <w:r w:rsidR="00660E71" w:rsidRPr="00CB44A1">
        <w:t>er</w:t>
      </w:r>
      <w:r w:rsidRPr="00CB44A1">
        <w:t xml:space="preserve"> Darreichungsform von Daratumumab (50,0 %) vergleichbar. </w:t>
      </w:r>
      <w:r w:rsidR="000636CA" w:rsidRPr="008D5B01">
        <w:t>Auch</w:t>
      </w:r>
      <w:r w:rsidRPr="00CB44A1">
        <w:t xml:space="preserve"> traten Infektionen vom Grad 3 oder</w:t>
      </w:r>
      <w:r w:rsidR="002846FE" w:rsidRPr="00CB44A1">
        <w:t> </w:t>
      </w:r>
      <w:r w:rsidRPr="00CB44A1">
        <w:t xml:space="preserve">4 bei der subkutanen Darreichungsform von DARZALEX (11,7 %) und intravenösem Daratumumab (14,3 %) ähnlich häufig auf. Die meisten Infektionen waren beherrschbar und führten selten zum Therapieabbruch. Pneumonie war in allen Studien die am häufigsten berichtete Infektion </w:t>
      </w:r>
      <w:r w:rsidR="009A28A7" w:rsidRPr="00CB44A1">
        <w:t xml:space="preserve">vom </w:t>
      </w:r>
      <w:r w:rsidRPr="00CB44A1">
        <w:t>Grad 3 oder</w:t>
      </w:r>
      <w:r w:rsidR="002E0D95">
        <w:t xml:space="preserve"> </w:t>
      </w:r>
      <w:r w:rsidRPr="00CB44A1">
        <w:t>4.</w:t>
      </w:r>
      <w:r w:rsidR="000636CA" w:rsidRPr="00CB44A1">
        <w:rPr>
          <w:szCs w:val="22"/>
        </w:rPr>
        <w:t xml:space="preserve"> In aktiv kontrollierten Studien kam es bei 1</w:t>
      </w:r>
      <w:r w:rsidR="0003400F" w:rsidRPr="00CB44A1">
        <w:rPr>
          <w:szCs w:val="22"/>
        </w:rPr>
        <w:noBreakHyphen/>
      </w:r>
      <w:r w:rsidR="000636CA" w:rsidRPr="00CB44A1">
        <w:rPr>
          <w:szCs w:val="22"/>
        </w:rPr>
        <w:t>4 % der Patienten zu einem Therapieabbruch aufgrund von Infektionen. Tödlich verlaufene Infektionen waren hauptsächlich die Folge einer Pneumonie oder Sepsis</w:t>
      </w:r>
      <w:r w:rsidR="000636CA" w:rsidRPr="00CB44A1">
        <w:rPr>
          <w:szCs w:val="22"/>
          <w:lang w:eastAsia="en-GB"/>
        </w:rPr>
        <w:t>.</w:t>
      </w:r>
    </w:p>
    <w:p w14:paraId="4E8DDD86" w14:textId="77777777" w:rsidR="00E0479D" w:rsidRPr="00CB44A1" w:rsidRDefault="00E0479D" w:rsidP="005D7BEC"/>
    <w:p w14:paraId="33782FE1" w14:textId="77777777" w:rsidR="008F5E0B" w:rsidRPr="008D5B01" w:rsidRDefault="00E0479D" w:rsidP="005D7BEC">
      <w:pPr>
        <w:keepNext/>
      </w:pPr>
      <w:r w:rsidRPr="00CB44A1">
        <w:t>Bei Patienten</w:t>
      </w:r>
      <w:r w:rsidR="000636CA" w:rsidRPr="00CB44A1">
        <w:t xml:space="preserve"> mit multiplem Myelom</w:t>
      </w:r>
      <w:r w:rsidRPr="00CB44A1">
        <w:t>, die eine Kombinationstherapie mit intravenösem Daratumumab erhielten, wurde</w:t>
      </w:r>
      <w:r w:rsidR="00262209" w:rsidRPr="00CB44A1">
        <w:t xml:space="preserve"> Folgendes </w:t>
      </w:r>
      <w:r w:rsidR="000636CA" w:rsidRPr="00CB44A1">
        <w:t>berichtet:</w:t>
      </w:r>
    </w:p>
    <w:p w14:paraId="24D1882E" w14:textId="6F1C411E" w:rsidR="000636CA" w:rsidRPr="00CB44A1" w:rsidRDefault="000636CA" w:rsidP="005D7BEC">
      <w:pPr>
        <w:keepNext/>
      </w:pPr>
      <w:r w:rsidRPr="008D5B01">
        <w:t>Infektionen vo</w:t>
      </w:r>
      <w:r w:rsidR="009A28A7" w:rsidRPr="008D5B01">
        <w:t>m</w:t>
      </w:r>
      <w:r w:rsidRPr="008D5B01">
        <w:t xml:space="preserve"> Grad 3 oder</w:t>
      </w:r>
      <w:r w:rsidR="002E0D95">
        <w:t xml:space="preserve"> </w:t>
      </w:r>
      <w:r w:rsidRPr="008D5B01">
        <w:t>4:</w:t>
      </w:r>
    </w:p>
    <w:p w14:paraId="15622474" w14:textId="77777777" w:rsidR="008F5E0B" w:rsidRPr="00CB44A1" w:rsidRDefault="00656DAF" w:rsidP="005D7BEC">
      <w:r w:rsidRPr="00CB44A1">
        <w:t xml:space="preserve">Studien mit rezidivierten/refraktären Patienten: </w:t>
      </w:r>
      <w:r w:rsidR="00E0479D" w:rsidRPr="00CB44A1">
        <w:t xml:space="preserve">DVd: 21 %, Vd: 19 %; DRd: </w:t>
      </w:r>
      <w:r w:rsidR="000636CA" w:rsidRPr="008D5B01">
        <w:t>28 </w:t>
      </w:r>
      <w:r w:rsidR="00E0479D" w:rsidRPr="008D5B01">
        <w:t>%</w:t>
      </w:r>
      <w:r w:rsidR="00E0479D" w:rsidRPr="00CB44A1">
        <w:t>, Rd: 23 %; DPd: 28 %</w:t>
      </w:r>
    </w:p>
    <w:p w14:paraId="711D4483" w14:textId="77777777" w:rsidR="003E16EF" w:rsidRPr="00CB44A1" w:rsidRDefault="003E16EF" w:rsidP="005D7BEC">
      <w:r w:rsidRPr="00CB44A1">
        <w:rPr>
          <w:szCs w:val="22"/>
        </w:rPr>
        <w:t xml:space="preserve">Studien mit neu diagnostizierten Patienten: </w:t>
      </w:r>
      <w:r w:rsidRPr="00CB44A1">
        <w:rPr>
          <w:noProof w:val="0"/>
          <w:szCs w:val="22"/>
          <w:lang w:eastAsia="en-GB"/>
        </w:rPr>
        <w:t>D</w:t>
      </w:r>
      <w:r w:rsidRPr="00CB44A1">
        <w:rPr>
          <w:noProof w:val="0"/>
          <w:szCs w:val="22"/>
          <w:lang w:eastAsia="en-GB"/>
        </w:rPr>
        <w:noBreakHyphen/>
        <w:t>VMP: 23</w:t>
      </w:r>
      <w:r w:rsidR="002A3E43">
        <w:rPr>
          <w:noProof w:val="0"/>
          <w:szCs w:val="22"/>
          <w:lang w:eastAsia="en-GB"/>
        </w:rPr>
        <w:t> </w:t>
      </w:r>
      <w:r w:rsidRPr="00CB44A1">
        <w:rPr>
          <w:noProof w:val="0"/>
          <w:szCs w:val="22"/>
          <w:lang w:eastAsia="en-GB"/>
        </w:rPr>
        <w:t>%, VMP: 15</w:t>
      </w:r>
      <w:r w:rsidR="002A3E43">
        <w:rPr>
          <w:noProof w:val="0"/>
          <w:szCs w:val="22"/>
          <w:lang w:eastAsia="en-GB"/>
        </w:rPr>
        <w:t> </w:t>
      </w:r>
      <w:r w:rsidRPr="00CB44A1">
        <w:rPr>
          <w:noProof w:val="0"/>
          <w:szCs w:val="22"/>
          <w:lang w:eastAsia="en-GB"/>
        </w:rPr>
        <w:t>%; DRd: 32</w:t>
      </w:r>
      <w:r w:rsidR="002A3E43">
        <w:rPr>
          <w:noProof w:val="0"/>
          <w:szCs w:val="22"/>
          <w:lang w:eastAsia="en-GB"/>
        </w:rPr>
        <w:t> </w:t>
      </w:r>
      <w:r w:rsidRPr="00CB44A1">
        <w:rPr>
          <w:noProof w:val="0"/>
          <w:szCs w:val="22"/>
          <w:lang w:eastAsia="en-GB"/>
        </w:rPr>
        <w:t>%, Rd: 23</w:t>
      </w:r>
      <w:r w:rsidR="002A3E43">
        <w:rPr>
          <w:noProof w:val="0"/>
          <w:szCs w:val="22"/>
          <w:lang w:eastAsia="en-GB"/>
        </w:rPr>
        <w:t> </w:t>
      </w:r>
      <w:r w:rsidRPr="00CB44A1">
        <w:rPr>
          <w:noProof w:val="0"/>
          <w:szCs w:val="22"/>
          <w:lang w:eastAsia="en-GB"/>
        </w:rPr>
        <w:t>%; D</w:t>
      </w:r>
      <w:r w:rsidRPr="00CB44A1">
        <w:rPr>
          <w:noProof w:val="0"/>
          <w:szCs w:val="22"/>
          <w:lang w:eastAsia="en-GB"/>
        </w:rPr>
        <w:noBreakHyphen/>
        <w:t>VTd: 22</w:t>
      </w:r>
      <w:r w:rsidR="002A3E43">
        <w:rPr>
          <w:noProof w:val="0"/>
          <w:szCs w:val="22"/>
          <w:lang w:eastAsia="en-GB"/>
        </w:rPr>
        <w:t> </w:t>
      </w:r>
      <w:r w:rsidRPr="00CB44A1">
        <w:rPr>
          <w:noProof w:val="0"/>
          <w:szCs w:val="22"/>
          <w:lang w:eastAsia="en-GB"/>
        </w:rPr>
        <w:t>%, VTd: 20</w:t>
      </w:r>
      <w:r w:rsidR="002A3E43">
        <w:rPr>
          <w:noProof w:val="0"/>
          <w:szCs w:val="22"/>
          <w:lang w:eastAsia="en-GB"/>
        </w:rPr>
        <w:t> </w:t>
      </w:r>
      <w:r w:rsidRPr="00CB44A1">
        <w:rPr>
          <w:noProof w:val="0"/>
          <w:szCs w:val="22"/>
          <w:lang w:eastAsia="en-GB"/>
        </w:rPr>
        <w:t>%.</w:t>
      </w:r>
    </w:p>
    <w:p w14:paraId="0ADA55A5" w14:textId="77777777" w:rsidR="003E16EF" w:rsidRPr="00CB44A1" w:rsidRDefault="000636CA" w:rsidP="005D7BEC">
      <w:pPr>
        <w:rPr>
          <w:szCs w:val="22"/>
        </w:rPr>
      </w:pPr>
      <w:r w:rsidRPr="00CB44A1">
        <w:t>Infektionen</w:t>
      </w:r>
      <w:r w:rsidR="00101710" w:rsidRPr="00CB44A1">
        <w:t xml:space="preserve"> (mit letalem Ausgang)</w:t>
      </w:r>
      <w:r w:rsidRPr="00CB44A1">
        <w:t xml:space="preserve"> vo</w:t>
      </w:r>
      <w:r w:rsidR="009A28A7" w:rsidRPr="00CB44A1">
        <w:t>m</w:t>
      </w:r>
      <w:r w:rsidRPr="00CB44A1">
        <w:t xml:space="preserve"> Grad </w:t>
      </w:r>
      <w:r w:rsidR="009A28A7" w:rsidRPr="00CB44A1">
        <w:t>5</w:t>
      </w:r>
      <w:r w:rsidR="003E16EF" w:rsidRPr="00CB44A1">
        <w:rPr>
          <w:szCs w:val="22"/>
        </w:rPr>
        <w:t>:</w:t>
      </w:r>
    </w:p>
    <w:p w14:paraId="75145EC0" w14:textId="77777777" w:rsidR="003E16EF" w:rsidRPr="00CB44A1" w:rsidRDefault="003E16EF" w:rsidP="005D7BEC">
      <w:pPr>
        <w:rPr>
          <w:szCs w:val="22"/>
        </w:rPr>
      </w:pPr>
      <w:r w:rsidRPr="00CB44A1">
        <w:rPr>
          <w:szCs w:val="22"/>
        </w:rPr>
        <w:t>Studien mit rezidivierten/refraktären Patienten: DVd: 1 %, Vd: 2 %; DRd: 2 %, Rd: 1 %; DPd: 2 %</w:t>
      </w:r>
    </w:p>
    <w:p w14:paraId="2983D45A" w14:textId="29FB034D" w:rsidR="00CF6E04" w:rsidRPr="00CB44A1" w:rsidRDefault="003E16EF" w:rsidP="005D7BEC">
      <w:pPr>
        <w:rPr>
          <w:noProof w:val="0"/>
          <w:szCs w:val="22"/>
          <w:lang w:eastAsia="en-GB"/>
        </w:rPr>
      </w:pPr>
      <w:r w:rsidRPr="00CB44A1">
        <w:rPr>
          <w:szCs w:val="22"/>
        </w:rPr>
        <w:t>Studien mit neu diagnostizierten Patienten: D-VMP: 1 %, VMP: 1 %; DRd: 2 %, Rd: 2 %; DVTd:</w:t>
      </w:r>
      <w:r w:rsidR="002E0D95">
        <w:rPr>
          <w:szCs w:val="22"/>
        </w:rPr>
        <w:t> </w:t>
      </w:r>
      <w:r w:rsidRPr="00CB44A1">
        <w:rPr>
          <w:szCs w:val="22"/>
        </w:rPr>
        <w:t>0 %, VTd: 0 %.</w:t>
      </w:r>
    </w:p>
    <w:p w14:paraId="41764A0D" w14:textId="77777777" w:rsidR="00CF6E04" w:rsidRPr="00CB44A1" w:rsidRDefault="00CF6E04" w:rsidP="005D7BEC">
      <w:pPr>
        <w:rPr>
          <w:noProof w:val="0"/>
          <w:szCs w:val="22"/>
          <w:lang w:eastAsia="en-GB"/>
        </w:rPr>
      </w:pPr>
    </w:p>
    <w:p w14:paraId="7203A7E4" w14:textId="77777777" w:rsidR="00CF6E04" w:rsidRPr="00CB44A1" w:rsidRDefault="00CF6E04" w:rsidP="005D7BEC">
      <w:pPr>
        <w:keepNext/>
        <w:rPr>
          <w:noProof w:val="0"/>
          <w:szCs w:val="22"/>
          <w:lang w:eastAsia="en-GB"/>
        </w:rPr>
      </w:pPr>
      <w:r w:rsidRPr="00CB44A1">
        <w:rPr>
          <w:noProof w:val="0"/>
          <w:szCs w:val="22"/>
          <w:lang w:eastAsia="en-GB"/>
        </w:rPr>
        <w:t>Bei Patienten mit multiplem Myelom, die eine Kombinationstherapie mit der subkutanen Darreichungsform von DARZALEX erhielten, wurde</w:t>
      </w:r>
      <w:r w:rsidR="00262209" w:rsidRPr="00CB44A1">
        <w:rPr>
          <w:noProof w:val="0"/>
          <w:szCs w:val="22"/>
          <w:lang w:eastAsia="en-GB"/>
        </w:rPr>
        <w:t xml:space="preserve"> Folgendes</w:t>
      </w:r>
      <w:r w:rsidRPr="00CB44A1">
        <w:rPr>
          <w:noProof w:val="0"/>
          <w:szCs w:val="22"/>
          <w:lang w:eastAsia="en-GB"/>
        </w:rPr>
        <w:t xml:space="preserve"> berichtet:</w:t>
      </w:r>
    </w:p>
    <w:p w14:paraId="114CC77F" w14:textId="1DBA6DED" w:rsidR="00CF6E04" w:rsidRPr="00CB44A1" w:rsidRDefault="00CF6E04" w:rsidP="005D7BEC">
      <w:pPr>
        <w:rPr>
          <w:noProof w:val="0"/>
          <w:szCs w:val="22"/>
          <w:lang w:eastAsia="en-GB"/>
        </w:rPr>
      </w:pPr>
      <w:r w:rsidRPr="00CB44A1">
        <w:t>Infektionen vo</w:t>
      </w:r>
      <w:r w:rsidR="009A28A7" w:rsidRPr="00CB44A1">
        <w:t>m</w:t>
      </w:r>
      <w:r w:rsidRPr="00CB44A1">
        <w:t xml:space="preserve"> Grad 3 oder</w:t>
      </w:r>
      <w:r w:rsidR="002E0D95">
        <w:t xml:space="preserve"> </w:t>
      </w:r>
      <w:r w:rsidRPr="00CB44A1">
        <w:t>4</w:t>
      </w:r>
      <w:r w:rsidRPr="00CB44A1">
        <w:rPr>
          <w:noProof w:val="0"/>
          <w:szCs w:val="22"/>
          <w:lang w:eastAsia="en-GB"/>
        </w:rPr>
        <w:t>: DPd: 28 %, Pd: 23 %</w:t>
      </w:r>
      <w:r w:rsidR="00F7220D" w:rsidRPr="006E2C97">
        <w:rPr>
          <w:noProof w:val="0"/>
          <w:szCs w:val="22"/>
          <w:lang w:eastAsia="en-GB"/>
        </w:rPr>
        <w:t>;</w:t>
      </w:r>
      <w:r w:rsidR="00F7220D" w:rsidRPr="00D27424">
        <w:rPr>
          <w:szCs w:val="22"/>
          <w:lang w:eastAsia="en-GB"/>
        </w:rPr>
        <w:t xml:space="preserve"> D</w:t>
      </w:r>
      <w:r w:rsidR="00F7220D" w:rsidRPr="00D27424">
        <w:rPr>
          <w:szCs w:val="22"/>
          <w:lang w:eastAsia="en-GB"/>
        </w:rPr>
        <w:noBreakHyphen/>
        <w:t>VRd</w:t>
      </w:r>
      <w:r w:rsidR="00115C0F">
        <w:rPr>
          <w:szCs w:val="22"/>
          <w:lang w:eastAsia="en-GB"/>
        </w:rPr>
        <w:t xml:space="preserve"> (für eine Transpla</w:t>
      </w:r>
      <w:r w:rsidR="00AC27E3">
        <w:rPr>
          <w:szCs w:val="22"/>
          <w:lang w:eastAsia="en-GB"/>
        </w:rPr>
        <w:t>n</w:t>
      </w:r>
      <w:r w:rsidR="00115C0F">
        <w:rPr>
          <w:szCs w:val="22"/>
          <w:lang w:eastAsia="en-GB"/>
        </w:rPr>
        <w:t>tation geeignet)</w:t>
      </w:r>
      <w:r w:rsidR="00F7220D" w:rsidRPr="00D27424">
        <w:rPr>
          <w:szCs w:val="22"/>
          <w:lang w:eastAsia="en-GB"/>
        </w:rPr>
        <w:t>: 35</w:t>
      </w:r>
      <w:r w:rsidR="00F7220D" w:rsidRPr="006E2C97">
        <w:rPr>
          <w:szCs w:val="22"/>
          <w:lang w:eastAsia="en-GB"/>
        </w:rPr>
        <w:t> </w:t>
      </w:r>
      <w:r w:rsidR="00F7220D" w:rsidRPr="00D27424">
        <w:rPr>
          <w:szCs w:val="22"/>
          <w:lang w:eastAsia="en-GB"/>
        </w:rPr>
        <w:t>%, VRd</w:t>
      </w:r>
      <w:r w:rsidR="00115C0F">
        <w:rPr>
          <w:szCs w:val="22"/>
          <w:lang w:eastAsia="en-GB"/>
        </w:rPr>
        <w:t xml:space="preserve"> (für eine Transplantation geeignet)</w:t>
      </w:r>
      <w:r w:rsidR="00F7220D" w:rsidRPr="00D27424">
        <w:rPr>
          <w:szCs w:val="22"/>
          <w:lang w:eastAsia="en-GB"/>
        </w:rPr>
        <w:t>: 27</w:t>
      </w:r>
      <w:r w:rsidR="00F7220D" w:rsidRPr="006E2C97">
        <w:rPr>
          <w:szCs w:val="22"/>
          <w:lang w:eastAsia="en-GB"/>
        </w:rPr>
        <w:t> </w:t>
      </w:r>
      <w:r w:rsidR="00F7220D" w:rsidRPr="00D27424">
        <w:rPr>
          <w:szCs w:val="22"/>
          <w:lang w:eastAsia="en-GB"/>
        </w:rPr>
        <w:t>%</w:t>
      </w:r>
      <w:r w:rsidR="00115C0F">
        <w:rPr>
          <w:szCs w:val="22"/>
          <w:lang w:eastAsia="en-GB"/>
        </w:rPr>
        <w:t>; D-VRd (für eine Transplantation</w:t>
      </w:r>
      <w:r w:rsidR="00521EAA">
        <w:rPr>
          <w:szCs w:val="22"/>
          <w:lang w:eastAsia="en-GB"/>
        </w:rPr>
        <w:t xml:space="preserve"> nicht</w:t>
      </w:r>
      <w:r w:rsidR="00115C0F">
        <w:rPr>
          <w:szCs w:val="22"/>
          <w:lang w:eastAsia="en-GB"/>
        </w:rPr>
        <w:t xml:space="preserve"> geeignet): 40 %; VRd (für eine Transplantation</w:t>
      </w:r>
      <w:r w:rsidR="00521EAA">
        <w:rPr>
          <w:szCs w:val="22"/>
          <w:lang w:eastAsia="en-GB"/>
        </w:rPr>
        <w:t xml:space="preserve"> nicht</w:t>
      </w:r>
      <w:r w:rsidR="00115C0F">
        <w:rPr>
          <w:szCs w:val="22"/>
          <w:lang w:eastAsia="en-GB"/>
        </w:rPr>
        <w:t xml:space="preserve"> geeignet): 32 %</w:t>
      </w:r>
    </w:p>
    <w:p w14:paraId="498E1BBE" w14:textId="3F24F9CD" w:rsidR="003E16EF" w:rsidRPr="00CB44A1" w:rsidRDefault="00CF6E04" w:rsidP="005D7BEC">
      <w:pPr>
        <w:rPr>
          <w:szCs w:val="22"/>
        </w:rPr>
      </w:pPr>
      <w:r w:rsidRPr="00CB44A1">
        <w:t xml:space="preserve">Infektionen </w:t>
      </w:r>
      <w:r w:rsidR="003A076F" w:rsidRPr="00CB44A1">
        <w:t>(mit letalem Ausgang)</w:t>
      </w:r>
      <w:r w:rsidR="003A076F">
        <w:t xml:space="preserve"> </w:t>
      </w:r>
      <w:r w:rsidRPr="00CB44A1">
        <w:t>vo</w:t>
      </w:r>
      <w:r w:rsidR="009A28A7" w:rsidRPr="00CB44A1">
        <w:t>m</w:t>
      </w:r>
      <w:r w:rsidRPr="00CB44A1">
        <w:t xml:space="preserve"> Grad </w:t>
      </w:r>
      <w:r w:rsidRPr="00CB44A1">
        <w:rPr>
          <w:szCs w:val="22"/>
        </w:rPr>
        <w:t>5</w:t>
      </w:r>
      <w:r w:rsidRPr="00CB44A1">
        <w:rPr>
          <w:noProof w:val="0"/>
          <w:szCs w:val="22"/>
          <w:lang w:eastAsia="en-GB"/>
        </w:rPr>
        <w:t>: DPd: 5 %, Pd: 3 %</w:t>
      </w:r>
      <w:r w:rsidR="00F7220D" w:rsidRPr="006E2C97">
        <w:rPr>
          <w:noProof w:val="0"/>
          <w:szCs w:val="22"/>
          <w:lang w:eastAsia="en-GB"/>
        </w:rPr>
        <w:t>;</w:t>
      </w:r>
      <w:r w:rsidR="00F7220D" w:rsidRPr="00D27424">
        <w:rPr>
          <w:szCs w:val="22"/>
          <w:lang w:eastAsia="en-GB"/>
        </w:rPr>
        <w:t xml:space="preserve"> D</w:t>
      </w:r>
      <w:r w:rsidR="00F7220D" w:rsidRPr="00D27424">
        <w:rPr>
          <w:szCs w:val="22"/>
          <w:lang w:eastAsia="en-GB"/>
        </w:rPr>
        <w:noBreakHyphen/>
        <w:t>VRd</w:t>
      </w:r>
      <w:r w:rsidR="00115C0F">
        <w:rPr>
          <w:szCs w:val="22"/>
          <w:lang w:eastAsia="en-GB"/>
        </w:rPr>
        <w:t xml:space="preserve"> (für eine Transplantation geeignet)</w:t>
      </w:r>
      <w:r w:rsidR="00F7220D" w:rsidRPr="00D27424">
        <w:rPr>
          <w:szCs w:val="22"/>
          <w:lang w:eastAsia="en-GB"/>
        </w:rPr>
        <w:t>: 2</w:t>
      </w:r>
      <w:r w:rsidR="00F7220D" w:rsidRPr="006E2C97">
        <w:rPr>
          <w:szCs w:val="22"/>
          <w:lang w:eastAsia="en-GB"/>
        </w:rPr>
        <w:t> </w:t>
      </w:r>
      <w:r w:rsidR="00F7220D" w:rsidRPr="00D27424">
        <w:rPr>
          <w:szCs w:val="22"/>
          <w:lang w:eastAsia="en-GB"/>
        </w:rPr>
        <w:t>%, VRd</w:t>
      </w:r>
      <w:r w:rsidR="00115C0F">
        <w:rPr>
          <w:szCs w:val="22"/>
          <w:lang w:eastAsia="en-GB"/>
        </w:rPr>
        <w:t xml:space="preserve"> (für eine Transplantation geeignet)</w:t>
      </w:r>
      <w:r w:rsidR="00F7220D" w:rsidRPr="00D27424">
        <w:rPr>
          <w:szCs w:val="22"/>
          <w:lang w:eastAsia="en-GB"/>
        </w:rPr>
        <w:t>: 3</w:t>
      </w:r>
      <w:r w:rsidR="00F7220D" w:rsidRPr="006E2C97">
        <w:rPr>
          <w:szCs w:val="22"/>
          <w:lang w:eastAsia="en-GB"/>
        </w:rPr>
        <w:t> </w:t>
      </w:r>
      <w:r w:rsidR="00F7220D" w:rsidRPr="00D27424">
        <w:rPr>
          <w:szCs w:val="22"/>
          <w:lang w:eastAsia="en-GB"/>
        </w:rPr>
        <w:t>%</w:t>
      </w:r>
      <w:r w:rsidR="00115C0F">
        <w:rPr>
          <w:szCs w:val="22"/>
          <w:lang w:eastAsia="en-GB"/>
        </w:rPr>
        <w:t xml:space="preserve">; D-VRd (für eine Transplantation </w:t>
      </w:r>
      <w:r w:rsidR="00521EAA">
        <w:rPr>
          <w:szCs w:val="22"/>
          <w:lang w:eastAsia="en-GB"/>
        </w:rPr>
        <w:t xml:space="preserve">nicht </w:t>
      </w:r>
      <w:r w:rsidR="00115C0F">
        <w:rPr>
          <w:szCs w:val="22"/>
          <w:lang w:eastAsia="en-GB"/>
        </w:rPr>
        <w:t xml:space="preserve">geeignet): 8 %; VRd (für eine Transplantation </w:t>
      </w:r>
      <w:r w:rsidR="00521EAA">
        <w:rPr>
          <w:szCs w:val="22"/>
          <w:lang w:eastAsia="en-GB"/>
        </w:rPr>
        <w:t xml:space="preserve">nicht </w:t>
      </w:r>
      <w:r w:rsidR="00115C0F">
        <w:rPr>
          <w:szCs w:val="22"/>
          <w:lang w:eastAsia="en-GB"/>
        </w:rPr>
        <w:t>geeignet): 6 </w:t>
      </w:r>
      <w:r w:rsidR="005014CC">
        <w:rPr>
          <w:szCs w:val="22"/>
          <w:lang w:eastAsia="en-GB"/>
        </w:rPr>
        <w:t>%</w:t>
      </w:r>
    </w:p>
    <w:p w14:paraId="6BCB223C" w14:textId="78966B19" w:rsidR="00632543" w:rsidRPr="00CB44A1" w:rsidRDefault="00632543" w:rsidP="005D7BEC">
      <w:pPr>
        <w:rPr>
          <w:sz w:val="18"/>
          <w:lang w:eastAsia="en-GB"/>
        </w:rPr>
      </w:pPr>
      <w:r w:rsidRPr="00CB44A1">
        <w:rPr>
          <w:sz w:val="18"/>
          <w:lang w:eastAsia="en-GB"/>
        </w:rPr>
        <w:t>Legende: D</w:t>
      </w:r>
      <w:r w:rsidR="004F4F59">
        <w:rPr>
          <w:sz w:val="18"/>
          <w:lang w:eastAsia="en-GB"/>
        </w:rPr>
        <w:t> </w:t>
      </w:r>
      <w:r w:rsidRPr="00CB44A1">
        <w:rPr>
          <w:sz w:val="18"/>
          <w:lang w:eastAsia="en-GB"/>
        </w:rPr>
        <w:t>=</w:t>
      </w:r>
      <w:r w:rsidR="004F4F59">
        <w:rPr>
          <w:sz w:val="18"/>
          <w:lang w:eastAsia="en-GB"/>
        </w:rPr>
        <w:t> </w:t>
      </w:r>
      <w:r w:rsidRPr="00CB44A1">
        <w:rPr>
          <w:sz w:val="18"/>
          <w:lang w:eastAsia="en-GB"/>
        </w:rPr>
        <w:t>Daratumumab; Vd</w:t>
      </w:r>
      <w:r w:rsidR="004F4F59">
        <w:rPr>
          <w:sz w:val="18"/>
          <w:lang w:eastAsia="en-GB"/>
        </w:rPr>
        <w:t> </w:t>
      </w:r>
      <w:r w:rsidRPr="00CB44A1">
        <w:rPr>
          <w:sz w:val="18"/>
          <w:lang w:eastAsia="en-GB"/>
        </w:rPr>
        <w:t>=</w:t>
      </w:r>
      <w:r w:rsidR="004F4F59">
        <w:rPr>
          <w:sz w:val="18"/>
          <w:lang w:eastAsia="en-GB"/>
        </w:rPr>
        <w:t> </w:t>
      </w:r>
      <w:r w:rsidRPr="00CB44A1">
        <w:rPr>
          <w:sz w:val="18"/>
          <w:lang w:eastAsia="en-GB"/>
        </w:rPr>
        <w:t>Bortezomib-Dexamethason; Rd</w:t>
      </w:r>
      <w:r w:rsidR="004F4F59">
        <w:rPr>
          <w:sz w:val="18"/>
          <w:lang w:eastAsia="en-GB"/>
        </w:rPr>
        <w:t> </w:t>
      </w:r>
      <w:r w:rsidRPr="00CB44A1">
        <w:rPr>
          <w:sz w:val="18"/>
          <w:lang w:eastAsia="en-GB"/>
        </w:rPr>
        <w:t>=</w:t>
      </w:r>
      <w:r w:rsidR="004F4F59">
        <w:rPr>
          <w:sz w:val="18"/>
          <w:lang w:eastAsia="en-GB"/>
        </w:rPr>
        <w:t> </w:t>
      </w:r>
      <w:r w:rsidRPr="00CB44A1">
        <w:rPr>
          <w:sz w:val="18"/>
          <w:lang w:eastAsia="en-GB"/>
        </w:rPr>
        <w:t>Lenalidomid-Dexamethason; Pd</w:t>
      </w:r>
      <w:r w:rsidR="004F4F59">
        <w:rPr>
          <w:sz w:val="18"/>
          <w:lang w:eastAsia="en-GB"/>
        </w:rPr>
        <w:t> </w:t>
      </w:r>
      <w:r w:rsidRPr="00CB44A1">
        <w:rPr>
          <w:sz w:val="18"/>
          <w:lang w:eastAsia="en-GB"/>
        </w:rPr>
        <w:t>=</w:t>
      </w:r>
      <w:r w:rsidR="004F4F59">
        <w:rPr>
          <w:sz w:val="18"/>
          <w:lang w:eastAsia="en-GB"/>
        </w:rPr>
        <w:t> </w:t>
      </w:r>
      <w:r w:rsidRPr="00CB44A1">
        <w:rPr>
          <w:sz w:val="18"/>
          <w:lang w:eastAsia="en-GB"/>
        </w:rPr>
        <w:t>Pomalidomid-Dexamethason; VMP</w:t>
      </w:r>
      <w:r w:rsidR="004F4F59">
        <w:rPr>
          <w:sz w:val="18"/>
          <w:lang w:eastAsia="en-GB"/>
        </w:rPr>
        <w:t> </w:t>
      </w:r>
      <w:r w:rsidRPr="00CB44A1">
        <w:rPr>
          <w:sz w:val="18"/>
          <w:lang w:eastAsia="en-GB"/>
        </w:rPr>
        <w:t>=</w:t>
      </w:r>
      <w:r w:rsidR="004F4F59">
        <w:rPr>
          <w:sz w:val="18"/>
          <w:lang w:eastAsia="en-GB"/>
        </w:rPr>
        <w:t> </w:t>
      </w:r>
      <w:r w:rsidRPr="00CB44A1">
        <w:rPr>
          <w:sz w:val="18"/>
          <w:lang w:eastAsia="en-GB"/>
        </w:rPr>
        <w:t>Bortezomib-Melphalan-Prednison</w:t>
      </w:r>
      <w:r w:rsidR="003E16EF" w:rsidRPr="00CB44A1">
        <w:rPr>
          <w:sz w:val="18"/>
          <w:lang w:eastAsia="en-GB"/>
        </w:rPr>
        <w:t xml:space="preserve">; </w:t>
      </w:r>
      <w:r w:rsidR="003E16EF" w:rsidRPr="00CB44A1">
        <w:rPr>
          <w:iCs/>
          <w:sz w:val="18"/>
          <w:szCs w:val="18"/>
        </w:rPr>
        <w:t>VTd</w:t>
      </w:r>
      <w:r w:rsidR="004F4F59">
        <w:rPr>
          <w:iCs/>
          <w:sz w:val="18"/>
          <w:szCs w:val="18"/>
        </w:rPr>
        <w:t> </w:t>
      </w:r>
      <w:r w:rsidR="003E16EF" w:rsidRPr="00CB44A1">
        <w:rPr>
          <w:iCs/>
          <w:sz w:val="18"/>
          <w:szCs w:val="18"/>
        </w:rPr>
        <w:t>=</w:t>
      </w:r>
      <w:r w:rsidR="004F4F59">
        <w:rPr>
          <w:iCs/>
          <w:sz w:val="18"/>
          <w:szCs w:val="18"/>
        </w:rPr>
        <w:t> </w:t>
      </w:r>
      <w:r w:rsidR="003E16EF" w:rsidRPr="00CB44A1">
        <w:rPr>
          <w:iCs/>
          <w:sz w:val="18"/>
          <w:szCs w:val="18"/>
        </w:rPr>
        <w:t>Bortezomib-Thalidomid-Dexamethason</w:t>
      </w:r>
      <w:r w:rsidR="00F7220D">
        <w:rPr>
          <w:sz w:val="18"/>
          <w:lang w:eastAsia="en-GB"/>
        </w:rPr>
        <w:t>;</w:t>
      </w:r>
      <w:r w:rsidR="00F7220D" w:rsidRPr="00D27424">
        <w:t xml:space="preserve"> </w:t>
      </w:r>
      <w:r w:rsidR="00F7220D" w:rsidRPr="006E2C97">
        <w:rPr>
          <w:sz w:val="18"/>
          <w:lang w:eastAsia="en-GB"/>
        </w:rPr>
        <w:t>VRd = Bortezomib-Lenalidomid-Dexamethason.</w:t>
      </w:r>
    </w:p>
    <w:p w14:paraId="6AED4C4F" w14:textId="77777777" w:rsidR="00CF6E04" w:rsidRPr="00CB44A1" w:rsidRDefault="00CF6E04" w:rsidP="005D7BEC">
      <w:pPr>
        <w:rPr>
          <w:noProof w:val="0"/>
          <w:szCs w:val="22"/>
          <w:lang w:eastAsia="en-GB"/>
        </w:rPr>
      </w:pPr>
    </w:p>
    <w:p w14:paraId="6F45BA08" w14:textId="6030963B" w:rsidR="00856514" w:rsidRPr="005D3960" w:rsidRDefault="00856514" w:rsidP="00856514">
      <w:pPr>
        <w:keepNext/>
        <w:rPr>
          <w:noProof w:val="0"/>
          <w:szCs w:val="22"/>
          <w:lang w:eastAsia="en-GB"/>
        </w:rPr>
      </w:pPr>
      <w:r w:rsidRPr="005D3960">
        <w:rPr>
          <w:noProof w:val="0"/>
          <w:szCs w:val="22"/>
          <w:lang w:eastAsia="en-GB"/>
        </w:rPr>
        <w:t xml:space="preserve">Bei Patienten mit </w:t>
      </w:r>
      <w:r w:rsidR="00DD0835">
        <w:rPr>
          <w:noProof w:val="0"/>
          <w:szCs w:val="22"/>
          <w:lang w:eastAsia="en-GB"/>
        </w:rPr>
        <w:t>schwelendem multiplen</w:t>
      </w:r>
      <w:r w:rsidRPr="005D3960">
        <w:rPr>
          <w:noProof w:val="0"/>
          <w:szCs w:val="22"/>
          <w:lang w:eastAsia="en-GB"/>
        </w:rPr>
        <w:t xml:space="preserve"> Myelom</w:t>
      </w:r>
      <w:r w:rsidR="00867376">
        <w:rPr>
          <w:noProof w:val="0"/>
          <w:szCs w:val="22"/>
          <w:lang w:eastAsia="en-GB"/>
        </w:rPr>
        <w:t xml:space="preserve"> mit hohem</w:t>
      </w:r>
      <w:r w:rsidRPr="005D3960">
        <w:rPr>
          <w:noProof w:val="0"/>
          <w:szCs w:val="22"/>
          <w:lang w:eastAsia="en-GB"/>
        </w:rPr>
        <w:t xml:space="preserve"> Risiko </w:t>
      </w:r>
      <w:r w:rsidR="00867376">
        <w:rPr>
          <w:noProof w:val="0"/>
          <w:szCs w:val="22"/>
          <w:lang w:eastAsia="en-GB"/>
        </w:rPr>
        <w:t>zur</w:t>
      </w:r>
      <w:r w:rsidRPr="005D3960">
        <w:rPr>
          <w:noProof w:val="0"/>
          <w:szCs w:val="22"/>
          <w:lang w:eastAsia="en-GB"/>
        </w:rPr>
        <w:t xml:space="preserve"> Entwicklung eines multiplen Myeloms, welche die subkutane Darreichungsform von DARZALEX als Monotherapie erhielten, wurde Folgendes berichtet:</w:t>
      </w:r>
    </w:p>
    <w:p w14:paraId="60FEB8AB" w14:textId="68B7C913" w:rsidR="00856514" w:rsidRPr="00F571F0" w:rsidRDefault="00856514" w:rsidP="00856514">
      <w:pPr>
        <w:rPr>
          <w:noProof w:val="0"/>
        </w:rPr>
      </w:pPr>
      <w:r w:rsidRPr="00F571F0">
        <w:rPr>
          <w:noProof w:val="0"/>
        </w:rPr>
        <w:t>Infektionen vom Grad 3 oder</w:t>
      </w:r>
      <w:r w:rsidR="002E0D95">
        <w:rPr>
          <w:noProof w:val="0"/>
        </w:rPr>
        <w:t xml:space="preserve"> </w:t>
      </w:r>
      <w:r w:rsidRPr="00F571F0">
        <w:rPr>
          <w:noProof w:val="0"/>
        </w:rPr>
        <w:t>4: subkutane Darreichungsform von DARZALEX: 16 %</w:t>
      </w:r>
    </w:p>
    <w:p w14:paraId="26FF6A63" w14:textId="77777777" w:rsidR="00856514" w:rsidRPr="00F571F0" w:rsidRDefault="00856514" w:rsidP="00856514">
      <w:pPr>
        <w:rPr>
          <w:noProof w:val="0"/>
        </w:rPr>
      </w:pPr>
      <w:r w:rsidRPr="00F571F0">
        <w:rPr>
          <w:noProof w:val="0"/>
        </w:rPr>
        <w:t>Infektionen vom Grad 5: subkutane Darreichungsform von DARZALEX: 1 %</w:t>
      </w:r>
    </w:p>
    <w:p w14:paraId="260BEBA0" w14:textId="77777777" w:rsidR="00856514" w:rsidRDefault="00856514" w:rsidP="005D7BEC">
      <w:pPr>
        <w:keepNext/>
        <w:rPr>
          <w:noProof w:val="0"/>
          <w:szCs w:val="22"/>
          <w:lang w:eastAsia="en-GB"/>
        </w:rPr>
      </w:pPr>
    </w:p>
    <w:p w14:paraId="2C955DEC" w14:textId="5CB85118" w:rsidR="00CF6E04" w:rsidRPr="00CB44A1" w:rsidRDefault="00CF6E04" w:rsidP="005D7BEC">
      <w:pPr>
        <w:keepNext/>
      </w:pPr>
      <w:r w:rsidRPr="00CB44A1">
        <w:rPr>
          <w:noProof w:val="0"/>
          <w:szCs w:val="22"/>
          <w:lang w:eastAsia="en-GB"/>
        </w:rPr>
        <w:t>Bei Patienten mit AL</w:t>
      </w:r>
      <w:r w:rsidR="0003400F" w:rsidRPr="00CB44A1">
        <w:rPr>
          <w:noProof w:val="0"/>
          <w:szCs w:val="22"/>
          <w:lang w:eastAsia="en-GB"/>
        </w:rPr>
        <w:noBreakHyphen/>
      </w:r>
      <w:r w:rsidRPr="00CB44A1">
        <w:rPr>
          <w:noProof w:val="0"/>
          <w:szCs w:val="22"/>
          <w:lang w:eastAsia="en-GB"/>
        </w:rPr>
        <w:t xml:space="preserve">Amyloidose, die eine Kombinationstherapie mit der subkutanen Darreichungsform von DARZALEX erhielten, wurde </w:t>
      </w:r>
      <w:r w:rsidR="00D20DD5" w:rsidRPr="00CB44A1">
        <w:rPr>
          <w:noProof w:val="0"/>
          <w:szCs w:val="22"/>
          <w:lang w:eastAsia="en-GB"/>
        </w:rPr>
        <w:t>Folgendes</w:t>
      </w:r>
      <w:r w:rsidRPr="00CB44A1">
        <w:rPr>
          <w:noProof w:val="0"/>
          <w:szCs w:val="22"/>
          <w:lang w:eastAsia="en-GB"/>
        </w:rPr>
        <w:t xml:space="preserve"> berichtet</w:t>
      </w:r>
      <w:r w:rsidRPr="00CB44A1">
        <w:t>:</w:t>
      </w:r>
    </w:p>
    <w:p w14:paraId="7940FDDF" w14:textId="77777777" w:rsidR="00CF6E04" w:rsidRPr="00CB44A1" w:rsidRDefault="00D20DD5" w:rsidP="005D7BEC">
      <w:r w:rsidRPr="00CB44A1">
        <w:t xml:space="preserve">Infektionen vom </w:t>
      </w:r>
      <w:r w:rsidR="00CF6E04" w:rsidRPr="00CB44A1">
        <w:t>Grad 3 oder 4: D</w:t>
      </w:r>
      <w:r w:rsidR="0003400F" w:rsidRPr="00CB44A1">
        <w:noBreakHyphen/>
      </w:r>
      <w:r w:rsidR="00CF6E04" w:rsidRPr="00CB44A1">
        <w:t>VCd: 17 %, VCd:</w:t>
      </w:r>
      <w:r w:rsidR="00495522">
        <w:t xml:space="preserve"> </w:t>
      </w:r>
      <w:r w:rsidR="00CF6E04" w:rsidRPr="00CB44A1">
        <w:t>10 %</w:t>
      </w:r>
    </w:p>
    <w:p w14:paraId="4D585DBB" w14:textId="77777777" w:rsidR="00CF6E04" w:rsidRPr="00CB44A1" w:rsidRDefault="00D20DD5" w:rsidP="005D7BEC">
      <w:r w:rsidRPr="00CB44A1">
        <w:t xml:space="preserve">Infektionen vom </w:t>
      </w:r>
      <w:r w:rsidR="00CF6E04" w:rsidRPr="00CB44A1">
        <w:t>Grad 5: D</w:t>
      </w:r>
      <w:r w:rsidR="0003400F" w:rsidRPr="00CB44A1">
        <w:noBreakHyphen/>
      </w:r>
      <w:r w:rsidR="00CF6E04" w:rsidRPr="00CB44A1">
        <w:t>VCd: 1 %, VCd: 1 %</w:t>
      </w:r>
    </w:p>
    <w:p w14:paraId="5210A361" w14:textId="31FF929A" w:rsidR="00CF6E04" w:rsidRPr="00CB44A1" w:rsidRDefault="00C2531B" w:rsidP="005D7BEC">
      <w:pPr>
        <w:rPr>
          <w:sz w:val="18"/>
          <w:szCs w:val="18"/>
        </w:rPr>
      </w:pPr>
      <w:r w:rsidRPr="00CB44A1">
        <w:rPr>
          <w:sz w:val="18"/>
          <w:lang w:eastAsia="en-GB"/>
        </w:rPr>
        <w:t>Legende</w:t>
      </w:r>
      <w:r w:rsidR="00CF6E04" w:rsidRPr="00CB44A1">
        <w:rPr>
          <w:sz w:val="18"/>
          <w:lang w:eastAsia="en-GB"/>
        </w:rPr>
        <w:t>: D</w:t>
      </w:r>
      <w:r w:rsidR="004F4F59">
        <w:rPr>
          <w:sz w:val="18"/>
          <w:lang w:eastAsia="en-GB"/>
        </w:rPr>
        <w:t> </w:t>
      </w:r>
      <w:r w:rsidR="00CF6E04" w:rsidRPr="00CB44A1">
        <w:rPr>
          <w:sz w:val="18"/>
          <w:lang w:eastAsia="en-GB"/>
        </w:rPr>
        <w:t>=</w:t>
      </w:r>
      <w:r w:rsidR="004F4F59">
        <w:rPr>
          <w:sz w:val="18"/>
          <w:lang w:eastAsia="en-GB"/>
        </w:rPr>
        <w:t> </w:t>
      </w:r>
      <w:r w:rsidR="00CF6E04" w:rsidRPr="00CB44A1">
        <w:rPr>
          <w:sz w:val="18"/>
          <w:lang w:eastAsia="en-GB"/>
        </w:rPr>
        <w:t xml:space="preserve">Daratumumab; </w:t>
      </w:r>
      <w:r w:rsidR="00CF6E04" w:rsidRPr="00CB44A1">
        <w:rPr>
          <w:sz w:val="18"/>
          <w:szCs w:val="18"/>
        </w:rPr>
        <w:t>VCd</w:t>
      </w:r>
      <w:r w:rsidR="004F4F59">
        <w:rPr>
          <w:sz w:val="18"/>
          <w:szCs w:val="18"/>
        </w:rPr>
        <w:t> </w:t>
      </w:r>
      <w:r w:rsidR="00CF6E04" w:rsidRPr="00CB44A1">
        <w:rPr>
          <w:sz w:val="18"/>
          <w:szCs w:val="18"/>
        </w:rPr>
        <w:t>=</w:t>
      </w:r>
      <w:r w:rsidR="004F4F59">
        <w:rPr>
          <w:sz w:val="18"/>
          <w:szCs w:val="18"/>
        </w:rPr>
        <w:t> </w:t>
      </w:r>
      <w:r w:rsidR="00CF6E04" w:rsidRPr="00CB44A1">
        <w:rPr>
          <w:sz w:val="18"/>
          <w:szCs w:val="18"/>
        </w:rPr>
        <w:t>Bortezomib-Cyclophosphamid-Dexamethason</w:t>
      </w:r>
    </w:p>
    <w:p w14:paraId="63588EE9" w14:textId="77777777" w:rsidR="00E0479D" w:rsidRPr="00CB44A1" w:rsidRDefault="00E0479D" w:rsidP="005D7BEC">
      <w:pPr>
        <w:tabs>
          <w:tab w:val="clear" w:pos="567"/>
        </w:tabs>
      </w:pPr>
    </w:p>
    <w:p w14:paraId="576F7635" w14:textId="77777777" w:rsidR="00E0479D" w:rsidRPr="00CB44A1" w:rsidRDefault="00E0479D" w:rsidP="005D7BEC">
      <w:pPr>
        <w:keepNext/>
        <w:tabs>
          <w:tab w:val="clear" w:pos="567"/>
        </w:tabs>
        <w:rPr>
          <w:i/>
          <w:iCs/>
        </w:rPr>
      </w:pPr>
      <w:r w:rsidRPr="00CB44A1">
        <w:rPr>
          <w:i/>
          <w:iCs/>
        </w:rPr>
        <w:t>Hämolyse</w:t>
      </w:r>
    </w:p>
    <w:p w14:paraId="6A16A8DE" w14:textId="77777777" w:rsidR="00E0479D" w:rsidRPr="00CB44A1" w:rsidRDefault="00E0479D" w:rsidP="005D7BEC">
      <w:pPr>
        <w:tabs>
          <w:tab w:val="clear" w:pos="567"/>
        </w:tabs>
      </w:pPr>
      <w:r w:rsidRPr="00CB44A1">
        <w:t>Es besteht ein theoretisches Risiko für eine Hämolyse. Eine kontinuierliche Überwachung dieses möglichen Sicherheitssignals wird in klinischen Studien und in verfügbaren Sicherheitsdaten nach Marktzulassung erfolgen.</w:t>
      </w:r>
    </w:p>
    <w:p w14:paraId="02592FC8" w14:textId="77777777" w:rsidR="00CF6E04" w:rsidRPr="00406A83" w:rsidRDefault="00CF6E04" w:rsidP="00406A83">
      <w:pPr>
        <w:rPr>
          <w:iCs/>
          <w:noProof w:val="0"/>
          <w:szCs w:val="22"/>
          <w:lang w:eastAsia="en-GB"/>
        </w:rPr>
      </w:pPr>
    </w:p>
    <w:p w14:paraId="328ACB0C" w14:textId="77777777" w:rsidR="00CF6E04" w:rsidRPr="00CB44A1" w:rsidRDefault="00F27C9D" w:rsidP="005D7BEC">
      <w:pPr>
        <w:keepNext/>
        <w:rPr>
          <w:i/>
          <w:noProof w:val="0"/>
          <w:szCs w:val="22"/>
          <w:lang w:eastAsia="en-GB"/>
        </w:rPr>
      </w:pPr>
      <w:r w:rsidRPr="00CB44A1">
        <w:rPr>
          <w:i/>
          <w:noProof w:val="0"/>
          <w:szCs w:val="22"/>
          <w:lang w:eastAsia="en-GB"/>
        </w:rPr>
        <w:t>Kardiale E</w:t>
      </w:r>
      <w:r w:rsidR="00CF6E04" w:rsidRPr="00CB44A1">
        <w:rPr>
          <w:i/>
          <w:noProof w:val="0"/>
          <w:szCs w:val="22"/>
          <w:lang w:eastAsia="en-GB"/>
        </w:rPr>
        <w:t>rkrankungen und AL</w:t>
      </w:r>
      <w:r w:rsidR="0003400F" w:rsidRPr="00CB44A1">
        <w:rPr>
          <w:i/>
          <w:noProof w:val="0"/>
          <w:szCs w:val="22"/>
          <w:lang w:eastAsia="en-GB"/>
        </w:rPr>
        <w:noBreakHyphen/>
      </w:r>
      <w:r w:rsidR="00CF6E04" w:rsidRPr="00CB44A1">
        <w:rPr>
          <w:i/>
          <w:noProof w:val="0"/>
          <w:szCs w:val="22"/>
          <w:lang w:eastAsia="en-GB"/>
        </w:rPr>
        <w:t>Amyloidose-bedingte Kardiomyopathie</w:t>
      </w:r>
    </w:p>
    <w:p w14:paraId="119C5877" w14:textId="77777777" w:rsidR="00CF6E04" w:rsidRPr="00CB44A1" w:rsidRDefault="00CF6E04" w:rsidP="005D7BEC">
      <w:r w:rsidRPr="00CB44A1">
        <w:rPr>
          <w:bCs/>
          <w:iCs/>
        </w:rPr>
        <w:t xml:space="preserve">Die Mehrzahl der Patienten in der Studie AMY3001 hatte </w:t>
      </w:r>
      <w:r w:rsidR="00F27C9D" w:rsidRPr="00CB44A1">
        <w:rPr>
          <w:bCs/>
          <w:iCs/>
        </w:rPr>
        <w:t>zu Studienbeginn</w:t>
      </w:r>
      <w:r w:rsidRPr="00CB44A1">
        <w:rPr>
          <w:bCs/>
          <w:iCs/>
        </w:rPr>
        <w:t xml:space="preserve"> eine AL</w:t>
      </w:r>
      <w:r w:rsidR="0003400F" w:rsidRPr="00CB44A1">
        <w:rPr>
          <w:bCs/>
          <w:iCs/>
        </w:rPr>
        <w:noBreakHyphen/>
      </w:r>
      <w:r w:rsidRPr="00CB44A1">
        <w:rPr>
          <w:bCs/>
          <w:iCs/>
        </w:rPr>
        <w:t>Amyloidose-bedingte Kardiomyopathie (D</w:t>
      </w:r>
      <w:r w:rsidR="0003400F" w:rsidRPr="00CB44A1">
        <w:rPr>
          <w:bCs/>
          <w:iCs/>
        </w:rPr>
        <w:noBreakHyphen/>
      </w:r>
      <w:r w:rsidRPr="00CB44A1">
        <w:rPr>
          <w:bCs/>
          <w:iCs/>
        </w:rPr>
        <w:t>VCd 72</w:t>
      </w:r>
      <w:r w:rsidR="000435D7" w:rsidRPr="00CB44A1">
        <w:rPr>
          <w:bCs/>
          <w:iCs/>
        </w:rPr>
        <w:t> </w:t>
      </w:r>
      <w:r w:rsidRPr="00CB44A1">
        <w:rPr>
          <w:bCs/>
          <w:iCs/>
        </w:rPr>
        <w:t>% vs. VCd 71</w:t>
      </w:r>
      <w:r w:rsidR="000435D7" w:rsidRPr="00CB44A1">
        <w:rPr>
          <w:bCs/>
          <w:iCs/>
        </w:rPr>
        <w:t> </w:t>
      </w:r>
      <w:r w:rsidRPr="00CB44A1">
        <w:rPr>
          <w:bCs/>
          <w:iCs/>
        </w:rPr>
        <w:t xml:space="preserve">%). </w:t>
      </w:r>
      <w:r w:rsidR="00F27C9D" w:rsidRPr="00CB44A1">
        <w:rPr>
          <w:bCs/>
          <w:iCs/>
        </w:rPr>
        <w:t>Kardiale E</w:t>
      </w:r>
      <w:r w:rsidRPr="00CB44A1">
        <w:rPr>
          <w:bCs/>
          <w:iCs/>
        </w:rPr>
        <w:t>rkrankungen der Grade</w:t>
      </w:r>
      <w:r w:rsidR="000435D7" w:rsidRPr="00CB44A1">
        <w:rPr>
          <w:bCs/>
          <w:iCs/>
        </w:rPr>
        <w:t> </w:t>
      </w:r>
      <w:r w:rsidRPr="00CB44A1">
        <w:rPr>
          <w:bCs/>
          <w:iCs/>
        </w:rPr>
        <w:t>3 oder 4 traten bei 11</w:t>
      </w:r>
      <w:r w:rsidR="000435D7" w:rsidRPr="00CB44A1">
        <w:rPr>
          <w:bCs/>
          <w:iCs/>
        </w:rPr>
        <w:t> </w:t>
      </w:r>
      <w:r w:rsidRPr="00CB44A1">
        <w:rPr>
          <w:bCs/>
          <w:iCs/>
        </w:rPr>
        <w:t>% der D</w:t>
      </w:r>
      <w:r w:rsidR="0003400F" w:rsidRPr="00CB44A1">
        <w:rPr>
          <w:bCs/>
          <w:iCs/>
        </w:rPr>
        <w:noBreakHyphen/>
      </w:r>
      <w:r w:rsidRPr="00CB44A1">
        <w:rPr>
          <w:bCs/>
          <w:iCs/>
        </w:rPr>
        <w:t>VCd-Patienten im Vergleich zu 10</w:t>
      </w:r>
      <w:r w:rsidR="000435D7" w:rsidRPr="00CB44A1">
        <w:rPr>
          <w:bCs/>
          <w:iCs/>
        </w:rPr>
        <w:t> </w:t>
      </w:r>
      <w:r w:rsidRPr="00CB44A1">
        <w:rPr>
          <w:bCs/>
          <w:iCs/>
        </w:rPr>
        <w:t>% der VCd</w:t>
      </w:r>
      <w:r w:rsidR="0003400F" w:rsidRPr="00CB44A1">
        <w:rPr>
          <w:bCs/>
          <w:iCs/>
        </w:rPr>
        <w:noBreakHyphen/>
      </w:r>
      <w:r w:rsidRPr="00CB44A1">
        <w:rPr>
          <w:bCs/>
          <w:iCs/>
        </w:rPr>
        <w:t>Patienten auf, während schwer</w:t>
      </w:r>
      <w:r w:rsidR="00C2531B" w:rsidRPr="00CB44A1">
        <w:rPr>
          <w:bCs/>
          <w:iCs/>
        </w:rPr>
        <w:t>wiegende</w:t>
      </w:r>
      <w:r w:rsidRPr="00CB44A1">
        <w:rPr>
          <w:bCs/>
          <w:iCs/>
        </w:rPr>
        <w:t xml:space="preserve"> </w:t>
      </w:r>
      <w:r w:rsidR="00F27C9D" w:rsidRPr="00CB44A1">
        <w:rPr>
          <w:bCs/>
          <w:iCs/>
        </w:rPr>
        <w:t>kardiale E</w:t>
      </w:r>
      <w:r w:rsidRPr="00CB44A1">
        <w:rPr>
          <w:bCs/>
          <w:iCs/>
        </w:rPr>
        <w:t>rkrankungen bei 16</w:t>
      </w:r>
      <w:r w:rsidR="000435D7" w:rsidRPr="00CB44A1">
        <w:rPr>
          <w:bCs/>
          <w:iCs/>
        </w:rPr>
        <w:t> </w:t>
      </w:r>
      <w:r w:rsidRPr="00CB44A1">
        <w:rPr>
          <w:bCs/>
          <w:iCs/>
        </w:rPr>
        <w:t>% bzw. 13</w:t>
      </w:r>
      <w:r w:rsidR="000435D7" w:rsidRPr="00CB44A1">
        <w:rPr>
          <w:bCs/>
          <w:iCs/>
        </w:rPr>
        <w:t> </w:t>
      </w:r>
      <w:r w:rsidRPr="00CB44A1">
        <w:rPr>
          <w:bCs/>
          <w:iCs/>
        </w:rPr>
        <w:t>% der D</w:t>
      </w:r>
      <w:r w:rsidR="0003400F" w:rsidRPr="00CB44A1">
        <w:rPr>
          <w:bCs/>
          <w:iCs/>
        </w:rPr>
        <w:noBreakHyphen/>
      </w:r>
      <w:r w:rsidRPr="00CB44A1">
        <w:rPr>
          <w:bCs/>
          <w:iCs/>
        </w:rPr>
        <w:t>VCd- und VCd</w:t>
      </w:r>
      <w:r w:rsidR="0003400F" w:rsidRPr="00CB44A1">
        <w:rPr>
          <w:bCs/>
          <w:iCs/>
        </w:rPr>
        <w:noBreakHyphen/>
      </w:r>
      <w:r w:rsidRPr="00CB44A1">
        <w:rPr>
          <w:bCs/>
          <w:iCs/>
        </w:rPr>
        <w:t>Patienten auftraten. Zu den schwer</w:t>
      </w:r>
      <w:r w:rsidR="00C2531B" w:rsidRPr="00CB44A1">
        <w:rPr>
          <w:bCs/>
          <w:iCs/>
        </w:rPr>
        <w:t>wiegenden</w:t>
      </w:r>
      <w:r w:rsidR="0003400F" w:rsidRPr="00CB44A1">
        <w:rPr>
          <w:bCs/>
          <w:iCs/>
        </w:rPr>
        <w:t xml:space="preserve"> </w:t>
      </w:r>
      <w:r w:rsidR="00F27C9D" w:rsidRPr="00CB44A1">
        <w:rPr>
          <w:bCs/>
          <w:iCs/>
        </w:rPr>
        <w:t>kardialen E</w:t>
      </w:r>
      <w:r w:rsidRPr="00CB44A1">
        <w:rPr>
          <w:bCs/>
          <w:iCs/>
        </w:rPr>
        <w:t>rkrankungen, die bei ≥</w:t>
      </w:r>
      <w:r w:rsidR="000435D7" w:rsidRPr="00CB44A1">
        <w:rPr>
          <w:bCs/>
          <w:iCs/>
        </w:rPr>
        <w:t> </w:t>
      </w:r>
      <w:r w:rsidRPr="00CB44A1">
        <w:rPr>
          <w:bCs/>
          <w:iCs/>
        </w:rPr>
        <w:t>2</w:t>
      </w:r>
      <w:r w:rsidR="000435D7" w:rsidRPr="00CB44A1">
        <w:rPr>
          <w:bCs/>
          <w:iCs/>
        </w:rPr>
        <w:t> </w:t>
      </w:r>
      <w:r w:rsidRPr="00CB44A1">
        <w:rPr>
          <w:bCs/>
          <w:iCs/>
        </w:rPr>
        <w:t>% der Patienten auftraten, gehörten Herzinsuffizienz (D</w:t>
      </w:r>
      <w:r w:rsidR="0003400F" w:rsidRPr="00CB44A1">
        <w:rPr>
          <w:bCs/>
          <w:iCs/>
        </w:rPr>
        <w:noBreakHyphen/>
      </w:r>
      <w:r w:rsidRPr="00CB44A1">
        <w:rPr>
          <w:bCs/>
          <w:iCs/>
        </w:rPr>
        <w:t>VCd 6,2</w:t>
      </w:r>
      <w:r w:rsidR="000435D7" w:rsidRPr="00CB44A1">
        <w:rPr>
          <w:bCs/>
          <w:iCs/>
        </w:rPr>
        <w:t> </w:t>
      </w:r>
      <w:r w:rsidRPr="00CB44A1">
        <w:rPr>
          <w:bCs/>
          <w:iCs/>
        </w:rPr>
        <w:t>% vs. VCd 4,3</w:t>
      </w:r>
      <w:r w:rsidR="000435D7" w:rsidRPr="00CB44A1">
        <w:rPr>
          <w:bCs/>
          <w:iCs/>
        </w:rPr>
        <w:t> </w:t>
      </w:r>
      <w:r w:rsidRPr="00CB44A1">
        <w:rPr>
          <w:bCs/>
          <w:iCs/>
        </w:rPr>
        <w:t>%), Herzstillstand (D</w:t>
      </w:r>
      <w:r w:rsidR="0003400F" w:rsidRPr="00CB44A1">
        <w:rPr>
          <w:bCs/>
          <w:iCs/>
        </w:rPr>
        <w:noBreakHyphen/>
      </w:r>
      <w:r w:rsidRPr="00CB44A1">
        <w:rPr>
          <w:bCs/>
          <w:iCs/>
        </w:rPr>
        <w:t>VCd 3,6</w:t>
      </w:r>
      <w:r w:rsidR="000435D7" w:rsidRPr="00CB44A1">
        <w:rPr>
          <w:bCs/>
          <w:iCs/>
        </w:rPr>
        <w:t> </w:t>
      </w:r>
      <w:r w:rsidRPr="00CB44A1">
        <w:rPr>
          <w:bCs/>
          <w:iCs/>
        </w:rPr>
        <w:t>% vs. VCd</w:t>
      </w:r>
      <w:r w:rsidR="002756A7">
        <w:rPr>
          <w:bCs/>
          <w:iCs/>
        </w:rPr>
        <w:t> </w:t>
      </w:r>
      <w:r w:rsidRPr="00CB44A1">
        <w:rPr>
          <w:bCs/>
          <w:iCs/>
        </w:rPr>
        <w:t>1,6</w:t>
      </w:r>
      <w:r w:rsidR="000435D7" w:rsidRPr="00CB44A1">
        <w:rPr>
          <w:bCs/>
          <w:iCs/>
        </w:rPr>
        <w:t> </w:t>
      </w:r>
      <w:r w:rsidRPr="00CB44A1">
        <w:rPr>
          <w:bCs/>
          <w:iCs/>
        </w:rPr>
        <w:t>%) und Vorhofflimmern (D</w:t>
      </w:r>
      <w:r w:rsidR="0003400F" w:rsidRPr="00CB44A1">
        <w:rPr>
          <w:bCs/>
          <w:iCs/>
        </w:rPr>
        <w:noBreakHyphen/>
      </w:r>
      <w:r w:rsidRPr="00CB44A1">
        <w:rPr>
          <w:bCs/>
          <w:iCs/>
        </w:rPr>
        <w:t>VCd 2,1</w:t>
      </w:r>
      <w:r w:rsidR="000435D7" w:rsidRPr="00CB44A1">
        <w:rPr>
          <w:bCs/>
          <w:iCs/>
        </w:rPr>
        <w:t> </w:t>
      </w:r>
      <w:r w:rsidRPr="00CB44A1">
        <w:rPr>
          <w:bCs/>
          <w:iCs/>
        </w:rPr>
        <w:t>% vs. VCd 1,1</w:t>
      </w:r>
      <w:r w:rsidR="000435D7" w:rsidRPr="00CB44A1">
        <w:rPr>
          <w:bCs/>
          <w:iCs/>
        </w:rPr>
        <w:t> </w:t>
      </w:r>
      <w:r w:rsidRPr="00CB44A1">
        <w:rPr>
          <w:bCs/>
          <w:iCs/>
        </w:rPr>
        <w:t xml:space="preserve">%). </w:t>
      </w:r>
      <w:r w:rsidR="000435D7" w:rsidRPr="00CB44A1">
        <w:rPr>
          <w:bCs/>
          <w:iCs/>
        </w:rPr>
        <w:t>Alle D</w:t>
      </w:r>
      <w:r w:rsidR="0003400F" w:rsidRPr="00CB44A1">
        <w:rPr>
          <w:bCs/>
          <w:iCs/>
        </w:rPr>
        <w:noBreakHyphen/>
      </w:r>
      <w:r w:rsidR="000435D7" w:rsidRPr="00CB44A1">
        <w:rPr>
          <w:bCs/>
          <w:iCs/>
        </w:rPr>
        <w:t>VCd</w:t>
      </w:r>
      <w:r w:rsidR="0003400F" w:rsidRPr="00CB44A1">
        <w:rPr>
          <w:bCs/>
          <w:iCs/>
        </w:rPr>
        <w:noBreakHyphen/>
      </w:r>
      <w:r w:rsidR="000435D7" w:rsidRPr="00CB44A1">
        <w:rPr>
          <w:bCs/>
          <w:iCs/>
        </w:rPr>
        <w:t>Patienten, bei denen schwer</w:t>
      </w:r>
      <w:r w:rsidR="00C2531B" w:rsidRPr="00CB44A1">
        <w:rPr>
          <w:bCs/>
          <w:iCs/>
        </w:rPr>
        <w:t>wiegende</w:t>
      </w:r>
      <w:r w:rsidR="000435D7" w:rsidRPr="00CB44A1">
        <w:rPr>
          <w:bCs/>
          <w:iCs/>
        </w:rPr>
        <w:t xml:space="preserve"> oder tödliche </w:t>
      </w:r>
      <w:r w:rsidR="00F27C9D" w:rsidRPr="00CB44A1">
        <w:rPr>
          <w:bCs/>
          <w:iCs/>
        </w:rPr>
        <w:t>kardiale E</w:t>
      </w:r>
      <w:r w:rsidR="000435D7" w:rsidRPr="00CB44A1">
        <w:rPr>
          <w:bCs/>
          <w:iCs/>
        </w:rPr>
        <w:t xml:space="preserve">rkrankungen auftraten, hatten </w:t>
      </w:r>
      <w:r w:rsidR="00F27C9D" w:rsidRPr="00CB44A1">
        <w:rPr>
          <w:bCs/>
          <w:iCs/>
        </w:rPr>
        <w:t>zu Studienbeginn</w:t>
      </w:r>
      <w:r w:rsidR="000435D7" w:rsidRPr="00CB44A1">
        <w:rPr>
          <w:bCs/>
          <w:iCs/>
        </w:rPr>
        <w:t xml:space="preserve"> eine AL</w:t>
      </w:r>
      <w:r w:rsidR="0003400F" w:rsidRPr="00CB44A1">
        <w:rPr>
          <w:bCs/>
          <w:iCs/>
        </w:rPr>
        <w:noBreakHyphen/>
      </w:r>
      <w:r w:rsidR="000435D7" w:rsidRPr="00CB44A1">
        <w:rPr>
          <w:bCs/>
          <w:iCs/>
        </w:rPr>
        <w:t>Amyloidose-bedingte Kardiomyopathie</w:t>
      </w:r>
      <w:r w:rsidRPr="00CB44A1">
        <w:rPr>
          <w:bCs/>
          <w:iCs/>
        </w:rPr>
        <w:t xml:space="preserve">. </w:t>
      </w:r>
      <w:r w:rsidR="000435D7" w:rsidRPr="00CB44A1">
        <w:rPr>
          <w:bCs/>
          <w:iCs/>
        </w:rPr>
        <w:t>Die längere mediane Behandlungsdauer im D</w:t>
      </w:r>
      <w:r w:rsidR="0003400F" w:rsidRPr="00CB44A1">
        <w:rPr>
          <w:bCs/>
          <w:iCs/>
        </w:rPr>
        <w:noBreakHyphen/>
      </w:r>
      <w:r w:rsidR="000435D7" w:rsidRPr="00CB44A1">
        <w:rPr>
          <w:bCs/>
          <w:iCs/>
        </w:rPr>
        <w:t>VCd</w:t>
      </w:r>
      <w:r w:rsidR="0003400F" w:rsidRPr="00CB44A1">
        <w:rPr>
          <w:bCs/>
          <w:iCs/>
        </w:rPr>
        <w:noBreakHyphen/>
      </w:r>
      <w:r w:rsidR="000435D7" w:rsidRPr="00CB44A1">
        <w:rPr>
          <w:bCs/>
          <w:iCs/>
        </w:rPr>
        <w:t>Arm im Vergleich zum VCd</w:t>
      </w:r>
      <w:r w:rsidR="0003400F" w:rsidRPr="00CB44A1">
        <w:rPr>
          <w:bCs/>
          <w:iCs/>
        </w:rPr>
        <w:noBreakHyphen/>
      </w:r>
      <w:r w:rsidR="000435D7" w:rsidRPr="00CB44A1">
        <w:rPr>
          <w:bCs/>
          <w:iCs/>
        </w:rPr>
        <w:t xml:space="preserve">Arm (9,6 Monate bzw. 5,3 Monate) sollte beim Vergleich der Häufigkeit von </w:t>
      </w:r>
      <w:r w:rsidR="00F27C9D" w:rsidRPr="00CB44A1">
        <w:rPr>
          <w:bCs/>
          <w:iCs/>
        </w:rPr>
        <w:t>kardialen E</w:t>
      </w:r>
      <w:r w:rsidR="000435D7" w:rsidRPr="00CB44A1">
        <w:rPr>
          <w:bCs/>
          <w:iCs/>
        </w:rPr>
        <w:t>rkrankungen in den beiden Behandlungsgruppen berücksichtigt werden</w:t>
      </w:r>
      <w:r w:rsidRPr="00CB44A1">
        <w:rPr>
          <w:bCs/>
          <w:iCs/>
        </w:rPr>
        <w:t xml:space="preserve">. </w:t>
      </w:r>
      <w:r w:rsidR="000435D7" w:rsidRPr="00CB44A1">
        <w:t xml:space="preserve">Die expositionsbereinigten Inzidenzraten (Anzahl der Patienten mit dem Ereignis pro 100 Patientenmonate unter Risiko) von </w:t>
      </w:r>
      <w:r w:rsidR="00F27C9D" w:rsidRPr="00CB44A1">
        <w:t>kardialen E</w:t>
      </w:r>
      <w:r w:rsidR="000435D7" w:rsidRPr="00CB44A1">
        <w:t xml:space="preserve">rkrankungen </w:t>
      </w:r>
      <w:r w:rsidR="00C2531B" w:rsidRPr="00CB44A1">
        <w:t>vom</w:t>
      </w:r>
      <w:r w:rsidR="000435D7" w:rsidRPr="00CB44A1">
        <w:t xml:space="preserve"> Gesamtgrad 3 oder 4 (1,2 vs. 2,3), Herzinsuffizienz (0,5 vs. 0,6), Herzstillstand (0,1 vs. 0,0) und Vorhofflimmern (0,2 vs. 0,1) waren im D</w:t>
      </w:r>
      <w:r w:rsidR="0003400F" w:rsidRPr="00CB44A1">
        <w:noBreakHyphen/>
      </w:r>
      <w:r w:rsidR="000435D7" w:rsidRPr="00CB44A1">
        <w:t>VCd</w:t>
      </w:r>
      <w:r w:rsidR="0003400F" w:rsidRPr="00CB44A1">
        <w:noBreakHyphen/>
      </w:r>
      <w:r w:rsidR="000435D7" w:rsidRPr="00CB44A1">
        <w:t>Arm gegenüber dem VCd</w:t>
      </w:r>
      <w:r w:rsidR="0003400F" w:rsidRPr="00CB44A1">
        <w:noBreakHyphen/>
      </w:r>
      <w:r w:rsidR="000435D7" w:rsidRPr="00CB44A1">
        <w:t>Arm vergleichbar</w:t>
      </w:r>
      <w:r w:rsidRPr="00CB44A1">
        <w:t>.</w:t>
      </w:r>
    </w:p>
    <w:p w14:paraId="35FA9430" w14:textId="77777777" w:rsidR="00CF6E04" w:rsidRPr="00CB44A1" w:rsidRDefault="00CF6E04" w:rsidP="005D7BEC"/>
    <w:p w14:paraId="6913CFCD" w14:textId="77777777" w:rsidR="00CF6E04" w:rsidRPr="00CB44A1" w:rsidRDefault="000435D7" w:rsidP="005D7BEC">
      <w:pPr>
        <w:rPr>
          <w:bCs/>
          <w:iCs/>
        </w:rPr>
      </w:pPr>
      <w:r w:rsidRPr="00CB44A1">
        <w:t>Bei einer medianen Nachbeobachtungszeit von 11,4 Monaten waren die Gesamttodesfälle (D</w:t>
      </w:r>
      <w:r w:rsidR="00F61609" w:rsidRPr="00CB44A1">
        <w:noBreakHyphen/>
      </w:r>
      <w:r w:rsidRPr="00CB44A1">
        <w:t>VCd 14 % vs. VCd 15 %) in der Studie AMY3001 in beiden Behandlungsarmen hauptsächlich auf eine AL</w:t>
      </w:r>
      <w:r w:rsidR="00F61609" w:rsidRPr="00CB44A1">
        <w:noBreakHyphen/>
      </w:r>
      <w:r w:rsidRPr="00CB44A1">
        <w:t>Amyloidose-bedingte Kardiomyopathie zurückzuführen.</w:t>
      </w:r>
    </w:p>
    <w:p w14:paraId="3817C78F" w14:textId="77777777" w:rsidR="00E0479D" w:rsidRPr="00CB44A1" w:rsidRDefault="00E0479D" w:rsidP="005D7BEC">
      <w:pPr>
        <w:tabs>
          <w:tab w:val="clear" w:pos="567"/>
        </w:tabs>
      </w:pPr>
    </w:p>
    <w:p w14:paraId="034F9BDC" w14:textId="77777777" w:rsidR="00E0479D" w:rsidRDefault="00E0479D" w:rsidP="005D7BEC">
      <w:pPr>
        <w:keepNext/>
        <w:tabs>
          <w:tab w:val="clear" w:pos="567"/>
        </w:tabs>
        <w:rPr>
          <w:u w:val="single"/>
        </w:rPr>
      </w:pPr>
      <w:r w:rsidRPr="00CB44A1">
        <w:rPr>
          <w:u w:val="single"/>
        </w:rPr>
        <w:t>Andere besondere Patientengruppen</w:t>
      </w:r>
    </w:p>
    <w:p w14:paraId="201AF169" w14:textId="77777777" w:rsidR="00D94B65" w:rsidRPr="00CB44A1" w:rsidRDefault="00D94B65" w:rsidP="005D7BEC">
      <w:pPr>
        <w:keepNext/>
        <w:tabs>
          <w:tab w:val="clear" w:pos="567"/>
        </w:tabs>
        <w:rPr>
          <w:u w:val="single"/>
        </w:rPr>
      </w:pPr>
    </w:p>
    <w:p w14:paraId="44ABFC3F" w14:textId="70913522" w:rsidR="00E0479D" w:rsidRPr="00CB44A1" w:rsidRDefault="00E0479D" w:rsidP="005D7BEC">
      <w:pPr>
        <w:tabs>
          <w:tab w:val="clear" w:pos="567"/>
        </w:tabs>
        <w:rPr>
          <w:szCs w:val="22"/>
        </w:rPr>
      </w:pPr>
      <w:r w:rsidRPr="00CB44A1">
        <w:t>Die Phase</w:t>
      </w:r>
      <w:r w:rsidRPr="00CB44A1">
        <w:noBreakHyphen/>
        <w:t>III-Studie MMY3007 bei P</w:t>
      </w:r>
      <w:r w:rsidRPr="00CB44A1">
        <w:rPr>
          <w:szCs w:val="22"/>
        </w:rPr>
        <w:t>atienten mit neu diagnostiziertem multiplen Myelom, die für eine autologe Stammzelltransplantation nicht geeignet waren,</w:t>
      </w:r>
      <w:r w:rsidRPr="00CB44A1">
        <w:t xml:space="preserve"> verglich die Behandlung mit D</w:t>
      </w:r>
      <w:r w:rsidRPr="00CB44A1">
        <w:noBreakHyphen/>
        <w:t>VMP versus VMP</w:t>
      </w:r>
      <w:r w:rsidRPr="00CB44A1">
        <w:rPr>
          <w:szCs w:val="22"/>
        </w:rPr>
        <w:t>. Das Sicherheitsprofil in der Subgruppe von Patienten mit einem ECOG</w:t>
      </w:r>
      <w:r w:rsidRPr="00CB44A1">
        <w:rPr>
          <w:szCs w:val="22"/>
        </w:rPr>
        <w:noBreakHyphen/>
        <w:t>Score (</w:t>
      </w:r>
      <w:r w:rsidRPr="00CB44A1">
        <w:rPr>
          <w:i/>
          <w:iCs/>
          <w:szCs w:val="22"/>
        </w:rPr>
        <w:t>Eastern Cooperative Oncology Group</w:t>
      </w:r>
      <w:r w:rsidRPr="00CB44A1">
        <w:rPr>
          <w:szCs w:val="22"/>
        </w:rPr>
        <w:t>) von 2 (D</w:t>
      </w:r>
      <w:r w:rsidRPr="00CB44A1">
        <w:rPr>
          <w:szCs w:val="22"/>
        </w:rPr>
        <w:noBreakHyphen/>
        <w:t>V</w:t>
      </w:r>
      <w:r w:rsidR="00E831BB">
        <w:rPr>
          <w:szCs w:val="22"/>
        </w:rPr>
        <w:t>MP</w:t>
      </w:r>
      <w:r w:rsidRPr="00CB44A1">
        <w:rPr>
          <w:szCs w:val="22"/>
        </w:rPr>
        <w:t>: n</w:t>
      </w:r>
      <w:r w:rsidR="004F4F59">
        <w:rPr>
          <w:szCs w:val="22"/>
        </w:rPr>
        <w:t> </w:t>
      </w:r>
      <w:r w:rsidRPr="00CB44A1">
        <w:rPr>
          <w:szCs w:val="22"/>
        </w:rPr>
        <w:t>=</w:t>
      </w:r>
      <w:r w:rsidR="004F4F59">
        <w:rPr>
          <w:szCs w:val="22"/>
        </w:rPr>
        <w:t> </w:t>
      </w:r>
      <w:r w:rsidRPr="00CB44A1">
        <w:rPr>
          <w:szCs w:val="22"/>
        </w:rPr>
        <w:t>89, V</w:t>
      </w:r>
      <w:r w:rsidR="00E831BB">
        <w:rPr>
          <w:szCs w:val="22"/>
        </w:rPr>
        <w:t>MP</w:t>
      </w:r>
      <w:r w:rsidRPr="00CB44A1">
        <w:rPr>
          <w:szCs w:val="22"/>
        </w:rPr>
        <w:t>: n</w:t>
      </w:r>
      <w:r w:rsidR="004F4F59">
        <w:rPr>
          <w:szCs w:val="22"/>
        </w:rPr>
        <w:t> </w:t>
      </w:r>
      <w:r w:rsidRPr="00CB44A1">
        <w:rPr>
          <w:szCs w:val="22"/>
        </w:rPr>
        <w:t>=</w:t>
      </w:r>
      <w:r w:rsidR="004F4F59">
        <w:rPr>
          <w:szCs w:val="22"/>
        </w:rPr>
        <w:t> </w:t>
      </w:r>
      <w:r w:rsidRPr="00CB44A1">
        <w:rPr>
          <w:szCs w:val="22"/>
        </w:rPr>
        <w:t>84) entsprach den Ergebnissen der Gesamtpopulation (siehe Abschnitt 5.1).</w:t>
      </w:r>
    </w:p>
    <w:p w14:paraId="14F8E916" w14:textId="77777777" w:rsidR="00E0479D" w:rsidRPr="00CB44A1" w:rsidRDefault="00E0479D" w:rsidP="005D7BEC">
      <w:pPr>
        <w:autoSpaceDE w:val="0"/>
        <w:autoSpaceDN w:val="0"/>
        <w:adjustRightInd w:val="0"/>
        <w:rPr>
          <w:szCs w:val="22"/>
        </w:rPr>
      </w:pPr>
    </w:p>
    <w:p w14:paraId="2C12AF8F" w14:textId="77777777" w:rsidR="003E16EF" w:rsidRPr="00CB44A1" w:rsidRDefault="003E16EF" w:rsidP="005D7BEC">
      <w:pPr>
        <w:keepNext/>
        <w:tabs>
          <w:tab w:val="clear" w:pos="567"/>
        </w:tabs>
        <w:rPr>
          <w:i/>
          <w:iCs/>
          <w:szCs w:val="22"/>
        </w:rPr>
      </w:pPr>
      <w:r w:rsidRPr="00CB44A1">
        <w:rPr>
          <w:i/>
          <w:iCs/>
          <w:szCs w:val="22"/>
        </w:rPr>
        <w:t>Ältere Patienten</w:t>
      </w:r>
    </w:p>
    <w:p w14:paraId="63E5CE20" w14:textId="79DB73A8" w:rsidR="003E16EF" w:rsidRPr="00CB44A1" w:rsidRDefault="003E16EF" w:rsidP="005D7BEC">
      <w:pPr>
        <w:tabs>
          <w:tab w:val="clear" w:pos="567"/>
        </w:tabs>
        <w:rPr>
          <w:szCs w:val="22"/>
        </w:rPr>
      </w:pPr>
      <w:r w:rsidRPr="00CB44A1">
        <w:rPr>
          <w:szCs w:val="22"/>
        </w:rPr>
        <w:t xml:space="preserve">Von den </w:t>
      </w:r>
      <w:r w:rsidR="005014CC">
        <w:rPr>
          <w:szCs w:val="22"/>
        </w:rPr>
        <w:t>4 </w:t>
      </w:r>
      <w:r w:rsidR="00856514">
        <w:rPr>
          <w:szCs w:val="22"/>
        </w:rPr>
        <w:t>553</w:t>
      </w:r>
      <w:r w:rsidR="00856514" w:rsidRPr="00CB44A1">
        <w:rPr>
          <w:szCs w:val="22"/>
        </w:rPr>
        <w:t> </w:t>
      </w:r>
      <w:r w:rsidRPr="00CB44A1">
        <w:rPr>
          <w:szCs w:val="22"/>
        </w:rPr>
        <w:t>Patienten, die Daratumumab in der empfohlenen Dosis erhielten (n</w:t>
      </w:r>
      <w:r w:rsidR="004F4F59">
        <w:rPr>
          <w:szCs w:val="22"/>
        </w:rPr>
        <w:t> </w:t>
      </w:r>
      <w:r w:rsidRPr="00CB44A1">
        <w:rPr>
          <w:szCs w:val="22"/>
        </w:rPr>
        <w:t>=</w:t>
      </w:r>
      <w:r w:rsidR="004F4F59" w:rsidRPr="004F4F59">
        <w:t> </w:t>
      </w:r>
      <w:r w:rsidR="005014CC">
        <w:rPr>
          <w:szCs w:val="22"/>
        </w:rPr>
        <w:t>1 </w:t>
      </w:r>
      <w:r w:rsidR="00856514">
        <w:rPr>
          <w:szCs w:val="22"/>
        </w:rPr>
        <w:t>615</w:t>
      </w:r>
      <w:r w:rsidR="00856514" w:rsidRPr="00CB44A1">
        <w:rPr>
          <w:szCs w:val="22"/>
        </w:rPr>
        <w:t xml:space="preserve"> </w:t>
      </w:r>
      <w:r w:rsidRPr="00CB44A1">
        <w:rPr>
          <w:szCs w:val="22"/>
        </w:rPr>
        <w:t>subkutan; n</w:t>
      </w:r>
      <w:r w:rsidR="004F4F59">
        <w:rPr>
          <w:szCs w:val="22"/>
        </w:rPr>
        <w:t> </w:t>
      </w:r>
      <w:r w:rsidRPr="00CB44A1">
        <w:rPr>
          <w:szCs w:val="22"/>
        </w:rPr>
        <w:t>=</w:t>
      </w:r>
      <w:r w:rsidR="004F4F59">
        <w:rPr>
          <w:szCs w:val="22"/>
        </w:rPr>
        <w:t> </w:t>
      </w:r>
      <w:r w:rsidR="00F7220D" w:rsidRPr="006E2C97">
        <w:rPr>
          <w:szCs w:val="22"/>
        </w:rPr>
        <w:t>2 </w:t>
      </w:r>
      <w:r w:rsidR="00856514">
        <w:rPr>
          <w:szCs w:val="22"/>
        </w:rPr>
        <w:t>938</w:t>
      </w:r>
      <w:r w:rsidR="00856514" w:rsidRPr="006E2C97">
        <w:rPr>
          <w:szCs w:val="22"/>
        </w:rPr>
        <w:t xml:space="preserve"> </w:t>
      </w:r>
      <w:r w:rsidRPr="00CB44A1">
        <w:rPr>
          <w:szCs w:val="22"/>
        </w:rPr>
        <w:t xml:space="preserve">intravenös), waren </w:t>
      </w:r>
      <w:r w:rsidR="005014CC">
        <w:rPr>
          <w:szCs w:val="22"/>
        </w:rPr>
        <w:t>38</w:t>
      </w:r>
      <w:r w:rsidRPr="00CB44A1">
        <w:rPr>
          <w:szCs w:val="22"/>
        </w:rPr>
        <w:t xml:space="preserve"> % zwischen 65 </w:t>
      </w:r>
      <w:r w:rsidR="000435D7" w:rsidRPr="00CB44A1">
        <w:rPr>
          <w:szCs w:val="22"/>
        </w:rPr>
        <w:t xml:space="preserve">bis </w:t>
      </w:r>
      <w:r w:rsidR="009F6AB7" w:rsidRPr="00CB44A1">
        <w:rPr>
          <w:szCs w:val="22"/>
        </w:rPr>
        <w:t>unter</w:t>
      </w:r>
      <w:r w:rsidR="000435D7" w:rsidRPr="00CB44A1">
        <w:rPr>
          <w:szCs w:val="22"/>
        </w:rPr>
        <w:t xml:space="preserve"> </w:t>
      </w:r>
      <w:r w:rsidRPr="00CB44A1">
        <w:rPr>
          <w:szCs w:val="22"/>
        </w:rPr>
        <w:t xml:space="preserve">75 Jahre alt, und </w:t>
      </w:r>
      <w:r w:rsidR="00F7220D">
        <w:rPr>
          <w:szCs w:val="22"/>
        </w:rPr>
        <w:t>15</w:t>
      </w:r>
      <w:r w:rsidR="000435D7" w:rsidRPr="00CB44A1">
        <w:rPr>
          <w:szCs w:val="22"/>
        </w:rPr>
        <w:t> </w:t>
      </w:r>
      <w:r w:rsidRPr="00CB44A1">
        <w:rPr>
          <w:szCs w:val="22"/>
        </w:rPr>
        <w:t xml:space="preserve">% waren 75 Jahre oder älter. </w:t>
      </w:r>
      <w:bookmarkStart w:id="38" w:name="_Hlk45715748"/>
      <w:r w:rsidRPr="00CB44A1">
        <w:rPr>
          <w:szCs w:val="22"/>
        </w:rPr>
        <w:t>Insgesamt wurden aufgrund des Alters keine Unterschiede in der Wirksamkeit beobachtet</w:t>
      </w:r>
      <w:bookmarkEnd w:id="38"/>
      <w:r w:rsidRPr="00CB44A1">
        <w:rPr>
          <w:szCs w:val="22"/>
        </w:rPr>
        <w:t>. Die Inzidenz schwerwiegender Nebenwirkungen war bei älteren Patienten höher als bei jüngeren Patienten. Bei Patienten mit rezidiviertem und refraktärem multiplen Myelom (n</w:t>
      </w:r>
      <w:r w:rsidR="004F4F59">
        <w:rPr>
          <w:szCs w:val="22"/>
        </w:rPr>
        <w:t> </w:t>
      </w:r>
      <w:r w:rsidRPr="00CB44A1">
        <w:rPr>
          <w:szCs w:val="22"/>
        </w:rPr>
        <w:t>=</w:t>
      </w:r>
      <w:r w:rsidR="004F4F59">
        <w:rPr>
          <w:szCs w:val="22"/>
        </w:rPr>
        <w:t> </w:t>
      </w:r>
      <w:r w:rsidRPr="00CB44A1">
        <w:rPr>
          <w:szCs w:val="22"/>
        </w:rPr>
        <w:t>1</w:t>
      </w:r>
      <w:r w:rsidR="002D4E1C" w:rsidRPr="00CB44A1">
        <w:rPr>
          <w:szCs w:val="22"/>
        </w:rPr>
        <w:t> 976</w:t>
      </w:r>
      <w:r w:rsidRPr="00CB44A1">
        <w:rPr>
          <w:szCs w:val="22"/>
        </w:rPr>
        <w:t>) waren die häufigsten schwerwiegenden Nebenwirkungen, die bei älteren Patienten häufiger auftraten (≥</w:t>
      </w:r>
      <w:r w:rsidR="00D94B65">
        <w:rPr>
          <w:szCs w:val="22"/>
        </w:rPr>
        <w:t> </w:t>
      </w:r>
      <w:r w:rsidRPr="00CB44A1">
        <w:rPr>
          <w:szCs w:val="22"/>
        </w:rPr>
        <w:t xml:space="preserve">65 Jahre), Pneumonie und Sepsis. Bei Patienten mit neu diagnostiziertem multiplen Myelom, die für eine autologe Stammzelltransplantation nicht geeignet </w:t>
      </w:r>
      <w:r w:rsidR="005014CC">
        <w:rPr>
          <w:szCs w:val="22"/>
        </w:rPr>
        <w:t>waren</w:t>
      </w:r>
      <w:r w:rsidRPr="00CB44A1">
        <w:rPr>
          <w:szCs w:val="22"/>
        </w:rPr>
        <w:t xml:space="preserve"> (n</w:t>
      </w:r>
      <w:r w:rsidR="004F4F59">
        <w:rPr>
          <w:szCs w:val="22"/>
        </w:rPr>
        <w:t> </w:t>
      </w:r>
      <w:r w:rsidRPr="00CB44A1">
        <w:rPr>
          <w:szCs w:val="22"/>
        </w:rPr>
        <w:t>=</w:t>
      </w:r>
      <w:r w:rsidR="004F4F59">
        <w:rPr>
          <w:szCs w:val="22"/>
        </w:rPr>
        <w:t> </w:t>
      </w:r>
      <w:r w:rsidRPr="00CB44A1">
        <w:rPr>
          <w:szCs w:val="22"/>
        </w:rPr>
        <w:t>777), war Pneumonie die häufigste schwerwiegende Nebenwirkung, die häufiger bei älteren Patienten auftrat (≥</w:t>
      </w:r>
      <w:r w:rsidR="00D94B65">
        <w:rPr>
          <w:szCs w:val="22"/>
        </w:rPr>
        <w:t> </w:t>
      </w:r>
      <w:r w:rsidRPr="00CB44A1">
        <w:rPr>
          <w:szCs w:val="22"/>
        </w:rPr>
        <w:t>75 Jahre).</w:t>
      </w:r>
      <w:r w:rsidR="00F7220D" w:rsidRPr="00F7220D">
        <w:rPr>
          <w:iCs/>
          <w:szCs w:val="22"/>
        </w:rPr>
        <w:t xml:space="preserve"> </w:t>
      </w:r>
      <w:r w:rsidR="00F7220D" w:rsidRPr="006E2C97">
        <w:rPr>
          <w:iCs/>
          <w:szCs w:val="22"/>
        </w:rPr>
        <w:t>Bei Patienten mit neu diagnostiziertem multiple</w:t>
      </w:r>
      <w:r w:rsidR="00C06DEE">
        <w:rPr>
          <w:iCs/>
          <w:szCs w:val="22"/>
        </w:rPr>
        <w:t>n</w:t>
      </w:r>
      <w:r w:rsidR="00F7220D" w:rsidRPr="006E2C97">
        <w:rPr>
          <w:iCs/>
          <w:szCs w:val="22"/>
        </w:rPr>
        <w:t xml:space="preserve"> Myelom, die für eine autologe Stammzelltransplantation </w:t>
      </w:r>
      <w:r w:rsidR="00F7220D">
        <w:rPr>
          <w:iCs/>
          <w:szCs w:val="22"/>
        </w:rPr>
        <w:t xml:space="preserve">geeignet </w:t>
      </w:r>
      <w:r w:rsidR="00F7220D" w:rsidRPr="006E2C97">
        <w:rPr>
          <w:iCs/>
          <w:szCs w:val="22"/>
        </w:rPr>
        <w:t xml:space="preserve">waren (n = 351), war </w:t>
      </w:r>
      <w:r w:rsidR="00F7220D">
        <w:rPr>
          <w:iCs/>
          <w:szCs w:val="22"/>
        </w:rPr>
        <w:t xml:space="preserve">Pneumonie </w:t>
      </w:r>
      <w:r w:rsidR="00F7220D" w:rsidRPr="006E2C97">
        <w:rPr>
          <w:iCs/>
          <w:szCs w:val="22"/>
        </w:rPr>
        <w:t xml:space="preserve">die häufigste schwerwiegende Nebenwirkung, die häufiger bei älteren </w:t>
      </w:r>
      <w:r w:rsidR="00E475C6">
        <w:rPr>
          <w:iCs/>
          <w:szCs w:val="22"/>
        </w:rPr>
        <w:t>Patienten</w:t>
      </w:r>
      <w:r w:rsidR="00E475C6" w:rsidRPr="006E2C97">
        <w:rPr>
          <w:iCs/>
          <w:szCs w:val="22"/>
        </w:rPr>
        <w:t xml:space="preserve"> </w:t>
      </w:r>
      <w:r w:rsidR="00F7220D" w:rsidRPr="006E2C97">
        <w:rPr>
          <w:iCs/>
          <w:szCs w:val="22"/>
        </w:rPr>
        <w:t>(≥ 65 Jahre) auftrat.</w:t>
      </w:r>
      <w:r w:rsidR="002D4E1C" w:rsidRPr="00CB44A1">
        <w:rPr>
          <w:iCs/>
          <w:szCs w:val="22"/>
        </w:rPr>
        <w:t xml:space="preserve"> </w:t>
      </w:r>
      <w:r w:rsidR="005014CC">
        <w:rPr>
          <w:iCs/>
          <w:szCs w:val="22"/>
        </w:rPr>
        <w:t>Bei Patienten mit neu diagnostiziertem multiple</w:t>
      </w:r>
      <w:r w:rsidR="001711DB">
        <w:rPr>
          <w:iCs/>
          <w:szCs w:val="22"/>
        </w:rPr>
        <w:t>n</w:t>
      </w:r>
      <w:r w:rsidR="005014CC">
        <w:rPr>
          <w:iCs/>
          <w:szCs w:val="22"/>
        </w:rPr>
        <w:t xml:space="preserve"> Myelom, bei denen keine Transplantation als </w:t>
      </w:r>
      <w:r w:rsidR="00521EAA">
        <w:rPr>
          <w:iCs/>
          <w:szCs w:val="22"/>
        </w:rPr>
        <w:t>Erstt</w:t>
      </w:r>
      <w:r w:rsidR="005014CC">
        <w:rPr>
          <w:iCs/>
          <w:szCs w:val="22"/>
        </w:rPr>
        <w:t xml:space="preserve">herapie </w:t>
      </w:r>
      <w:r w:rsidR="00F9047D">
        <w:rPr>
          <w:iCs/>
          <w:szCs w:val="22"/>
        </w:rPr>
        <w:t>vorgesehen</w:t>
      </w:r>
      <w:r w:rsidR="005014CC">
        <w:rPr>
          <w:iCs/>
          <w:szCs w:val="22"/>
        </w:rPr>
        <w:t xml:space="preserve"> war oder die für eine autologe Stammzelltransplantation</w:t>
      </w:r>
      <w:r w:rsidR="00521EAA">
        <w:rPr>
          <w:iCs/>
          <w:szCs w:val="22"/>
        </w:rPr>
        <w:t xml:space="preserve"> nicht</w:t>
      </w:r>
      <w:r w:rsidR="005014CC">
        <w:rPr>
          <w:iCs/>
          <w:szCs w:val="22"/>
        </w:rPr>
        <w:t xml:space="preserve"> geeignet waren (n = 197)</w:t>
      </w:r>
      <w:r w:rsidR="001711DB">
        <w:rPr>
          <w:iCs/>
          <w:szCs w:val="22"/>
        </w:rPr>
        <w:t>,</w:t>
      </w:r>
      <w:r w:rsidR="005014CC">
        <w:rPr>
          <w:iCs/>
          <w:szCs w:val="22"/>
        </w:rPr>
        <w:t xml:space="preserve"> war Pneumonie die häufigste schwerwiegende Nebenwirkung, die häufiger bei älteren </w:t>
      </w:r>
      <w:r w:rsidR="001711DB">
        <w:rPr>
          <w:iCs/>
          <w:szCs w:val="22"/>
        </w:rPr>
        <w:t>Patienten</w:t>
      </w:r>
      <w:r w:rsidR="005014CC">
        <w:rPr>
          <w:iCs/>
          <w:szCs w:val="22"/>
        </w:rPr>
        <w:t xml:space="preserve"> (</w:t>
      </w:r>
      <w:r w:rsidR="005014CC" w:rsidRPr="006E2C97">
        <w:rPr>
          <w:iCs/>
          <w:szCs w:val="22"/>
        </w:rPr>
        <w:t>≥</w:t>
      </w:r>
      <w:r w:rsidR="005014CC">
        <w:rPr>
          <w:iCs/>
          <w:szCs w:val="22"/>
        </w:rPr>
        <w:t xml:space="preserve"> 65 Jahre) auftrat. </w:t>
      </w:r>
      <w:r w:rsidR="00856514" w:rsidRPr="00F571F0">
        <w:rPr>
          <w:iCs/>
          <w:noProof w:val="0"/>
          <w:szCs w:val="22"/>
        </w:rPr>
        <w:t xml:space="preserve">Bei Patienten mit </w:t>
      </w:r>
      <w:r w:rsidR="00DD0835">
        <w:rPr>
          <w:iCs/>
          <w:noProof w:val="0"/>
          <w:szCs w:val="22"/>
        </w:rPr>
        <w:t>schwelendem multiplen</w:t>
      </w:r>
      <w:r w:rsidR="00856514" w:rsidRPr="00F571F0">
        <w:rPr>
          <w:iCs/>
          <w:noProof w:val="0"/>
          <w:szCs w:val="22"/>
        </w:rPr>
        <w:t xml:space="preserve"> Myelom </w:t>
      </w:r>
      <w:r w:rsidR="00867376">
        <w:rPr>
          <w:iCs/>
          <w:noProof w:val="0"/>
          <w:szCs w:val="22"/>
        </w:rPr>
        <w:t>mit</w:t>
      </w:r>
      <w:r w:rsidR="00856514" w:rsidRPr="00F571F0">
        <w:rPr>
          <w:iCs/>
          <w:noProof w:val="0"/>
          <w:szCs w:val="22"/>
        </w:rPr>
        <w:t xml:space="preserve"> hohem Risiko </w:t>
      </w:r>
      <w:r w:rsidR="00867376">
        <w:rPr>
          <w:iCs/>
          <w:noProof w:val="0"/>
          <w:szCs w:val="22"/>
        </w:rPr>
        <w:t>zur</w:t>
      </w:r>
      <w:r w:rsidR="00856514" w:rsidRPr="00F571F0">
        <w:rPr>
          <w:iCs/>
          <w:noProof w:val="0"/>
          <w:szCs w:val="22"/>
        </w:rPr>
        <w:t xml:space="preserve"> Entwicklung eines multiplen Myeloms (n = 193) war die häufigste schwerwiegende Nebenwirkung Pneumonie, die häufiger bei älteren Patienten (≥ 65 Jahre) auftrat. </w:t>
      </w:r>
      <w:r w:rsidR="002D4E1C" w:rsidRPr="00CB44A1">
        <w:rPr>
          <w:iCs/>
          <w:szCs w:val="22"/>
        </w:rPr>
        <w:t>Bei Patienten mit neu diagnostizierter AL</w:t>
      </w:r>
      <w:r w:rsidR="00F61609" w:rsidRPr="00CB44A1">
        <w:rPr>
          <w:iCs/>
          <w:szCs w:val="22"/>
        </w:rPr>
        <w:noBreakHyphen/>
      </w:r>
      <w:r w:rsidR="002D4E1C" w:rsidRPr="00CB44A1">
        <w:rPr>
          <w:iCs/>
          <w:szCs w:val="22"/>
        </w:rPr>
        <w:t>Amyloidose (n</w:t>
      </w:r>
      <w:r w:rsidR="004F4F59">
        <w:rPr>
          <w:iCs/>
          <w:szCs w:val="22"/>
        </w:rPr>
        <w:t> </w:t>
      </w:r>
      <w:r w:rsidR="002D4E1C" w:rsidRPr="00CB44A1">
        <w:rPr>
          <w:iCs/>
          <w:szCs w:val="22"/>
        </w:rPr>
        <w:t>=</w:t>
      </w:r>
      <w:r w:rsidR="004F4F59">
        <w:rPr>
          <w:iCs/>
          <w:szCs w:val="22"/>
        </w:rPr>
        <w:t> </w:t>
      </w:r>
      <w:r w:rsidR="002D4E1C" w:rsidRPr="00CB44A1">
        <w:rPr>
          <w:iCs/>
          <w:szCs w:val="22"/>
        </w:rPr>
        <w:t>193) war die häufigste schwer</w:t>
      </w:r>
      <w:r w:rsidR="00C2531B" w:rsidRPr="00CB44A1">
        <w:rPr>
          <w:iCs/>
          <w:szCs w:val="22"/>
        </w:rPr>
        <w:t>wiegende</w:t>
      </w:r>
      <w:r w:rsidR="002D4E1C" w:rsidRPr="00CB44A1">
        <w:rPr>
          <w:iCs/>
          <w:szCs w:val="22"/>
        </w:rPr>
        <w:t xml:space="preserve"> Nebenwirkung Pneumonie, die </w:t>
      </w:r>
      <w:r w:rsidR="00FB07FA" w:rsidRPr="00CB44A1">
        <w:rPr>
          <w:iCs/>
          <w:szCs w:val="22"/>
        </w:rPr>
        <w:t xml:space="preserve">häufiger </w:t>
      </w:r>
      <w:r w:rsidR="002D4E1C" w:rsidRPr="00CB44A1">
        <w:rPr>
          <w:iCs/>
          <w:szCs w:val="22"/>
        </w:rPr>
        <w:t>bei älteren Patienten (≥ 65 Jahre) auftrat.</w:t>
      </w:r>
    </w:p>
    <w:p w14:paraId="02217EEA" w14:textId="77777777" w:rsidR="003E16EF" w:rsidRPr="00CB44A1" w:rsidRDefault="003E16EF" w:rsidP="005D7BEC">
      <w:pPr>
        <w:autoSpaceDE w:val="0"/>
        <w:autoSpaceDN w:val="0"/>
        <w:adjustRightInd w:val="0"/>
        <w:rPr>
          <w:szCs w:val="22"/>
        </w:rPr>
      </w:pPr>
    </w:p>
    <w:p w14:paraId="5A0E8FF4" w14:textId="77777777" w:rsidR="002846FE" w:rsidRDefault="002846FE" w:rsidP="005D7BEC">
      <w:pPr>
        <w:keepNext/>
        <w:autoSpaceDE w:val="0"/>
        <w:autoSpaceDN w:val="0"/>
        <w:adjustRightInd w:val="0"/>
        <w:rPr>
          <w:szCs w:val="22"/>
          <w:u w:val="single"/>
        </w:rPr>
      </w:pPr>
      <w:r w:rsidRPr="00CB44A1">
        <w:rPr>
          <w:szCs w:val="22"/>
          <w:u w:val="single"/>
        </w:rPr>
        <w:t>Meldung des Verdachts auf Nebenwirkungen</w:t>
      </w:r>
    </w:p>
    <w:p w14:paraId="7BB55F47" w14:textId="77777777" w:rsidR="00D94B65" w:rsidRPr="00CB44A1" w:rsidRDefault="00D94B65" w:rsidP="005D7BEC">
      <w:pPr>
        <w:keepNext/>
        <w:autoSpaceDE w:val="0"/>
        <w:autoSpaceDN w:val="0"/>
        <w:adjustRightInd w:val="0"/>
        <w:rPr>
          <w:szCs w:val="22"/>
          <w:u w:val="single"/>
        </w:rPr>
      </w:pPr>
    </w:p>
    <w:p w14:paraId="78151D40" w14:textId="54B13F0A" w:rsidR="002846FE" w:rsidRPr="00CB44A1" w:rsidRDefault="002846FE" w:rsidP="005D7BEC">
      <w:pPr>
        <w:autoSpaceDE w:val="0"/>
        <w:autoSpaceDN w:val="0"/>
        <w:adjustRightInd w:val="0"/>
        <w:rPr>
          <w:szCs w:val="22"/>
        </w:rPr>
      </w:pPr>
      <w:r w:rsidRPr="00CB44A1">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das in </w:t>
      </w:r>
      <w:hyperlink r:id="rId23" w:history="1">
        <w:r w:rsidRPr="00CB44A1">
          <w:rPr>
            <w:rStyle w:val="Hyperlink"/>
            <w:color w:val="auto"/>
          </w:rPr>
          <w:t>Anhang V</w:t>
        </w:r>
      </w:hyperlink>
      <w:r w:rsidRPr="00CB44A1">
        <w:rPr>
          <w:szCs w:val="22"/>
        </w:rPr>
        <w:t xml:space="preserve"> aufgeführte nationale Meldesystem anzuzeigen.</w:t>
      </w:r>
    </w:p>
    <w:p w14:paraId="5D102732" w14:textId="77777777" w:rsidR="00E0479D" w:rsidRPr="00CB44A1" w:rsidRDefault="00E0479D" w:rsidP="005D7BEC">
      <w:pPr>
        <w:rPr>
          <w:szCs w:val="22"/>
        </w:rPr>
      </w:pPr>
    </w:p>
    <w:p w14:paraId="4FBC883F" w14:textId="77777777" w:rsidR="00E0479D" w:rsidRPr="00CB44A1" w:rsidRDefault="00E0479D" w:rsidP="00097EDB">
      <w:pPr>
        <w:keepNext/>
        <w:ind w:left="567" w:hanging="567"/>
        <w:outlineLvl w:val="2"/>
        <w:rPr>
          <w:b/>
          <w:bCs/>
          <w:szCs w:val="22"/>
        </w:rPr>
      </w:pPr>
      <w:r w:rsidRPr="00CB44A1">
        <w:rPr>
          <w:b/>
          <w:bCs/>
          <w:szCs w:val="22"/>
        </w:rPr>
        <w:t>4.9</w:t>
      </w:r>
      <w:r w:rsidRPr="00CB44A1">
        <w:rPr>
          <w:b/>
          <w:bCs/>
          <w:szCs w:val="22"/>
        </w:rPr>
        <w:tab/>
        <w:t>Überdosierung</w:t>
      </w:r>
    </w:p>
    <w:p w14:paraId="0EC3C5FC" w14:textId="77777777" w:rsidR="00E0479D" w:rsidRPr="00CB44A1" w:rsidRDefault="00E0479D" w:rsidP="005D7BEC">
      <w:pPr>
        <w:keepNext/>
        <w:rPr>
          <w:szCs w:val="22"/>
        </w:rPr>
      </w:pPr>
    </w:p>
    <w:p w14:paraId="078F1A02" w14:textId="77777777" w:rsidR="00E0479D" w:rsidRDefault="00E0479D" w:rsidP="005D7BEC">
      <w:pPr>
        <w:keepNext/>
        <w:rPr>
          <w:szCs w:val="22"/>
          <w:u w:val="single"/>
        </w:rPr>
      </w:pPr>
      <w:r w:rsidRPr="00CB44A1">
        <w:rPr>
          <w:szCs w:val="22"/>
          <w:u w:val="single"/>
        </w:rPr>
        <w:t>Symptome und Anzeichen</w:t>
      </w:r>
    </w:p>
    <w:p w14:paraId="17E580D1" w14:textId="77777777" w:rsidR="00D94B65" w:rsidRPr="00CB44A1" w:rsidRDefault="00D94B65" w:rsidP="005D7BEC">
      <w:pPr>
        <w:keepNext/>
        <w:rPr>
          <w:szCs w:val="22"/>
          <w:u w:val="single"/>
        </w:rPr>
      </w:pPr>
    </w:p>
    <w:p w14:paraId="5A8B8D58" w14:textId="77777777" w:rsidR="00E0479D" w:rsidRPr="00CB44A1" w:rsidRDefault="00E0479D" w:rsidP="005D7BEC">
      <w:pPr>
        <w:rPr>
          <w:szCs w:val="22"/>
        </w:rPr>
      </w:pPr>
      <w:r w:rsidRPr="00CB44A1">
        <w:rPr>
          <w:szCs w:val="22"/>
        </w:rPr>
        <w:t>Erfahrungen aus klinischen Studien zu Überdosierungen liegen nicht vor.</w:t>
      </w:r>
    </w:p>
    <w:p w14:paraId="36BA4462" w14:textId="77777777" w:rsidR="00E0479D" w:rsidRPr="00CB44A1" w:rsidRDefault="00E0479D" w:rsidP="005D7BEC">
      <w:pPr>
        <w:rPr>
          <w:szCs w:val="22"/>
        </w:rPr>
      </w:pPr>
    </w:p>
    <w:p w14:paraId="22DE2E28" w14:textId="77777777" w:rsidR="00E0479D" w:rsidRDefault="00E0479D" w:rsidP="005D7BEC">
      <w:pPr>
        <w:keepNext/>
        <w:rPr>
          <w:szCs w:val="22"/>
          <w:u w:val="single"/>
        </w:rPr>
      </w:pPr>
      <w:r w:rsidRPr="00CB44A1">
        <w:rPr>
          <w:szCs w:val="22"/>
          <w:u w:val="single"/>
        </w:rPr>
        <w:t>Behandlung</w:t>
      </w:r>
    </w:p>
    <w:p w14:paraId="409D841B" w14:textId="77777777" w:rsidR="00D94B65" w:rsidRPr="00CB44A1" w:rsidRDefault="00D94B65" w:rsidP="005D7BEC">
      <w:pPr>
        <w:keepNext/>
        <w:rPr>
          <w:szCs w:val="22"/>
          <w:u w:val="single"/>
        </w:rPr>
      </w:pPr>
    </w:p>
    <w:p w14:paraId="75E1D5E6" w14:textId="77777777" w:rsidR="00E0479D" w:rsidRPr="00CB44A1" w:rsidRDefault="00E0479D" w:rsidP="005D7BEC">
      <w:pPr>
        <w:rPr>
          <w:szCs w:val="22"/>
        </w:rPr>
      </w:pPr>
      <w:r w:rsidRPr="00CB44A1">
        <w:rPr>
          <w:szCs w:val="22"/>
        </w:rPr>
        <w:t>Es gibt kein spezifisches Antidot für eine Überdosierung von Daratumumab. Im Falle einer Überdosierung soll der Patient auf Anzeichen und Symptome von Nebenwirkungen überwacht und umgehend eine geeignete symptomatische Behandlung eingeleitet werden.</w:t>
      </w:r>
    </w:p>
    <w:p w14:paraId="73D7CD71" w14:textId="77777777" w:rsidR="00E0479D" w:rsidRPr="00CB44A1" w:rsidRDefault="00E0479D" w:rsidP="005D7BEC">
      <w:pPr>
        <w:rPr>
          <w:szCs w:val="22"/>
        </w:rPr>
      </w:pPr>
    </w:p>
    <w:p w14:paraId="38F14FAD" w14:textId="77777777" w:rsidR="00E0479D" w:rsidRPr="00CB44A1" w:rsidRDefault="00E0479D" w:rsidP="005D7BEC">
      <w:pPr>
        <w:rPr>
          <w:szCs w:val="22"/>
        </w:rPr>
      </w:pPr>
    </w:p>
    <w:p w14:paraId="1C8A81C8" w14:textId="77777777" w:rsidR="00E0479D" w:rsidRPr="00CB44A1" w:rsidRDefault="00E0479D" w:rsidP="00097EDB">
      <w:pPr>
        <w:keepNext/>
        <w:ind w:left="567" w:hanging="567"/>
        <w:outlineLvl w:val="1"/>
        <w:rPr>
          <w:b/>
          <w:bCs/>
          <w:szCs w:val="22"/>
        </w:rPr>
      </w:pPr>
      <w:r w:rsidRPr="00CB44A1">
        <w:rPr>
          <w:b/>
          <w:bCs/>
          <w:szCs w:val="22"/>
        </w:rPr>
        <w:t>5.</w:t>
      </w:r>
      <w:r w:rsidRPr="00CB44A1">
        <w:rPr>
          <w:b/>
          <w:bCs/>
          <w:szCs w:val="22"/>
        </w:rPr>
        <w:tab/>
        <w:t>PHARMAKOLOGISCHE EIGENSCHAFTEN</w:t>
      </w:r>
    </w:p>
    <w:p w14:paraId="08A198A5" w14:textId="77777777" w:rsidR="00E0479D" w:rsidRPr="00CB44A1" w:rsidRDefault="00E0479D" w:rsidP="005D7BEC">
      <w:pPr>
        <w:keepNext/>
        <w:rPr>
          <w:szCs w:val="22"/>
        </w:rPr>
      </w:pPr>
    </w:p>
    <w:p w14:paraId="3A69B441" w14:textId="77777777" w:rsidR="00E0479D" w:rsidRPr="00CB44A1" w:rsidRDefault="00E0479D" w:rsidP="00097EDB">
      <w:pPr>
        <w:keepNext/>
        <w:ind w:left="567" w:hanging="567"/>
        <w:outlineLvl w:val="2"/>
        <w:rPr>
          <w:b/>
          <w:bCs/>
          <w:szCs w:val="22"/>
        </w:rPr>
      </w:pPr>
      <w:r w:rsidRPr="00CB44A1">
        <w:rPr>
          <w:b/>
          <w:bCs/>
          <w:szCs w:val="22"/>
        </w:rPr>
        <w:t>5.1</w:t>
      </w:r>
      <w:r w:rsidRPr="00CB44A1">
        <w:rPr>
          <w:b/>
          <w:bCs/>
          <w:szCs w:val="22"/>
        </w:rPr>
        <w:tab/>
        <w:t>Pharmakodynamische Eigenschaften</w:t>
      </w:r>
    </w:p>
    <w:p w14:paraId="0434F1F1" w14:textId="77777777" w:rsidR="00E0479D" w:rsidRPr="00CB44A1" w:rsidRDefault="00E0479D" w:rsidP="005D7BEC">
      <w:pPr>
        <w:keepNext/>
        <w:rPr>
          <w:szCs w:val="22"/>
        </w:rPr>
      </w:pPr>
    </w:p>
    <w:p w14:paraId="48B18777" w14:textId="069E82D0" w:rsidR="006A207B" w:rsidRPr="00E42AA2" w:rsidRDefault="006A207B" w:rsidP="006A207B">
      <w:pPr>
        <w:rPr>
          <w:szCs w:val="22"/>
        </w:rPr>
      </w:pPr>
      <w:r w:rsidRPr="00E42AA2">
        <w:t>Pharmakotherapeutische Gruppe: Antineoplastische Mittel, monoklonale Antikörper und Antikörper-Wirkstoff-Konjugate, ATC</w:t>
      </w:r>
      <w:r w:rsidRPr="00E42AA2">
        <w:noBreakHyphen/>
        <w:t xml:space="preserve">Code: </w:t>
      </w:r>
      <w:r w:rsidRPr="00E42AA2">
        <w:rPr>
          <w:bCs/>
          <w:szCs w:val="22"/>
        </w:rPr>
        <w:t>L01FC01</w:t>
      </w:r>
      <w:r w:rsidRPr="00E42AA2">
        <w:t>.</w:t>
      </w:r>
    </w:p>
    <w:p w14:paraId="6BB016D6" w14:textId="77777777" w:rsidR="00E0479D" w:rsidRPr="00E42AA2" w:rsidRDefault="00E0479D" w:rsidP="005D7BEC"/>
    <w:p w14:paraId="5D68FB43" w14:textId="72F0EBFD" w:rsidR="00E0479D" w:rsidRPr="00CB44A1" w:rsidRDefault="00E0479D" w:rsidP="005D7BEC">
      <w:r w:rsidRPr="00CB44A1">
        <w:t>DARZALEX</w:t>
      </w:r>
      <w:r w:rsidR="004234D5" w:rsidRPr="00CB44A1">
        <w:t>-</w:t>
      </w:r>
      <w:r w:rsidRPr="00CB44A1">
        <w:t>Injektionslösung zur subkutanen Anwendung enthält rekombinante humane Hyaluronidase (rHuPH20). rHuPH20 baut lokal und vorübergehend Hyaluronan ((HA), ein natürlich im ganzen Körper vorkommendes Glykosaminoglykan) in der extrazellulären Matrix des subkutanen Raums ab, indem es die Verbindung zwischen den beiden Zuckern (N</w:t>
      </w:r>
      <w:r w:rsidR="00976DB9" w:rsidRPr="00CB44A1">
        <w:noBreakHyphen/>
      </w:r>
      <w:r w:rsidRPr="00CB44A1">
        <w:t>Acetylglucosamin und Glucuronsäure), aus denen HA besteht, spaltet. rHuPH20 hat eine Halbwertszeit in der Haut von weniger als 30</w:t>
      </w:r>
      <w:r w:rsidR="00575EF5" w:rsidRPr="00CB44A1">
        <w:t> </w:t>
      </w:r>
      <w:r w:rsidRPr="00CB44A1">
        <w:t>Minuten. Die Hyaluronan-Spiegel im subkutanen Gewebe normalisieren sich aufgrund der schnellen Biosynthese von Hyaluronan innerhalb von</w:t>
      </w:r>
      <w:r w:rsidR="00AE7D01">
        <w:t xml:space="preserve"> </w:t>
      </w:r>
      <w:r w:rsidRPr="00CB44A1">
        <w:t>24 bis 48</w:t>
      </w:r>
      <w:r w:rsidR="00575EF5" w:rsidRPr="00CB44A1">
        <w:t> </w:t>
      </w:r>
      <w:r w:rsidRPr="00CB44A1">
        <w:t>Stunden.</w:t>
      </w:r>
    </w:p>
    <w:p w14:paraId="1F7C2C5B" w14:textId="77777777" w:rsidR="00E0479D" w:rsidRPr="00CB44A1" w:rsidRDefault="00E0479D" w:rsidP="005D7BEC"/>
    <w:p w14:paraId="79BE71ED" w14:textId="77777777" w:rsidR="00E0479D" w:rsidRDefault="00E0479D" w:rsidP="005D7BEC">
      <w:pPr>
        <w:keepNext/>
        <w:autoSpaceDE w:val="0"/>
        <w:autoSpaceDN w:val="0"/>
        <w:adjustRightInd w:val="0"/>
        <w:rPr>
          <w:szCs w:val="22"/>
          <w:u w:val="single"/>
        </w:rPr>
      </w:pPr>
      <w:r w:rsidRPr="00CB44A1">
        <w:rPr>
          <w:szCs w:val="22"/>
          <w:u w:val="single"/>
        </w:rPr>
        <w:t>Wirkmechanismus</w:t>
      </w:r>
    </w:p>
    <w:p w14:paraId="1A258D42" w14:textId="77777777" w:rsidR="00D94B65" w:rsidRPr="00CB44A1" w:rsidRDefault="00D94B65" w:rsidP="005D7BEC">
      <w:pPr>
        <w:keepNext/>
        <w:autoSpaceDE w:val="0"/>
        <w:autoSpaceDN w:val="0"/>
        <w:adjustRightInd w:val="0"/>
        <w:rPr>
          <w:szCs w:val="22"/>
          <w:u w:val="single"/>
        </w:rPr>
      </w:pPr>
    </w:p>
    <w:p w14:paraId="2DA8CFB4" w14:textId="61964609" w:rsidR="00E0479D" w:rsidRPr="00CB44A1" w:rsidRDefault="00E0479D" w:rsidP="005D7BEC">
      <w:pPr>
        <w:autoSpaceDE w:val="0"/>
        <w:autoSpaceDN w:val="0"/>
        <w:adjustRightInd w:val="0"/>
        <w:rPr>
          <w:szCs w:val="22"/>
        </w:rPr>
      </w:pPr>
      <w:r w:rsidRPr="00CB44A1">
        <w:rPr>
          <w:szCs w:val="22"/>
        </w:rPr>
        <w:t>Daratumumab ist ein humaner monoklonaler IgG1κ</w:t>
      </w:r>
      <w:r w:rsidRPr="00CB44A1">
        <w:rPr>
          <w:szCs w:val="22"/>
        </w:rPr>
        <w:noBreakHyphen/>
        <w:t>Antikörper (</w:t>
      </w:r>
      <w:r w:rsidR="00F414E9" w:rsidRPr="00B62745">
        <w:rPr>
          <w:i/>
          <w:iCs/>
          <w:szCs w:val="22"/>
        </w:rPr>
        <w:t>monoclonal antibody</w:t>
      </w:r>
      <w:r w:rsidR="00F414E9">
        <w:rPr>
          <w:szCs w:val="22"/>
        </w:rPr>
        <w:t xml:space="preserve">, </w:t>
      </w:r>
      <w:r w:rsidRPr="00CB44A1">
        <w:rPr>
          <w:szCs w:val="22"/>
        </w:rPr>
        <w:t>mAb), der an das CD38</w:t>
      </w:r>
      <w:r w:rsidRPr="00CB44A1">
        <w:rPr>
          <w:szCs w:val="22"/>
        </w:rPr>
        <w:noBreakHyphen/>
        <w:t xml:space="preserve">Protein bindet, das auf der Oberfläche </w:t>
      </w:r>
      <w:r w:rsidR="002D4E1C" w:rsidRPr="008D5B01">
        <w:rPr>
          <w:szCs w:val="22"/>
        </w:rPr>
        <w:t xml:space="preserve">von Zellen bei einer Vielzahl hämatologischer </w:t>
      </w:r>
      <w:r w:rsidR="00C2531B" w:rsidRPr="00CB44A1">
        <w:rPr>
          <w:szCs w:val="22"/>
        </w:rPr>
        <w:t>m</w:t>
      </w:r>
      <w:r w:rsidR="002D4E1C" w:rsidRPr="00CB44A1">
        <w:rPr>
          <w:szCs w:val="22"/>
        </w:rPr>
        <w:t>aligne</w:t>
      </w:r>
      <w:r w:rsidR="00C2531B" w:rsidRPr="00CB44A1">
        <w:rPr>
          <w:szCs w:val="22"/>
        </w:rPr>
        <w:t>r Erkankungen</w:t>
      </w:r>
      <w:r w:rsidR="002D4E1C" w:rsidRPr="00CB44A1">
        <w:rPr>
          <w:szCs w:val="22"/>
        </w:rPr>
        <w:t xml:space="preserve">, einschließlich klonaler Plasmazellen </w:t>
      </w:r>
      <w:r w:rsidRPr="00CB44A1">
        <w:rPr>
          <w:szCs w:val="22"/>
        </w:rPr>
        <w:t xml:space="preserve">des multiplen Myeloms </w:t>
      </w:r>
      <w:r w:rsidR="002D4E1C" w:rsidRPr="00CB44A1">
        <w:rPr>
          <w:szCs w:val="22"/>
        </w:rPr>
        <w:t>und der AL</w:t>
      </w:r>
      <w:r w:rsidR="00F61609" w:rsidRPr="00CB44A1">
        <w:rPr>
          <w:szCs w:val="22"/>
        </w:rPr>
        <w:noBreakHyphen/>
      </w:r>
      <w:r w:rsidR="002D4E1C" w:rsidRPr="00CB44A1">
        <w:rPr>
          <w:szCs w:val="22"/>
        </w:rPr>
        <w:t xml:space="preserve">Amyloidose, </w:t>
      </w:r>
      <w:r w:rsidRPr="00CB44A1">
        <w:rPr>
          <w:szCs w:val="22"/>
        </w:rPr>
        <w:t>sowie auf anderen Zelltypen und Geweben exprimiert wird. Das CD38</w:t>
      </w:r>
      <w:r w:rsidRPr="00CB44A1">
        <w:rPr>
          <w:szCs w:val="22"/>
        </w:rPr>
        <w:noBreakHyphen/>
        <w:t>Protein hat verschiedene Funktionen, wie z.</w:t>
      </w:r>
      <w:r w:rsidR="00542427" w:rsidRPr="00CB44A1">
        <w:rPr>
          <w:szCs w:val="22"/>
        </w:rPr>
        <w:t> </w:t>
      </w:r>
      <w:r w:rsidRPr="00CB44A1">
        <w:rPr>
          <w:szCs w:val="22"/>
        </w:rPr>
        <w:t>B. rezeptorvermittelte Adhäsion, Signalübertragung und enzymatische Aktivität.</w:t>
      </w:r>
    </w:p>
    <w:p w14:paraId="4035051B" w14:textId="77777777" w:rsidR="00E0479D" w:rsidRPr="00CB44A1" w:rsidRDefault="00E0479D" w:rsidP="005D7BEC">
      <w:pPr>
        <w:autoSpaceDE w:val="0"/>
        <w:autoSpaceDN w:val="0"/>
        <w:adjustRightInd w:val="0"/>
        <w:rPr>
          <w:szCs w:val="22"/>
        </w:rPr>
      </w:pPr>
    </w:p>
    <w:p w14:paraId="4D11B90B" w14:textId="77777777" w:rsidR="00E0479D" w:rsidRPr="00CB44A1" w:rsidRDefault="00E0479D" w:rsidP="005D7BEC">
      <w:pPr>
        <w:rPr>
          <w:szCs w:val="22"/>
        </w:rPr>
      </w:pPr>
      <w:r w:rsidRPr="00CB44A1">
        <w:rPr>
          <w:szCs w:val="22"/>
        </w:rPr>
        <w:t xml:space="preserve">Es wurde nachgewiesen, dass Daratumumab das </w:t>
      </w:r>
      <w:r w:rsidRPr="00CB44A1">
        <w:rPr>
          <w:i/>
          <w:iCs/>
          <w:szCs w:val="22"/>
        </w:rPr>
        <w:t>in vivo</w:t>
      </w:r>
      <w:r w:rsidRPr="00CB44A1">
        <w:rPr>
          <w:i/>
          <w:iCs/>
          <w:szCs w:val="22"/>
        </w:rPr>
        <w:noBreakHyphen/>
      </w:r>
      <w:r w:rsidRPr="00CB44A1">
        <w:rPr>
          <w:szCs w:val="22"/>
        </w:rPr>
        <w:t>Wachstum von CD38</w:t>
      </w:r>
      <w:r w:rsidRPr="00CB44A1">
        <w:rPr>
          <w:szCs w:val="22"/>
        </w:rPr>
        <w:noBreakHyphen/>
        <w:t xml:space="preserve">exprimierenden Tumorzellen stark hemmt. Basierend auf </w:t>
      </w:r>
      <w:r w:rsidRPr="00CB44A1">
        <w:rPr>
          <w:i/>
          <w:iCs/>
          <w:szCs w:val="22"/>
        </w:rPr>
        <w:t>in vitro</w:t>
      </w:r>
      <w:r w:rsidRPr="00CB44A1">
        <w:rPr>
          <w:szCs w:val="22"/>
        </w:rPr>
        <w:noBreakHyphen/>
        <w:t>Studien nutzt Daratumumab möglicherweise verschiedene Effektorfunktionen, was zum immunvermittelten Tumorzelltod führt. Diese Studien weisen darauf hin, dass Daratumumab bei malignen Erkrankungen, die CD38 exprimieren, die Tumorzelllyse durch komplementabhängige Zytotoxizität, antikörperabhängige zellvermittelte Zytotoxizität und antikörperabhängige zelluläre Phagozytose induzieren kann. Ein Teil der myeloiden Suppressorzellen (CD38+MDSCs), der regulatorischen T</w:t>
      </w:r>
      <w:r w:rsidRPr="00CB44A1">
        <w:rPr>
          <w:szCs w:val="22"/>
        </w:rPr>
        <w:noBreakHyphen/>
        <w:t>Zellen (CD38+T</w:t>
      </w:r>
      <w:r w:rsidRPr="00CB44A1">
        <w:rPr>
          <w:szCs w:val="22"/>
          <w:vertAlign w:val="subscript"/>
        </w:rPr>
        <w:t>regs</w:t>
      </w:r>
      <w:r w:rsidRPr="00CB44A1">
        <w:rPr>
          <w:szCs w:val="22"/>
        </w:rPr>
        <w:t>) und der B</w:t>
      </w:r>
      <w:r w:rsidRPr="00CB44A1">
        <w:rPr>
          <w:szCs w:val="22"/>
        </w:rPr>
        <w:noBreakHyphen/>
        <w:t>Zellen (CD38+B</w:t>
      </w:r>
      <w:r w:rsidRPr="00CB44A1">
        <w:rPr>
          <w:szCs w:val="22"/>
          <w:vertAlign w:val="subscript"/>
        </w:rPr>
        <w:t>regs</w:t>
      </w:r>
      <w:r w:rsidRPr="00CB44A1">
        <w:rPr>
          <w:szCs w:val="22"/>
        </w:rPr>
        <w:t xml:space="preserve">) nahm unter der Daratumumab-vermittelten Zelllyse ab. </w:t>
      </w:r>
      <w:r w:rsidRPr="00CB44A1">
        <w:t>Von T</w:t>
      </w:r>
      <w:r w:rsidRPr="00CB44A1">
        <w:noBreakHyphen/>
        <w:t>Zellen (CD3+, CD4+ und CD8+) ist ebenfalls bekannt, dass sie abhängig von Entwicklungsstadium und Aktivierungsgrad CD38 exprimieren. Während der Behandlung mit Daratumumab wurde eine signifikante Zunahme der absoluten Zahlen der CD4+</w:t>
      </w:r>
      <w:r w:rsidRPr="00CB44A1">
        <w:noBreakHyphen/>
        <w:t xml:space="preserve"> und CD8+</w:t>
      </w:r>
      <w:r w:rsidRPr="00CB44A1">
        <w:noBreakHyphen/>
        <w:t>T</w:t>
      </w:r>
      <w:r w:rsidRPr="00CB44A1">
        <w:noBreakHyphen/>
        <w:t>Zellen und des Prozentsatzes der Lymphozyten im peripheren Vollblut und im Knochenmark beobachtet. Darüber hinaus wurde durch DNA</w:t>
      </w:r>
      <w:r w:rsidRPr="00CB44A1">
        <w:noBreakHyphen/>
        <w:t>Sequenzierung des T</w:t>
      </w:r>
      <w:r w:rsidRPr="00CB44A1">
        <w:noBreakHyphen/>
        <w:t>Zellrezeptors nachgewiesen, dass die T</w:t>
      </w:r>
      <w:r w:rsidRPr="00CB44A1">
        <w:noBreakHyphen/>
        <w:t>Zell-Klonalität während der Behandlung mit Daratumumab erhöht war, was auf immunmodulatorische Effekte hinweist, die möglicherweise zum klinischen Ansprechen beitragen.</w:t>
      </w:r>
    </w:p>
    <w:p w14:paraId="3BF4CBD7" w14:textId="77777777" w:rsidR="00E0479D" w:rsidRPr="00CB44A1" w:rsidRDefault="00E0479D" w:rsidP="005D7BEC">
      <w:pPr>
        <w:autoSpaceDE w:val="0"/>
        <w:autoSpaceDN w:val="0"/>
        <w:adjustRightInd w:val="0"/>
        <w:rPr>
          <w:szCs w:val="22"/>
        </w:rPr>
      </w:pPr>
    </w:p>
    <w:p w14:paraId="393CBFB6" w14:textId="77777777" w:rsidR="00E0479D" w:rsidRPr="00CB44A1" w:rsidRDefault="00E0479D" w:rsidP="005D7BEC">
      <w:pPr>
        <w:autoSpaceDE w:val="0"/>
        <w:autoSpaceDN w:val="0"/>
        <w:adjustRightInd w:val="0"/>
        <w:rPr>
          <w:szCs w:val="22"/>
        </w:rPr>
      </w:pPr>
      <w:r w:rsidRPr="00CB44A1">
        <w:rPr>
          <w:szCs w:val="22"/>
        </w:rPr>
        <w:t xml:space="preserve">Daratumumab löste </w:t>
      </w:r>
      <w:r w:rsidRPr="00CB44A1">
        <w:rPr>
          <w:i/>
          <w:iCs/>
          <w:szCs w:val="22"/>
        </w:rPr>
        <w:t>in vitro</w:t>
      </w:r>
      <w:r w:rsidRPr="00CB44A1">
        <w:rPr>
          <w:szCs w:val="22"/>
        </w:rPr>
        <w:t xml:space="preserve"> nach Fc</w:t>
      </w:r>
      <w:r w:rsidRPr="00CB44A1">
        <w:rPr>
          <w:szCs w:val="22"/>
        </w:rPr>
        <w:noBreakHyphen/>
        <w:t xml:space="preserve">vermittelter Vernetzung Apoptose aus. Darüber hinaus modulierte Daratumumab die enzymatische Aktivität von CD38 durch Hemmung der Cyclaseaktivität und Stimulierung der Hydrolaseaktivität. Die klinische Bedeutung dieser </w:t>
      </w:r>
      <w:r w:rsidRPr="00CB44A1">
        <w:rPr>
          <w:i/>
          <w:iCs/>
          <w:szCs w:val="22"/>
        </w:rPr>
        <w:t xml:space="preserve">in vitro </w:t>
      </w:r>
      <w:r w:rsidRPr="00CB44A1">
        <w:rPr>
          <w:szCs w:val="22"/>
        </w:rPr>
        <w:t>beobachteten</w:t>
      </w:r>
      <w:r w:rsidRPr="00CB44A1">
        <w:rPr>
          <w:i/>
          <w:iCs/>
          <w:szCs w:val="22"/>
        </w:rPr>
        <w:t xml:space="preserve"> </w:t>
      </w:r>
      <w:r w:rsidRPr="00CB44A1">
        <w:rPr>
          <w:szCs w:val="22"/>
        </w:rPr>
        <w:t>Effekte und deren Auswirkungen auf das Tumorwachstum sind nicht vollständig geklärt.</w:t>
      </w:r>
    </w:p>
    <w:p w14:paraId="6A938354" w14:textId="77777777" w:rsidR="00E0479D" w:rsidRPr="00CB44A1" w:rsidRDefault="00E0479D" w:rsidP="005D7BEC">
      <w:pPr>
        <w:autoSpaceDE w:val="0"/>
        <w:autoSpaceDN w:val="0"/>
        <w:adjustRightInd w:val="0"/>
        <w:rPr>
          <w:szCs w:val="22"/>
        </w:rPr>
      </w:pPr>
    </w:p>
    <w:p w14:paraId="38222208" w14:textId="77777777" w:rsidR="00E0479D" w:rsidRDefault="00E0479D" w:rsidP="005D7BEC">
      <w:pPr>
        <w:keepNext/>
        <w:autoSpaceDE w:val="0"/>
        <w:autoSpaceDN w:val="0"/>
        <w:adjustRightInd w:val="0"/>
        <w:rPr>
          <w:szCs w:val="22"/>
          <w:u w:val="single"/>
        </w:rPr>
      </w:pPr>
      <w:r w:rsidRPr="00CB44A1">
        <w:rPr>
          <w:szCs w:val="22"/>
          <w:u w:val="single"/>
        </w:rPr>
        <w:t>Pharmakodynamische Wirkungen</w:t>
      </w:r>
    </w:p>
    <w:p w14:paraId="108051B2" w14:textId="77777777" w:rsidR="00D94B65" w:rsidRPr="00CB44A1" w:rsidRDefault="00D94B65" w:rsidP="005D7BEC">
      <w:pPr>
        <w:keepNext/>
        <w:autoSpaceDE w:val="0"/>
        <w:autoSpaceDN w:val="0"/>
        <w:adjustRightInd w:val="0"/>
        <w:rPr>
          <w:szCs w:val="22"/>
          <w:u w:val="single"/>
        </w:rPr>
      </w:pPr>
    </w:p>
    <w:p w14:paraId="25CAC367" w14:textId="77777777" w:rsidR="00E0479D" w:rsidRPr="00CB44A1" w:rsidRDefault="00E0479D" w:rsidP="005D7BEC">
      <w:pPr>
        <w:keepNext/>
        <w:autoSpaceDE w:val="0"/>
        <w:autoSpaceDN w:val="0"/>
        <w:adjustRightInd w:val="0"/>
        <w:rPr>
          <w:i/>
          <w:szCs w:val="22"/>
        </w:rPr>
      </w:pPr>
      <w:r w:rsidRPr="00CB44A1">
        <w:rPr>
          <w:i/>
          <w:iCs/>
          <w:szCs w:val="22"/>
        </w:rPr>
        <w:t>Natürliche</w:t>
      </w:r>
      <w:r w:rsidR="002A3E43">
        <w:rPr>
          <w:i/>
          <w:iCs/>
          <w:szCs w:val="22"/>
        </w:rPr>
        <w:noBreakHyphen/>
      </w:r>
      <w:r w:rsidRPr="00CB44A1">
        <w:rPr>
          <w:i/>
          <w:iCs/>
          <w:szCs w:val="22"/>
        </w:rPr>
        <w:t>Killer(NK)- und T</w:t>
      </w:r>
      <w:r w:rsidRPr="00CB44A1">
        <w:rPr>
          <w:i/>
          <w:iCs/>
          <w:szCs w:val="22"/>
        </w:rPr>
        <w:noBreakHyphen/>
        <w:t>Zellzahl</w:t>
      </w:r>
    </w:p>
    <w:p w14:paraId="6EB7008F" w14:textId="77777777" w:rsidR="00E0479D" w:rsidRPr="00CB44A1" w:rsidRDefault="00E0479D" w:rsidP="005D7BEC">
      <w:pPr>
        <w:autoSpaceDE w:val="0"/>
        <w:autoSpaceDN w:val="0"/>
        <w:adjustRightInd w:val="0"/>
        <w:rPr>
          <w:szCs w:val="22"/>
        </w:rPr>
      </w:pPr>
      <w:r w:rsidRPr="00CB44A1">
        <w:rPr>
          <w:szCs w:val="22"/>
        </w:rPr>
        <w:t>Es ist bekannt, dass NK</w:t>
      </w:r>
      <w:r w:rsidRPr="00CB44A1">
        <w:rPr>
          <w:szCs w:val="22"/>
        </w:rPr>
        <w:noBreakHyphen/>
        <w:t xml:space="preserve">Zellen CD38 in hohem Maße exprimieren und für die durch Daratumumab vermittelte Zelllyse empfänglich sind. Während der Behandlung mit </w:t>
      </w:r>
      <w:r w:rsidRPr="00CB44A1">
        <w:t>Daratumumab</w:t>
      </w:r>
      <w:r w:rsidRPr="00CB44A1">
        <w:rPr>
          <w:szCs w:val="22"/>
        </w:rPr>
        <w:t xml:space="preserve"> wurde eine Abnahme der absoluten Zellzahlen und des Prozentsatzes der Gesamt</w:t>
      </w:r>
      <w:r w:rsidRPr="00CB44A1">
        <w:rPr>
          <w:szCs w:val="22"/>
        </w:rPr>
        <w:noBreakHyphen/>
        <w:t>NK</w:t>
      </w:r>
      <w:r w:rsidRPr="00CB44A1">
        <w:rPr>
          <w:szCs w:val="22"/>
        </w:rPr>
        <w:noBreakHyphen/>
        <w:t>Zellen (CD16+CD56+) sowie der aktivierten NK</w:t>
      </w:r>
      <w:r w:rsidRPr="00CB44A1">
        <w:rPr>
          <w:szCs w:val="22"/>
        </w:rPr>
        <w:noBreakHyphen/>
        <w:t>Zellen (CD16+CD56</w:t>
      </w:r>
      <w:r w:rsidRPr="00CB44A1">
        <w:rPr>
          <w:szCs w:val="22"/>
          <w:vertAlign w:val="superscript"/>
        </w:rPr>
        <w:t>dim</w:t>
      </w:r>
      <w:r w:rsidRPr="00CB44A1">
        <w:rPr>
          <w:szCs w:val="22"/>
        </w:rPr>
        <w:t>) im peripheren Gesamtblut und im Knochenmark beobachtet. Zwischen den Ausgangswerten der NK</w:t>
      </w:r>
      <w:r w:rsidRPr="00CB44A1">
        <w:rPr>
          <w:szCs w:val="22"/>
        </w:rPr>
        <w:noBreakHyphen/>
        <w:t>Zellen und dem klinischen Ansprechen bestand jedoch kein Zusammenhang.</w:t>
      </w:r>
    </w:p>
    <w:p w14:paraId="7D9D6C5A" w14:textId="77777777" w:rsidR="00E0479D" w:rsidRPr="00CB44A1" w:rsidRDefault="00E0479D" w:rsidP="005D7BEC"/>
    <w:p w14:paraId="1B52A305" w14:textId="77777777" w:rsidR="00E0479D" w:rsidRDefault="00E0479D" w:rsidP="005D7BEC">
      <w:pPr>
        <w:keepNext/>
        <w:autoSpaceDE w:val="0"/>
        <w:autoSpaceDN w:val="0"/>
        <w:adjustRightInd w:val="0"/>
        <w:rPr>
          <w:szCs w:val="22"/>
          <w:u w:val="single"/>
        </w:rPr>
      </w:pPr>
      <w:r w:rsidRPr="00CB44A1">
        <w:rPr>
          <w:szCs w:val="22"/>
          <w:u w:val="single"/>
        </w:rPr>
        <w:t>Immunogenität</w:t>
      </w:r>
    </w:p>
    <w:p w14:paraId="4C44C710" w14:textId="77777777" w:rsidR="00D94B65" w:rsidRPr="00CB44A1" w:rsidRDefault="00D94B65" w:rsidP="005D7BEC">
      <w:pPr>
        <w:keepNext/>
        <w:autoSpaceDE w:val="0"/>
        <w:autoSpaceDN w:val="0"/>
        <w:adjustRightInd w:val="0"/>
        <w:rPr>
          <w:szCs w:val="22"/>
          <w:u w:val="single"/>
        </w:rPr>
      </w:pPr>
    </w:p>
    <w:p w14:paraId="05959F43" w14:textId="7BD9FBF4" w:rsidR="00E0479D" w:rsidRPr="00CB44A1" w:rsidRDefault="00F922FD" w:rsidP="005D7BEC">
      <w:pPr>
        <w:autoSpaceDE w:val="0"/>
        <w:autoSpaceDN w:val="0"/>
        <w:adjustRightInd w:val="0"/>
        <w:rPr>
          <w:szCs w:val="22"/>
        </w:rPr>
      </w:pPr>
      <w:r w:rsidRPr="00CB44A1">
        <w:t>Weniger als 1 % der Patienten</w:t>
      </w:r>
      <w:r w:rsidR="00314A51" w:rsidRPr="00CB44A1">
        <w:t xml:space="preserve"> mit </w:t>
      </w:r>
      <w:r w:rsidR="00314A51" w:rsidRPr="00CB44A1">
        <w:rPr>
          <w:szCs w:val="22"/>
        </w:rPr>
        <w:t>multiplem Myelom</w:t>
      </w:r>
      <w:r w:rsidR="00856514">
        <w:rPr>
          <w:szCs w:val="22"/>
        </w:rPr>
        <w:t>,</w:t>
      </w:r>
      <w:r w:rsidR="00856514" w:rsidRPr="00856514">
        <w:rPr>
          <w:noProof w:val="0"/>
          <w:szCs w:val="22"/>
        </w:rPr>
        <w:t xml:space="preserve"> </w:t>
      </w:r>
      <w:r w:rsidR="00856514" w:rsidRPr="00F571F0">
        <w:rPr>
          <w:noProof w:val="0"/>
          <w:szCs w:val="22"/>
        </w:rPr>
        <w:t xml:space="preserve">einschließlich </w:t>
      </w:r>
      <w:r w:rsidR="00F701D0" w:rsidRPr="006C3B75">
        <w:rPr>
          <w:noProof w:val="0"/>
          <w:szCs w:val="22"/>
        </w:rPr>
        <w:t>derer</w:t>
      </w:r>
      <w:r w:rsidR="00F701D0">
        <w:rPr>
          <w:noProof w:val="0"/>
          <w:szCs w:val="22"/>
        </w:rPr>
        <w:t xml:space="preserve"> </w:t>
      </w:r>
      <w:r w:rsidR="00856514" w:rsidRPr="00F571F0">
        <w:rPr>
          <w:noProof w:val="0"/>
          <w:szCs w:val="22"/>
        </w:rPr>
        <w:t xml:space="preserve">mit </w:t>
      </w:r>
      <w:r w:rsidR="00DD0835">
        <w:rPr>
          <w:noProof w:val="0"/>
          <w:szCs w:val="22"/>
        </w:rPr>
        <w:t>schwelendem multiplen</w:t>
      </w:r>
      <w:r w:rsidR="00856514" w:rsidRPr="00F571F0">
        <w:rPr>
          <w:iCs/>
          <w:noProof w:val="0"/>
          <w:szCs w:val="22"/>
        </w:rPr>
        <w:t xml:space="preserve"> Myelom </w:t>
      </w:r>
      <w:r w:rsidR="00867376">
        <w:rPr>
          <w:iCs/>
          <w:noProof w:val="0"/>
          <w:szCs w:val="22"/>
        </w:rPr>
        <w:t>mit</w:t>
      </w:r>
      <w:r w:rsidR="00856514" w:rsidRPr="00F571F0">
        <w:rPr>
          <w:iCs/>
          <w:noProof w:val="0"/>
          <w:szCs w:val="22"/>
        </w:rPr>
        <w:t xml:space="preserve"> hohem Risiko </w:t>
      </w:r>
      <w:r w:rsidR="00867376">
        <w:rPr>
          <w:iCs/>
          <w:noProof w:val="0"/>
          <w:szCs w:val="22"/>
        </w:rPr>
        <w:t>zur</w:t>
      </w:r>
      <w:r w:rsidR="00856514" w:rsidRPr="00F571F0">
        <w:rPr>
          <w:iCs/>
          <w:noProof w:val="0"/>
          <w:szCs w:val="22"/>
        </w:rPr>
        <w:t xml:space="preserve"> Entwicklung eines multiplen Myeloms</w:t>
      </w:r>
      <w:r w:rsidR="00BB4609">
        <w:rPr>
          <w:iCs/>
          <w:noProof w:val="0"/>
          <w:szCs w:val="22"/>
        </w:rPr>
        <w:t>,</w:t>
      </w:r>
      <w:r w:rsidR="005860D6" w:rsidRPr="00CB44A1">
        <w:rPr>
          <w:szCs w:val="22"/>
        </w:rPr>
        <w:t xml:space="preserve"> </w:t>
      </w:r>
      <w:r w:rsidR="00314A51" w:rsidRPr="00CB44A1">
        <w:rPr>
          <w:szCs w:val="22"/>
        </w:rPr>
        <w:t xml:space="preserve">oder </w:t>
      </w:r>
      <w:r w:rsidR="00856514">
        <w:rPr>
          <w:szCs w:val="22"/>
        </w:rPr>
        <w:t xml:space="preserve">mit </w:t>
      </w:r>
      <w:r w:rsidR="00314A51" w:rsidRPr="00CB44A1">
        <w:rPr>
          <w:szCs w:val="22"/>
        </w:rPr>
        <w:t>AL</w:t>
      </w:r>
      <w:r w:rsidR="005860D6" w:rsidRPr="00CB44A1">
        <w:rPr>
          <w:szCs w:val="22"/>
        </w:rPr>
        <w:noBreakHyphen/>
      </w:r>
      <w:r w:rsidR="00314A51" w:rsidRPr="00CB44A1">
        <w:rPr>
          <w:szCs w:val="22"/>
        </w:rPr>
        <w:t>Amyloidose</w:t>
      </w:r>
      <w:r w:rsidRPr="00CB44A1">
        <w:t xml:space="preserve">, die in klinischen Studien mit subkutanem Daratumumab </w:t>
      </w:r>
      <w:r w:rsidR="00314A51" w:rsidRPr="00CB44A1">
        <w:t xml:space="preserve">als Monotherapie oder Kombinationstherapie </w:t>
      </w:r>
      <w:r w:rsidRPr="00CB44A1">
        <w:t>behandelt wurden, entwickelten therapiebedingt Anti-Daratumumab-Antikörper</w:t>
      </w:r>
      <w:r w:rsidR="004C4606" w:rsidRPr="006E2C97">
        <w:t xml:space="preserve">, </w:t>
      </w:r>
      <w:r w:rsidR="004C4606" w:rsidRPr="00D27424">
        <w:t xml:space="preserve">und </w:t>
      </w:r>
      <w:r w:rsidR="00856514">
        <w:t>8</w:t>
      </w:r>
      <w:r w:rsidR="00856514" w:rsidRPr="006E2C97">
        <w:t> </w:t>
      </w:r>
      <w:r w:rsidR="004C4606" w:rsidRPr="00D27424">
        <w:t>Patienten wurden positiv auf neutralisierende Antikörper getestet</w:t>
      </w:r>
      <w:r w:rsidRPr="00CB44A1">
        <w:t>.</w:t>
      </w:r>
    </w:p>
    <w:p w14:paraId="580B76C6" w14:textId="77777777" w:rsidR="00E0479D" w:rsidRPr="00CB44A1" w:rsidRDefault="00E0479D" w:rsidP="005D7BEC">
      <w:pPr>
        <w:autoSpaceDE w:val="0"/>
        <w:autoSpaceDN w:val="0"/>
        <w:adjustRightInd w:val="0"/>
        <w:rPr>
          <w:szCs w:val="22"/>
        </w:rPr>
      </w:pPr>
    </w:p>
    <w:p w14:paraId="4AD874ED" w14:textId="4B170B43" w:rsidR="00E0479D" w:rsidRPr="00CB44A1" w:rsidRDefault="00314A51" w:rsidP="005D7BEC">
      <w:pPr>
        <w:autoSpaceDE w:val="0"/>
        <w:autoSpaceDN w:val="0"/>
        <w:adjustRightInd w:val="0"/>
        <w:rPr>
          <w:szCs w:val="22"/>
        </w:rPr>
      </w:pPr>
      <w:r w:rsidRPr="00CB44A1">
        <w:rPr>
          <w:szCs w:val="22"/>
        </w:rPr>
        <w:t xml:space="preserve">Bei </w:t>
      </w:r>
      <w:r w:rsidRPr="00CB44A1">
        <w:t xml:space="preserve">Patienten mit </w:t>
      </w:r>
      <w:r w:rsidRPr="00CB44A1">
        <w:rPr>
          <w:szCs w:val="22"/>
        </w:rPr>
        <w:t>multiplem Myelom</w:t>
      </w:r>
      <w:r w:rsidR="00856514">
        <w:rPr>
          <w:szCs w:val="22"/>
        </w:rPr>
        <w:t>,</w:t>
      </w:r>
      <w:r w:rsidR="00856514" w:rsidRPr="00856514">
        <w:rPr>
          <w:noProof w:val="0"/>
          <w:szCs w:val="22"/>
        </w:rPr>
        <w:t xml:space="preserve"> </w:t>
      </w:r>
      <w:r w:rsidR="00856514" w:rsidRPr="00F571F0">
        <w:rPr>
          <w:noProof w:val="0"/>
          <w:szCs w:val="22"/>
        </w:rPr>
        <w:t xml:space="preserve">einschließlich </w:t>
      </w:r>
      <w:r w:rsidR="00F701D0" w:rsidRPr="006C3B75">
        <w:rPr>
          <w:noProof w:val="0"/>
          <w:szCs w:val="22"/>
        </w:rPr>
        <w:t xml:space="preserve">derer </w:t>
      </w:r>
      <w:r w:rsidR="00856514" w:rsidRPr="006C3B75">
        <w:rPr>
          <w:noProof w:val="0"/>
          <w:szCs w:val="22"/>
        </w:rPr>
        <w:t>mit</w:t>
      </w:r>
      <w:r w:rsidR="00856514" w:rsidRPr="00F571F0">
        <w:rPr>
          <w:noProof w:val="0"/>
          <w:szCs w:val="22"/>
        </w:rPr>
        <w:t xml:space="preserve"> </w:t>
      </w:r>
      <w:r w:rsidR="00DD0835">
        <w:rPr>
          <w:noProof w:val="0"/>
          <w:szCs w:val="22"/>
        </w:rPr>
        <w:t>schwelendem multiplen</w:t>
      </w:r>
      <w:r w:rsidR="00856514" w:rsidRPr="00F571F0">
        <w:rPr>
          <w:iCs/>
          <w:noProof w:val="0"/>
          <w:szCs w:val="22"/>
        </w:rPr>
        <w:t xml:space="preserve"> Myelom </w:t>
      </w:r>
      <w:r w:rsidR="00867376">
        <w:rPr>
          <w:iCs/>
          <w:noProof w:val="0"/>
          <w:szCs w:val="22"/>
        </w:rPr>
        <w:t>mit</w:t>
      </w:r>
      <w:r w:rsidR="00856514" w:rsidRPr="00F571F0">
        <w:rPr>
          <w:iCs/>
          <w:noProof w:val="0"/>
          <w:szCs w:val="22"/>
        </w:rPr>
        <w:t xml:space="preserve"> hohem Risiko </w:t>
      </w:r>
      <w:r w:rsidR="00867376">
        <w:rPr>
          <w:iCs/>
          <w:noProof w:val="0"/>
          <w:szCs w:val="22"/>
        </w:rPr>
        <w:t>zur</w:t>
      </w:r>
      <w:r w:rsidR="00856514" w:rsidRPr="00F571F0">
        <w:rPr>
          <w:iCs/>
          <w:noProof w:val="0"/>
          <w:szCs w:val="22"/>
        </w:rPr>
        <w:t xml:space="preserve"> Entwicklung eines multiplen Myeloms,</w:t>
      </w:r>
      <w:r w:rsidRPr="00CB44A1">
        <w:rPr>
          <w:szCs w:val="22"/>
        </w:rPr>
        <w:t xml:space="preserve"> oder </w:t>
      </w:r>
      <w:r w:rsidR="00856514">
        <w:rPr>
          <w:szCs w:val="22"/>
        </w:rPr>
        <w:t xml:space="preserve">mit </w:t>
      </w:r>
      <w:r w:rsidRPr="00CB44A1">
        <w:rPr>
          <w:szCs w:val="22"/>
        </w:rPr>
        <w:t>AL</w:t>
      </w:r>
      <w:r w:rsidR="005860D6" w:rsidRPr="00CB44A1">
        <w:rPr>
          <w:szCs w:val="22"/>
        </w:rPr>
        <w:noBreakHyphen/>
      </w:r>
      <w:r w:rsidRPr="00CB44A1">
        <w:rPr>
          <w:szCs w:val="22"/>
        </w:rPr>
        <w:t>Amyloidose</w:t>
      </w:r>
      <w:r w:rsidR="000C02B8">
        <w:rPr>
          <w:szCs w:val="22"/>
        </w:rPr>
        <w:t>, die entweder mit der subkutanen Darreichungsform von DARZALEX als Monotherapie oder mit Kombinationstherapie behandelt wurden,</w:t>
      </w:r>
      <w:r w:rsidRPr="00CB44A1">
        <w:rPr>
          <w:szCs w:val="22"/>
        </w:rPr>
        <w:t xml:space="preserve"> betrug die </w:t>
      </w:r>
      <w:r w:rsidR="00E0479D" w:rsidRPr="00CB44A1">
        <w:rPr>
          <w:szCs w:val="22"/>
        </w:rPr>
        <w:t xml:space="preserve">Inzidenz von therapieassoziierten </w:t>
      </w:r>
      <w:r w:rsidR="00B55934" w:rsidRPr="00CB44A1">
        <w:rPr>
          <w:szCs w:val="22"/>
        </w:rPr>
        <w:t>A</w:t>
      </w:r>
      <w:r w:rsidR="00E0479D" w:rsidRPr="00CB44A1">
        <w:rPr>
          <w:szCs w:val="22"/>
        </w:rPr>
        <w:t>nti</w:t>
      </w:r>
      <w:r w:rsidR="00B55934" w:rsidRPr="00CB44A1">
        <w:rPr>
          <w:szCs w:val="22"/>
        </w:rPr>
        <w:noBreakHyphen/>
      </w:r>
      <w:r w:rsidR="00E0479D" w:rsidRPr="00CB44A1">
        <w:rPr>
          <w:szCs w:val="22"/>
        </w:rPr>
        <w:t xml:space="preserve">rHuPH20-Antikörpern </w:t>
      </w:r>
      <w:r w:rsidR="005014CC">
        <w:rPr>
          <w:szCs w:val="22"/>
        </w:rPr>
        <w:t>8,9</w:t>
      </w:r>
      <w:r w:rsidRPr="008D5B01">
        <w:rPr>
          <w:szCs w:val="22"/>
        </w:rPr>
        <w:t> </w:t>
      </w:r>
      <w:r w:rsidR="00E0479D" w:rsidRPr="008D5B01">
        <w:rPr>
          <w:szCs w:val="22"/>
        </w:rPr>
        <w:t>%</w:t>
      </w:r>
      <w:r w:rsidR="00E0479D" w:rsidRPr="00CB44A1">
        <w:rPr>
          <w:szCs w:val="22"/>
        </w:rPr>
        <w:t xml:space="preserve"> (</w:t>
      </w:r>
      <w:r w:rsidR="005014CC">
        <w:rPr>
          <w:szCs w:val="22"/>
        </w:rPr>
        <w:t>1</w:t>
      </w:r>
      <w:r w:rsidR="00856514">
        <w:rPr>
          <w:szCs w:val="22"/>
        </w:rPr>
        <w:t>33</w:t>
      </w:r>
      <w:r w:rsidR="00E0479D" w:rsidRPr="008D5B01">
        <w:rPr>
          <w:szCs w:val="22"/>
        </w:rPr>
        <w:t>/</w:t>
      </w:r>
      <w:r w:rsidR="005014CC">
        <w:rPr>
          <w:szCs w:val="22"/>
        </w:rPr>
        <w:t>1 </w:t>
      </w:r>
      <w:r w:rsidR="00856514">
        <w:rPr>
          <w:szCs w:val="22"/>
        </w:rPr>
        <w:t>491</w:t>
      </w:r>
      <w:r w:rsidR="00E0479D" w:rsidRPr="00CB44A1">
        <w:rPr>
          <w:szCs w:val="22"/>
        </w:rPr>
        <w:t>)</w:t>
      </w:r>
      <w:r w:rsidR="00597235" w:rsidRPr="006E2C97">
        <w:rPr>
          <w:szCs w:val="22"/>
        </w:rPr>
        <w:t>, und 1 Patient wurde positiv auf neutralisierende Antikörper getestet</w:t>
      </w:r>
      <w:r w:rsidR="000C02B8">
        <w:rPr>
          <w:szCs w:val="22"/>
        </w:rPr>
        <w:t>.</w:t>
      </w:r>
      <w:r w:rsidR="00E0479D" w:rsidRPr="00CB44A1">
        <w:rPr>
          <w:szCs w:val="22"/>
        </w:rPr>
        <w:t xml:space="preserve"> Die </w:t>
      </w:r>
      <w:r w:rsidR="00B55934" w:rsidRPr="00CB44A1">
        <w:rPr>
          <w:szCs w:val="22"/>
        </w:rPr>
        <w:t>A</w:t>
      </w:r>
      <w:r w:rsidR="00E0479D" w:rsidRPr="00CB44A1">
        <w:rPr>
          <w:szCs w:val="22"/>
        </w:rPr>
        <w:t>nti</w:t>
      </w:r>
      <w:r w:rsidR="00976DB9" w:rsidRPr="00CB44A1">
        <w:rPr>
          <w:szCs w:val="22"/>
        </w:rPr>
        <w:noBreakHyphen/>
      </w:r>
      <w:r w:rsidR="00B55934" w:rsidRPr="00CB44A1">
        <w:rPr>
          <w:szCs w:val="22"/>
        </w:rPr>
        <w:t>rHuPH20</w:t>
      </w:r>
      <w:r w:rsidR="00E0479D" w:rsidRPr="00CB44A1">
        <w:rPr>
          <w:szCs w:val="22"/>
        </w:rPr>
        <w:t>-Antikörper schienen keinen Einfluss auf die Daratumumab-Exposition zu haben. Die klinische Relevanz der Entwicklung von Anti-Daratumumab- oder Anti</w:t>
      </w:r>
      <w:r w:rsidR="00976DB9" w:rsidRPr="00CB44A1">
        <w:rPr>
          <w:szCs w:val="22"/>
        </w:rPr>
        <w:noBreakHyphen/>
      </w:r>
      <w:r w:rsidR="00E0479D" w:rsidRPr="00CB44A1">
        <w:rPr>
          <w:szCs w:val="22"/>
        </w:rPr>
        <w:t>rHuPH20-Antikörpern nach der Behandlung mit der subkutanen Darreichungsform von DARZALEX ist nicht bekannt.</w:t>
      </w:r>
    </w:p>
    <w:p w14:paraId="6D0A909F" w14:textId="77777777" w:rsidR="000C02B8" w:rsidRPr="00CB44A1" w:rsidRDefault="000C02B8" w:rsidP="005D7BEC">
      <w:pPr>
        <w:autoSpaceDE w:val="0"/>
        <w:autoSpaceDN w:val="0"/>
        <w:adjustRightInd w:val="0"/>
        <w:rPr>
          <w:szCs w:val="22"/>
        </w:rPr>
      </w:pPr>
    </w:p>
    <w:p w14:paraId="495B0C83" w14:textId="77777777" w:rsidR="00E0479D" w:rsidRDefault="00E0479D" w:rsidP="005D7BEC">
      <w:pPr>
        <w:keepNext/>
        <w:autoSpaceDE w:val="0"/>
        <w:autoSpaceDN w:val="0"/>
        <w:adjustRightInd w:val="0"/>
        <w:rPr>
          <w:szCs w:val="22"/>
          <w:u w:val="single"/>
        </w:rPr>
      </w:pPr>
      <w:r w:rsidRPr="00CB44A1">
        <w:rPr>
          <w:szCs w:val="22"/>
          <w:u w:val="single"/>
        </w:rPr>
        <w:t>Klinische Erfahrungen mit DARZALEX</w:t>
      </w:r>
      <w:r w:rsidR="004234D5" w:rsidRPr="00CB44A1">
        <w:rPr>
          <w:szCs w:val="22"/>
          <w:u w:val="single"/>
        </w:rPr>
        <w:t>-</w:t>
      </w:r>
      <w:r w:rsidRPr="00CB44A1">
        <w:rPr>
          <w:szCs w:val="22"/>
          <w:u w:val="single"/>
        </w:rPr>
        <w:t>Injektionslösung zur subkutanen Anwendung (subkutane Darreichungsform)</w:t>
      </w:r>
    </w:p>
    <w:p w14:paraId="44FBD508" w14:textId="77777777" w:rsidR="00D94B65" w:rsidRPr="00CB44A1" w:rsidRDefault="00D94B65" w:rsidP="005D7BEC">
      <w:pPr>
        <w:keepNext/>
        <w:autoSpaceDE w:val="0"/>
        <w:autoSpaceDN w:val="0"/>
        <w:adjustRightInd w:val="0"/>
        <w:rPr>
          <w:szCs w:val="22"/>
          <w:u w:val="single"/>
        </w:rPr>
      </w:pPr>
    </w:p>
    <w:p w14:paraId="0C286CC6" w14:textId="77777777" w:rsidR="00E0479D" w:rsidRPr="00CB44A1" w:rsidRDefault="00E0479D" w:rsidP="005D7BEC">
      <w:pPr>
        <w:keepNext/>
        <w:autoSpaceDE w:val="0"/>
        <w:autoSpaceDN w:val="0"/>
        <w:adjustRightInd w:val="0"/>
        <w:rPr>
          <w:i/>
          <w:iCs/>
          <w:szCs w:val="22"/>
        </w:rPr>
      </w:pPr>
      <w:r w:rsidRPr="00CB44A1">
        <w:rPr>
          <w:i/>
          <w:iCs/>
          <w:szCs w:val="22"/>
        </w:rPr>
        <w:t>Monotherapie – rezidiviertes/refraktäres multiples Myelom</w:t>
      </w:r>
    </w:p>
    <w:p w14:paraId="05E1ABBE" w14:textId="77777777" w:rsidR="00E0479D" w:rsidRPr="00CB44A1" w:rsidRDefault="00E0479D" w:rsidP="005D7BEC">
      <w:pPr>
        <w:autoSpaceDE w:val="0"/>
        <w:autoSpaceDN w:val="0"/>
        <w:adjustRightInd w:val="0"/>
        <w:rPr>
          <w:szCs w:val="22"/>
        </w:rPr>
      </w:pPr>
      <w:r w:rsidRPr="00CB44A1">
        <w:rPr>
          <w:szCs w:val="22"/>
        </w:rPr>
        <w:t>In der Studie MMY3012, einer offenen, randomisierten Phase</w:t>
      </w:r>
      <w:r w:rsidR="00976DB9" w:rsidRPr="00CB44A1">
        <w:rPr>
          <w:szCs w:val="22"/>
        </w:rPr>
        <w:noBreakHyphen/>
      </w:r>
      <w:r w:rsidRPr="00CB44A1">
        <w:rPr>
          <w:szCs w:val="22"/>
        </w:rPr>
        <w:t>III-Nichtunterlegenheitsstudie, wurde die Wirksamkeit und Sicherheit der Behandlung mit DARZALEX</w:t>
      </w:r>
      <w:r w:rsidR="004234D5" w:rsidRPr="00CB44A1">
        <w:rPr>
          <w:szCs w:val="22"/>
        </w:rPr>
        <w:t>-</w:t>
      </w:r>
      <w:r w:rsidRPr="00CB44A1">
        <w:rPr>
          <w:szCs w:val="22"/>
        </w:rPr>
        <w:t>Injektionslösung zur subkutanen Anwendung (1</w:t>
      </w:r>
      <w:r w:rsidR="00314A51" w:rsidRPr="00CB44A1">
        <w:rPr>
          <w:szCs w:val="22"/>
        </w:rPr>
        <w:t> </w:t>
      </w:r>
      <w:r w:rsidRPr="00CB44A1">
        <w:rPr>
          <w:szCs w:val="22"/>
        </w:rPr>
        <w:t>800 mg) mit intravenösem Daratumumab (16 mg/kg) bei Patienten mit rezidiviertem oder refraktärem multiple</w:t>
      </w:r>
      <w:r w:rsidR="00D3691F" w:rsidRPr="00CB44A1">
        <w:rPr>
          <w:szCs w:val="22"/>
        </w:rPr>
        <w:t>n</w:t>
      </w:r>
      <w:r w:rsidRPr="00CB44A1">
        <w:rPr>
          <w:szCs w:val="22"/>
        </w:rPr>
        <w:t xml:space="preserve"> Myelom verglichen, die zuvor mindestens drei Therapielinien einschließlich eines Proteasom-Inhibitors </w:t>
      </w:r>
      <w:r w:rsidR="00D94B65">
        <w:rPr>
          <w:szCs w:val="22"/>
        </w:rPr>
        <w:t xml:space="preserve">(PI) </w:t>
      </w:r>
      <w:r w:rsidRPr="00CB44A1">
        <w:rPr>
          <w:szCs w:val="22"/>
        </w:rPr>
        <w:t xml:space="preserve">und eines </w:t>
      </w:r>
      <w:r w:rsidR="00F83276" w:rsidRPr="00CB44A1">
        <w:t>Immunmodulators</w:t>
      </w:r>
      <w:r w:rsidRPr="00CB44A1">
        <w:rPr>
          <w:szCs w:val="22"/>
        </w:rPr>
        <w:t xml:space="preserve"> </w:t>
      </w:r>
      <w:r w:rsidR="00D94B65" w:rsidRPr="00CB44A1">
        <w:rPr>
          <w:szCs w:val="22"/>
        </w:rPr>
        <w:t>(</w:t>
      </w:r>
      <w:r w:rsidR="00D94B65" w:rsidRPr="00CB44A1">
        <w:rPr>
          <w:i/>
          <w:iCs/>
          <w:szCs w:val="22"/>
        </w:rPr>
        <w:t>Immunomodulatory Drug</w:t>
      </w:r>
      <w:r w:rsidR="00D94B65" w:rsidRPr="00CB44A1">
        <w:rPr>
          <w:szCs w:val="22"/>
        </w:rPr>
        <w:t xml:space="preserve">, IMiD) </w:t>
      </w:r>
      <w:r w:rsidRPr="00CB44A1">
        <w:rPr>
          <w:szCs w:val="22"/>
        </w:rPr>
        <w:t xml:space="preserve">erhalten hatten oder die doppelt refraktär gegenüber einem PI und einem IMiD waren. Die Behandlung wurde bis </w:t>
      </w:r>
      <w:r w:rsidR="00D3691F" w:rsidRPr="00CB44A1">
        <w:rPr>
          <w:szCs w:val="22"/>
        </w:rPr>
        <w:t xml:space="preserve">zu einer nicht akzeptablen Toxizität oder bis </w:t>
      </w:r>
      <w:r w:rsidRPr="00CB44A1">
        <w:rPr>
          <w:szCs w:val="22"/>
        </w:rPr>
        <w:t>zur Krankheitsprogression fortgesetzt.</w:t>
      </w:r>
    </w:p>
    <w:p w14:paraId="3D865A43" w14:textId="77777777" w:rsidR="00E0479D" w:rsidRPr="00CB44A1" w:rsidRDefault="00E0479D" w:rsidP="005D7BEC">
      <w:pPr>
        <w:autoSpaceDE w:val="0"/>
        <w:autoSpaceDN w:val="0"/>
        <w:adjustRightInd w:val="0"/>
        <w:rPr>
          <w:szCs w:val="22"/>
        </w:rPr>
      </w:pPr>
    </w:p>
    <w:p w14:paraId="664185B1" w14:textId="0408FDAF" w:rsidR="00E0479D" w:rsidRPr="00CB44A1" w:rsidRDefault="00E0479D" w:rsidP="005D7BEC">
      <w:pPr>
        <w:autoSpaceDE w:val="0"/>
        <w:autoSpaceDN w:val="0"/>
        <w:adjustRightInd w:val="0"/>
        <w:rPr>
          <w:szCs w:val="22"/>
        </w:rPr>
      </w:pPr>
      <w:r w:rsidRPr="00CB44A1">
        <w:rPr>
          <w:szCs w:val="22"/>
        </w:rPr>
        <w:t>Insgesamt 522 Patienten wurden randomisiert: 263</w:t>
      </w:r>
      <w:r w:rsidR="00AE7D01">
        <w:rPr>
          <w:szCs w:val="22"/>
        </w:rPr>
        <w:t xml:space="preserve"> </w:t>
      </w:r>
      <w:r w:rsidRPr="00CB44A1">
        <w:rPr>
          <w:szCs w:val="22"/>
        </w:rPr>
        <w:t>in den Arm, der DARZALEX als subkutane Darreichungsform e</w:t>
      </w:r>
      <w:r w:rsidR="00B55934" w:rsidRPr="00CB44A1">
        <w:rPr>
          <w:szCs w:val="22"/>
        </w:rPr>
        <w:t>nt</w:t>
      </w:r>
      <w:r w:rsidRPr="00CB44A1">
        <w:rPr>
          <w:szCs w:val="22"/>
        </w:rPr>
        <w:t>hielt, und 259</w:t>
      </w:r>
      <w:r w:rsidR="00AE7D01">
        <w:rPr>
          <w:szCs w:val="22"/>
        </w:rPr>
        <w:t xml:space="preserve"> </w:t>
      </w:r>
      <w:r w:rsidRPr="00CB44A1">
        <w:rPr>
          <w:szCs w:val="22"/>
        </w:rPr>
        <w:t>in den Arm, der intravenöses Daratumumab e</w:t>
      </w:r>
      <w:r w:rsidR="00B55934" w:rsidRPr="00CB44A1">
        <w:rPr>
          <w:szCs w:val="22"/>
        </w:rPr>
        <w:t>nt</w:t>
      </w:r>
      <w:r w:rsidRPr="00CB44A1">
        <w:rPr>
          <w:szCs w:val="22"/>
        </w:rPr>
        <w:t>hielt. Zu Studienbeginn waren die demografischen Charakteristika und Krankheitscharakteristika zwischen den beiden Behandlungsarmen vergleichbar. Das mediane Alter der Patienten betrug 67 Jahre (Bereich: 33</w:t>
      </w:r>
      <w:r w:rsidR="00DB0838">
        <w:rPr>
          <w:szCs w:val="22"/>
        </w:rPr>
        <w:t xml:space="preserve"> </w:t>
      </w:r>
      <w:r w:rsidRPr="00CB44A1">
        <w:rPr>
          <w:szCs w:val="22"/>
        </w:rPr>
        <w:t>bis 92 Jahre), 55 % waren Männer und 78 % Kaukasier. Das mediane Patientengewicht betrug 73 kg (Bereich: 29</w:t>
      </w:r>
      <w:r w:rsidR="00DB0838">
        <w:rPr>
          <w:szCs w:val="22"/>
        </w:rPr>
        <w:t xml:space="preserve"> </w:t>
      </w:r>
      <w:r w:rsidRPr="00CB44A1">
        <w:rPr>
          <w:szCs w:val="22"/>
        </w:rPr>
        <w:t>bis 138</w:t>
      </w:r>
      <w:r w:rsidR="0055370B">
        <w:rPr>
          <w:szCs w:val="22"/>
        </w:rPr>
        <w:t> </w:t>
      </w:r>
      <w:r w:rsidRPr="00CB44A1">
        <w:rPr>
          <w:szCs w:val="22"/>
        </w:rPr>
        <w:t>kg). Die Patienten hatten zuvor im Median 4 Therapielinien erhalten. Insgesamt 51 % der Patienten hatten zuvor eine autologe Stammzelltransplantation (ASCT) erhalten, 100 % der Patienten waren zuvor sowohl mit PI(s) als auch mit IMiD(s) behandelt worden und die meisten Patienten waren refraktär gegenüber einer vorherigen systemischen Therapie, einschließlich sowohl PI als auch IMiD (49 %).</w:t>
      </w:r>
    </w:p>
    <w:p w14:paraId="7AB2D0D5" w14:textId="77777777" w:rsidR="00E0479D" w:rsidRPr="00CB44A1" w:rsidRDefault="00E0479D" w:rsidP="005D7BEC">
      <w:pPr>
        <w:autoSpaceDE w:val="0"/>
        <w:autoSpaceDN w:val="0"/>
        <w:adjustRightInd w:val="0"/>
        <w:rPr>
          <w:szCs w:val="22"/>
        </w:rPr>
      </w:pPr>
    </w:p>
    <w:p w14:paraId="39026D0C" w14:textId="4D7B21F3" w:rsidR="00E0479D" w:rsidRPr="00CB44A1" w:rsidRDefault="00E0479D" w:rsidP="005D7BEC">
      <w:pPr>
        <w:autoSpaceDE w:val="0"/>
        <w:autoSpaceDN w:val="0"/>
        <w:adjustRightInd w:val="0"/>
        <w:rPr>
          <w:szCs w:val="22"/>
        </w:rPr>
      </w:pPr>
      <w:r w:rsidRPr="00CB44A1">
        <w:rPr>
          <w:szCs w:val="22"/>
        </w:rPr>
        <w:t>Die Studie erreichte ihre co</w:t>
      </w:r>
      <w:r w:rsidR="007F1D1E" w:rsidRPr="00CB44A1">
        <w:rPr>
          <w:szCs w:val="22"/>
        </w:rPr>
        <w:noBreakHyphen/>
      </w:r>
      <w:r w:rsidRPr="00CB44A1">
        <w:rPr>
          <w:szCs w:val="22"/>
        </w:rPr>
        <w:t>primären Endpunkte der Gesamtansprechrate (</w:t>
      </w:r>
      <w:r w:rsidR="00437C69" w:rsidRPr="00A55418">
        <w:rPr>
          <w:i/>
          <w:iCs/>
          <w:szCs w:val="22"/>
        </w:rPr>
        <w:t>O</w:t>
      </w:r>
      <w:r w:rsidRPr="00A55418">
        <w:rPr>
          <w:i/>
          <w:iCs/>
          <w:szCs w:val="22"/>
        </w:rPr>
        <w:t xml:space="preserve">verall </w:t>
      </w:r>
      <w:r w:rsidR="00437C69" w:rsidRPr="00A55418">
        <w:rPr>
          <w:i/>
          <w:iCs/>
          <w:szCs w:val="22"/>
        </w:rPr>
        <w:t>R</w:t>
      </w:r>
      <w:r w:rsidRPr="00A55418">
        <w:rPr>
          <w:i/>
          <w:iCs/>
          <w:szCs w:val="22"/>
        </w:rPr>
        <w:t xml:space="preserve">esponse </w:t>
      </w:r>
      <w:r w:rsidR="00437C69" w:rsidRPr="00A55418">
        <w:rPr>
          <w:i/>
          <w:iCs/>
          <w:szCs w:val="22"/>
        </w:rPr>
        <w:t>R</w:t>
      </w:r>
      <w:r w:rsidRPr="00A55418">
        <w:rPr>
          <w:i/>
          <w:iCs/>
          <w:szCs w:val="22"/>
        </w:rPr>
        <w:t>ate</w:t>
      </w:r>
      <w:r w:rsidRPr="00CB44A1">
        <w:rPr>
          <w:szCs w:val="22"/>
        </w:rPr>
        <w:t xml:space="preserve">, ORR) anhand der Ansprechkriterien der </w:t>
      </w:r>
      <w:r w:rsidRPr="00A55418">
        <w:rPr>
          <w:i/>
          <w:iCs/>
          <w:szCs w:val="22"/>
        </w:rPr>
        <w:t>International Myeloma Working Group</w:t>
      </w:r>
      <w:r w:rsidRPr="00CB44A1">
        <w:rPr>
          <w:szCs w:val="22"/>
        </w:rPr>
        <w:t xml:space="preserve"> (IMWG) (Tabelle </w:t>
      </w:r>
      <w:r w:rsidR="00856514">
        <w:rPr>
          <w:szCs w:val="22"/>
        </w:rPr>
        <w:t>10</w:t>
      </w:r>
      <w:r w:rsidRPr="00CB44A1">
        <w:rPr>
          <w:szCs w:val="22"/>
        </w:rPr>
        <w:t>) und des maximalen C</w:t>
      </w:r>
      <w:r w:rsidRPr="00CB44A1">
        <w:rPr>
          <w:szCs w:val="22"/>
          <w:vertAlign w:val="subscript"/>
        </w:rPr>
        <w:t>trough</w:t>
      </w:r>
      <w:r w:rsidRPr="00CB44A1">
        <w:rPr>
          <w:szCs w:val="22"/>
        </w:rPr>
        <w:t xml:space="preserve"> vor der </w:t>
      </w:r>
      <w:r w:rsidR="00F83276" w:rsidRPr="00CB44A1">
        <w:rPr>
          <w:szCs w:val="22"/>
        </w:rPr>
        <w:t>Anwendung</w:t>
      </w:r>
      <w:r w:rsidRPr="00CB44A1">
        <w:rPr>
          <w:szCs w:val="22"/>
        </w:rPr>
        <w:t xml:space="preserve"> in Zyklus 3 </w:t>
      </w:r>
      <w:r w:rsidR="00F83276" w:rsidRPr="00CB44A1">
        <w:rPr>
          <w:szCs w:val="22"/>
        </w:rPr>
        <w:t xml:space="preserve">an </w:t>
      </w:r>
      <w:r w:rsidRPr="00CB44A1">
        <w:rPr>
          <w:szCs w:val="22"/>
        </w:rPr>
        <w:t>Tag 1 (siehe Abschnitt 5.2).</w:t>
      </w:r>
    </w:p>
    <w:p w14:paraId="2D1E2DF7" w14:textId="77777777" w:rsidR="00E0479D" w:rsidRPr="00CB44A1" w:rsidRDefault="00E0479D" w:rsidP="005D7BEC">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2199"/>
        <w:gridCol w:w="2023"/>
      </w:tblGrid>
      <w:tr w:rsidR="00E0479D" w:rsidRPr="003A076F" w14:paraId="2A06B011" w14:textId="77777777" w:rsidTr="004B4751">
        <w:trPr>
          <w:cantSplit/>
        </w:trPr>
        <w:tc>
          <w:tcPr>
            <w:tcW w:w="9287" w:type="dxa"/>
            <w:gridSpan w:val="3"/>
            <w:tcBorders>
              <w:top w:val="nil"/>
              <w:left w:val="nil"/>
              <w:bottom w:val="single" w:sz="4" w:space="0" w:color="auto"/>
              <w:right w:val="nil"/>
            </w:tcBorders>
            <w:hideMark/>
          </w:tcPr>
          <w:p w14:paraId="79D636F1" w14:textId="07D248C3" w:rsidR="00E0479D" w:rsidRPr="00CB44A1" w:rsidRDefault="00E0479D" w:rsidP="005D7BEC">
            <w:pPr>
              <w:keepNext/>
              <w:ind w:left="1134" w:hanging="1134"/>
              <w:rPr>
                <w:bCs/>
                <w:szCs w:val="22"/>
              </w:rPr>
            </w:pPr>
            <w:r w:rsidRPr="00CB44A1">
              <w:rPr>
                <w:b/>
                <w:bCs/>
              </w:rPr>
              <w:t>Tabelle </w:t>
            </w:r>
            <w:r w:rsidR="00856514">
              <w:rPr>
                <w:b/>
                <w:bCs/>
              </w:rPr>
              <w:t>10</w:t>
            </w:r>
            <w:r w:rsidRPr="00CB44A1">
              <w:rPr>
                <w:b/>
                <w:bCs/>
              </w:rPr>
              <w:t>:</w:t>
            </w:r>
            <w:r w:rsidRPr="00CB44A1">
              <w:rPr>
                <w:b/>
                <w:bCs/>
              </w:rPr>
              <w:tab/>
            </w:r>
            <w:r w:rsidR="007F1D1E" w:rsidRPr="00CB44A1">
              <w:rPr>
                <w:b/>
                <w:bCs/>
              </w:rPr>
              <w:t xml:space="preserve">Wesentliche </w:t>
            </w:r>
            <w:r w:rsidRPr="00CB44A1">
              <w:rPr>
                <w:b/>
                <w:bCs/>
              </w:rPr>
              <w:t xml:space="preserve">Ergebnisse </w:t>
            </w:r>
            <w:r w:rsidR="00A22BDB" w:rsidRPr="00CB44A1">
              <w:rPr>
                <w:b/>
                <w:bCs/>
              </w:rPr>
              <w:t>aus</w:t>
            </w:r>
            <w:r w:rsidRPr="00CB44A1">
              <w:rPr>
                <w:b/>
                <w:bCs/>
              </w:rPr>
              <w:t xml:space="preserve"> Studie MMY3012</w:t>
            </w:r>
          </w:p>
        </w:tc>
      </w:tr>
      <w:tr w:rsidR="00E0479D" w:rsidRPr="00CB44A1" w14:paraId="4C54C2CB" w14:textId="77777777" w:rsidTr="004B4751">
        <w:trPr>
          <w:cantSplit/>
        </w:trPr>
        <w:tc>
          <w:tcPr>
            <w:tcW w:w="4968" w:type="dxa"/>
            <w:tcBorders>
              <w:top w:val="single" w:sz="4" w:space="0" w:color="auto"/>
              <w:left w:val="single" w:sz="4" w:space="0" w:color="auto"/>
              <w:bottom w:val="single" w:sz="4" w:space="0" w:color="auto"/>
              <w:right w:val="single" w:sz="4" w:space="0" w:color="auto"/>
            </w:tcBorders>
          </w:tcPr>
          <w:p w14:paraId="5D9D4109" w14:textId="77777777" w:rsidR="00E0479D" w:rsidRPr="00CB44A1" w:rsidRDefault="00E0479D" w:rsidP="005D7BEC">
            <w:pPr>
              <w:keepNext/>
              <w:adjustRightInd w:val="0"/>
              <w:rPr>
                <w:b/>
                <w:bCs/>
                <w:szCs w:val="22"/>
              </w:rPr>
            </w:pPr>
          </w:p>
        </w:tc>
        <w:tc>
          <w:tcPr>
            <w:tcW w:w="2250" w:type="dxa"/>
            <w:tcBorders>
              <w:top w:val="single" w:sz="4" w:space="0" w:color="auto"/>
              <w:left w:val="single" w:sz="4" w:space="0" w:color="auto"/>
              <w:bottom w:val="single" w:sz="4" w:space="0" w:color="auto"/>
              <w:right w:val="single" w:sz="4" w:space="0" w:color="auto"/>
            </w:tcBorders>
          </w:tcPr>
          <w:p w14:paraId="74D4CD55" w14:textId="77777777" w:rsidR="00E0479D" w:rsidRPr="00CB44A1" w:rsidRDefault="00E0479D" w:rsidP="005D7BEC">
            <w:pPr>
              <w:keepNext/>
              <w:adjustRightInd w:val="0"/>
              <w:jc w:val="center"/>
              <w:rPr>
                <w:b/>
                <w:szCs w:val="22"/>
              </w:rPr>
            </w:pPr>
            <w:r w:rsidRPr="00CB44A1">
              <w:rPr>
                <w:b/>
                <w:bCs/>
                <w:szCs w:val="22"/>
              </w:rPr>
              <w:t>Subkutanes Daratumumab</w:t>
            </w:r>
          </w:p>
          <w:p w14:paraId="22D638A2" w14:textId="6AC645DC" w:rsidR="00E0479D" w:rsidRPr="00CB44A1" w:rsidRDefault="00E0479D" w:rsidP="005D7BEC">
            <w:pPr>
              <w:keepNext/>
              <w:adjustRightInd w:val="0"/>
              <w:jc w:val="center"/>
              <w:rPr>
                <w:szCs w:val="22"/>
              </w:rPr>
            </w:pPr>
            <w:r w:rsidRPr="00CB44A1">
              <w:rPr>
                <w:b/>
                <w:bCs/>
                <w:szCs w:val="22"/>
              </w:rPr>
              <w:t>(n</w:t>
            </w:r>
            <w:r w:rsidR="004F4F59">
              <w:rPr>
                <w:b/>
                <w:bCs/>
                <w:szCs w:val="22"/>
              </w:rPr>
              <w:t> </w:t>
            </w:r>
            <w:r w:rsidRPr="00CB44A1">
              <w:rPr>
                <w:b/>
                <w:bCs/>
                <w:szCs w:val="22"/>
              </w:rPr>
              <w:t>=</w:t>
            </w:r>
            <w:r w:rsidR="004F4F59">
              <w:rPr>
                <w:b/>
                <w:bCs/>
                <w:szCs w:val="22"/>
              </w:rPr>
              <w:t> </w:t>
            </w:r>
            <w:r w:rsidRPr="00CB44A1">
              <w:rPr>
                <w:b/>
                <w:bCs/>
                <w:szCs w:val="22"/>
              </w:rPr>
              <w:t>263)</w:t>
            </w:r>
          </w:p>
        </w:tc>
        <w:tc>
          <w:tcPr>
            <w:tcW w:w="2069" w:type="dxa"/>
            <w:tcBorders>
              <w:top w:val="single" w:sz="4" w:space="0" w:color="auto"/>
              <w:left w:val="single" w:sz="4" w:space="0" w:color="auto"/>
              <w:bottom w:val="single" w:sz="4" w:space="0" w:color="auto"/>
              <w:right w:val="single" w:sz="4" w:space="0" w:color="auto"/>
            </w:tcBorders>
          </w:tcPr>
          <w:p w14:paraId="0F4750FB" w14:textId="77777777" w:rsidR="00E0479D" w:rsidRPr="00CB44A1" w:rsidRDefault="00E0479D" w:rsidP="005D7BEC">
            <w:pPr>
              <w:keepNext/>
              <w:adjustRightInd w:val="0"/>
              <w:jc w:val="center"/>
              <w:rPr>
                <w:b/>
                <w:szCs w:val="22"/>
              </w:rPr>
            </w:pPr>
            <w:r w:rsidRPr="00CB44A1">
              <w:rPr>
                <w:b/>
                <w:bCs/>
                <w:szCs w:val="22"/>
              </w:rPr>
              <w:t>Intravenöses Daratumumab</w:t>
            </w:r>
          </w:p>
          <w:p w14:paraId="3DFA7484" w14:textId="555BFC3A" w:rsidR="00E0479D" w:rsidRPr="00CB44A1" w:rsidRDefault="00E0479D" w:rsidP="005D7BEC">
            <w:pPr>
              <w:keepNext/>
              <w:adjustRightInd w:val="0"/>
              <w:jc w:val="center"/>
              <w:rPr>
                <w:szCs w:val="22"/>
              </w:rPr>
            </w:pPr>
            <w:r w:rsidRPr="00CB44A1">
              <w:rPr>
                <w:b/>
                <w:bCs/>
                <w:szCs w:val="22"/>
              </w:rPr>
              <w:t>(n</w:t>
            </w:r>
            <w:r w:rsidR="004F4F59">
              <w:rPr>
                <w:b/>
                <w:bCs/>
                <w:szCs w:val="22"/>
              </w:rPr>
              <w:t> </w:t>
            </w:r>
            <w:r w:rsidRPr="00CB44A1">
              <w:rPr>
                <w:b/>
                <w:bCs/>
                <w:szCs w:val="22"/>
              </w:rPr>
              <w:t>=</w:t>
            </w:r>
            <w:r w:rsidR="004F4F59">
              <w:rPr>
                <w:b/>
                <w:bCs/>
                <w:szCs w:val="22"/>
              </w:rPr>
              <w:t> </w:t>
            </w:r>
            <w:r w:rsidRPr="00CB44A1">
              <w:rPr>
                <w:b/>
                <w:bCs/>
                <w:szCs w:val="22"/>
              </w:rPr>
              <w:t>259)</w:t>
            </w:r>
          </w:p>
        </w:tc>
      </w:tr>
      <w:tr w:rsidR="00E0479D" w:rsidRPr="00CB44A1" w14:paraId="2ADCCFAC"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6AC1D397" w14:textId="77777777" w:rsidR="00E0479D" w:rsidRPr="00CB44A1" w:rsidRDefault="00E0479D" w:rsidP="005D7BEC">
            <w:pPr>
              <w:keepNext/>
              <w:adjustRightInd w:val="0"/>
              <w:rPr>
                <w:b/>
                <w:bCs/>
                <w:szCs w:val="22"/>
              </w:rPr>
            </w:pPr>
            <w:r w:rsidRPr="00CB44A1">
              <w:rPr>
                <w:b/>
                <w:bCs/>
                <w:szCs w:val="22"/>
              </w:rPr>
              <w:t>Primärer Endpunkt</w:t>
            </w:r>
          </w:p>
        </w:tc>
        <w:tc>
          <w:tcPr>
            <w:tcW w:w="2250" w:type="dxa"/>
            <w:tcBorders>
              <w:top w:val="single" w:sz="4" w:space="0" w:color="auto"/>
              <w:left w:val="single" w:sz="4" w:space="0" w:color="auto"/>
              <w:bottom w:val="single" w:sz="4" w:space="0" w:color="auto"/>
              <w:right w:val="single" w:sz="4" w:space="0" w:color="auto"/>
            </w:tcBorders>
          </w:tcPr>
          <w:p w14:paraId="28DF2CA3" w14:textId="77777777" w:rsidR="00E0479D" w:rsidRPr="00CB44A1" w:rsidRDefault="00E0479D" w:rsidP="005D7BEC">
            <w:pPr>
              <w:keepNext/>
              <w:adjustRightInd w:val="0"/>
              <w:jc w:val="center"/>
              <w:rPr>
                <w:szCs w:val="22"/>
              </w:rPr>
            </w:pPr>
          </w:p>
        </w:tc>
        <w:tc>
          <w:tcPr>
            <w:tcW w:w="2069" w:type="dxa"/>
            <w:tcBorders>
              <w:top w:val="single" w:sz="4" w:space="0" w:color="auto"/>
              <w:left w:val="single" w:sz="4" w:space="0" w:color="auto"/>
              <w:bottom w:val="single" w:sz="4" w:space="0" w:color="auto"/>
              <w:right w:val="single" w:sz="4" w:space="0" w:color="auto"/>
            </w:tcBorders>
          </w:tcPr>
          <w:p w14:paraId="14C02875" w14:textId="77777777" w:rsidR="00E0479D" w:rsidRPr="00CB44A1" w:rsidRDefault="00E0479D" w:rsidP="005D7BEC">
            <w:pPr>
              <w:keepNext/>
              <w:adjustRightInd w:val="0"/>
              <w:jc w:val="center"/>
              <w:rPr>
                <w:szCs w:val="22"/>
              </w:rPr>
            </w:pPr>
          </w:p>
        </w:tc>
      </w:tr>
      <w:tr w:rsidR="00E0479D" w:rsidRPr="00CB44A1" w14:paraId="0050690E"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7417B1AE" w14:textId="77777777" w:rsidR="00E0479D" w:rsidRPr="00CB44A1" w:rsidRDefault="00E0479D" w:rsidP="005D7BEC">
            <w:pPr>
              <w:ind w:left="284"/>
              <w:rPr>
                <w:szCs w:val="22"/>
              </w:rPr>
            </w:pPr>
            <w:r w:rsidRPr="00CB44A1">
              <w:rPr>
                <w:szCs w:val="22"/>
              </w:rPr>
              <w:t>Gesamtansprechen (sCR+CR+VGPR+PR) n (%)</w:t>
            </w:r>
            <w:r w:rsidRPr="00CB44A1">
              <w:rPr>
                <w:szCs w:val="22"/>
                <w:vertAlign w:val="superscript"/>
              </w:rPr>
              <w:t>a</w:t>
            </w:r>
          </w:p>
        </w:tc>
        <w:tc>
          <w:tcPr>
            <w:tcW w:w="2250" w:type="dxa"/>
            <w:tcBorders>
              <w:top w:val="single" w:sz="4" w:space="0" w:color="auto"/>
              <w:left w:val="single" w:sz="4" w:space="0" w:color="auto"/>
              <w:bottom w:val="single" w:sz="4" w:space="0" w:color="auto"/>
              <w:right w:val="single" w:sz="4" w:space="0" w:color="auto"/>
            </w:tcBorders>
            <w:hideMark/>
          </w:tcPr>
          <w:p w14:paraId="4C0842E4" w14:textId="77777777" w:rsidR="00E0479D" w:rsidRPr="00CB44A1" w:rsidRDefault="00E0479D" w:rsidP="005D7BEC">
            <w:pPr>
              <w:keepNext/>
              <w:adjustRightInd w:val="0"/>
              <w:jc w:val="center"/>
              <w:rPr>
                <w:szCs w:val="22"/>
              </w:rPr>
            </w:pPr>
            <w:r w:rsidRPr="00CB44A1">
              <w:rPr>
                <w:szCs w:val="22"/>
              </w:rPr>
              <w:t>108 (41,1 %)</w:t>
            </w:r>
          </w:p>
        </w:tc>
        <w:tc>
          <w:tcPr>
            <w:tcW w:w="2069" w:type="dxa"/>
            <w:tcBorders>
              <w:top w:val="single" w:sz="4" w:space="0" w:color="auto"/>
              <w:left w:val="single" w:sz="4" w:space="0" w:color="auto"/>
              <w:bottom w:val="single" w:sz="4" w:space="0" w:color="auto"/>
              <w:right w:val="single" w:sz="4" w:space="0" w:color="auto"/>
            </w:tcBorders>
            <w:hideMark/>
          </w:tcPr>
          <w:p w14:paraId="73FB0735" w14:textId="77777777" w:rsidR="00E0479D" w:rsidRPr="00CB44A1" w:rsidRDefault="00E0479D" w:rsidP="005D7BEC">
            <w:pPr>
              <w:keepNext/>
              <w:adjustRightInd w:val="0"/>
              <w:jc w:val="center"/>
              <w:rPr>
                <w:szCs w:val="22"/>
              </w:rPr>
            </w:pPr>
            <w:r w:rsidRPr="00CB44A1">
              <w:rPr>
                <w:szCs w:val="22"/>
              </w:rPr>
              <w:t>96 (37,1 %)</w:t>
            </w:r>
          </w:p>
        </w:tc>
      </w:tr>
      <w:tr w:rsidR="00E0479D" w:rsidRPr="00CB44A1" w14:paraId="52AAFFD1"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27DAE7AC" w14:textId="77777777" w:rsidR="00E0479D" w:rsidRPr="00CB44A1" w:rsidRDefault="00E0479D" w:rsidP="005D7BEC">
            <w:pPr>
              <w:ind w:left="284"/>
              <w:rPr>
                <w:szCs w:val="22"/>
              </w:rPr>
            </w:pPr>
            <w:r w:rsidRPr="00CB44A1">
              <w:rPr>
                <w:szCs w:val="22"/>
              </w:rPr>
              <w:t>95 % CI (%)</w:t>
            </w:r>
          </w:p>
        </w:tc>
        <w:tc>
          <w:tcPr>
            <w:tcW w:w="2250" w:type="dxa"/>
            <w:tcBorders>
              <w:top w:val="single" w:sz="4" w:space="0" w:color="auto"/>
              <w:left w:val="single" w:sz="4" w:space="0" w:color="auto"/>
              <w:bottom w:val="single" w:sz="4" w:space="0" w:color="auto"/>
              <w:right w:val="single" w:sz="4" w:space="0" w:color="auto"/>
            </w:tcBorders>
            <w:hideMark/>
          </w:tcPr>
          <w:p w14:paraId="13F6840F" w14:textId="77777777" w:rsidR="00E0479D" w:rsidRPr="00CB44A1" w:rsidRDefault="00E0479D" w:rsidP="005D7BEC">
            <w:pPr>
              <w:adjustRightInd w:val="0"/>
              <w:jc w:val="center"/>
              <w:rPr>
                <w:szCs w:val="22"/>
              </w:rPr>
            </w:pPr>
            <w:r w:rsidRPr="00CB44A1">
              <w:rPr>
                <w:szCs w:val="22"/>
              </w:rPr>
              <w:t>(35,1 %; 47,3 %)</w:t>
            </w:r>
          </w:p>
        </w:tc>
        <w:tc>
          <w:tcPr>
            <w:tcW w:w="2069" w:type="dxa"/>
            <w:tcBorders>
              <w:top w:val="single" w:sz="4" w:space="0" w:color="auto"/>
              <w:left w:val="single" w:sz="4" w:space="0" w:color="auto"/>
              <w:bottom w:val="single" w:sz="4" w:space="0" w:color="auto"/>
              <w:right w:val="single" w:sz="4" w:space="0" w:color="auto"/>
            </w:tcBorders>
            <w:hideMark/>
          </w:tcPr>
          <w:p w14:paraId="7334FBC1" w14:textId="77777777" w:rsidR="00E0479D" w:rsidRPr="00CB44A1" w:rsidRDefault="00E0479D" w:rsidP="005D7BEC">
            <w:pPr>
              <w:adjustRightInd w:val="0"/>
              <w:jc w:val="center"/>
              <w:rPr>
                <w:szCs w:val="22"/>
              </w:rPr>
            </w:pPr>
            <w:r w:rsidRPr="00CB44A1">
              <w:rPr>
                <w:szCs w:val="22"/>
              </w:rPr>
              <w:t>(31,2 %; 43,3 %)</w:t>
            </w:r>
          </w:p>
        </w:tc>
      </w:tr>
      <w:tr w:rsidR="00E0479D" w:rsidRPr="00CB44A1" w14:paraId="200E727C"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0524D390" w14:textId="77777777" w:rsidR="00E0479D" w:rsidRPr="00CB44A1" w:rsidRDefault="00E0479D" w:rsidP="005D7BEC">
            <w:pPr>
              <w:ind w:left="284"/>
              <w:rPr>
                <w:szCs w:val="22"/>
              </w:rPr>
            </w:pPr>
            <w:r w:rsidRPr="00CB44A1">
              <w:rPr>
                <w:szCs w:val="22"/>
              </w:rPr>
              <w:t>Verhältnis der Ansprechraten (95 % CI)</w:t>
            </w:r>
            <w:r w:rsidRPr="00CB44A1">
              <w:rPr>
                <w:szCs w:val="22"/>
                <w:vertAlign w:val="superscript"/>
              </w:rPr>
              <w:t>b</w:t>
            </w:r>
          </w:p>
        </w:tc>
        <w:tc>
          <w:tcPr>
            <w:tcW w:w="2250" w:type="dxa"/>
            <w:tcBorders>
              <w:top w:val="single" w:sz="4" w:space="0" w:color="auto"/>
              <w:left w:val="single" w:sz="4" w:space="0" w:color="auto"/>
              <w:bottom w:val="single" w:sz="4" w:space="0" w:color="auto"/>
              <w:right w:val="single" w:sz="4" w:space="0" w:color="auto"/>
            </w:tcBorders>
          </w:tcPr>
          <w:p w14:paraId="70D4FE98" w14:textId="77777777" w:rsidR="00E0479D" w:rsidRPr="00CB44A1" w:rsidRDefault="00E0479D" w:rsidP="005D7BEC">
            <w:pPr>
              <w:keepNext/>
              <w:adjustRightInd w:val="0"/>
              <w:jc w:val="center"/>
              <w:rPr>
                <w:szCs w:val="22"/>
              </w:rPr>
            </w:pPr>
          </w:p>
        </w:tc>
        <w:tc>
          <w:tcPr>
            <w:tcW w:w="2069" w:type="dxa"/>
            <w:tcBorders>
              <w:top w:val="single" w:sz="4" w:space="0" w:color="auto"/>
              <w:left w:val="single" w:sz="4" w:space="0" w:color="auto"/>
              <w:bottom w:val="single" w:sz="4" w:space="0" w:color="auto"/>
              <w:right w:val="single" w:sz="4" w:space="0" w:color="auto"/>
            </w:tcBorders>
            <w:hideMark/>
          </w:tcPr>
          <w:p w14:paraId="363811C5" w14:textId="77777777" w:rsidR="00E0479D" w:rsidRPr="00CB44A1" w:rsidRDefault="00E0479D" w:rsidP="005D7BEC">
            <w:pPr>
              <w:keepNext/>
              <w:adjustRightInd w:val="0"/>
              <w:jc w:val="center"/>
              <w:rPr>
                <w:szCs w:val="22"/>
              </w:rPr>
            </w:pPr>
            <w:r w:rsidRPr="00CB44A1">
              <w:rPr>
                <w:szCs w:val="22"/>
              </w:rPr>
              <w:t>1,11 (0,89; 1,37)</w:t>
            </w:r>
          </w:p>
        </w:tc>
      </w:tr>
      <w:tr w:rsidR="00E0479D" w:rsidRPr="00CB44A1" w14:paraId="324FB215"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654AB033" w14:textId="77777777" w:rsidR="00E0479D" w:rsidRPr="00CB44A1" w:rsidRDefault="00BC350F" w:rsidP="005D7BEC">
            <w:pPr>
              <w:ind w:left="284"/>
              <w:rPr>
                <w:szCs w:val="22"/>
              </w:rPr>
            </w:pPr>
            <w:r w:rsidRPr="00CB44A1">
              <w:rPr>
                <w:szCs w:val="22"/>
              </w:rPr>
              <w:t>Komplettes Ansprechen, (</w:t>
            </w:r>
            <w:r w:rsidRPr="00A55418">
              <w:rPr>
                <w:i/>
                <w:iCs/>
                <w:szCs w:val="22"/>
              </w:rPr>
              <w:t>Complete Response</w:t>
            </w:r>
            <w:r w:rsidRPr="00CB44A1">
              <w:rPr>
                <w:szCs w:val="22"/>
              </w:rPr>
              <w:t xml:space="preserve">, </w:t>
            </w:r>
            <w:r w:rsidR="00E0479D" w:rsidRPr="00CB44A1">
              <w:rPr>
                <w:szCs w:val="22"/>
              </w:rPr>
              <w:t>CR</w:t>
            </w:r>
            <w:r w:rsidRPr="00CB44A1">
              <w:rPr>
                <w:szCs w:val="22"/>
              </w:rPr>
              <w:t>)</w:t>
            </w:r>
            <w:r w:rsidR="00E0479D" w:rsidRPr="00CB44A1">
              <w:rPr>
                <w:szCs w:val="22"/>
              </w:rPr>
              <w:t xml:space="preserve"> oder besser, n</w:t>
            </w:r>
            <w:r w:rsidRPr="00CB44A1">
              <w:rPr>
                <w:szCs w:val="22"/>
              </w:rPr>
              <w:t> </w:t>
            </w:r>
            <w:r w:rsidR="00E0479D" w:rsidRPr="00CB44A1">
              <w:rPr>
                <w:szCs w:val="22"/>
              </w:rPr>
              <w:t>(%)</w:t>
            </w:r>
          </w:p>
        </w:tc>
        <w:tc>
          <w:tcPr>
            <w:tcW w:w="2250" w:type="dxa"/>
            <w:tcBorders>
              <w:top w:val="single" w:sz="4" w:space="0" w:color="auto"/>
              <w:left w:val="single" w:sz="4" w:space="0" w:color="auto"/>
              <w:bottom w:val="single" w:sz="4" w:space="0" w:color="auto"/>
              <w:right w:val="single" w:sz="4" w:space="0" w:color="auto"/>
            </w:tcBorders>
            <w:hideMark/>
          </w:tcPr>
          <w:p w14:paraId="7D56745B" w14:textId="77777777" w:rsidR="00E0479D" w:rsidRPr="00CB44A1" w:rsidRDefault="00E0479D" w:rsidP="005D7BEC">
            <w:pPr>
              <w:adjustRightInd w:val="0"/>
              <w:jc w:val="center"/>
              <w:rPr>
                <w:szCs w:val="22"/>
              </w:rPr>
            </w:pPr>
            <w:r w:rsidRPr="00CB44A1">
              <w:rPr>
                <w:szCs w:val="22"/>
              </w:rPr>
              <w:t>5 (1,9 %)</w:t>
            </w:r>
          </w:p>
        </w:tc>
        <w:tc>
          <w:tcPr>
            <w:tcW w:w="2069" w:type="dxa"/>
            <w:tcBorders>
              <w:top w:val="single" w:sz="4" w:space="0" w:color="auto"/>
              <w:left w:val="single" w:sz="4" w:space="0" w:color="auto"/>
              <w:bottom w:val="single" w:sz="4" w:space="0" w:color="auto"/>
              <w:right w:val="single" w:sz="4" w:space="0" w:color="auto"/>
            </w:tcBorders>
            <w:hideMark/>
          </w:tcPr>
          <w:p w14:paraId="78BAD379" w14:textId="77777777" w:rsidR="00E0479D" w:rsidRPr="00CB44A1" w:rsidRDefault="00E0479D" w:rsidP="005D7BEC">
            <w:pPr>
              <w:adjustRightInd w:val="0"/>
              <w:jc w:val="center"/>
              <w:rPr>
                <w:szCs w:val="22"/>
              </w:rPr>
            </w:pPr>
            <w:r w:rsidRPr="00CB44A1">
              <w:rPr>
                <w:szCs w:val="22"/>
              </w:rPr>
              <w:t>7 (2,7 %)</w:t>
            </w:r>
          </w:p>
        </w:tc>
      </w:tr>
      <w:tr w:rsidR="00E0479D" w:rsidRPr="00CB44A1" w14:paraId="68D03ACC"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366FA379" w14:textId="77777777" w:rsidR="00E0479D" w:rsidRPr="00CB44A1" w:rsidRDefault="00E0479D" w:rsidP="005D7BEC">
            <w:pPr>
              <w:ind w:left="284"/>
              <w:rPr>
                <w:szCs w:val="22"/>
              </w:rPr>
            </w:pPr>
            <w:r w:rsidRPr="00CB44A1">
              <w:rPr>
                <w:szCs w:val="22"/>
              </w:rPr>
              <w:t>Sehr gutes partielles Ansprechen (</w:t>
            </w:r>
            <w:r w:rsidRPr="00A55418">
              <w:rPr>
                <w:i/>
                <w:iCs/>
                <w:szCs w:val="22"/>
              </w:rPr>
              <w:t>Very Good Partial Response</w:t>
            </w:r>
            <w:r w:rsidRPr="00CB44A1">
              <w:rPr>
                <w:szCs w:val="22"/>
              </w:rPr>
              <w:t xml:space="preserve">, VGPR) </w:t>
            </w:r>
          </w:p>
        </w:tc>
        <w:tc>
          <w:tcPr>
            <w:tcW w:w="2250" w:type="dxa"/>
            <w:tcBorders>
              <w:top w:val="single" w:sz="4" w:space="0" w:color="auto"/>
              <w:left w:val="single" w:sz="4" w:space="0" w:color="auto"/>
              <w:bottom w:val="single" w:sz="4" w:space="0" w:color="auto"/>
              <w:right w:val="single" w:sz="4" w:space="0" w:color="auto"/>
            </w:tcBorders>
            <w:hideMark/>
          </w:tcPr>
          <w:p w14:paraId="73DF3C9C" w14:textId="77777777" w:rsidR="00E0479D" w:rsidRPr="00CB44A1" w:rsidRDefault="00E0479D" w:rsidP="005D7BEC">
            <w:pPr>
              <w:adjustRightInd w:val="0"/>
              <w:jc w:val="center"/>
              <w:rPr>
                <w:szCs w:val="22"/>
              </w:rPr>
            </w:pPr>
            <w:r w:rsidRPr="00CB44A1">
              <w:rPr>
                <w:szCs w:val="22"/>
              </w:rPr>
              <w:t>45 (17,1 %)</w:t>
            </w:r>
          </w:p>
        </w:tc>
        <w:tc>
          <w:tcPr>
            <w:tcW w:w="2069" w:type="dxa"/>
            <w:tcBorders>
              <w:top w:val="single" w:sz="4" w:space="0" w:color="auto"/>
              <w:left w:val="single" w:sz="4" w:space="0" w:color="auto"/>
              <w:bottom w:val="single" w:sz="4" w:space="0" w:color="auto"/>
              <w:right w:val="single" w:sz="4" w:space="0" w:color="auto"/>
            </w:tcBorders>
            <w:hideMark/>
          </w:tcPr>
          <w:p w14:paraId="56251CD7" w14:textId="77777777" w:rsidR="00E0479D" w:rsidRPr="00CB44A1" w:rsidRDefault="00E0479D" w:rsidP="005D7BEC">
            <w:pPr>
              <w:adjustRightInd w:val="0"/>
              <w:jc w:val="center"/>
              <w:rPr>
                <w:szCs w:val="22"/>
              </w:rPr>
            </w:pPr>
            <w:r w:rsidRPr="00CB44A1">
              <w:rPr>
                <w:szCs w:val="22"/>
              </w:rPr>
              <w:t>37 (14,3 %)</w:t>
            </w:r>
          </w:p>
        </w:tc>
      </w:tr>
      <w:tr w:rsidR="00E0479D" w:rsidRPr="00CB44A1" w14:paraId="4C1FE9C5"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176C8405" w14:textId="77777777" w:rsidR="00E0479D" w:rsidRPr="00A21429" w:rsidRDefault="00E0479D" w:rsidP="005D7BEC">
            <w:pPr>
              <w:ind w:left="284"/>
              <w:rPr>
                <w:szCs w:val="22"/>
                <w:lang w:val="fr-FR"/>
              </w:rPr>
            </w:pPr>
            <w:r w:rsidRPr="00A21429">
              <w:rPr>
                <w:szCs w:val="22"/>
                <w:lang w:val="fr-FR"/>
              </w:rPr>
              <w:t>Partielles Ansprechen (</w:t>
            </w:r>
            <w:r w:rsidRPr="00A55418">
              <w:rPr>
                <w:i/>
                <w:iCs/>
                <w:szCs w:val="22"/>
                <w:lang w:val="fr-FR"/>
              </w:rPr>
              <w:t>Partial Response</w:t>
            </w:r>
            <w:r w:rsidRPr="00A21429">
              <w:rPr>
                <w:szCs w:val="22"/>
                <w:lang w:val="fr-FR"/>
              </w:rPr>
              <w:t>, PR)</w:t>
            </w:r>
          </w:p>
        </w:tc>
        <w:tc>
          <w:tcPr>
            <w:tcW w:w="2250" w:type="dxa"/>
            <w:tcBorders>
              <w:top w:val="single" w:sz="4" w:space="0" w:color="auto"/>
              <w:left w:val="single" w:sz="4" w:space="0" w:color="auto"/>
              <w:bottom w:val="single" w:sz="4" w:space="0" w:color="auto"/>
              <w:right w:val="single" w:sz="4" w:space="0" w:color="auto"/>
            </w:tcBorders>
            <w:hideMark/>
          </w:tcPr>
          <w:p w14:paraId="39117A79" w14:textId="77777777" w:rsidR="00E0479D" w:rsidRPr="00CB44A1" w:rsidRDefault="00E0479D" w:rsidP="005D7BEC">
            <w:pPr>
              <w:adjustRightInd w:val="0"/>
              <w:jc w:val="center"/>
              <w:rPr>
                <w:szCs w:val="22"/>
              </w:rPr>
            </w:pPr>
            <w:r w:rsidRPr="00CB44A1">
              <w:rPr>
                <w:szCs w:val="22"/>
              </w:rPr>
              <w:t>58 (22,1 %)</w:t>
            </w:r>
          </w:p>
        </w:tc>
        <w:tc>
          <w:tcPr>
            <w:tcW w:w="2069" w:type="dxa"/>
            <w:tcBorders>
              <w:top w:val="single" w:sz="4" w:space="0" w:color="auto"/>
              <w:left w:val="single" w:sz="4" w:space="0" w:color="auto"/>
              <w:bottom w:val="single" w:sz="4" w:space="0" w:color="auto"/>
              <w:right w:val="single" w:sz="4" w:space="0" w:color="auto"/>
            </w:tcBorders>
            <w:hideMark/>
          </w:tcPr>
          <w:p w14:paraId="6E9458CF" w14:textId="77777777" w:rsidR="00E0479D" w:rsidRPr="00CB44A1" w:rsidRDefault="00E0479D" w:rsidP="005D7BEC">
            <w:pPr>
              <w:adjustRightInd w:val="0"/>
              <w:jc w:val="center"/>
              <w:rPr>
                <w:szCs w:val="22"/>
              </w:rPr>
            </w:pPr>
            <w:r w:rsidRPr="00CB44A1">
              <w:rPr>
                <w:szCs w:val="22"/>
              </w:rPr>
              <w:t>52 (20,1 %)</w:t>
            </w:r>
          </w:p>
        </w:tc>
      </w:tr>
      <w:tr w:rsidR="00E0479D" w:rsidRPr="00CB44A1" w14:paraId="68768663"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7F580C0B" w14:textId="77777777" w:rsidR="00E0479D" w:rsidRPr="00CB44A1" w:rsidRDefault="00E0479D" w:rsidP="005D7BEC">
            <w:pPr>
              <w:keepNext/>
              <w:adjustRightInd w:val="0"/>
              <w:rPr>
                <w:b/>
                <w:bCs/>
                <w:szCs w:val="22"/>
              </w:rPr>
            </w:pPr>
            <w:r w:rsidRPr="00CB44A1">
              <w:rPr>
                <w:b/>
                <w:bCs/>
                <w:szCs w:val="22"/>
              </w:rPr>
              <w:t>Sekundärer Endpunkt</w:t>
            </w:r>
          </w:p>
        </w:tc>
        <w:tc>
          <w:tcPr>
            <w:tcW w:w="2250" w:type="dxa"/>
            <w:tcBorders>
              <w:top w:val="single" w:sz="4" w:space="0" w:color="auto"/>
              <w:left w:val="single" w:sz="4" w:space="0" w:color="auto"/>
              <w:bottom w:val="single" w:sz="4" w:space="0" w:color="auto"/>
              <w:right w:val="single" w:sz="4" w:space="0" w:color="auto"/>
            </w:tcBorders>
          </w:tcPr>
          <w:p w14:paraId="6FD30E42" w14:textId="77777777" w:rsidR="00E0479D" w:rsidRPr="00CB44A1" w:rsidRDefault="00E0479D" w:rsidP="005D7BEC">
            <w:pPr>
              <w:keepNext/>
              <w:adjustRightInd w:val="0"/>
              <w:jc w:val="center"/>
              <w:rPr>
                <w:szCs w:val="22"/>
              </w:rPr>
            </w:pPr>
          </w:p>
        </w:tc>
        <w:tc>
          <w:tcPr>
            <w:tcW w:w="2069" w:type="dxa"/>
            <w:tcBorders>
              <w:top w:val="single" w:sz="4" w:space="0" w:color="auto"/>
              <w:left w:val="single" w:sz="4" w:space="0" w:color="auto"/>
              <w:bottom w:val="single" w:sz="4" w:space="0" w:color="auto"/>
              <w:right w:val="single" w:sz="4" w:space="0" w:color="auto"/>
            </w:tcBorders>
          </w:tcPr>
          <w:p w14:paraId="0ED6FB62" w14:textId="77777777" w:rsidR="00E0479D" w:rsidRPr="00CB44A1" w:rsidRDefault="00E0479D" w:rsidP="005D7BEC">
            <w:pPr>
              <w:keepNext/>
              <w:adjustRightInd w:val="0"/>
              <w:jc w:val="center"/>
              <w:rPr>
                <w:szCs w:val="22"/>
              </w:rPr>
            </w:pPr>
          </w:p>
        </w:tc>
      </w:tr>
      <w:tr w:rsidR="00E0479D" w:rsidRPr="00CB44A1" w14:paraId="40645F77"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260E6F1D" w14:textId="2B877690" w:rsidR="00E0479D" w:rsidRPr="00CB44A1" w:rsidRDefault="00E0479D" w:rsidP="005D7BEC">
            <w:pPr>
              <w:ind w:left="284"/>
              <w:rPr>
                <w:szCs w:val="22"/>
              </w:rPr>
            </w:pPr>
            <w:r w:rsidRPr="00CB44A1">
              <w:rPr>
                <w:szCs w:val="22"/>
              </w:rPr>
              <w:t>Rate der Reaktionen</w:t>
            </w:r>
            <w:r w:rsidR="00BE1227">
              <w:rPr>
                <w:szCs w:val="22"/>
              </w:rPr>
              <w:t xml:space="preserve"> im Zusammenhang mit Infusionen</w:t>
            </w:r>
            <w:r w:rsidRPr="00CB44A1">
              <w:rPr>
                <w:szCs w:val="22"/>
              </w:rPr>
              <w:t>, n</w:t>
            </w:r>
            <w:r w:rsidR="00B307AB">
              <w:rPr>
                <w:szCs w:val="22"/>
              </w:rPr>
              <w:t> </w:t>
            </w:r>
            <w:r w:rsidRPr="00CB44A1">
              <w:rPr>
                <w:szCs w:val="22"/>
              </w:rPr>
              <w:t>(%)</w:t>
            </w:r>
            <w:r w:rsidRPr="00CB44A1">
              <w:rPr>
                <w:szCs w:val="22"/>
                <w:vertAlign w:val="superscript"/>
              </w:rPr>
              <w:t>c</w:t>
            </w:r>
          </w:p>
        </w:tc>
        <w:tc>
          <w:tcPr>
            <w:tcW w:w="2250" w:type="dxa"/>
            <w:tcBorders>
              <w:top w:val="single" w:sz="4" w:space="0" w:color="auto"/>
              <w:left w:val="single" w:sz="4" w:space="0" w:color="auto"/>
              <w:bottom w:val="single" w:sz="4" w:space="0" w:color="auto"/>
              <w:right w:val="single" w:sz="4" w:space="0" w:color="auto"/>
            </w:tcBorders>
            <w:hideMark/>
          </w:tcPr>
          <w:p w14:paraId="12C97BA3" w14:textId="77777777" w:rsidR="00E0479D" w:rsidRPr="00CB44A1" w:rsidRDefault="00E0479D" w:rsidP="005D7BEC">
            <w:pPr>
              <w:adjustRightInd w:val="0"/>
              <w:jc w:val="center"/>
              <w:rPr>
                <w:szCs w:val="22"/>
              </w:rPr>
            </w:pPr>
            <w:r w:rsidRPr="00CB44A1">
              <w:rPr>
                <w:szCs w:val="22"/>
              </w:rPr>
              <w:t>33 (12,7 %)</w:t>
            </w:r>
          </w:p>
        </w:tc>
        <w:tc>
          <w:tcPr>
            <w:tcW w:w="2069" w:type="dxa"/>
            <w:tcBorders>
              <w:top w:val="single" w:sz="4" w:space="0" w:color="auto"/>
              <w:left w:val="single" w:sz="4" w:space="0" w:color="auto"/>
              <w:bottom w:val="single" w:sz="4" w:space="0" w:color="auto"/>
              <w:right w:val="single" w:sz="4" w:space="0" w:color="auto"/>
            </w:tcBorders>
            <w:hideMark/>
          </w:tcPr>
          <w:p w14:paraId="5698D65C" w14:textId="77777777" w:rsidR="00E0479D" w:rsidRPr="00CB44A1" w:rsidRDefault="00E0479D" w:rsidP="005D7BEC">
            <w:pPr>
              <w:adjustRightInd w:val="0"/>
              <w:jc w:val="center"/>
              <w:rPr>
                <w:szCs w:val="22"/>
              </w:rPr>
            </w:pPr>
            <w:r w:rsidRPr="00CB44A1">
              <w:rPr>
                <w:szCs w:val="22"/>
              </w:rPr>
              <w:t>89 (34,5 %)</w:t>
            </w:r>
          </w:p>
        </w:tc>
      </w:tr>
      <w:tr w:rsidR="00E0479D" w:rsidRPr="00CB44A1" w14:paraId="08357A8B"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65AF1C1D" w14:textId="77777777" w:rsidR="00E0479D" w:rsidRPr="00CB44A1" w:rsidRDefault="00E0479D" w:rsidP="005D7BEC">
            <w:pPr>
              <w:ind w:left="284"/>
              <w:rPr>
                <w:szCs w:val="22"/>
              </w:rPr>
            </w:pPr>
            <w:r w:rsidRPr="00CB44A1">
              <w:rPr>
                <w:szCs w:val="22"/>
              </w:rPr>
              <w:t>Progressionsfreies Überleben, Monate</w:t>
            </w:r>
          </w:p>
        </w:tc>
        <w:tc>
          <w:tcPr>
            <w:tcW w:w="2250" w:type="dxa"/>
            <w:tcBorders>
              <w:top w:val="single" w:sz="4" w:space="0" w:color="auto"/>
              <w:left w:val="single" w:sz="4" w:space="0" w:color="auto"/>
              <w:bottom w:val="single" w:sz="4" w:space="0" w:color="auto"/>
              <w:right w:val="single" w:sz="4" w:space="0" w:color="auto"/>
            </w:tcBorders>
          </w:tcPr>
          <w:p w14:paraId="09D6741B" w14:textId="77777777" w:rsidR="00E0479D" w:rsidRPr="00CB44A1" w:rsidRDefault="00E0479D" w:rsidP="005D7BEC">
            <w:pPr>
              <w:adjustRightInd w:val="0"/>
              <w:jc w:val="center"/>
              <w:rPr>
                <w:szCs w:val="22"/>
              </w:rPr>
            </w:pPr>
          </w:p>
        </w:tc>
        <w:tc>
          <w:tcPr>
            <w:tcW w:w="2069" w:type="dxa"/>
            <w:tcBorders>
              <w:top w:val="single" w:sz="4" w:space="0" w:color="auto"/>
              <w:left w:val="single" w:sz="4" w:space="0" w:color="auto"/>
              <w:bottom w:val="single" w:sz="4" w:space="0" w:color="auto"/>
              <w:right w:val="single" w:sz="4" w:space="0" w:color="auto"/>
            </w:tcBorders>
          </w:tcPr>
          <w:p w14:paraId="0330F50C" w14:textId="77777777" w:rsidR="00E0479D" w:rsidRPr="00CB44A1" w:rsidRDefault="00E0479D" w:rsidP="005D7BEC">
            <w:pPr>
              <w:adjustRightInd w:val="0"/>
              <w:jc w:val="center"/>
              <w:rPr>
                <w:szCs w:val="22"/>
              </w:rPr>
            </w:pPr>
          </w:p>
        </w:tc>
      </w:tr>
      <w:tr w:rsidR="00E0479D" w:rsidRPr="00CB44A1" w14:paraId="747A1B9E"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06AAEE49" w14:textId="77777777" w:rsidR="00E0479D" w:rsidRPr="00CB44A1" w:rsidRDefault="00E0479D" w:rsidP="005D7BEC">
            <w:pPr>
              <w:ind w:left="567"/>
              <w:rPr>
                <w:szCs w:val="22"/>
              </w:rPr>
            </w:pPr>
            <w:r w:rsidRPr="00CB44A1">
              <w:rPr>
                <w:szCs w:val="22"/>
              </w:rPr>
              <w:t>Median (95 % CI)</w:t>
            </w:r>
          </w:p>
        </w:tc>
        <w:tc>
          <w:tcPr>
            <w:tcW w:w="2250" w:type="dxa"/>
            <w:tcBorders>
              <w:top w:val="single" w:sz="4" w:space="0" w:color="auto"/>
              <w:left w:val="single" w:sz="4" w:space="0" w:color="auto"/>
              <w:bottom w:val="single" w:sz="4" w:space="0" w:color="auto"/>
              <w:right w:val="single" w:sz="4" w:space="0" w:color="auto"/>
            </w:tcBorders>
            <w:hideMark/>
          </w:tcPr>
          <w:p w14:paraId="66840B13" w14:textId="77777777" w:rsidR="00E0479D" w:rsidRPr="00CB44A1" w:rsidRDefault="00E0479D" w:rsidP="005D7BEC">
            <w:pPr>
              <w:adjustRightInd w:val="0"/>
              <w:jc w:val="center"/>
              <w:rPr>
                <w:szCs w:val="22"/>
              </w:rPr>
            </w:pPr>
            <w:r w:rsidRPr="00CB44A1">
              <w:rPr>
                <w:szCs w:val="22"/>
              </w:rPr>
              <w:t>5,59 (4,67; 7,56)</w:t>
            </w:r>
          </w:p>
        </w:tc>
        <w:tc>
          <w:tcPr>
            <w:tcW w:w="2069" w:type="dxa"/>
            <w:tcBorders>
              <w:top w:val="single" w:sz="4" w:space="0" w:color="auto"/>
              <w:left w:val="single" w:sz="4" w:space="0" w:color="auto"/>
              <w:bottom w:val="single" w:sz="4" w:space="0" w:color="auto"/>
              <w:right w:val="single" w:sz="4" w:space="0" w:color="auto"/>
            </w:tcBorders>
            <w:hideMark/>
          </w:tcPr>
          <w:p w14:paraId="72A9BB0F" w14:textId="77777777" w:rsidR="00E0479D" w:rsidRPr="00CB44A1" w:rsidRDefault="00E0479D" w:rsidP="005D7BEC">
            <w:pPr>
              <w:adjustRightInd w:val="0"/>
              <w:jc w:val="center"/>
              <w:rPr>
                <w:szCs w:val="22"/>
              </w:rPr>
            </w:pPr>
            <w:r w:rsidRPr="00CB44A1">
              <w:rPr>
                <w:szCs w:val="22"/>
              </w:rPr>
              <w:t>6,08 (4,67; 8,31)</w:t>
            </w:r>
          </w:p>
        </w:tc>
      </w:tr>
      <w:tr w:rsidR="00E0479D" w:rsidRPr="00CB44A1" w14:paraId="0F36A069" w14:textId="77777777" w:rsidTr="004B4751">
        <w:trPr>
          <w:cantSplit/>
        </w:trPr>
        <w:tc>
          <w:tcPr>
            <w:tcW w:w="4968" w:type="dxa"/>
            <w:tcBorders>
              <w:top w:val="single" w:sz="4" w:space="0" w:color="auto"/>
              <w:left w:val="single" w:sz="4" w:space="0" w:color="auto"/>
              <w:bottom w:val="single" w:sz="4" w:space="0" w:color="auto"/>
              <w:right w:val="single" w:sz="4" w:space="0" w:color="auto"/>
            </w:tcBorders>
            <w:hideMark/>
          </w:tcPr>
          <w:p w14:paraId="0B826F44" w14:textId="77777777" w:rsidR="00E0479D" w:rsidRPr="00CB44A1" w:rsidRDefault="00E0479D" w:rsidP="005D7BEC">
            <w:pPr>
              <w:ind w:left="567"/>
              <w:rPr>
                <w:szCs w:val="22"/>
              </w:rPr>
            </w:pPr>
            <w:r w:rsidRPr="00A55418">
              <w:rPr>
                <w:i/>
                <w:iCs/>
                <w:szCs w:val="22"/>
              </w:rPr>
              <w:t>Hazard-Ratio</w:t>
            </w:r>
            <w:r w:rsidRPr="00CB44A1">
              <w:rPr>
                <w:szCs w:val="22"/>
              </w:rPr>
              <w:t xml:space="preserve"> (95 % CI)</w:t>
            </w:r>
          </w:p>
        </w:tc>
        <w:tc>
          <w:tcPr>
            <w:tcW w:w="2250" w:type="dxa"/>
            <w:tcBorders>
              <w:top w:val="single" w:sz="4" w:space="0" w:color="auto"/>
              <w:left w:val="single" w:sz="4" w:space="0" w:color="auto"/>
              <w:bottom w:val="single" w:sz="4" w:space="0" w:color="auto"/>
              <w:right w:val="single" w:sz="4" w:space="0" w:color="auto"/>
            </w:tcBorders>
          </w:tcPr>
          <w:p w14:paraId="25F348B7" w14:textId="77777777" w:rsidR="00E0479D" w:rsidRPr="00CB44A1" w:rsidRDefault="00E0479D" w:rsidP="005D7BEC">
            <w:pPr>
              <w:adjustRightInd w:val="0"/>
              <w:jc w:val="center"/>
              <w:rPr>
                <w:szCs w:val="22"/>
              </w:rPr>
            </w:pPr>
          </w:p>
        </w:tc>
        <w:tc>
          <w:tcPr>
            <w:tcW w:w="2069" w:type="dxa"/>
            <w:tcBorders>
              <w:top w:val="single" w:sz="4" w:space="0" w:color="auto"/>
              <w:left w:val="single" w:sz="4" w:space="0" w:color="auto"/>
              <w:bottom w:val="single" w:sz="4" w:space="0" w:color="auto"/>
              <w:right w:val="single" w:sz="4" w:space="0" w:color="auto"/>
            </w:tcBorders>
            <w:hideMark/>
          </w:tcPr>
          <w:p w14:paraId="01395320" w14:textId="77777777" w:rsidR="00E0479D" w:rsidRPr="00CB44A1" w:rsidRDefault="00E0479D" w:rsidP="005D7BEC">
            <w:pPr>
              <w:adjustRightInd w:val="0"/>
              <w:jc w:val="center"/>
              <w:rPr>
                <w:szCs w:val="22"/>
              </w:rPr>
            </w:pPr>
            <w:r w:rsidRPr="00CB44A1">
              <w:rPr>
                <w:szCs w:val="22"/>
              </w:rPr>
              <w:t>0,99 (0,78; 1,26)</w:t>
            </w:r>
          </w:p>
        </w:tc>
      </w:tr>
      <w:tr w:rsidR="00E0479D" w:rsidRPr="00595EBE" w14:paraId="07A44256" w14:textId="77777777" w:rsidTr="004B4751">
        <w:trPr>
          <w:cantSplit/>
        </w:trPr>
        <w:tc>
          <w:tcPr>
            <w:tcW w:w="9287" w:type="dxa"/>
            <w:gridSpan w:val="3"/>
            <w:tcBorders>
              <w:top w:val="single" w:sz="4" w:space="0" w:color="auto"/>
              <w:left w:val="nil"/>
              <w:bottom w:val="nil"/>
              <w:right w:val="nil"/>
            </w:tcBorders>
            <w:hideMark/>
          </w:tcPr>
          <w:p w14:paraId="3DB48EF3" w14:textId="77777777" w:rsidR="00E0479D" w:rsidRPr="00CB44A1" w:rsidRDefault="00E0479D" w:rsidP="005D7BEC">
            <w:pPr>
              <w:ind w:left="284" w:hanging="284"/>
              <w:rPr>
                <w:sz w:val="18"/>
                <w:szCs w:val="18"/>
              </w:rPr>
            </w:pPr>
            <w:r w:rsidRPr="00CB44A1">
              <w:rPr>
                <w:szCs w:val="22"/>
                <w:vertAlign w:val="superscript"/>
              </w:rPr>
              <w:t>a</w:t>
            </w:r>
            <w:r w:rsidRPr="00CB44A1">
              <w:rPr>
                <w:sz w:val="18"/>
                <w:szCs w:val="18"/>
              </w:rPr>
              <w:tab/>
              <w:t xml:space="preserve">Basierend auf der </w:t>
            </w:r>
            <w:r w:rsidRPr="00A55418">
              <w:rPr>
                <w:i/>
                <w:iCs/>
                <w:sz w:val="18"/>
                <w:szCs w:val="18"/>
              </w:rPr>
              <w:t>Intent-to-Treat</w:t>
            </w:r>
            <w:r w:rsidRPr="00CB44A1">
              <w:rPr>
                <w:sz w:val="18"/>
                <w:szCs w:val="18"/>
              </w:rPr>
              <w:t xml:space="preserve"> Population.</w:t>
            </w:r>
          </w:p>
          <w:p w14:paraId="52DCC519" w14:textId="77777777" w:rsidR="00E0479D" w:rsidRPr="00CB44A1" w:rsidRDefault="00E0479D" w:rsidP="005D7BEC">
            <w:pPr>
              <w:keepNext/>
              <w:adjustRightInd w:val="0"/>
              <w:ind w:left="284" w:hanging="284"/>
              <w:rPr>
                <w:sz w:val="18"/>
                <w:szCs w:val="18"/>
              </w:rPr>
            </w:pPr>
            <w:r w:rsidRPr="00CB44A1">
              <w:rPr>
                <w:szCs w:val="22"/>
                <w:vertAlign w:val="superscript"/>
              </w:rPr>
              <w:t>b</w:t>
            </w:r>
            <w:r w:rsidRPr="00CB44A1">
              <w:rPr>
                <w:sz w:val="18"/>
                <w:szCs w:val="18"/>
              </w:rPr>
              <w:tab/>
              <w:t>p-Wert &lt;</w:t>
            </w:r>
            <w:r w:rsidR="00BD16BE">
              <w:rPr>
                <w:sz w:val="18"/>
                <w:szCs w:val="18"/>
              </w:rPr>
              <w:t> </w:t>
            </w:r>
            <w:r w:rsidRPr="00CB44A1">
              <w:rPr>
                <w:sz w:val="18"/>
                <w:szCs w:val="18"/>
              </w:rPr>
              <w:t>0,0001 berechnet mit dem Farrington-Manning-Test für die Nichtunterlegenheitshypothese.</w:t>
            </w:r>
          </w:p>
          <w:p w14:paraId="7A8236E1" w14:textId="77777777" w:rsidR="00E0479D" w:rsidRPr="00CB44A1" w:rsidRDefault="00E0479D" w:rsidP="005D7BEC">
            <w:pPr>
              <w:keepNext/>
              <w:adjustRightInd w:val="0"/>
              <w:ind w:left="284" w:hanging="284"/>
              <w:rPr>
                <w:sz w:val="18"/>
                <w:szCs w:val="18"/>
              </w:rPr>
            </w:pPr>
            <w:r w:rsidRPr="00CB44A1">
              <w:rPr>
                <w:szCs w:val="22"/>
                <w:vertAlign w:val="superscript"/>
              </w:rPr>
              <w:t>c</w:t>
            </w:r>
            <w:r w:rsidRPr="00CB44A1">
              <w:rPr>
                <w:sz w:val="18"/>
                <w:szCs w:val="18"/>
              </w:rPr>
              <w:tab/>
              <w:t>Basierend auf der Sicherheitspopulation. p-Wert &lt;</w:t>
            </w:r>
            <w:r w:rsidR="00BD16BE">
              <w:rPr>
                <w:sz w:val="18"/>
                <w:szCs w:val="18"/>
              </w:rPr>
              <w:t> </w:t>
            </w:r>
            <w:r w:rsidRPr="00CB44A1">
              <w:rPr>
                <w:sz w:val="18"/>
                <w:szCs w:val="18"/>
              </w:rPr>
              <w:t>0,0001 berechnet mit dem Cochran-Mantel-Haenszel-Chi-Quadrat-Test.</w:t>
            </w:r>
          </w:p>
          <w:p w14:paraId="70805E08" w14:textId="14A56C35" w:rsidR="005B57F1" w:rsidRPr="00580ABD" w:rsidRDefault="005B57F1" w:rsidP="005D7BEC">
            <w:pPr>
              <w:keepNext/>
              <w:adjustRightInd w:val="0"/>
              <w:ind w:left="284" w:hanging="284"/>
              <w:rPr>
                <w:sz w:val="18"/>
                <w:szCs w:val="18"/>
                <w:lang w:val="en-US"/>
              </w:rPr>
            </w:pPr>
            <w:r w:rsidRPr="00580ABD">
              <w:rPr>
                <w:sz w:val="18"/>
                <w:szCs w:val="18"/>
                <w:lang w:val="en-US"/>
              </w:rPr>
              <w:t>CI</w:t>
            </w:r>
            <w:r w:rsidR="004F4F59">
              <w:rPr>
                <w:sz w:val="18"/>
                <w:szCs w:val="18"/>
                <w:lang w:val="en-US"/>
              </w:rPr>
              <w:t> </w:t>
            </w:r>
            <w:r w:rsidRPr="00580ABD">
              <w:rPr>
                <w:sz w:val="18"/>
                <w:szCs w:val="18"/>
                <w:lang w:val="en-US"/>
              </w:rPr>
              <w:t>=</w:t>
            </w:r>
            <w:r w:rsidR="004F4F59">
              <w:rPr>
                <w:sz w:val="18"/>
                <w:szCs w:val="18"/>
                <w:lang w:val="en-US"/>
              </w:rPr>
              <w:t> </w:t>
            </w:r>
            <w:r w:rsidRPr="00580ABD">
              <w:rPr>
                <w:sz w:val="18"/>
                <w:szCs w:val="18"/>
                <w:lang w:val="en-US"/>
              </w:rPr>
              <w:t>Konfidenzintervall (</w:t>
            </w:r>
            <w:r w:rsidRPr="00A55418">
              <w:rPr>
                <w:i/>
                <w:iCs/>
                <w:sz w:val="18"/>
                <w:szCs w:val="18"/>
                <w:lang w:val="en-US"/>
              </w:rPr>
              <w:t>Confidence Interval</w:t>
            </w:r>
            <w:r w:rsidRPr="00580ABD">
              <w:rPr>
                <w:sz w:val="18"/>
                <w:szCs w:val="18"/>
                <w:lang w:val="en-US"/>
              </w:rPr>
              <w:t>); sCR</w:t>
            </w:r>
            <w:r w:rsidR="004F4F59" w:rsidRPr="002F7C55">
              <w:rPr>
                <w:lang w:val="en-US"/>
              </w:rPr>
              <w:t> </w:t>
            </w:r>
            <w:r w:rsidRPr="00580ABD">
              <w:rPr>
                <w:sz w:val="18"/>
                <w:szCs w:val="18"/>
                <w:lang w:val="en-US"/>
              </w:rPr>
              <w:t>=</w:t>
            </w:r>
            <w:r w:rsidR="004F4F59">
              <w:rPr>
                <w:sz w:val="18"/>
                <w:szCs w:val="18"/>
                <w:lang w:val="en-US"/>
              </w:rPr>
              <w:t> </w:t>
            </w:r>
            <w:r w:rsidRPr="00580ABD">
              <w:rPr>
                <w:sz w:val="18"/>
                <w:szCs w:val="18"/>
                <w:lang w:val="en-US"/>
              </w:rPr>
              <w:t>stringentes komplettes Ansprechen (</w:t>
            </w:r>
            <w:r w:rsidRPr="00A55418">
              <w:rPr>
                <w:i/>
                <w:iCs/>
                <w:sz w:val="18"/>
                <w:szCs w:val="18"/>
                <w:lang w:val="en-US"/>
              </w:rPr>
              <w:t>stringent Complete Response</w:t>
            </w:r>
            <w:r w:rsidRPr="00580ABD">
              <w:rPr>
                <w:sz w:val="18"/>
                <w:szCs w:val="18"/>
                <w:lang w:val="en-US"/>
              </w:rPr>
              <w:t>).</w:t>
            </w:r>
          </w:p>
        </w:tc>
      </w:tr>
    </w:tbl>
    <w:p w14:paraId="4391803C" w14:textId="77777777" w:rsidR="00E0479D" w:rsidRDefault="00E0479D" w:rsidP="005D7BEC">
      <w:pPr>
        <w:autoSpaceDE w:val="0"/>
        <w:autoSpaceDN w:val="0"/>
        <w:adjustRightInd w:val="0"/>
        <w:rPr>
          <w:lang w:val="en-US"/>
        </w:rPr>
      </w:pPr>
    </w:p>
    <w:p w14:paraId="3FF150F8" w14:textId="77777777" w:rsidR="00526A8A" w:rsidRPr="001E4115" w:rsidRDefault="00526A8A" w:rsidP="005D7BEC">
      <w:pPr>
        <w:autoSpaceDE w:val="0"/>
        <w:autoSpaceDN w:val="0"/>
        <w:adjustRightInd w:val="0"/>
      </w:pPr>
      <w:r w:rsidRPr="001E4115">
        <w:t>Nach einer medianen Nachbeobachtungszeit von 29,3 Monaten betrug das mediane OS 28,2 Monate (95</w:t>
      </w:r>
      <w:r>
        <w:t> </w:t>
      </w:r>
      <w:r w:rsidRPr="001E4115">
        <w:t>% CI:</w:t>
      </w:r>
      <w:r w:rsidR="00BD16BE">
        <w:t> </w:t>
      </w:r>
      <w:r w:rsidRPr="001E4115">
        <w:t>22,8, NS) in der Gruppe mit der subkutanen Darreichungsform von DARZALEX und 25,6 Monate (95</w:t>
      </w:r>
      <w:r>
        <w:t> </w:t>
      </w:r>
      <w:r w:rsidRPr="001E4115">
        <w:t>% CI:</w:t>
      </w:r>
      <w:r w:rsidR="00BD16BE">
        <w:t> </w:t>
      </w:r>
      <w:r w:rsidRPr="001E4115">
        <w:t>22,1, NS) in der Gruppe mit intravenösem Daratumumab.</w:t>
      </w:r>
    </w:p>
    <w:p w14:paraId="27BC0566" w14:textId="77777777" w:rsidR="00526A8A" w:rsidRPr="00526A8A" w:rsidRDefault="00526A8A" w:rsidP="005D7BEC">
      <w:pPr>
        <w:autoSpaceDE w:val="0"/>
        <w:autoSpaceDN w:val="0"/>
        <w:adjustRightInd w:val="0"/>
      </w:pPr>
    </w:p>
    <w:p w14:paraId="7327E295" w14:textId="77777777" w:rsidR="00E0479D" w:rsidRPr="00CB44A1" w:rsidRDefault="00E0479D" w:rsidP="005D7BEC">
      <w:pPr>
        <w:autoSpaceDE w:val="0"/>
        <w:autoSpaceDN w:val="0"/>
        <w:adjustRightInd w:val="0"/>
      </w:pPr>
      <w:r w:rsidRPr="00CB44A1">
        <w:t xml:space="preserve">Die Ergebnisse hinsichtlich </w:t>
      </w:r>
      <w:r w:rsidR="00A22BDB" w:rsidRPr="00CB44A1">
        <w:t xml:space="preserve">der </w:t>
      </w:r>
      <w:r w:rsidRPr="00CB44A1">
        <w:t>Sicherheit und Verträglichkeit stimmten auch bei Patienten mit geringerem Körpergewicht mit dem bekannten Sicherheitsprofil der subkutanen Darreichungsform von DARZALEX und intravenösem Daratumumab überein.</w:t>
      </w:r>
    </w:p>
    <w:p w14:paraId="5C2C67BC" w14:textId="77777777" w:rsidR="00E0479D" w:rsidRPr="00CB44A1" w:rsidRDefault="00E0479D" w:rsidP="005D7BEC">
      <w:pPr>
        <w:autoSpaceDE w:val="0"/>
        <w:autoSpaceDN w:val="0"/>
        <w:adjustRightInd w:val="0"/>
      </w:pPr>
    </w:p>
    <w:p w14:paraId="2E949002" w14:textId="77777777" w:rsidR="00E0479D" w:rsidRDefault="00E0479D" w:rsidP="005D7BEC">
      <w:pPr>
        <w:autoSpaceDE w:val="0"/>
        <w:autoSpaceDN w:val="0"/>
        <w:adjustRightInd w:val="0"/>
      </w:pPr>
      <w:r w:rsidRPr="00CB44A1">
        <w:t>Die Ergebnisse des modifizierten CTSQ</w:t>
      </w:r>
      <w:r w:rsidR="00F23401" w:rsidRPr="00CB44A1">
        <w:t xml:space="preserve"> (</w:t>
      </w:r>
      <w:r w:rsidR="00F23401" w:rsidRPr="00A55418">
        <w:rPr>
          <w:i/>
          <w:iCs/>
        </w:rPr>
        <w:t>Cancer Therapy Satisfaction Question</w:t>
      </w:r>
      <w:r w:rsidR="00A7388F" w:rsidRPr="00A55418">
        <w:rPr>
          <w:i/>
          <w:iCs/>
        </w:rPr>
        <w:t>n</w:t>
      </w:r>
      <w:r w:rsidR="00F23401" w:rsidRPr="00A55418">
        <w:rPr>
          <w:i/>
          <w:iCs/>
        </w:rPr>
        <w:t>aire</w:t>
      </w:r>
      <w:r w:rsidR="00F23401" w:rsidRPr="00CB44A1">
        <w:t>)</w:t>
      </w:r>
      <w:r w:rsidRPr="00CB44A1">
        <w:t xml:space="preserve">, ein Fragebogen mit </w:t>
      </w:r>
      <w:r w:rsidR="00F23401" w:rsidRPr="00CB44A1">
        <w:t xml:space="preserve">von </w:t>
      </w:r>
      <w:r w:rsidRPr="00CB44A1">
        <w:t>Patienten</w:t>
      </w:r>
      <w:r w:rsidR="00F23401" w:rsidRPr="00CB44A1">
        <w:t xml:space="preserve"> </w:t>
      </w:r>
      <w:r w:rsidRPr="00CB44A1">
        <w:t>berichte</w:t>
      </w:r>
      <w:r w:rsidR="00F23401" w:rsidRPr="00CB44A1">
        <w:t>te</w:t>
      </w:r>
      <w:r w:rsidRPr="00CB44A1">
        <w:t>n</w:t>
      </w:r>
      <w:r w:rsidR="00F23401" w:rsidRPr="00CB44A1">
        <w:t xml:space="preserve"> Ergebnissen</w:t>
      </w:r>
      <w:r w:rsidRPr="00CB44A1">
        <w:t>, der die Zufriedenheit der Patienten mit ihrer Therapie bewertet, zeigten, dass Patienten, die die subkutane Darreichungsform von DARZALEX erhielten, mit ihrer Therapie zufriedener waren als Patienten, die intravenöses Daratumumab erhielten. Offene Studien unterliegen jedoch Verzerrungen.</w:t>
      </w:r>
    </w:p>
    <w:p w14:paraId="70F6B16C" w14:textId="77777777" w:rsidR="00597235" w:rsidRPr="00CB44A1" w:rsidRDefault="00597235" w:rsidP="005D7BEC">
      <w:pPr>
        <w:autoSpaceDE w:val="0"/>
        <w:autoSpaceDN w:val="0"/>
        <w:adjustRightInd w:val="0"/>
      </w:pPr>
    </w:p>
    <w:p w14:paraId="2F6DD0D0" w14:textId="77777777" w:rsidR="00597235" w:rsidRPr="006E2C97" w:rsidRDefault="00597235" w:rsidP="00597235">
      <w:pPr>
        <w:keepNext/>
        <w:autoSpaceDE w:val="0"/>
        <w:autoSpaceDN w:val="0"/>
        <w:adjustRightInd w:val="0"/>
        <w:rPr>
          <w:i/>
          <w:iCs/>
        </w:rPr>
      </w:pPr>
      <w:r w:rsidRPr="006E2C97">
        <w:rPr>
          <w:i/>
          <w:iCs/>
        </w:rPr>
        <w:t>Kombinationstherapien beim multiplen Myelom</w:t>
      </w:r>
    </w:p>
    <w:p w14:paraId="22F09268" w14:textId="77777777" w:rsidR="00597235" w:rsidRPr="006E2C97" w:rsidRDefault="00597235" w:rsidP="00597235">
      <w:pPr>
        <w:keepNext/>
        <w:autoSpaceDE w:val="0"/>
        <w:autoSpaceDN w:val="0"/>
        <w:adjustRightInd w:val="0"/>
        <w:rPr>
          <w:i/>
          <w:iCs/>
        </w:rPr>
      </w:pPr>
    </w:p>
    <w:p w14:paraId="022D6744" w14:textId="06DC3B26" w:rsidR="00597235" w:rsidRPr="006E2C97" w:rsidRDefault="00597235" w:rsidP="00597235">
      <w:pPr>
        <w:keepNext/>
        <w:autoSpaceDE w:val="0"/>
        <w:autoSpaceDN w:val="0"/>
        <w:adjustRightInd w:val="0"/>
        <w:rPr>
          <w:i/>
          <w:iCs/>
        </w:rPr>
      </w:pPr>
      <w:r w:rsidRPr="006E2C97">
        <w:rPr>
          <w:i/>
          <w:iCs/>
        </w:rPr>
        <w:t>Kombinationsbehandlung mit Bortezomib, Lenalidomid und Dexamethason (VRd) bei Patienten mit neu diagnostiziertem multiple</w:t>
      </w:r>
      <w:r w:rsidR="00C06DEE">
        <w:rPr>
          <w:i/>
          <w:iCs/>
        </w:rPr>
        <w:t>n</w:t>
      </w:r>
      <w:r w:rsidRPr="006E2C97">
        <w:rPr>
          <w:i/>
          <w:iCs/>
        </w:rPr>
        <w:t xml:space="preserve"> Myelom, die für eine autologe Stammzelltransplantation (ASZT) geeignet </w:t>
      </w:r>
      <w:r>
        <w:rPr>
          <w:i/>
          <w:iCs/>
        </w:rPr>
        <w:t>waren</w:t>
      </w:r>
    </w:p>
    <w:p w14:paraId="22DF5A1F" w14:textId="420459D4" w:rsidR="00597235" w:rsidRPr="006E2C97" w:rsidRDefault="00AC75B8" w:rsidP="00597235">
      <w:pPr>
        <w:autoSpaceDE w:val="0"/>
        <w:autoSpaceDN w:val="0"/>
        <w:adjustRightInd w:val="0"/>
      </w:pPr>
      <w:r>
        <w:t>Die</w:t>
      </w:r>
      <w:r w:rsidR="00597235" w:rsidRPr="00D27424">
        <w:t xml:space="preserve"> Studie MMY3014 </w:t>
      </w:r>
      <w:r w:rsidR="00A57F0E">
        <w:t>war</w:t>
      </w:r>
      <w:r w:rsidR="00597235" w:rsidRPr="00D27424">
        <w:t xml:space="preserve"> eine offene, randomisierte, aktiv</w:t>
      </w:r>
      <w:r w:rsidR="00597235" w:rsidRPr="006E2C97">
        <w:t>-</w:t>
      </w:r>
      <w:r w:rsidR="00597235" w:rsidRPr="00D27424">
        <w:t>kontrollierte Phase-III-Studie, in der die Induktions- und Konsolidierungsbehandlung mit der subkutanen Darreichungsform von DARZALEX (1</w:t>
      </w:r>
      <w:r w:rsidR="00597235" w:rsidRPr="006E2C97">
        <w:t> </w:t>
      </w:r>
      <w:r w:rsidR="00597235" w:rsidRPr="00D27424">
        <w:t>800</w:t>
      </w:r>
      <w:r w:rsidR="00597235" w:rsidRPr="006E2C97">
        <w:t> </w:t>
      </w:r>
      <w:r w:rsidR="00597235" w:rsidRPr="00D27424">
        <w:t>mg) in Kombination mit Bortezomib, Lenalidomid und Dexamethason (D</w:t>
      </w:r>
      <w:r w:rsidR="00597235" w:rsidRPr="006E2C97">
        <w:t>-</w:t>
      </w:r>
      <w:r w:rsidR="00597235" w:rsidRPr="00D27424">
        <w:t>VRd), gefolgt von der Erhaltungstherapie mit DARZALEX in Kombination mit Lenalidomid, verglichen wurde</w:t>
      </w:r>
      <w:r w:rsidR="00597235" w:rsidRPr="006E2C97">
        <w:t>,</w:t>
      </w:r>
      <w:r w:rsidR="00597235" w:rsidRPr="00D27424">
        <w:t xml:space="preserve"> und zwar </w:t>
      </w:r>
      <w:r w:rsidR="00597235" w:rsidRPr="006E2C97">
        <w:t>mit der</w:t>
      </w:r>
      <w:r w:rsidR="00597235" w:rsidRPr="00D27424">
        <w:t xml:space="preserve"> Behandlung mit Bortezomib, Lenalidomid und Dexamethason (VRd), gefolgt von der Erhaltung</w:t>
      </w:r>
      <w:r w:rsidR="00597235" w:rsidRPr="006E2C97">
        <w:t>stherapie</w:t>
      </w:r>
      <w:r w:rsidR="00597235" w:rsidRPr="00D27424">
        <w:t xml:space="preserve"> mit Lenalidomid, bei Patienten im Alter bis 70</w:t>
      </w:r>
      <w:r w:rsidR="00597235" w:rsidRPr="006E2C97">
        <w:t> </w:t>
      </w:r>
      <w:r w:rsidR="00597235" w:rsidRPr="00D27424">
        <w:t>Jahre mit neu diagnostiziertem multiple</w:t>
      </w:r>
      <w:r w:rsidR="00C06DEE">
        <w:t>n</w:t>
      </w:r>
      <w:r w:rsidR="00597235" w:rsidRPr="00D27424">
        <w:t xml:space="preserve"> Myelom, die für eine AS</w:t>
      </w:r>
      <w:r w:rsidR="00597235" w:rsidRPr="006E2C97">
        <w:t>Z</w:t>
      </w:r>
      <w:r w:rsidR="00597235" w:rsidRPr="00D27424">
        <w:t xml:space="preserve">T geeignet </w:t>
      </w:r>
      <w:r w:rsidR="00597235" w:rsidRPr="006E2C97">
        <w:t>waren,</w:t>
      </w:r>
      <w:r w:rsidR="00597235" w:rsidRPr="00D27424">
        <w:t xml:space="preserve"> bis zur nachgewiesenen Krankheitsprogression oder nicht akzeptablen Toxizität. Vor der Behandlung war eine kurz</w:t>
      </w:r>
      <w:r w:rsidR="00597235" w:rsidRPr="006E2C97">
        <w:t>zeitige</w:t>
      </w:r>
      <w:r w:rsidR="00597235" w:rsidRPr="00D27424">
        <w:t xml:space="preserve"> </w:t>
      </w:r>
      <w:r w:rsidR="00597235">
        <w:t>Note</w:t>
      </w:r>
      <w:r w:rsidR="00597235" w:rsidRPr="00D27424">
        <w:t>innahme von Kortikosteroiden (entsprechend Dexamethason 40 mg/Tag für maximal 4</w:t>
      </w:r>
      <w:r w:rsidR="00597235" w:rsidRPr="006E2C97">
        <w:t> </w:t>
      </w:r>
      <w:r w:rsidR="00597235" w:rsidRPr="00D27424">
        <w:t xml:space="preserve">Tage) </w:t>
      </w:r>
      <w:r w:rsidR="00597235" w:rsidRPr="006E2C97">
        <w:t>zulässig</w:t>
      </w:r>
      <w:r w:rsidR="00597235" w:rsidRPr="00D27424">
        <w:t>.</w:t>
      </w:r>
      <w:r w:rsidR="00597235" w:rsidRPr="006E2C97">
        <w:t xml:space="preserve"> Die Patienten erhielten </w:t>
      </w:r>
      <w:r w:rsidR="00597235" w:rsidRPr="006E2C97">
        <w:rPr>
          <w:szCs w:val="22"/>
        </w:rPr>
        <w:t>DARZALEX</w:t>
      </w:r>
      <w:r w:rsidR="00597235">
        <w:rPr>
          <w:szCs w:val="22"/>
        </w:rPr>
        <w:t xml:space="preserve"> </w:t>
      </w:r>
      <w:r w:rsidR="00597235" w:rsidRPr="006E2C97">
        <w:t>(1 800 mg)</w:t>
      </w:r>
      <w:r w:rsidR="00597235" w:rsidRPr="006E2C97">
        <w:rPr>
          <w:szCs w:val="22"/>
        </w:rPr>
        <w:t xml:space="preserve"> als Injektionslösung zur subkutanen Anwendung</w:t>
      </w:r>
      <w:r w:rsidR="00597235" w:rsidRPr="006E2C97">
        <w:t xml:space="preserve"> einmal wöchentlich (an den Tagen 1, 8, 15 und 22) in den Zyklen 1 bis 2, gefolgt von einmal alle zwei Wochen (an den Tagen 1 und 15) in den Zyklen 3 bis 6. </w:t>
      </w:r>
      <w:r w:rsidR="000B32BA">
        <w:t>In</w:t>
      </w:r>
      <w:r w:rsidR="00597235" w:rsidRPr="006E2C97">
        <w:t xml:space="preserve"> d</w:t>
      </w:r>
      <w:r w:rsidR="000B32BA">
        <w:t>er</w:t>
      </w:r>
      <w:r w:rsidR="00597235" w:rsidRPr="006E2C97">
        <w:t xml:space="preserve"> Erhaltungstherapie (Zyklen 7+) erhielten die Patienten </w:t>
      </w:r>
      <w:r w:rsidR="00597235" w:rsidRPr="006E2C97">
        <w:rPr>
          <w:szCs w:val="22"/>
        </w:rPr>
        <w:t>DARZALEX</w:t>
      </w:r>
      <w:r w:rsidR="00597235">
        <w:rPr>
          <w:szCs w:val="22"/>
        </w:rPr>
        <w:t xml:space="preserve"> </w:t>
      </w:r>
      <w:r w:rsidR="00597235" w:rsidRPr="006E2C97">
        <w:rPr>
          <w:szCs w:val="22"/>
        </w:rPr>
        <w:t>als Injektionslösung zur subkutanen Anwendung</w:t>
      </w:r>
      <w:r w:rsidR="00597235">
        <w:rPr>
          <w:szCs w:val="22"/>
        </w:rPr>
        <w:t xml:space="preserve"> </w:t>
      </w:r>
      <w:r w:rsidR="00597235" w:rsidRPr="006E2C97">
        <w:t>(1 800 mg)</w:t>
      </w:r>
      <w:r w:rsidR="00597235" w:rsidRPr="006E2C97" w:rsidDel="00A72E07">
        <w:t xml:space="preserve"> </w:t>
      </w:r>
      <w:r w:rsidR="00597235" w:rsidRPr="006E2C97">
        <w:t xml:space="preserve">einmal alle vier Wochen. Bei Patienten, die eine MRD-Negativität erreichten, die 12 Monate lang anhielt, und die mindestens 24 Monate lang mit der Erhaltungstherapie behandelt worden waren, wurde die Anwendung </w:t>
      </w:r>
      <w:r w:rsidR="00597235">
        <w:t xml:space="preserve">von </w:t>
      </w:r>
      <w:r w:rsidR="00597235" w:rsidRPr="006E2C97">
        <w:rPr>
          <w:szCs w:val="22"/>
        </w:rPr>
        <w:t>DARZALEX</w:t>
      </w:r>
      <w:r w:rsidR="00597235">
        <w:rPr>
          <w:szCs w:val="22"/>
        </w:rPr>
        <w:t xml:space="preserve"> </w:t>
      </w:r>
      <w:r w:rsidR="00597235" w:rsidRPr="006E2C97">
        <w:t>(1 800 mg)</w:t>
      </w:r>
      <w:r w:rsidR="00597235" w:rsidRPr="006E2C97">
        <w:rPr>
          <w:szCs w:val="22"/>
        </w:rPr>
        <w:t xml:space="preserve"> als Injektionslösung zur subkutanen Anwendung</w:t>
      </w:r>
      <w:r w:rsidR="00597235">
        <w:t xml:space="preserve"> </w:t>
      </w:r>
      <w:r w:rsidR="00597235" w:rsidRPr="006E2C97">
        <w:t xml:space="preserve">abgesetzt. Bortezomib wurde </w:t>
      </w:r>
      <w:r w:rsidR="00A57F0E">
        <w:t>als</w:t>
      </w:r>
      <w:r w:rsidR="00597235" w:rsidRPr="006E2C97">
        <w:t xml:space="preserve"> subkutane (s.c.) Injektion in einer Dosis von 1,3 mg/m</w:t>
      </w:r>
      <w:r w:rsidR="00597235" w:rsidRPr="006E2C97">
        <w:rPr>
          <w:vertAlign w:val="superscript"/>
        </w:rPr>
        <w:t>2</w:t>
      </w:r>
      <w:r w:rsidR="00AE7D01">
        <w:t> </w:t>
      </w:r>
      <w:r w:rsidR="00597235" w:rsidRPr="006E2C97">
        <w:t>Körperoberfläche zweimal wöchentlich über zwei Wochen (Tage 1, 4, 8 und 11) in wiederholten 28-tägigen (4-wöchigen) Zyklen 1–</w:t>
      </w:r>
      <w:r w:rsidR="00597235" w:rsidRPr="00D27424">
        <w:t>6</w:t>
      </w:r>
      <w:r w:rsidR="00597235" w:rsidRPr="006E2C97">
        <w:t xml:space="preserve"> angewendet.</w:t>
      </w:r>
      <w:r w:rsidR="00597235">
        <w:t xml:space="preserve"> </w:t>
      </w:r>
      <w:r w:rsidR="00597235" w:rsidRPr="00A72E07">
        <w:t>Lenalidomid wurde oral in einer Dosierung von 25</w:t>
      </w:r>
      <w:r w:rsidR="00597235">
        <w:t> </w:t>
      </w:r>
      <w:r w:rsidR="00597235" w:rsidRPr="00A72E07">
        <w:t>mg täglich an den Tagen</w:t>
      </w:r>
      <w:r w:rsidR="00AE7D01">
        <w:t> </w:t>
      </w:r>
      <w:r w:rsidR="00597235" w:rsidRPr="00A72E07">
        <w:t>1 bis 21 der Zyklen</w:t>
      </w:r>
      <w:r w:rsidR="00597235">
        <w:t> </w:t>
      </w:r>
      <w:r w:rsidR="00597235" w:rsidRPr="00A72E07">
        <w:t>1</w:t>
      </w:r>
      <w:r w:rsidR="00597235">
        <w:noBreakHyphen/>
      </w:r>
      <w:r w:rsidR="00597235" w:rsidRPr="00A72E07">
        <w:t xml:space="preserve">6 </w:t>
      </w:r>
      <w:r w:rsidR="00597235">
        <w:t>angewendet</w:t>
      </w:r>
      <w:r w:rsidR="00597235" w:rsidRPr="00A72E07">
        <w:t>.</w:t>
      </w:r>
      <w:r w:rsidR="00597235">
        <w:t xml:space="preserve"> </w:t>
      </w:r>
      <w:r w:rsidR="00597235" w:rsidRPr="006E2C97">
        <w:t>In der Erhaltungsphase (Zyklen 7+) erhielten die Patienten täglich 10 mg Lenalidomid an den Tagen 1 bis 28 (kontinuierlich) jedes Zyklus bis zur dokumentierten Krankheitsprogression oder inakzeptablen Toxizität. Dexamethason (oral oder intravenös) wurde in einer Dosierung von 40 mg an den Tagen 1–4 und 9–12 der Zyklen</w:t>
      </w:r>
      <w:r w:rsidR="00597235" w:rsidRPr="00D27424">
        <w:t> </w:t>
      </w:r>
      <w:r w:rsidR="00597235" w:rsidRPr="006E2C97">
        <w:t xml:space="preserve">1–6 angewendet. An den Tagen, an denen </w:t>
      </w:r>
      <w:r w:rsidR="00597235" w:rsidRPr="006E2C97">
        <w:rPr>
          <w:szCs w:val="22"/>
        </w:rPr>
        <w:t>DARZALEX-Injektionslösung zur subkutanen Anwendung</w:t>
      </w:r>
      <w:r w:rsidR="00597235" w:rsidRPr="006E2C97">
        <w:t xml:space="preserve"> (1 800 mg) angewendet wurde, wurde die Dexamethason-Dosis oral oder intravenös als Prä-Injektion</w:t>
      </w:r>
      <w:r w:rsidR="00A57F0E">
        <w:t>s</w:t>
      </w:r>
      <w:r w:rsidR="00597235">
        <w:t>arzneimittel</w:t>
      </w:r>
      <w:r w:rsidR="00597235" w:rsidRPr="006E2C97">
        <w:t xml:space="preserve"> angewendet. Die Anpassung der Dosierung von Bortezomib, Lenalidomid und Dexamethason erfolgte gemäß den </w:t>
      </w:r>
      <w:r w:rsidR="00597235">
        <w:t>Fach</w:t>
      </w:r>
      <w:r w:rsidR="00597235" w:rsidRPr="006E2C97">
        <w:t>informationen de</w:t>
      </w:r>
      <w:r w:rsidR="00522F74">
        <w:t>r</w:t>
      </w:r>
      <w:r w:rsidR="00597235" w:rsidRPr="006E2C97">
        <w:t xml:space="preserve"> Hersteller.</w:t>
      </w:r>
    </w:p>
    <w:p w14:paraId="6D911680" w14:textId="77777777" w:rsidR="00597235" w:rsidRPr="006E2C97" w:rsidRDefault="00597235" w:rsidP="00597235">
      <w:pPr>
        <w:autoSpaceDE w:val="0"/>
        <w:autoSpaceDN w:val="0"/>
        <w:adjustRightInd w:val="0"/>
      </w:pPr>
    </w:p>
    <w:p w14:paraId="72192907" w14:textId="3D4EF222" w:rsidR="00597235" w:rsidRPr="006E2C97" w:rsidRDefault="00597235" w:rsidP="00597235">
      <w:pPr>
        <w:autoSpaceDE w:val="0"/>
        <w:autoSpaceDN w:val="0"/>
        <w:adjustRightInd w:val="0"/>
      </w:pPr>
      <w:r w:rsidRPr="006E2C97">
        <w:t>Insgesamt wurden 709 Patienten randomisiert: 355 in den D-VRd-Arm und 354 in den VRd-Arm. Die demografischen und krankheitsbezogenen Ausgangsdaten waren in den beiden Behandlungsgruppen ähnlich. Das mediane Alter betrug 60 Jahre (Spanne: 31 bis 70 Jahre). Die Mehrheit war männlich (59 %), 64 % hatten einen ECOG Performance Score von 0, 31 % einen ECOG Performance Score von 1 und 5 % einen ECOG Performance Score von 2. Außerdem hatten 51 % ein ISS-Stadium I, 34 % ein ISS-Stadium II, 15 % ein ISS-Stadium III, 75 % ein zytogenetisches Standardrisiko, 22 % ein hohes zytogenetisches Risiko (del17p, t[4;14], t[14;16]) und 3 % ein unbestimmtes zytogenetisches Risiko.</w:t>
      </w:r>
    </w:p>
    <w:p w14:paraId="4A47ED8D" w14:textId="77777777" w:rsidR="00597235" w:rsidRPr="006E2C97" w:rsidRDefault="00597235" w:rsidP="00597235">
      <w:pPr>
        <w:autoSpaceDE w:val="0"/>
        <w:autoSpaceDN w:val="0"/>
        <w:adjustRightInd w:val="0"/>
      </w:pPr>
    </w:p>
    <w:p w14:paraId="44710560" w14:textId="77777777" w:rsidR="00597235" w:rsidRDefault="00597235" w:rsidP="00597235">
      <w:pPr>
        <w:autoSpaceDE w:val="0"/>
        <w:autoSpaceDN w:val="0"/>
        <w:adjustRightInd w:val="0"/>
      </w:pPr>
      <w:r w:rsidRPr="006E2C97">
        <w:t>Bei einer medianen Nachbeobachtungszeit von 47,5 Monaten zeigte die primäre Analyse des PFS in der Studie MMY3014 eine Verbesserung des PFS im D-VRd-Arm im Vergleich zum VRd-Arm (HR = 0,42; 95</w:t>
      </w:r>
      <w:r w:rsidRPr="00D27424">
        <w:t> </w:t>
      </w:r>
      <w:r w:rsidRPr="006E2C97">
        <w:t>% CI: 0,30, 0,59; p</w:t>
      </w:r>
      <w:r>
        <w:t> </w:t>
      </w:r>
      <w:r w:rsidRPr="006E2C97">
        <w:t>&lt;</w:t>
      </w:r>
      <w:r>
        <w:t> </w:t>
      </w:r>
      <w:r w:rsidRPr="006E2C97">
        <w:t>0,0001). Das mediane PFS wurde in beiden Armen nicht erreicht.</w:t>
      </w:r>
    </w:p>
    <w:p w14:paraId="37EE6857" w14:textId="77777777" w:rsidR="00597235" w:rsidRDefault="00597235" w:rsidP="00597235">
      <w:pPr>
        <w:autoSpaceDE w:val="0"/>
        <w:autoSpaceDN w:val="0"/>
        <w:adjustRightInd w:val="0"/>
      </w:pPr>
    </w:p>
    <w:p w14:paraId="5BC3553C" w14:textId="21EF5A4E" w:rsidR="00597235" w:rsidRDefault="00597235" w:rsidP="00597235">
      <w:pPr>
        <w:keepNext/>
        <w:autoSpaceDE w:val="0"/>
        <w:autoSpaceDN w:val="0"/>
        <w:adjustRightInd w:val="0"/>
        <w:rPr>
          <w:b/>
          <w:bCs/>
        </w:rPr>
      </w:pPr>
      <w:r w:rsidRPr="006E2C97">
        <w:rPr>
          <w:b/>
          <w:bCs/>
        </w:rPr>
        <w:t>Abbildung 1:</w:t>
      </w:r>
      <w:r w:rsidRPr="006E2C97">
        <w:rPr>
          <w:b/>
          <w:bCs/>
        </w:rPr>
        <w:tab/>
        <w:t>Kaplan-Meier-Kurve des PFS in Studie MMY3014</w:t>
      </w:r>
    </w:p>
    <w:p w14:paraId="6FA9BD6E" w14:textId="77777777" w:rsidR="00597235" w:rsidRDefault="00597235" w:rsidP="000D42F6">
      <w:pPr>
        <w:autoSpaceDE w:val="0"/>
        <w:autoSpaceDN w:val="0"/>
        <w:adjustRightInd w:val="0"/>
        <w:rPr>
          <w:b/>
          <w:bCs/>
        </w:rPr>
      </w:pPr>
      <w:r w:rsidRPr="00EE5FFC">
        <w:rPr>
          <w:b/>
          <w:bCs/>
        </w:rPr>
        <w:drawing>
          <wp:inline distT="0" distB="0" distL="0" distR="0" wp14:anchorId="5DD50E9C" wp14:editId="519E5501">
            <wp:extent cx="5760085" cy="5006975"/>
            <wp:effectExtent l="0" t="0" r="0" b="3175"/>
            <wp:docPr id="3670432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43209" name=""/>
                    <pic:cNvPicPr/>
                  </pic:nvPicPr>
                  <pic:blipFill>
                    <a:blip r:embed="rId24"/>
                    <a:stretch>
                      <a:fillRect/>
                    </a:stretch>
                  </pic:blipFill>
                  <pic:spPr>
                    <a:xfrm>
                      <a:off x="0" y="0"/>
                      <a:ext cx="5760085" cy="5006975"/>
                    </a:xfrm>
                    <a:prstGeom prst="rect">
                      <a:avLst/>
                    </a:prstGeom>
                  </pic:spPr>
                </pic:pic>
              </a:graphicData>
            </a:graphic>
          </wp:inline>
        </w:drawing>
      </w:r>
    </w:p>
    <w:p w14:paraId="49E646CE" w14:textId="77777777" w:rsidR="00597235" w:rsidRPr="006E2C97" w:rsidRDefault="00597235" w:rsidP="000D42F6"/>
    <w:p w14:paraId="5EE0E70D" w14:textId="0B1E53EF" w:rsidR="00597235" w:rsidRPr="006E2C97" w:rsidRDefault="00597235" w:rsidP="00597235">
      <w:pPr>
        <w:keepNext/>
        <w:autoSpaceDE w:val="0"/>
        <w:autoSpaceDN w:val="0"/>
        <w:adjustRightInd w:val="0"/>
      </w:pPr>
      <w:r w:rsidRPr="00D27424">
        <w:t>Weitere Ergebnisse zur Wirksamkeit der Studie MMY3014 sind unten in Tabelle</w:t>
      </w:r>
      <w:r w:rsidRPr="006E2C97">
        <w:t> </w:t>
      </w:r>
      <w:r w:rsidR="00856514">
        <w:t>11</w:t>
      </w:r>
      <w:r w:rsidR="00856514" w:rsidRPr="00D27424">
        <w:t xml:space="preserve"> </w:t>
      </w:r>
      <w:r w:rsidRPr="00D27424">
        <w:t>aufgeführt.</w:t>
      </w:r>
    </w:p>
    <w:p w14:paraId="750CCCFD" w14:textId="77777777" w:rsidR="00597235" w:rsidRPr="006E2C97" w:rsidRDefault="00597235" w:rsidP="00597235">
      <w:pPr>
        <w:keepNext/>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3"/>
        <w:gridCol w:w="1844"/>
        <w:gridCol w:w="1698"/>
      </w:tblGrid>
      <w:tr w:rsidR="00597235" w:rsidRPr="00AC75B8" w14:paraId="177049AB" w14:textId="77777777" w:rsidTr="00B62745">
        <w:trPr>
          <w:tblHeader/>
        </w:trPr>
        <w:tc>
          <w:tcPr>
            <w:tcW w:w="9071" w:type="dxa"/>
            <w:gridSpan w:val="4"/>
            <w:tcBorders>
              <w:top w:val="nil"/>
              <w:left w:val="nil"/>
              <w:bottom w:val="single" w:sz="4" w:space="0" w:color="auto"/>
              <w:right w:val="nil"/>
            </w:tcBorders>
          </w:tcPr>
          <w:p w14:paraId="0720FC00" w14:textId="2586AD06" w:rsidR="00597235" w:rsidRPr="00D27424" w:rsidRDefault="00597235" w:rsidP="00D27424">
            <w:pPr>
              <w:keepNext/>
              <w:ind w:left="1134" w:hanging="1134"/>
              <w:rPr>
                <w:b/>
                <w:bCs/>
                <w:lang w:eastAsia="en-GB"/>
              </w:rPr>
            </w:pPr>
            <w:r w:rsidRPr="006E2C97">
              <w:rPr>
                <w:b/>
                <w:bCs/>
              </w:rPr>
              <w:t>Tabelle </w:t>
            </w:r>
            <w:r w:rsidR="00856514">
              <w:rPr>
                <w:b/>
                <w:bCs/>
              </w:rPr>
              <w:t>11</w:t>
            </w:r>
            <w:r w:rsidRPr="006E2C97">
              <w:rPr>
                <w:b/>
                <w:bCs/>
              </w:rPr>
              <w:t>:</w:t>
            </w:r>
            <w:r w:rsidRPr="006E2C97">
              <w:rPr>
                <w:b/>
                <w:bCs/>
              </w:rPr>
              <w:tab/>
              <w:t>Ergebnisse zur Wirksamkeit aus Studie MMY3014</w:t>
            </w:r>
            <w:r w:rsidRPr="00A43EFC">
              <w:rPr>
                <w:b/>
                <w:bCs/>
                <w:vertAlign w:val="superscript"/>
              </w:rPr>
              <w:t>a</w:t>
            </w:r>
          </w:p>
        </w:tc>
      </w:tr>
      <w:tr w:rsidR="00597235" w:rsidRPr="006E2C97" w14:paraId="1423DC3B" w14:textId="77777777" w:rsidTr="00B62745">
        <w:trPr>
          <w:tblHeader/>
        </w:trPr>
        <w:tc>
          <w:tcPr>
            <w:tcW w:w="3686" w:type="dxa"/>
            <w:tcBorders>
              <w:bottom w:val="single" w:sz="4" w:space="0" w:color="auto"/>
            </w:tcBorders>
          </w:tcPr>
          <w:p w14:paraId="49C6EB67" w14:textId="77777777" w:rsidR="00597235" w:rsidRPr="00D27424" w:rsidRDefault="00597235" w:rsidP="00D27424">
            <w:pPr>
              <w:keepNext/>
              <w:rPr>
                <w:lang w:eastAsia="en-GB"/>
              </w:rPr>
            </w:pPr>
          </w:p>
        </w:tc>
        <w:tc>
          <w:tcPr>
            <w:tcW w:w="1843" w:type="dxa"/>
            <w:tcBorders>
              <w:bottom w:val="single" w:sz="4" w:space="0" w:color="auto"/>
            </w:tcBorders>
          </w:tcPr>
          <w:p w14:paraId="6F41B6CA" w14:textId="77777777" w:rsidR="00597235" w:rsidRPr="006E2C97" w:rsidRDefault="00597235" w:rsidP="00D27424">
            <w:pPr>
              <w:keepNext/>
              <w:jc w:val="center"/>
              <w:rPr>
                <w:b/>
                <w:bCs/>
                <w:lang w:eastAsia="en-GB"/>
              </w:rPr>
            </w:pPr>
            <w:r w:rsidRPr="006E2C97">
              <w:rPr>
                <w:b/>
                <w:bCs/>
                <w:lang w:eastAsia="en-GB"/>
              </w:rPr>
              <w:t>D-VRd (n = 355)</w:t>
            </w:r>
          </w:p>
        </w:tc>
        <w:tc>
          <w:tcPr>
            <w:tcW w:w="1844" w:type="dxa"/>
            <w:tcBorders>
              <w:bottom w:val="single" w:sz="4" w:space="0" w:color="auto"/>
            </w:tcBorders>
          </w:tcPr>
          <w:p w14:paraId="470E648F" w14:textId="77777777" w:rsidR="00597235" w:rsidRPr="006E2C97" w:rsidRDefault="00597235" w:rsidP="00D27424">
            <w:pPr>
              <w:keepNext/>
              <w:jc w:val="center"/>
              <w:rPr>
                <w:b/>
                <w:bCs/>
                <w:lang w:eastAsia="en-GB"/>
              </w:rPr>
            </w:pPr>
            <w:r w:rsidRPr="006E2C97">
              <w:rPr>
                <w:b/>
                <w:bCs/>
                <w:lang w:eastAsia="en-GB"/>
              </w:rPr>
              <w:t>VRd (n = 354)</w:t>
            </w:r>
          </w:p>
        </w:tc>
        <w:tc>
          <w:tcPr>
            <w:tcW w:w="1698" w:type="dxa"/>
            <w:tcBorders>
              <w:bottom w:val="single" w:sz="4" w:space="0" w:color="auto"/>
            </w:tcBorders>
          </w:tcPr>
          <w:p w14:paraId="0E34A17C" w14:textId="77777777" w:rsidR="00597235" w:rsidRPr="006E2C97" w:rsidRDefault="00597235" w:rsidP="00D27424">
            <w:pPr>
              <w:keepNext/>
              <w:jc w:val="center"/>
              <w:rPr>
                <w:b/>
                <w:bCs/>
                <w:vertAlign w:val="superscript"/>
                <w:lang w:eastAsia="en-GB"/>
              </w:rPr>
            </w:pPr>
            <w:r w:rsidRPr="006E2C97">
              <w:rPr>
                <w:b/>
                <w:bCs/>
                <w:lang w:eastAsia="en-GB"/>
              </w:rPr>
              <w:t>Odds Ratio (95 % CI)</w:t>
            </w:r>
            <w:r w:rsidRPr="006E2C97">
              <w:rPr>
                <w:b/>
                <w:bCs/>
                <w:vertAlign w:val="superscript"/>
                <w:lang w:eastAsia="en-GB"/>
              </w:rPr>
              <w:t>d</w:t>
            </w:r>
          </w:p>
        </w:tc>
      </w:tr>
      <w:tr w:rsidR="00597235" w:rsidRPr="006E2C97" w14:paraId="3FA56AB6" w14:textId="77777777" w:rsidTr="002B7AA8">
        <w:tc>
          <w:tcPr>
            <w:tcW w:w="3686" w:type="dxa"/>
            <w:tcBorders>
              <w:bottom w:val="single" w:sz="4" w:space="0" w:color="auto"/>
            </w:tcBorders>
          </w:tcPr>
          <w:p w14:paraId="3EC4702B" w14:textId="77777777" w:rsidR="00597235" w:rsidRPr="00D27424" w:rsidRDefault="00597235" w:rsidP="00D27424">
            <w:pPr>
              <w:keepNext/>
              <w:rPr>
                <w:b/>
                <w:bCs/>
                <w:vertAlign w:val="superscript"/>
                <w:lang w:eastAsia="en-GB"/>
              </w:rPr>
            </w:pPr>
            <w:r w:rsidRPr="006E2C97">
              <w:rPr>
                <w:b/>
                <w:bCs/>
                <w:lang w:eastAsia="en-GB"/>
              </w:rPr>
              <w:t>Gesamtansprechen (sCR+CR+VGPR+PR) n (%)</w:t>
            </w:r>
            <w:r w:rsidRPr="006E2C97">
              <w:rPr>
                <w:b/>
                <w:bCs/>
                <w:vertAlign w:val="superscript"/>
                <w:lang w:eastAsia="en-GB"/>
              </w:rPr>
              <w:t>a</w:t>
            </w:r>
          </w:p>
        </w:tc>
        <w:tc>
          <w:tcPr>
            <w:tcW w:w="1843" w:type="dxa"/>
            <w:tcBorders>
              <w:bottom w:val="single" w:sz="4" w:space="0" w:color="auto"/>
            </w:tcBorders>
            <w:vAlign w:val="bottom"/>
          </w:tcPr>
          <w:p w14:paraId="110FE5F5" w14:textId="77777777" w:rsidR="00597235" w:rsidRPr="006E2C97" w:rsidRDefault="00597235" w:rsidP="00D27424">
            <w:pPr>
              <w:keepNext/>
              <w:jc w:val="center"/>
            </w:pPr>
            <w:r w:rsidRPr="006E2C97">
              <w:t>343 (96,6 %)</w:t>
            </w:r>
          </w:p>
        </w:tc>
        <w:tc>
          <w:tcPr>
            <w:tcW w:w="1844" w:type="dxa"/>
            <w:tcBorders>
              <w:bottom w:val="single" w:sz="4" w:space="0" w:color="auto"/>
            </w:tcBorders>
            <w:vAlign w:val="bottom"/>
          </w:tcPr>
          <w:p w14:paraId="29F5B4A8" w14:textId="77777777" w:rsidR="00597235" w:rsidRPr="006E2C97" w:rsidRDefault="00597235" w:rsidP="00D27424">
            <w:pPr>
              <w:keepNext/>
              <w:jc w:val="center"/>
            </w:pPr>
            <w:r w:rsidRPr="006E2C97">
              <w:t>332 (93,8 %)</w:t>
            </w:r>
          </w:p>
        </w:tc>
        <w:tc>
          <w:tcPr>
            <w:tcW w:w="1698" w:type="dxa"/>
            <w:tcBorders>
              <w:bottom w:val="single" w:sz="4" w:space="0" w:color="auto"/>
            </w:tcBorders>
            <w:vAlign w:val="bottom"/>
          </w:tcPr>
          <w:p w14:paraId="522063E7" w14:textId="77777777" w:rsidR="00597235" w:rsidRPr="006E2C97" w:rsidRDefault="00597235" w:rsidP="00D27424">
            <w:pPr>
              <w:keepNext/>
              <w:jc w:val="center"/>
              <w:rPr>
                <w:strike/>
              </w:rPr>
            </w:pPr>
          </w:p>
        </w:tc>
      </w:tr>
      <w:tr w:rsidR="00597235" w:rsidRPr="006E2C97" w14:paraId="0B23D9AA" w14:textId="77777777" w:rsidTr="002B7AA8">
        <w:tc>
          <w:tcPr>
            <w:tcW w:w="3686" w:type="dxa"/>
            <w:tcBorders>
              <w:top w:val="single" w:sz="4" w:space="0" w:color="auto"/>
              <w:left w:val="single" w:sz="4" w:space="0" w:color="auto"/>
              <w:bottom w:val="single" w:sz="4" w:space="0" w:color="auto"/>
              <w:right w:val="single" w:sz="4" w:space="0" w:color="auto"/>
            </w:tcBorders>
          </w:tcPr>
          <w:p w14:paraId="47FBA122" w14:textId="77777777" w:rsidR="00597235" w:rsidRPr="006E2C97" w:rsidRDefault="00597235" w:rsidP="00D27424">
            <w:pPr>
              <w:ind w:left="170"/>
              <w:rPr>
                <w:szCs w:val="22"/>
                <w:lang w:eastAsia="en-GB"/>
              </w:rPr>
            </w:pPr>
            <w:r w:rsidRPr="006E2C97">
              <w:rPr>
                <w:szCs w:val="22"/>
                <w:lang w:eastAsia="en-GB"/>
              </w:rPr>
              <w:t>Stringentes komplettes Ansprechen (</w:t>
            </w:r>
            <w:r w:rsidRPr="006E2C97">
              <w:rPr>
                <w:i/>
                <w:iCs/>
                <w:szCs w:val="22"/>
                <w:lang w:eastAsia="en-GB"/>
              </w:rPr>
              <w:t>stringent Complete Response</w:t>
            </w:r>
            <w:r w:rsidRPr="006E2C97">
              <w:rPr>
                <w:szCs w:val="22"/>
                <w:lang w:eastAsia="en-GB"/>
              </w:rPr>
              <w:t>, sCR)</w:t>
            </w:r>
          </w:p>
        </w:tc>
        <w:tc>
          <w:tcPr>
            <w:tcW w:w="1843" w:type="dxa"/>
            <w:tcBorders>
              <w:top w:val="single" w:sz="4" w:space="0" w:color="auto"/>
              <w:left w:val="nil"/>
              <w:bottom w:val="single" w:sz="4" w:space="0" w:color="auto"/>
              <w:right w:val="nil"/>
            </w:tcBorders>
            <w:shd w:val="clear" w:color="auto" w:fill="FFFFFF"/>
            <w:vAlign w:val="bottom"/>
          </w:tcPr>
          <w:p w14:paraId="1B61671A" w14:textId="77777777" w:rsidR="00597235" w:rsidRPr="006E2C97" w:rsidRDefault="00597235" w:rsidP="00D27424">
            <w:pPr>
              <w:jc w:val="center"/>
            </w:pPr>
            <w:r w:rsidRPr="006E2C97">
              <w:t>246 (69,3 %)</w:t>
            </w:r>
          </w:p>
        </w:tc>
        <w:tc>
          <w:tcPr>
            <w:tcW w:w="1844" w:type="dxa"/>
            <w:tcBorders>
              <w:top w:val="single" w:sz="4" w:space="0" w:color="auto"/>
              <w:bottom w:val="single" w:sz="4" w:space="0" w:color="auto"/>
            </w:tcBorders>
            <w:vAlign w:val="bottom"/>
          </w:tcPr>
          <w:p w14:paraId="02BD0A72" w14:textId="77777777" w:rsidR="00597235" w:rsidRPr="006E2C97" w:rsidRDefault="00597235" w:rsidP="00D27424">
            <w:pPr>
              <w:jc w:val="center"/>
              <w:rPr>
                <w:lang w:eastAsia="en-GB"/>
              </w:rPr>
            </w:pPr>
            <w:r w:rsidRPr="006E2C97">
              <w:rPr>
                <w:lang w:eastAsia="en-GB"/>
              </w:rPr>
              <w:t>158 (44,6 %)</w:t>
            </w:r>
          </w:p>
        </w:tc>
        <w:tc>
          <w:tcPr>
            <w:tcW w:w="1698" w:type="dxa"/>
            <w:tcBorders>
              <w:top w:val="single" w:sz="4" w:space="0" w:color="auto"/>
              <w:bottom w:val="single" w:sz="4" w:space="0" w:color="auto"/>
            </w:tcBorders>
            <w:vAlign w:val="bottom"/>
          </w:tcPr>
          <w:p w14:paraId="29465B28" w14:textId="77777777" w:rsidR="00597235" w:rsidRPr="006E2C97" w:rsidRDefault="00597235" w:rsidP="00D27424">
            <w:pPr>
              <w:jc w:val="center"/>
              <w:rPr>
                <w:strike/>
                <w:lang w:eastAsia="en-GB"/>
              </w:rPr>
            </w:pPr>
          </w:p>
        </w:tc>
      </w:tr>
      <w:tr w:rsidR="00597235" w:rsidRPr="006E2C97" w14:paraId="0D23C840" w14:textId="77777777" w:rsidTr="002B7AA8">
        <w:tc>
          <w:tcPr>
            <w:tcW w:w="3686" w:type="dxa"/>
            <w:tcBorders>
              <w:top w:val="single" w:sz="4" w:space="0" w:color="auto"/>
              <w:left w:val="single" w:sz="4" w:space="0" w:color="auto"/>
              <w:bottom w:val="single" w:sz="4" w:space="0" w:color="auto"/>
              <w:right w:val="single" w:sz="4" w:space="0" w:color="auto"/>
            </w:tcBorders>
          </w:tcPr>
          <w:p w14:paraId="796207DA" w14:textId="77777777" w:rsidR="00597235" w:rsidRPr="006E2C97" w:rsidRDefault="00597235" w:rsidP="00D27424">
            <w:pPr>
              <w:ind w:left="170"/>
              <w:rPr>
                <w:szCs w:val="22"/>
                <w:lang w:eastAsia="en-GB"/>
              </w:rPr>
            </w:pPr>
            <w:r w:rsidRPr="006E2C97">
              <w:rPr>
                <w:szCs w:val="22"/>
              </w:rPr>
              <w:t>Komplettes Ansprechen (</w:t>
            </w:r>
            <w:r w:rsidRPr="006E2C97">
              <w:rPr>
                <w:i/>
                <w:iCs/>
                <w:szCs w:val="22"/>
              </w:rPr>
              <w:t>Complete Response</w:t>
            </w:r>
            <w:r w:rsidRPr="006E2C97">
              <w:rPr>
                <w:szCs w:val="22"/>
              </w:rPr>
              <w:t>, CR)</w:t>
            </w:r>
          </w:p>
        </w:tc>
        <w:tc>
          <w:tcPr>
            <w:tcW w:w="1843" w:type="dxa"/>
            <w:tcBorders>
              <w:top w:val="single" w:sz="4" w:space="0" w:color="auto"/>
              <w:left w:val="nil"/>
              <w:bottom w:val="single" w:sz="4" w:space="0" w:color="auto"/>
              <w:right w:val="nil"/>
            </w:tcBorders>
            <w:shd w:val="clear" w:color="auto" w:fill="FFFFFF"/>
            <w:vAlign w:val="bottom"/>
          </w:tcPr>
          <w:p w14:paraId="40D41FC5" w14:textId="77777777" w:rsidR="00597235" w:rsidRPr="006E2C97" w:rsidRDefault="00597235" w:rsidP="00D27424">
            <w:pPr>
              <w:jc w:val="center"/>
            </w:pPr>
            <w:r w:rsidRPr="006E2C97">
              <w:t>66 (18,6 %)</w:t>
            </w:r>
          </w:p>
        </w:tc>
        <w:tc>
          <w:tcPr>
            <w:tcW w:w="1844" w:type="dxa"/>
            <w:tcBorders>
              <w:top w:val="single" w:sz="4" w:space="0" w:color="auto"/>
              <w:bottom w:val="single" w:sz="4" w:space="0" w:color="auto"/>
            </w:tcBorders>
            <w:vAlign w:val="bottom"/>
          </w:tcPr>
          <w:p w14:paraId="24D39FDC" w14:textId="77777777" w:rsidR="00597235" w:rsidRPr="006E2C97" w:rsidRDefault="00597235" w:rsidP="00D27424">
            <w:pPr>
              <w:jc w:val="center"/>
              <w:rPr>
                <w:lang w:eastAsia="en-GB"/>
              </w:rPr>
            </w:pPr>
            <w:r w:rsidRPr="006E2C97">
              <w:t>90 (25,4 %)</w:t>
            </w:r>
          </w:p>
        </w:tc>
        <w:tc>
          <w:tcPr>
            <w:tcW w:w="1698" w:type="dxa"/>
            <w:tcBorders>
              <w:top w:val="single" w:sz="4" w:space="0" w:color="auto"/>
              <w:bottom w:val="single" w:sz="4" w:space="0" w:color="auto"/>
            </w:tcBorders>
            <w:vAlign w:val="bottom"/>
          </w:tcPr>
          <w:p w14:paraId="65A885D9" w14:textId="77777777" w:rsidR="00597235" w:rsidRPr="006E2C97" w:rsidRDefault="00597235" w:rsidP="00D27424">
            <w:pPr>
              <w:jc w:val="center"/>
              <w:rPr>
                <w:lang w:eastAsia="en-GB"/>
              </w:rPr>
            </w:pPr>
          </w:p>
        </w:tc>
      </w:tr>
      <w:tr w:rsidR="00597235" w:rsidRPr="006E2C97" w14:paraId="1255A08E" w14:textId="77777777" w:rsidTr="002B7AA8">
        <w:tc>
          <w:tcPr>
            <w:tcW w:w="3686" w:type="dxa"/>
            <w:tcBorders>
              <w:top w:val="single" w:sz="4" w:space="0" w:color="auto"/>
              <w:left w:val="single" w:sz="4" w:space="0" w:color="auto"/>
              <w:bottom w:val="single" w:sz="4" w:space="0" w:color="auto"/>
              <w:right w:val="single" w:sz="4" w:space="0" w:color="auto"/>
            </w:tcBorders>
          </w:tcPr>
          <w:p w14:paraId="30C600BD" w14:textId="77777777" w:rsidR="00597235" w:rsidRPr="006E2C97" w:rsidRDefault="00597235" w:rsidP="00D27424">
            <w:pPr>
              <w:ind w:left="170"/>
              <w:rPr>
                <w:szCs w:val="22"/>
                <w:lang w:eastAsia="en-GB"/>
              </w:rPr>
            </w:pPr>
            <w:r w:rsidRPr="006E2C97">
              <w:rPr>
                <w:szCs w:val="22"/>
              </w:rPr>
              <w:t>Sehr gutes partielles Ansprechen (</w:t>
            </w:r>
            <w:r w:rsidRPr="006E2C97">
              <w:rPr>
                <w:i/>
                <w:iCs/>
                <w:szCs w:val="22"/>
              </w:rPr>
              <w:t>Very Good Partial Response</w:t>
            </w:r>
            <w:r w:rsidRPr="006E2C97">
              <w:rPr>
                <w:szCs w:val="22"/>
              </w:rPr>
              <w:t>, VGPR)</w:t>
            </w:r>
          </w:p>
        </w:tc>
        <w:tc>
          <w:tcPr>
            <w:tcW w:w="1843" w:type="dxa"/>
            <w:tcBorders>
              <w:top w:val="single" w:sz="4" w:space="0" w:color="auto"/>
              <w:left w:val="nil"/>
              <w:bottom w:val="single" w:sz="4" w:space="0" w:color="auto"/>
              <w:right w:val="nil"/>
            </w:tcBorders>
            <w:shd w:val="clear" w:color="auto" w:fill="FFFFFF"/>
            <w:vAlign w:val="bottom"/>
          </w:tcPr>
          <w:p w14:paraId="3717230F" w14:textId="77777777" w:rsidR="00597235" w:rsidRPr="006E2C97" w:rsidRDefault="00597235" w:rsidP="00D27424">
            <w:pPr>
              <w:jc w:val="center"/>
            </w:pPr>
            <w:r w:rsidRPr="006E2C97">
              <w:t>26 (7,3 %)</w:t>
            </w:r>
          </w:p>
        </w:tc>
        <w:tc>
          <w:tcPr>
            <w:tcW w:w="1844" w:type="dxa"/>
            <w:tcBorders>
              <w:top w:val="single" w:sz="4" w:space="0" w:color="auto"/>
              <w:bottom w:val="single" w:sz="4" w:space="0" w:color="auto"/>
            </w:tcBorders>
            <w:vAlign w:val="bottom"/>
          </w:tcPr>
          <w:p w14:paraId="0DA8CC78" w14:textId="77777777" w:rsidR="00597235" w:rsidRPr="006E2C97" w:rsidRDefault="00597235" w:rsidP="00D27424">
            <w:pPr>
              <w:jc w:val="center"/>
              <w:rPr>
                <w:lang w:eastAsia="en-GB"/>
              </w:rPr>
            </w:pPr>
            <w:r w:rsidRPr="006E2C97">
              <w:t>68 (19,2 %)</w:t>
            </w:r>
          </w:p>
        </w:tc>
        <w:tc>
          <w:tcPr>
            <w:tcW w:w="1698" w:type="dxa"/>
            <w:tcBorders>
              <w:top w:val="single" w:sz="4" w:space="0" w:color="auto"/>
              <w:bottom w:val="single" w:sz="4" w:space="0" w:color="auto"/>
            </w:tcBorders>
            <w:vAlign w:val="bottom"/>
          </w:tcPr>
          <w:p w14:paraId="1FB8DF27" w14:textId="77777777" w:rsidR="00597235" w:rsidRPr="006E2C97" w:rsidRDefault="00597235" w:rsidP="00D27424">
            <w:pPr>
              <w:jc w:val="center"/>
              <w:rPr>
                <w:lang w:eastAsia="en-GB"/>
              </w:rPr>
            </w:pPr>
          </w:p>
        </w:tc>
      </w:tr>
      <w:tr w:rsidR="00597235" w:rsidRPr="006E2C97" w14:paraId="1BF38659" w14:textId="77777777" w:rsidTr="002B7AA8">
        <w:tc>
          <w:tcPr>
            <w:tcW w:w="3686" w:type="dxa"/>
            <w:tcBorders>
              <w:top w:val="single" w:sz="4" w:space="0" w:color="auto"/>
              <w:left w:val="single" w:sz="4" w:space="0" w:color="auto"/>
              <w:bottom w:val="single" w:sz="4" w:space="0" w:color="auto"/>
              <w:right w:val="single" w:sz="4" w:space="0" w:color="auto"/>
            </w:tcBorders>
          </w:tcPr>
          <w:p w14:paraId="79FD22B3" w14:textId="77777777" w:rsidR="00597235" w:rsidRPr="00D27424" w:rsidRDefault="00597235" w:rsidP="00D27424">
            <w:pPr>
              <w:ind w:left="170"/>
              <w:rPr>
                <w:szCs w:val="22"/>
                <w:lang w:val="fr-FR" w:eastAsia="en-GB"/>
              </w:rPr>
            </w:pPr>
            <w:r w:rsidRPr="00A43EFC">
              <w:rPr>
                <w:szCs w:val="22"/>
                <w:lang w:val="fr-FR" w:eastAsia="en-GB"/>
              </w:rPr>
              <w:t>Partielles Ansprechen (</w:t>
            </w:r>
            <w:r w:rsidRPr="00A43EFC">
              <w:rPr>
                <w:i/>
                <w:iCs/>
                <w:szCs w:val="22"/>
                <w:lang w:val="fr-FR" w:eastAsia="en-GB"/>
              </w:rPr>
              <w:t>Partial Response</w:t>
            </w:r>
            <w:r w:rsidRPr="00A43EFC">
              <w:rPr>
                <w:szCs w:val="22"/>
                <w:lang w:val="fr-FR" w:eastAsia="en-GB"/>
              </w:rPr>
              <w:t>, PR)</w:t>
            </w:r>
          </w:p>
        </w:tc>
        <w:tc>
          <w:tcPr>
            <w:tcW w:w="1843" w:type="dxa"/>
            <w:tcBorders>
              <w:top w:val="single" w:sz="4" w:space="0" w:color="auto"/>
              <w:left w:val="nil"/>
              <w:bottom w:val="single" w:sz="4" w:space="0" w:color="auto"/>
              <w:right w:val="nil"/>
            </w:tcBorders>
            <w:shd w:val="clear" w:color="auto" w:fill="FFFFFF"/>
            <w:vAlign w:val="bottom"/>
          </w:tcPr>
          <w:p w14:paraId="7F29394A" w14:textId="77777777" w:rsidR="00597235" w:rsidRPr="006E2C97" w:rsidRDefault="00597235" w:rsidP="00D27424">
            <w:pPr>
              <w:jc w:val="center"/>
            </w:pPr>
            <w:r w:rsidRPr="006E2C97">
              <w:t>5 (1,4 %)</w:t>
            </w:r>
          </w:p>
        </w:tc>
        <w:tc>
          <w:tcPr>
            <w:tcW w:w="1844" w:type="dxa"/>
            <w:tcBorders>
              <w:top w:val="single" w:sz="4" w:space="0" w:color="auto"/>
              <w:bottom w:val="single" w:sz="4" w:space="0" w:color="auto"/>
            </w:tcBorders>
            <w:vAlign w:val="bottom"/>
          </w:tcPr>
          <w:p w14:paraId="6B87CD48" w14:textId="77777777" w:rsidR="00597235" w:rsidRPr="006E2C97" w:rsidRDefault="00597235" w:rsidP="00D27424">
            <w:pPr>
              <w:jc w:val="center"/>
              <w:rPr>
                <w:lang w:eastAsia="en-GB"/>
              </w:rPr>
            </w:pPr>
            <w:r w:rsidRPr="006E2C97">
              <w:t>16 (4,5 %)</w:t>
            </w:r>
          </w:p>
        </w:tc>
        <w:tc>
          <w:tcPr>
            <w:tcW w:w="1698" w:type="dxa"/>
            <w:tcBorders>
              <w:top w:val="single" w:sz="4" w:space="0" w:color="auto"/>
              <w:bottom w:val="single" w:sz="4" w:space="0" w:color="auto"/>
            </w:tcBorders>
            <w:vAlign w:val="bottom"/>
          </w:tcPr>
          <w:p w14:paraId="53DB37AB" w14:textId="77777777" w:rsidR="00597235" w:rsidRPr="006E2C97" w:rsidRDefault="00597235" w:rsidP="00D27424">
            <w:pPr>
              <w:jc w:val="center"/>
              <w:rPr>
                <w:lang w:eastAsia="en-GB"/>
              </w:rPr>
            </w:pPr>
          </w:p>
        </w:tc>
      </w:tr>
      <w:tr w:rsidR="00597235" w:rsidRPr="006E2C97" w14:paraId="1984870B" w14:textId="77777777" w:rsidTr="002B7AA8">
        <w:tc>
          <w:tcPr>
            <w:tcW w:w="3686" w:type="dxa"/>
            <w:tcBorders>
              <w:top w:val="single" w:sz="4" w:space="0" w:color="auto"/>
              <w:left w:val="single" w:sz="4" w:space="0" w:color="auto"/>
              <w:bottom w:val="single" w:sz="4" w:space="0" w:color="auto"/>
              <w:right w:val="single" w:sz="4" w:space="0" w:color="auto"/>
            </w:tcBorders>
          </w:tcPr>
          <w:p w14:paraId="6875B509" w14:textId="77777777" w:rsidR="00597235" w:rsidRPr="00D27424" w:rsidRDefault="00597235" w:rsidP="00D27424">
            <w:pPr>
              <w:ind w:left="170"/>
              <w:rPr>
                <w:szCs w:val="22"/>
                <w:lang w:eastAsia="en-GB"/>
              </w:rPr>
            </w:pPr>
            <w:r w:rsidRPr="00D27424">
              <w:rPr>
                <w:szCs w:val="22"/>
                <w:lang w:eastAsia="en-GB"/>
              </w:rPr>
              <w:t>CR oder besser (sCR+CR)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06AEF6A9" w14:textId="77777777" w:rsidR="00597235" w:rsidRPr="006E2C97" w:rsidRDefault="00597235" w:rsidP="00D27424">
            <w:pPr>
              <w:jc w:val="center"/>
              <w:rPr>
                <w:lang w:eastAsia="en-GB"/>
              </w:rPr>
            </w:pPr>
            <w:r w:rsidRPr="006E2C97">
              <w:t>312 (87,9 %)</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bottom"/>
          </w:tcPr>
          <w:p w14:paraId="01396373" w14:textId="77777777" w:rsidR="00597235" w:rsidRPr="006E2C97" w:rsidRDefault="00597235" w:rsidP="00D27424">
            <w:pPr>
              <w:jc w:val="center"/>
              <w:rPr>
                <w:lang w:eastAsia="en-GB"/>
              </w:rPr>
            </w:pPr>
            <w:r w:rsidRPr="006E2C97">
              <w:t>248 (70,1 %)</w:t>
            </w:r>
          </w:p>
        </w:tc>
        <w:tc>
          <w:tcPr>
            <w:tcW w:w="1698" w:type="dxa"/>
            <w:tcBorders>
              <w:top w:val="single" w:sz="4" w:space="0" w:color="auto"/>
              <w:left w:val="single" w:sz="4" w:space="0" w:color="auto"/>
              <w:bottom w:val="single" w:sz="4" w:space="0" w:color="auto"/>
              <w:right w:val="single" w:sz="4" w:space="0" w:color="auto"/>
            </w:tcBorders>
            <w:shd w:val="clear" w:color="auto" w:fill="FFFFFF"/>
            <w:vAlign w:val="bottom"/>
          </w:tcPr>
          <w:p w14:paraId="11A8F325" w14:textId="77777777" w:rsidR="00597235" w:rsidRPr="006E2C97" w:rsidRDefault="00597235" w:rsidP="00D27424">
            <w:pPr>
              <w:jc w:val="center"/>
              <w:rPr>
                <w:lang w:eastAsia="en-GB"/>
              </w:rPr>
            </w:pPr>
            <w:r w:rsidRPr="006E2C97">
              <w:rPr>
                <w:lang w:eastAsia="en-GB"/>
              </w:rPr>
              <w:t>3,13 (2,11, 4,65)</w:t>
            </w:r>
          </w:p>
        </w:tc>
      </w:tr>
      <w:tr w:rsidR="00597235" w:rsidRPr="006E2C97" w14:paraId="378D924D" w14:textId="77777777" w:rsidTr="002B7AA8">
        <w:tc>
          <w:tcPr>
            <w:tcW w:w="3686" w:type="dxa"/>
            <w:tcBorders>
              <w:top w:val="single" w:sz="4" w:space="0" w:color="auto"/>
              <w:left w:val="single" w:sz="4" w:space="0" w:color="auto"/>
              <w:bottom w:val="single" w:sz="4" w:space="0" w:color="auto"/>
              <w:right w:val="single" w:sz="4" w:space="0" w:color="auto"/>
            </w:tcBorders>
          </w:tcPr>
          <w:p w14:paraId="0C3D839C" w14:textId="77777777" w:rsidR="00597235" w:rsidRPr="006E2C97" w:rsidRDefault="00597235" w:rsidP="00D27424">
            <w:pPr>
              <w:ind w:left="284"/>
              <w:rPr>
                <w:szCs w:val="22"/>
                <w:lang w:eastAsia="en-GB"/>
              </w:rPr>
            </w:pPr>
            <w:r w:rsidRPr="006E2C97">
              <w:rPr>
                <w:szCs w:val="22"/>
                <w:lang w:eastAsia="en-GB"/>
              </w:rPr>
              <w:t>95 % CI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2EEEA1E5" w14:textId="77777777" w:rsidR="00597235" w:rsidRPr="006E2C97" w:rsidRDefault="00597235" w:rsidP="00D27424">
            <w:pPr>
              <w:tabs>
                <w:tab w:val="clear" w:pos="567"/>
              </w:tabs>
              <w:jc w:val="center"/>
            </w:pPr>
            <w:r w:rsidRPr="006E2C97">
              <w:t>(84,0 %, 91,1 %)</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bottom"/>
          </w:tcPr>
          <w:p w14:paraId="13C5A274" w14:textId="77777777" w:rsidR="00597235" w:rsidRPr="006E2C97" w:rsidRDefault="00597235" w:rsidP="00D27424">
            <w:pPr>
              <w:jc w:val="center"/>
            </w:pPr>
            <w:r w:rsidRPr="006E2C97">
              <w:t>(65,0 %, 74,8 %)</w:t>
            </w:r>
          </w:p>
        </w:tc>
        <w:tc>
          <w:tcPr>
            <w:tcW w:w="1698" w:type="dxa"/>
            <w:tcBorders>
              <w:top w:val="single" w:sz="4" w:space="0" w:color="auto"/>
              <w:left w:val="single" w:sz="4" w:space="0" w:color="auto"/>
              <w:bottom w:val="single" w:sz="4" w:space="0" w:color="auto"/>
              <w:right w:val="single" w:sz="4" w:space="0" w:color="auto"/>
            </w:tcBorders>
            <w:shd w:val="clear" w:color="auto" w:fill="FFFFFF"/>
            <w:vAlign w:val="bottom"/>
          </w:tcPr>
          <w:p w14:paraId="1FF5E637" w14:textId="77777777" w:rsidR="00597235" w:rsidRPr="006E2C97" w:rsidRDefault="00597235" w:rsidP="00D27424">
            <w:pPr>
              <w:jc w:val="center"/>
            </w:pPr>
          </w:p>
        </w:tc>
      </w:tr>
      <w:tr w:rsidR="00597235" w:rsidRPr="006E2C97" w14:paraId="6A4B7356" w14:textId="77777777" w:rsidTr="002B7AA8">
        <w:tc>
          <w:tcPr>
            <w:tcW w:w="3686" w:type="dxa"/>
            <w:tcBorders>
              <w:top w:val="single" w:sz="4" w:space="0" w:color="auto"/>
              <w:left w:val="single" w:sz="4" w:space="0" w:color="auto"/>
              <w:bottom w:val="single" w:sz="4" w:space="0" w:color="auto"/>
              <w:right w:val="single" w:sz="4" w:space="0" w:color="auto"/>
            </w:tcBorders>
          </w:tcPr>
          <w:p w14:paraId="4D326CA6" w14:textId="77777777" w:rsidR="00597235" w:rsidRPr="006E2C97" w:rsidRDefault="00597235" w:rsidP="00D27424">
            <w:pPr>
              <w:ind w:left="284"/>
              <w:rPr>
                <w:szCs w:val="22"/>
                <w:lang w:eastAsia="en-GB"/>
              </w:rPr>
            </w:pPr>
            <w:r w:rsidRPr="006E2C97">
              <w:rPr>
                <w:szCs w:val="22"/>
                <w:lang w:eastAsia="en-GB"/>
              </w:rPr>
              <w:t>p</w:t>
            </w:r>
            <w:r w:rsidRPr="006E2C97">
              <w:rPr>
                <w:szCs w:val="22"/>
                <w:lang w:eastAsia="en-GB"/>
              </w:rPr>
              <w:noBreakHyphen/>
              <w:t>Wert</w:t>
            </w:r>
            <w:r w:rsidRPr="006E2C97">
              <w:rPr>
                <w:szCs w:val="22"/>
                <w:vertAlign w:val="superscript"/>
                <w:lang w:eastAsia="en-GB"/>
              </w:rPr>
              <w:t>b</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227F0834" w14:textId="77777777" w:rsidR="00597235" w:rsidRPr="006E2C97" w:rsidRDefault="00597235" w:rsidP="00D27424">
            <w:pPr>
              <w:jc w:val="cente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bottom"/>
          </w:tcPr>
          <w:p w14:paraId="7E6A7BF1" w14:textId="77777777" w:rsidR="00597235" w:rsidRPr="006E2C97" w:rsidRDefault="00597235" w:rsidP="00D27424">
            <w:pPr>
              <w:jc w:val="center"/>
            </w:pPr>
          </w:p>
        </w:tc>
        <w:tc>
          <w:tcPr>
            <w:tcW w:w="1698" w:type="dxa"/>
            <w:tcBorders>
              <w:top w:val="single" w:sz="4" w:space="0" w:color="auto"/>
              <w:left w:val="single" w:sz="4" w:space="0" w:color="auto"/>
              <w:bottom w:val="single" w:sz="4" w:space="0" w:color="auto"/>
              <w:right w:val="single" w:sz="4" w:space="0" w:color="auto"/>
            </w:tcBorders>
            <w:shd w:val="clear" w:color="auto" w:fill="FFFFFF"/>
            <w:vAlign w:val="bottom"/>
          </w:tcPr>
          <w:p w14:paraId="5621D093" w14:textId="77777777" w:rsidR="00597235" w:rsidRPr="006E2C97" w:rsidRDefault="00597235" w:rsidP="00D27424">
            <w:pPr>
              <w:jc w:val="center"/>
            </w:pPr>
            <w:r w:rsidRPr="006E2C97">
              <w:t>&lt; 0,0001</w:t>
            </w:r>
          </w:p>
        </w:tc>
      </w:tr>
      <w:tr w:rsidR="00597235" w:rsidRPr="006E2C97" w14:paraId="3BF70EAD" w14:textId="77777777" w:rsidTr="002B7AA8">
        <w:tc>
          <w:tcPr>
            <w:tcW w:w="3686" w:type="dxa"/>
            <w:tcBorders>
              <w:top w:val="single" w:sz="4" w:space="0" w:color="auto"/>
              <w:left w:val="single" w:sz="4" w:space="0" w:color="auto"/>
              <w:bottom w:val="single" w:sz="4" w:space="0" w:color="auto"/>
              <w:right w:val="single" w:sz="4" w:space="0" w:color="auto"/>
            </w:tcBorders>
          </w:tcPr>
          <w:p w14:paraId="6B94A592" w14:textId="77777777" w:rsidR="00597235" w:rsidRPr="006E2C97" w:rsidRDefault="00597235" w:rsidP="009B2DCC">
            <w:pPr>
              <w:keepNext/>
              <w:rPr>
                <w:b/>
                <w:bCs/>
                <w:lang w:eastAsia="en-GB"/>
              </w:rPr>
            </w:pPr>
            <w:r w:rsidRPr="006E2C97">
              <w:rPr>
                <w:b/>
                <w:bCs/>
                <w:lang w:eastAsia="en-GB"/>
              </w:rPr>
              <w:t>Gesamt-MRD-Negativitätsrate</w:t>
            </w:r>
            <w:r w:rsidRPr="006E2C97">
              <w:rPr>
                <w:b/>
                <w:bCs/>
                <w:vertAlign w:val="superscript"/>
                <w:lang w:eastAsia="en-GB"/>
              </w:rPr>
              <w:t>a,c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A0D17E" w14:textId="77777777" w:rsidR="00597235" w:rsidRPr="006E2C97" w:rsidRDefault="00597235" w:rsidP="009B2DCC">
            <w:pPr>
              <w:keepNext/>
              <w:jc w:val="center"/>
              <w:rPr>
                <w:lang w:eastAsia="en-GB"/>
              </w:rPr>
            </w:pPr>
            <w:r w:rsidRPr="006E2C97">
              <w:t>267 (75,2 %)</w:t>
            </w:r>
          </w:p>
        </w:tc>
        <w:tc>
          <w:tcPr>
            <w:tcW w:w="1844" w:type="dxa"/>
            <w:tcBorders>
              <w:top w:val="single" w:sz="4" w:space="0" w:color="auto"/>
              <w:left w:val="nil"/>
              <w:bottom w:val="single" w:sz="4" w:space="0" w:color="auto"/>
              <w:right w:val="nil"/>
            </w:tcBorders>
            <w:shd w:val="clear" w:color="auto" w:fill="FFFFFF"/>
            <w:vAlign w:val="bottom"/>
          </w:tcPr>
          <w:p w14:paraId="7491A790" w14:textId="77777777" w:rsidR="00597235" w:rsidRPr="006E2C97" w:rsidRDefault="00597235" w:rsidP="009B2DCC">
            <w:pPr>
              <w:keepNext/>
              <w:jc w:val="center"/>
              <w:rPr>
                <w:lang w:eastAsia="en-GB"/>
              </w:rPr>
            </w:pPr>
            <w:r w:rsidRPr="006E2C97">
              <w:t>168 (47,5 %)</w:t>
            </w:r>
          </w:p>
        </w:tc>
        <w:tc>
          <w:tcPr>
            <w:tcW w:w="1698" w:type="dxa"/>
            <w:tcBorders>
              <w:top w:val="single" w:sz="4" w:space="0" w:color="auto"/>
            </w:tcBorders>
          </w:tcPr>
          <w:p w14:paraId="12D62285" w14:textId="77777777" w:rsidR="00597235" w:rsidRPr="006E2C97" w:rsidRDefault="00597235" w:rsidP="009B2DCC">
            <w:pPr>
              <w:keepNext/>
              <w:jc w:val="center"/>
              <w:rPr>
                <w:lang w:eastAsia="en-GB"/>
              </w:rPr>
            </w:pPr>
            <w:r w:rsidRPr="006E2C97">
              <w:rPr>
                <w:lang w:eastAsia="en-GB"/>
              </w:rPr>
              <w:t>3,40 (2,47, 4,69)</w:t>
            </w:r>
          </w:p>
        </w:tc>
      </w:tr>
      <w:tr w:rsidR="00597235" w:rsidRPr="006E2C97" w14:paraId="3590005D" w14:textId="77777777" w:rsidTr="002B7AA8">
        <w:tc>
          <w:tcPr>
            <w:tcW w:w="3686" w:type="dxa"/>
            <w:tcBorders>
              <w:top w:val="single" w:sz="4" w:space="0" w:color="auto"/>
              <w:left w:val="single" w:sz="4" w:space="0" w:color="auto"/>
              <w:bottom w:val="single" w:sz="4" w:space="0" w:color="auto"/>
              <w:right w:val="single" w:sz="4" w:space="0" w:color="auto"/>
            </w:tcBorders>
          </w:tcPr>
          <w:p w14:paraId="0FFACBD5" w14:textId="77777777" w:rsidR="00597235" w:rsidRPr="006E2C97" w:rsidRDefault="00597235" w:rsidP="00B62745">
            <w:pPr>
              <w:keepNext/>
              <w:ind w:left="284"/>
              <w:rPr>
                <w:szCs w:val="22"/>
                <w:lang w:eastAsia="en-GB"/>
              </w:rPr>
            </w:pPr>
            <w:r w:rsidRPr="006E2C97">
              <w:rPr>
                <w:szCs w:val="22"/>
                <w:lang w:eastAsia="en-GB"/>
              </w:rPr>
              <w:t>95 % CI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6A5AB6" w14:textId="77777777" w:rsidR="00597235" w:rsidRPr="006E2C97" w:rsidRDefault="00597235" w:rsidP="00B62745">
            <w:pPr>
              <w:keepNext/>
              <w:jc w:val="center"/>
              <w:rPr>
                <w:lang w:eastAsia="en-GB"/>
              </w:rPr>
            </w:pPr>
            <w:r w:rsidRPr="006E2C97">
              <w:t>(70,4 %, 79,6 %)</w:t>
            </w:r>
          </w:p>
        </w:tc>
        <w:tc>
          <w:tcPr>
            <w:tcW w:w="1844" w:type="dxa"/>
            <w:tcBorders>
              <w:top w:val="single" w:sz="4" w:space="0" w:color="auto"/>
              <w:left w:val="nil"/>
              <w:bottom w:val="single" w:sz="4" w:space="0" w:color="auto"/>
              <w:right w:val="nil"/>
            </w:tcBorders>
            <w:shd w:val="clear" w:color="auto" w:fill="FFFFFF"/>
            <w:vAlign w:val="bottom"/>
          </w:tcPr>
          <w:p w14:paraId="4226B1AA" w14:textId="77777777" w:rsidR="00597235" w:rsidRPr="006E2C97" w:rsidRDefault="00597235" w:rsidP="00B62745">
            <w:pPr>
              <w:keepNext/>
              <w:jc w:val="center"/>
              <w:rPr>
                <w:lang w:eastAsia="en-GB"/>
              </w:rPr>
            </w:pPr>
            <w:r w:rsidRPr="006E2C97">
              <w:t>(42,2 %, 52,8 %)</w:t>
            </w:r>
          </w:p>
        </w:tc>
        <w:tc>
          <w:tcPr>
            <w:tcW w:w="1698" w:type="dxa"/>
          </w:tcPr>
          <w:p w14:paraId="617A8D6A" w14:textId="77777777" w:rsidR="00597235" w:rsidRPr="006E2C97" w:rsidRDefault="00597235" w:rsidP="00B62745">
            <w:pPr>
              <w:keepNext/>
              <w:jc w:val="center"/>
              <w:rPr>
                <w:lang w:eastAsia="en-GB"/>
              </w:rPr>
            </w:pPr>
          </w:p>
        </w:tc>
      </w:tr>
      <w:tr w:rsidR="00597235" w:rsidRPr="006E2C97" w14:paraId="1A05DFA6" w14:textId="77777777" w:rsidTr="002B7AA8">
        <w:tc>
          <w:tcPr>
            <w:tcW w:w="3686" w:type="dxa"/>
            <w:tcBorders>
              <w:top w:val="single" w:sz="4" w:space="0" w:color="auto"/>
              <w:left w:val="single" w:sz="4" w:space="0" w:color="auto"/>
              <w:bottom w:val="single" w:sz="4" w:space="0" w:color="auto"/>
              <w:right w:val="single" w:sz="4" w:space="0" w:color="auto"/>
            </w:tcBorders>
          </w:tcPr>
          <w:p w14:paraId="706AB5FE" w14:textId="77777777" w:rsidR="00597235" w:rsidRPr="006E2C97" w:rsidRDefault="00597235" w:rsidP="00B62745">
            <w:pPr>
              <w:keepNext/>
              <w:ind w:left="284"/>
              <w:rPr>
                <w:szCs w:val="22"/>
                <w:lang w:eastAsia="en-GB"/>
              </w:rPr>
            </w:pPr>
            <w:r w:rsidRPr="006E2C97">
              <w:rPr>
                <w:szCs w:val="22"/>
                <w:lang w:eastAsia="en-GB"/>
              </w:rPr>
              <w:t>p</w:t>
            </w:r>
            <w:r w:rsidRPr="006E2C97">
              <w:rPr>
                <w:szCs w:val="22"/>
                <w:lang w:eastAsia="en-GB"/>
              </w:rPr>
              <w:noBreakHyphen/>
              <w:t>Wert</w:t>
            </w:r>
            <w:r w:rsidRPr="006E2C97">
              <w:rPr>
                <w:szCs w:val="22"/>
                <w:vertAlign w:val="superscript"/>
                <w:lang w:eastAsia="en-GB"/>
              </w:rPr>
              <w:t>b</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D4B2AE" w14:textId="77777777" w:rsidR="00597235" w:rsidRPr="006E2C97" w:rsidRDefault="00597235" w:rsidP="00B62745">
            <w:pPr>
              <w:keepNext/>
              <w:jc w:val="center"/>
              <w:rPr>
                <w:strike/>
              </w:rPr>
            </w:pPr>
          </w:p>
        </w:tc>
        <w:tc>
          <w:tcPr>
            <w:tcW w:w="1844" w:type="dxa"/>
            <w:tcBorders>
              <w:top w:val="single" w:sz="4" w:space="0" w:color="auto"/>
              <w:left w:val="nil"/>
              <w:bottom w:val="single" w:sz="4" w:space="0" w:color="auto"/>
              <w:right w:val="nil"/>
            </w:tcBorders>
            <w:shd w:val="clear" w:color="auto" w:fill="FFFFFF"/>
            <w:vAlign w:val="bottom"/>
          </w:tcPr>
          <w:p w14:paraId="22D79C26" w14:textId="77777777" w:rsidR="00597235" w:rsidRPr="006E2C97" w:rsidRDefault="00597235" w:rsidP="00B62745">
            <w:pPr>
              <w:keepNext/>
              <w:jc w:val="center"/>
              <w:rPr>
                <w:strike/>
              </w:rPr>
            </w:pPr>
          </w:p>
        </w:tc>
        <w:tc>
          <w:tcPr>
            <w:tcW w:w="1698" w:type="dxa"/>
          </w:tcPr>
          <w:p w14:paraId="448E169A" w14:textId="77777777" w:rsidR="00597235" w:rsidRPr="006E2C97" w:rsidRDefault="00597235" w:rsidP="00B62745">
            <w:pPr>
              <w:keepNext/>
              <w:jc w:val="center"/>
              <w:rPr>
                <w:lang w:eastAsia="en-GB"/>
              </w:rPr>
            </w:pPr>
            <w:r w:rsidRPr="006E2C97">
              <w:rPr>
                <w:lang w:eastAsia="en-GB"/>
              </w:rPr>
              <w:t>&lt; 0,0001</w:t>
            </w:r>
          </w:p>
        </w:tc>
      </w:tr>
      <w:tr w:rsidR="00597235" w:rsidRPr="00AC75B8" w14:paraId="5192160E" w14:textId="77777777" w:rsidTr="002B7AA8">
        <w:tc>
          <w:tcPr>
            <w:tcW w:w="9071" w:type="dxa"/>
            <w:gridSpan w:val="4"/>
            <w:tcBorders>
              <w:top w:val="single" w:sz="4" w:space="0" w:color="auto"/>
              <w:left w:val="nil"/>
              <w:bottom w:val="nil"/>
              <w:right w:val="nil"/>
            </w:tcBorders>
          </w:tcPr>
          <w:p w14:paraId="6E61A4A4" w14:textId="77777777" w:rsidR="00597235" w:rsidRPr="00A43EFC" w:rsidRDefault="00597235" w:rsidP="00B62745">
            <w:pPr>
              <w:keepNext/>
              <w:rPr>
                <w:sz w:val="18"/>
                <w:szCs w:val="18"/>
                <w:lang w:eastAsia="en-GB"/>
              </w:rPr>
            </w:pPr>
            <w:r w:rsidRPr="00A43EFC">
              <w:rPr>
                <w:sz w:val="18"/>
                <w:szCs w:val="18"/>
                <w:lang w:eastAsia="en-GB"/>
              </w:rPr>
              <w:t>D-VRd = Daratumumab-Bortezomib-Lenalidomid-Dexamethason; VRd = Bortezomib-Lenalidomid-Dexamethason; MRD = minimale Resterkrankung; CI = Konfidenzintervall</w:t>
            </w:r>
          </w:p>
          <w:p w14:paraId="32F61067" w14:textId="77777777" w:rsidR="00597235" w:rsidRPr="00D27424" w:rsidRDefault="00597235" w:rsidP="00B62745">
            <w:pPr>
              <w:keepNext/>
              <w:ind w:left="284" w:hanging="284"/>
              <w:rPr>
                <w:sz w:val="18"/>
                <w:szCs w:val="18"/>
                <w:lang w:eastAsia="en-GB"/>
              </w:rPr>
            </w:pPr>
            <w:r w:rsidRPr="00D27424">
              <w:rPr>
                <w:szCs w:val="22"/>
                <w:vertAlign w:val="superscript"/>
                <w:lang w:eastAsia="en-GB"/>
              </w:rPr>
              <w:t>a</w:t>
            </w:r>
            <w:r w:rsidRPr="00D27424">
              <w:rPr>
                <w:sz w:val="18"/>
                <w:szCs w:val="18"/>
                <w:lang w:eastAsia="en-GB"/>
              </w:rPr>
              <w:tab/>
            </w:r>
            <w:r w:rsidRPr="006E2C97">
              <w:rPr>
                <w:sz w:val="18"/>
                <w:szCs w:val="18"/>
                <w:lang w:eastAsia="en-GB"/>
              </w:rPr>
              <w:t xml:space="preserve">Basierend auf der </w:t>
            </w:r>
            <w:r w:rsidRPr="006E2C97">
              <w:rPr>
                <w:i/>
                <w:iCs/>
                <w:sz w:val="18"/>
                <w:szCs w:val="18"/>
                <w:lang w:eastAsia="en-GB"/>
              </w:rPr>
              <w:t>Intent-to-Treat</w:t>
            </w:r>
            <w:r w:rsidRPr="006E2C97">
              <w:rPr>
                <w:sz w:val="18"/>
                <w:szCs w:val="18"/>
                <w:lang w:eastAsia="en-GB"/>
              </w:rPr>
              <w:t xml:space="preserve"> Population</w:t>
            </w:r>
          </w:p>
          <w:p w14:paraId="24E01DC1" w14:textId="77777777" w:rsidR="00597235" w:rsidRPr="006E2C97" w:rsidRDefault="00597235" w:rsidP="009B2DCC">
            <w:pPr>
              <w:keepNext/>
              <w:adjustRightInd w:val="0"/>
              <w:ind w:left="284" w:hanging="284"/>
              <w:rPr>
                <w:sz w:val="18"/>
                <w:szCs w:val="18"/>
              </w:rPr>
            </w:pPr>
            <w:r w:rsidRPr="00D27424">
              <w:rPr>
                <w:szCs w:val="22"/>
                <w:vertAlign w:val="superscript"/>
                <w:lang w:eastAsia="en-GB"/>
              </w:rPr>
              <w:t>b</w:t>
            </w:r>
            <w:r w:rsidRPr="00D27424">
              <w:rPr>
                <w:sz w:val="18"/>
                <w:szCs w:val="18"/>
                <w:lang w:eastAsia="en-GB"/>
              </w:rPr>
              <w:tab/>
            </w:r>
            <w:r w:rsidRPr="006E2C97">
              <w:rPr>
                <w:sz w:val="18"/>
                <w:szCs w:val="18"/>
                <w:lang w:eastAsia="en-GB"/>
              </w:rPr>
              <w:t>p-Wert aus Cochran Mantel-Haenszel Chi-Quadrat-Test</w:t>
            </w:r>
          </w:p>
          <w:p w14:paraId="44E242E4" w14:textId="77777777" w:rsidR="00597235" w:rsidRPr="00D27424" w:rsidRDefault="00597235" w:rsidP="00B62745">
            <w:pPr>
              <w:keepNext/>
              <w:ind w:left="284" w:hanging="284"/>
              <w:rPr>
                <w:sz w:val="18"/>
                <w:szCs w:val="18"/>
                <w:lang w:eastAsia="en-GB"/>
              </w:rPr>
            </w:pPr>
            <w:r w:rsidRPr="00D27424">
              <w:rPr>
                <w:szCs w:val="22"/>
                <w:vertAlign w:val="superscript"/>
                <w:lang w:eastAsia="en-GB"/>
              </w:rPr>
              <w:t>c</w:t>
            </w:r>
            <w:r w:rsidRPr="00D27424">
              <w:rPr>
                <w:sz w:val="18"/>
                <w:szCs w:val="18"/>
                <w:lang w:eastAsia="en-GB"/>
              </w:rPr>
              <w:tab/>
              <w:t>Die Patienten erreichten sowohl MRD-Negativität (Schwellenwert von 10</w:t>
            </w:r>
            <w:r w:rsidRPr="006B2D84">
              <w:rPr>
                <w:szCs w:val="22"/>
                <w:vertAlign w:val="superscript"/>
                <w:lang w:eastAsia="en-GB"/>
              </w:rPr>
              <w:t>-5</w:t>
            </w:r>
            <w:r w:rsidRPr="00D27424">
              <w:rPr>
                <w:sz w:val="18"/>
                <w:szCs w:val="18"/>
                <w:lang w:eastAsia="en-GB"/>
              </w:rPr>
              <w:t>) als auch</w:t>
            </w:r>
            <w:r w:rsidRPr="006E2C97">
              <w:rPr>
                <w:sz w:val="18"/>
                <w:szCs w:val="18"/>
                <w:lang w:eastAsia="en-GB"/>
              </w:rPr>
              <w:t xml:space="preserve"> ein</w:t>
            </w:r>
            <w:r w:rsidRPr="00D27424">
              <w:rPr>
                <w:sz w:val="18"/>
                <w:szCs w:val="18"/>
                <w:lang w:eastAsia="en-GB"/>
              </w:rPr>
              <w:t xml:space="preserve"> CR oder besser</w:t>
            </w:r>
          </w:p>
          <w:p w14:paraId="372CED23" w14:textId="77777777" w:rsidR="00597235" w:rsidRPr="00D27424" w:rsidRDefault="00597235" w:rsidP="00B62745">
            <w:pPr>
              <w:keepNext/>
              <w:ind w:left="284" w:hanging="284"/>
              <w:rPr>
                <w:strike/>
                <w:lang w:eastAsia="en-GB"/>
              </w:rPr>
            </w:pPr>
            <w:r w:rsidRPr="00D27424">
              <w:rPr>
                <w:szCs w:val="22"/>
                <w:vertAlign w:val="superscript"/>
                <w:lang w:eastAsia="en-GB"/>
              </w:rPr>
              <w:t>d</w:t>
            </w:r>
            <w:r w:rsidRPr="00D27424">
              <w:rPr>
                <w:sz w:val="18"/>
                <w:szCs w:val="18"/>
                <w:lang w:eastAsia="en-GB"/>
              </w:rPr>
              <w:tab/>
            </w:r>
            <w:r w:rsidRPr="006E2C97">
              <w:rPr>
                <w:sz w:val="18"/>
                <w:szCs w:val="18"/>
                <w:lang w:eastAsia="en-GB"/>
              </w:rPr>
              <w:t xml:space="preserve">Anwendung einer Mantel-Haenszel-Schätzung der gemeinsamen </w:t>
            </w:r>
            <w:r w:rsidRPr="006E2C97">
              <w:rPr>
                <w:i/>
                <w:iCs/>
                <w:sz w:val="18"/>
                <w:szCs w:val="18"/>
                <w:lang w:eastAsia="en-GB"/>
              </w:rPr>
              <w:t>Odds Ratio</w:t>
            </w:r>
            <w:r w:rsidRPr="006E2C97">
              <w:rPr>
                <w:sz w:val="18"/>
                <w:szCs w:val="18"/>
                <w:lang w:eastAsia="en-GB"/>
              </w:rPr>
              <w:t xml:space="preserve"> für stratifizierte Tabellen</w:t>
            </w:r>
          </w:p>
        </w:tc>
      </w:tr>
    </w:tbl>
    <w:p w14:paraId="1465681B" w14:textId="77777777" w:rsidR="00E0479D" w:rsidRDefault="00E0479D" w:rsidP="005D7BEC">
      <w:pPr>
        <w:autoSpaceDE w:val="0"/>
        <w:autoSpaceDN w:val="0"/>
        <w:adjustRightInd w:val="0"/>
      </w:pPr>
    </w:p>
    <w:p w14:paraId="73F213C8" w14:textId="5A2851C8" w:rsidR="005014CC" w:rsidRPr="005014CC" w:rsidRDefault="005014CC" w:rsidP="00B23CFD">
      <w:pPr>
        <w:keepNext/>
        <w:autoSpaceDE w:val="0"/>
        <w:autoSpaceDN w:val="0"/>
        <w:adjustRightInd w:val="0"/>
        <w:rPr>
          <w:i/>
          <w:iCs/>
        </w:rPr>
      </w:pPr>
      <w:r w:rsidRPr="005014CC">
        <w:rPr>
          <w:i/>
          <w:iCs/>
        </w:rPr>
        <w:t>Kombinationstherapie mit Bortezomib, Lenalidomid un</w:t>
      </w:r>
      <w:r w:rsidR="009225E3">
        <w:rPr>
          <w:i/>
          <w:iCs/>
        </w:rPr>
        <w:t>d</w:t>
      </w:r>
      <w:r w:rsidRPr="005014CC">
        <w:rPr>
          <w:i/>
          <w:iCs/>
        </w:rPr>
        <w:t xml:space="preserve"> Dexamethason (VRd) bei Patienten mit neu diagnostiziertem multiple</w:t>
      </w:r>
      <w:r w:rsidR="001711DB">
        <w:rPr>
          <w:i/>
          <w:iCs/>
        </w:rPr>
        <w:t>n</w:t>
      </w:r>
      <w:r w:rsidRPr="005014CC">
        <w:rPr>
          <w:i/>
          <w:iCs/>
        </w:rPr>
        <w:t xml:space="preserve"> Myelom, bei denen keine ASZT als </w:t>
      </w:r>
      <w:r w:rsidR="00521EAA">
        <w:rPr>
          <w:i/>
          <w:iCs/>
        </w:rPr>
        <w:t>Erstt</w:t>
      </w:r>
      <w:r w:rsidRPr="005014CC">
        <w:rPr>
          <w:i/>
          <w:iCs/>
        </w:rPr>
        <w:t xml:space="preserve">herapie </w:t>
      </w:r>
      <w:r w:rsidR="009225E3">
        <w:rPr>
          <w:i/>
          <w:iCs/>
        </w:rPr>
        <w:t>vorgesehen</w:t>
      </w:r>
      <w:r w:rsidRPr="005014CC">
        <w:rPr>
          <w:i/>
          <w:iCs/>
        </w:rPr>
        <w:t xml:space="preserve"> ist oder die für eine ASZT </w:t>
      </w:r>
      <w:r w:rsidR="00521EAA">
        <w:rPr>
          <w:i/>
          <w:iCs/>
        </w:rPr>
        <w:t xml:space="preserve">nicht </w:t>
      </w:r>
      <w:r w:rsidRPr="005014CC">
        <w:rPr>
          <w:i/>
          <w:iCs/>
        </w:rPr>
        <w:t>geeignet sind</w:t>
      </w:r>
    </w:p>
    <w:p w14:paraId="43487460" w14:textId="5FF4F0C4" w:rsidR="005014CC" w:rsidRDefault="005014CC" w:rsidP="005D7BEC">
      <w:pPr>
        <w:autoSpaceDE w:val="0"/>
        <w:autoSpaceDN w:val="0"/>
        <w:adjustRightInd w:val="0"/>
      </w:pPr>
      <w:r w:rsidRPr="005014CC">
        <w:t>Studie</w:t>
      </w:r>
      <w:r>
        <w:t> </w:t>
      </w:r>
      <w:r w:rsidRPr="005014CC">
        <w:t>MMY3019 war eine offene, randomisierte, aktiv</w:t>
      </w:r>
      <w:r>
        <w:t>-</w:t>
      </w:r>
      <w:r w:rsidRPr="005014CC">
        <w:t xml:space="preserve">kontrollierte Phase-III-Studie, </w:t>
      </w:r>
      <w:r>
        <w:t xml:space="preserve">in der </w:t>
      </w:r>
      <w:r w:rsidRPr="005014CC">
        <w:t>die Behandlung mit</w:t>
      </w:r>
      <w:r w:rsidR="009170DC">
        <w:t xml:space="preserve"> </w:t>
      </w:r>
      <w:r w:rsidR="00C72D04">
        <w:t xml:space="preserve">der subkutanen Darreichungsform von </w:t>
      </w:r>
      <w:r w:rsidR="009170DC">
        <w:t>DARZALEX</w:t>
      </w:r>
      <w:r w:rsidRPr="005014CC">
        <w:t xml:space="preserve"> </w:t>
      </w:r>
      <w:r w:rsidR="00F9047D" w:rsidRPr="005014CC">
        <w:t>(1</w:t>
      </w:r>
      <w:r w:rsidR="00F9047D">
        <w:t> </w:t>
      </w:r>
      <w:r w:rsidR="00F9047D" w:rsidRPr="005014CC">
        <w:t>800</w:t>
      </w:r>
      <w:r w:rsidR="00F9047D">
        <w:t> </w:t>
      </w:r>
      <w:r w:rsidR="00F9047D" w:rsidRPr="005014CC">
        <w:t>mg)</w:t>
      </w:r>
      <w:r w:rsidR="00F9047D">
        <w:t xml:space="preserve"> </w:t>
      </w:r>
      <w:r w:rsidRPr="005014CC">
        <w:t>in Kombination mit Bortezomib, Lenalidomid und Dexamethason (D-VRd) mit der Behandlung mit Bortezomib, Lenalidomid und Dexamethason (VRd) bei Patienten mit neu diagnostiziertem multiple</w:t>
      </w:r>
      <w:r w:rsidR="001711DB">
        <w:t>n</w:t>
      </w:r>
      <w:r w:rsidRPr="005014CC">
        <w:t xml:space="preserve"> Myelom, bei denen </w:t>
      </w:r>
      <w:r w:rsidR="00C72D04">
        <w:t>k</w:t>
      </w:r>
      <w:r w:rsidRPr="005014CC">
        <w:t>eine AS</w:t>
      </w:r>
      <w:r>
        <w:t>Z</w:t>
      </w:r>
      <w:r w:rsidRPr="005014CC">
        <w:t>T als Ersttherapie vorgesehen war oder die</w:t>
      </w:r>
      <w:r>
        <w:t xml:space="preserve"> </w:t>
      </w:r>
      <w:r w:rsidRPr="005014CC">
        <w:t>für eine AS</w:t>
      </w:r>
      <w:r>
        <w:t>ZT</w:t>
      </w:r>
      <w:r w:rsidRPr="005014CC">
        <w:t xml:space="preserve"> </w:t>
      </w:r>
      <w:r w:rsidR="00521EAA">
        <w:t xml:space="preserve">nicht </w:t>
      </w:r>
      <w:r>
        <w:t>geeignet waren</w:t>
      </w:r>
      <w:r w:rsidR="009225E3">
        <w:t>, verglichen wurde</w:t>
      </w:r>
      <w:r w:rsidRPr="005014CC">
        <w:t xml:space="preserve">. Vor der Behandlung war </w:t>
      </w:r>
      <w:r w:rsidR="009170DC" w:rsidRPr="00D27424">
        <w:t>ein</w:t>
      </w:r>
      <w:r w:rsidR="00C72D04">
        <w:t xml:space="preserve"> kurzer Zyklus mit</w:t>
      </w:r>
      <w:r w:rsidR="009170DC" w:rsidRPr="00D27424">
        <w:t xml:space="preserve"> Kortikosteroiden</w:t>
      </w:r>
      <w:r w:rsidR="009170DC" w:rsidRPr="005014CC">
        <w:t xml:space="preserve"> </w:t>
      </w:r>
      <w:r w:rsidRPr="005014CC">
        <w:t>(entsp</w:t>
      </w:r>
      <w:r>
        <w:t>rechend</w:t>
      </w:r>
      <w:r w:rsidRPr="005014CC">
        <w:t xml:space="preserve"> 40</w:t>
      </w:r>
      <w:r>
        <w:t> </w:t>
      </w:r>
      <w:r w:rsidRPr="005014CC">
        <w:t>mg Dexamethason</w:t>
      </w:r>
      <w:r w:rsidR="009170DC">
        <w:t>/</w:t>
      </w:r>
      <w:r w:rsidRPr="005014CC">
        <w:t xml:space="preserve">Tag </w:t>
      </w:r>
      <w:r w:rsidR="009170DC">
        <w:t>für</w:t>
      </w:r>
      <w:r w:rsidRPr="005014CC">
        <w:t xml:space="preserve"> maximal 4</w:t>
      </w:r>
      <w:r>
        <w:t> </w:t>
      </w:r>
      <w:r w:rsidRPr="005014CC">
        <w:t xml:space="preserve">Tage) </w:t>
      </w:r>
      <w:r w:rsidR="00C72D04">
        <w:t xml:space="preserve">als Notfallbehandlung </w:t>
      </w:r>
      <w:r w:rsidRPr="005014CC">
        <w:t xml:space="preserve">zulässig. Die Patienten erhielten </w:t>
      </w:r>
      <w:r w:rsidR="00C72D04">
        <w:t xml:space="preserve">die subkutane Darreichungsform von </w:t>
      </w:r>
      <w:r w:rsidRPr="005014CC">
        <w:t xml:space="preserve">DARZALEX </w:t>
      </w:r>
      <w:r w:rsidR="00F9047D" w:rsidRPr="005014CC">
        <w:t>(1</w:t>
      </w:r>
      <w:r w:rsidR="00F9047D">
        <w:t> </w:t>
      </w:r>
      <w:r w:rsidR="00F9047D" w:rsidRPr="005014CC">
        <w:t>800</w:t>
      </w:r>
      <w:r w:rsidR="00F9047D">
        <w:t> </w:t>
      </w:r>
      <w:r w:rsidR="00F9047D" w:rsidRPr="005014CC">
        <w:t>mg)</w:t>
      </w:r>
      <w:r w:rsidRPr="005014CC">
        <w:t>, die in den Zyklen</w:t>
      </w:r>
      <w:r>
        <w:t> </w:t>
      </w:r>
      <w:r w:rsidRPr="005014CC">
        <w:t>1</w:t>
      </w:r>
      <w:r w:rsidR="000C7FB6">
        <w:t>–</w:t>
      </w:r>
      <w:r w:rsidRPr="005014CC">
        <w:t>2 einmal wöchentlich (an den Tagen</w:t>
      </w:r>
      <w:r w:rsidR="00B23CFD">
        <w:t> </w:t>
      </w:r>
      <w:r w:rsidRPr="005014CC">
        <w:t>1, 8 und 15) und in den Zyklen</w:t>
      </w:r>
      <w:r>
        <w:t> </w:t>
      </w:r>
      <w:r w:rsidRPr="005014CC">
        <w:t>3</w:t>
      </w:r>
      <w:r w:rsidR="000C7FB6">
        <w:t>–</w:t>
      </w:r>
      <w:r w:rsidRPr="005014CC">
        <w:t>8 alle drei Wochen und ab Zyklus</w:t>
      </w:r>
      <w:r>
        <w:t> </w:t>
      </w:r>
      <w:r w:rsidRPr="005014CC">
        <w:t xml:space="preserve">9 alle vier Wochen </w:t>
      </w:r>
      <w:r>
        <w:t>angewendet</w:t>
      </w:r>
      <w:r w:rsidRPr="005014CC">
        <w:t xml:space="preserve"> wurde, bis </w:t>
      </w:r>
      <w:r w:rsidR="009170DC">
        <w:t xml:space="preserve">zur dokumentierten </w:t>
      </w:r>
      <w:r>
        <w:t>Krankheitsprogression</w:t>
      </w:r>
      <w:r w:rsidRPr="005014CC">
        <w:t xml:space="preserve"> oder </w:t>
      </w:r>
      <w:r w:rsidR="00C72D04">
        <w:t xml:space="preserve">bis zum Auftreten </w:t>
      </w:r>
      <w:r w:rsidR="004D70CB">
        <w:t>einer nicht</w:t>
      </w:r>
      <w:r w:rsidR="00E31F68">
        <w:t xml:space="preserve"> </w:t>
      </w:r>
      <w:r w:rsidRPr="005014CC">
        <w:t>akzeptable</w:t>
      </w:r>
      <w:r w:rsidR="004D70CB">
        <w:t>n</w:t>
      </w:r>
      <w:r w:rsidRPr="005014CC">
        <w:t xml:space="preserve"> Toxizität. Bortezomib wurde </w:t>
      </w:r>
      <w:r>
        <w:t>als</w:t>
      </w:r>
      <w:r w:rsidRPr="005014CC">
        <w:t xml:space="preserve"> subkutane Injektion in einer Dosis von 1,3</w:t>
      </w:r>
      <w:r>
        <w:t> </w:t>
      </w:r>
      <w:r w:rsidRPr="005014CC">
        <w:t>mg/m</w:t>
      </w:r>
      <w:r w:rsidRPr="005014CC">
        <w:rPr>
          <w:vertAlign w:val="superscript"/>
        </w:rPr>
        <w:t>2</w:t>
      </w:r>
      <w:r w:rsidR="009B2DCC">
        <w:t> </w:t>
      </w:r>
      <w:r w:rsidRPr="005014CC">
        <w:t>Körperoberfläche zweimal wöchentlich (an den Tagen</w:t>
      </w:r>
      <w:r>
        <w:t> </w:t>
      </w:r>
      <w:r w:rsidRPr="005014CC">
        <w:t>1, 4, 8 und 11) in</w:t>
      </w:r>
      <w:r w:rsidR="009225E3">
        <w:t xml:space="preserve"> </w:t>
      </w:r>
      <w:r w:rsidRPr="005014CC">
        <w:t>wiederholten 21-tägigen (3-wöchigen) Zyklen</w:t>
      </w:r>
      <w:r>
        <w:t> </w:t>
      </w:r>
      <w:r w:rsidRPr="005014CC">
        <w:t xml:space="preserve">1–8 </w:t>
      </w:r>
      <w:r>
        <w:t>angewendet</w:t>
      </w:r>
      <w:r w:rsidRPr="005014CC">
        <w:t>. Lenalidomid wurde oral in einer Dosierung von 25</w:t>
      </w:r>
      <w:r>
        <w:t> </w:t>
      </w:r>
      <w:r w:rsidRPr="005014CC">
        <w:t>mg täglich an den Tagen</w:t>
      </w:r>
      <w:r>
        <w:t> </w:t>
      </w:r>
      <w:r w:rsidRPr="005014CC">
        <w:t>1</w:t>
      </w:r>
      <w:r w:rsidR="009225E3">
        <w:t>–</w:t>
      </w:r>
      <w:r w:rsidRPr="005014CC">
        <w:t>14 während der Zyklen</w:t>
      </w:r>
      <w:r>
        <w:t> </w:t>
      </w:r>
      <w:r w:rsidRPr="005014CC">
        <w:t>1</w:t>
      </w:r>
      <w:r w:rsidR="009225E3">
        <w:t>–</w:t>
      </w:r>
      <w:r w:rsidRPr="005014CC">
        <w:t>8 und an den Tagen</w:t>
      </w:r>
      <w:r>
        <w:t> </w:t>
      </w:r>
      <w:r w:rsidRPr="005014CC">
        <w:t>1</w:t>
      </w:r>
      <w:r w:rsidR="009225E3">
        <w:t>–</w:t>
      </w:r>
      <w:r w:rsidRPr="005014CC">
        <w:t>21 währe</w:t>
      </w:r>
      <w:r w:rsidR="002107ED">
        <w:t>nd</w:t>
      </w:r>
      <w:r w:rsidRPr="005014CC">
        <w:t xml:space="preserve"> Zyklus</w:t>
      </w:r>
      <w:r>
        <w:t> </w:t>
      </w:r>
      <w:r w:rsidRPr="005014CC">
        <w:t xml:space="preserve">9 und darüber hinaus </w:t>
      </w:r>
      <w:r>
        <w:t>angewendet</w:t>
      </w:r>
      <w:r w:rsidRPr="005014CC">
        <w:t>. Dexamethason wurde oral in einer Dosierung von 20</w:t>
      </w:r>
      <w:r w:rsidR="002107ED">
        <w:t> </w:t>
      </w:r>
      <w:r w:rsidRPr="005014CC">
        <w:t>mg an den Tagen</w:t>
      </w:r>
      <w:r w:rsidR="002107ED">
        <w:t> </w:t>
      </w:r>
      <w:r w:rsidRPr="005014CC">
        <w:t xml:space="preserve">1, 2, 4, 5, 8, 9, 11 und 12 </w:t>
      </w:r>
      <w:r w:rsidR="009225E3">
        <w:t>aller</w:t>
      </w:r>
      <w:r w:rsidRPr="005014CC">
        <w:t xml:space="preserve"> 21-tägigen (3-wöchigen) Zykl</w:t>
      </w:r>
      <w:r w:rsidR="009225E3">
        <w:t>en</w:t>
      </w:r>
      <w:r w:rsidR="002107ED">
        <w:t> </w:t>
      </w:r>
      <w:r w:rsidRPr="005014CC">
        <w:t>1–8 und an den Tagen</w:t>
      </w:r>
      <w:r w:rsidR="002107ED">
        <w:t> </w:t>
      </w:r>
      <w:r w:rsidRPr="005014CC">
        <w:t xml:space="preserve">1, 8, 15 und 22 </w:t>
      </w:r>
      <w:r w:rsidR="009225E3">
        <w:t>aller</w:t>
      </w:r>
      <w:r w:rsidRPr="005014CC">
        <w:t xml:space="preserve"> 28-tägigen (4-wöchigen) Zykl</w:t>
      </w:r>
      <w:r w:rsidR="009225E3">
        <w:t>en</w:t>
      </w:r>
      <w:r w:rsidRPr="005014CC">
        <w:t xml:space="preserve"> </w:t>
      </w:r>
      <w:r w:rsidR="009225E3">
        <w:t>ab</w:t>
      </w:r>
      <w:r w:rsidRPr="005014CC">
        <w:t xml:space="preserve"> Zyklus</w:t>
      </w:r>
      <w:r w:rsidR="002107ED">
        <w:t> </w:t>
      </w:r>
      <w:r w:rsidRPr="005014CC">
        <w:t xml:space="preserve">9 </w:t>
      </w:r>
      <w:r w:rsidR="009225E3">
        <w:t>angewendet</w:t>
      </w:r>
      <w:r w:rsidRPr="005014CC">
        <w:t>. An den Tagen, an denen DARZALEX</w:t>
      </w:r>
      <w:r w:rsidR="009170DC" w:rsidRPr="006E2C97">
        <w:rPr>
          <w:szCs w:val="22"/>
        </w:rPr>
        <w:t xml:space="preserve"> </w:t>
      </w:r>
      <w:r w:rsidR="00F9047D" w:rsidRPr="005014CC">
        <w:t>(1</w:t>
      </w:r>
      <w:r w:rsidR="00F9047D">
        <w:t> </w:t>
      </w:r>
      <w:r w:rsidR="00F9047D" w:rsidRPr="005014CC">
        <w:t>800</w:t>
      </w:r>
      <w:r w:rsidR="00F9047D">
        <w:t> </w:t>
      </w:r>
      <w:r w:rsidR="00F9047D" w:rsidRPr="005014CC">
        <w:t>mg)</w:t>
      </w:r>
      <w:r w:rsidR="00F9047D">
        <w:t xml:space="preserve"> als </w:t>
      </w:r>
      <w:r w:rsidR="009170DC" w:rsidRPr="006E2C97">
        <w:rPr>
          <w:szCs w:val="22"/>
        </w:rPr>
        <w:t>Injektionslösung zur subkutanen Anwendung</w:t>
      </w:r>
      <w:r w:rsidR="009170DC">
        <w:t xml:space="preserve"> </w:t>
      </w:r>
      <w:r w:rsidR="000C7FB6">
        <w:t>angewendet</w:t>
      </w:r>
      <w:r w:rsidRPr="005014CC">
        <w:t xml:space="preserve"> wurde, wurde die Dexamethason-Dosis oral oder intravenös als </w:t>
      </w:r>
      <w:r w:rsidR="009170DC" w:rsidRPr="006E2C97">
        <w:t>Prä</w:t>
      </w:r>
      <w:r w:rsidR="00C72D04">
        <w:t xml:space="preserve">medikation vor der </w:t>
      </w:r>
      <w:r w:rsidR="009170DC" w:rsidRPr="006E2C97">
        <w:t xml:space="preserve">Injektion </w:t>
      </w:r>
      <w:r w:rsidR="002107ED">
        <w:t>angewendet</w:t>
      </w:r>
      <w:r w:rsidRPr="005014CC">
        <w:t xml:space="preserve">. </w:t>
      </w:r>
      <w:r w:rsidR="000C7FB6" w:rsidRPr="006E2C97">
        <w:t>Die Anpassung der Dosierung von</w:t>
      </w:r>
      <w:r w:rsidR="000C7FB6" w:rsidRPr="005014CC">
        <w:t xml:space="preserve"> Bortezomib, Lenalidomid und Dexamethason </w:t>
      </w:r>
      <w:r w:rsidR="000C7FB6" w:rsidRPr="006E2C97">
        <w:t xml:space="preserve">erfolgte gemäß den </w:t>
      </w:r>
      <w:r w:rsidR="000C7FB6">
        <w:t>Fach</w:t>
      </w:r>
      <w:r w:rsidR="000C7FB6" w:rsidRPr="006E2C97">
        <w:t>informationen de</w:t>
      </w:r>
      <w:r w:rsidR="00522F74">
        <w:t>r</w:t>
      </w:r>
      <w:r w:rsidR="000C7FB6" w:rsidRPr="006E2C97">
        <w:t xml:space="preserve"> Hersteller</w:t>
      </w:r>
      <w:r w:rsidR="000C7FB6">
        <w:t>.</w:t>
      </w:r>
    </w:p>
    <w:p w14:paraId="538A9FEF" w14:textId="77777777" w:rsidR="002107ED" w:rsidRDefault="002107ED" w:rsidP="005D7BEC">
      <w:pPr>
        <w:autoSpaceDE w:val="0"/>
        <w:autoSpaceDN w:val="0"/>
        <w:adjustRightInd w:val="0"/>
      </w:pPr>
    </w:p>
    <w:p w14:paraId="7B1E1878" w14:textId="3430C113" w:rsidR="002107ED" w:rsidRDefault="002107ED" w:rsidP="005D7BEC">
      <w:pPr>
        <w:autoSpaceDE w:val="0"/>
        <w:autoSpaceDN w:val="0"/>
        <w:adjustRightInd w:val="0"/>
      </w:pPr>
      <w:r w:rsidRPr="002107ED">
        <w:t>Insgesamt wurden 395</w:t>
      </w:r>
      <w:r>
        <w:t> </w:t>
      </w:r>
      <w:r w:rsidRPr="002107ED">
        <w:t xml:space="preserve">Patienten randomisiert: 197 in den D-VRd-Arm und 198 in den VRd-Arm. </w:t>
      </w:r>
      <w:r w:rsidR="004D70CB" w:rsidRPr="00CB44A1">
        <w:rPr>
          <w:szCs w:val="22"/>
        </w:rPr>
        <w:t>Zu Studienbeginn waren die demografischen und Krankheitscharakteristika zwischen den beiden Behandlungsarmen vergleichbar</w:t>
      </w:r>
      <w:r w:rsidRPr="002107ED">
        <w:t>. Das</w:t>
      </w:r>
      <w:r w:rsidR="009170DC">
        <w:t xml:space="preserve"> mediane</w:t>
      </w:r>
      <w:r w:rsidRPr="002107ED">
        <w:t xml:space="preserve"> </w:t>
      </w:r>
      <w:r w:rsidR="009225E3">
        <w:t>Alter</w:t>
      </w:r>
      <w:r>
        <w:t xml:space="preserve"> betrug</w:t>
      </w:r>
      <w:r w:rsidRPr="002107ED">
        <w:t xml:space="preserve"> 70</w:t>
      </w:r>
      <w:r>
        <w:t> </w:t>
      </w:r>
      <w:r w:rsidRPr="002107ED">
        <w:t>Jahre (Bereich: 31 bis 80</w:t>
      </w:r>
      <w:r>
        <w:t> </w:t>
      </w:r>
      <w:r w:rsidRPr="002107ED">
        <w:t>Jahre). Fünfzig Prozent waren männlich, 39</w:t>
      </w:r>
      <w:r>
        <w:t> </w:t>
      </w:r>
      <w:r w:rsidRPr="002107ED">
        <w:t>% hatten einen ECOG</w:t>
      </w:r>
      <w:r w:rsidR="009170DC">
        <w:t xml:space="preserve"> Performance </w:t>
      </w:r>
      <w:r w:rsidRPr="002107ED">
        <w:t>Score von 0,</w:t>
      </w:r>
      <w:r>
        <w:t xml:space="preserve"> </w:t>
      </w:r>
      <w:r w:rsidRPr="002107ED">
        <w:t>51</w:t>
      </w:r>
      <w:r>
        <w:t> </w:t>
      </w:r>
      <w:r w:rsidRPr="002107ED">
        <w:t>% hatten einen ECOG</w:t>
      </w:r>
      <w:r w:rsidR="009170DC">
        <w:t xml:space="preserve"> Performance </w:t>
      </w:r>
      <w:r w:rsidRPr="002107ED">
        <w:t>Score von 1 und 9</w:t>
      </w:r>
      <w:r>
        <w:t> </w:t>
      </w:r>
      <w:r w:rsidRPr="002107ED">
        <w:t>% hatten einen ECOG</w:t>
      </w:r>
      <w:r w:rsidR="009170DC">
        <w:t xml:space="preserve"> Performance </w:t>
      </w:r>
      <w:r w:rsidRPr="002107ED">
        <w:t xml:space="preserve">Score von 2. </w:t>
      </w:r>
      <w:r w:rsidR="009225E3">
        <w:t>Achtzehn Prozent</w:t>
      </w:r>
      <w:r w:rsidRPr="002107ED">
        <w:t xml:space="preserve"> waren jünger als 70</w:t>
      </w:r>
      <w:r>
        <w:t> </w:t>
      </w:r>
      <w:r w:rsidRPr="002107ED">
        <w:t xml:space="preserve">Jahre und </w:t>
      </w:r>
      <w:r>
        <w:t>für eine T</w:t>
      </w:r>
      <w:r w:rsidRPr="002107ED">
        <w:t>ransplantation</w:t>
      </w:r>
      <w:r w:rsidR="009225E3">
        <w:t xml:space="preserve"> nicht</w:t>
      </w:r>
      <w:r>
        <w:t xml:space="preserve"> geeignet</w:t>
      </w:r>
      <w:r w:rsidRPr="002107ED">
        <w:t xml:space="preserve"> und 27</w:t>
      </w:r>
      <w:r>
        <w:t> </w:t>
      </w:r>
      <w:r w:rsidRPr="002107ED">
        <w:t>% waren jünger als 70</w:t>
      </w:r>
      <w:r>
        <w:t> </w:t>
      </w:r>
      <w:r w:rsidRPr="002107ED">
        <w:t xml:space="preserve">Jahre und wurden für eine Transplantation zurückgestellt. Darüber hinaus </w:t>
      </w:r>
      <w:r w:rsidR="000C7FB6">
        <w:t>hatten</w:t>
      </w:r>
      <w:r w:rsidRPr="002107ED">
        <w:t xml:space="preserve"> 34</w:t>
      </w:r>
      <w:r>
        <w:t> </w:t>
      </w:r>
      <w:r w:rsidRPr="002107ED">
        <w:t>% ein ISS-Stadium</w:t>
      </w:r>
      <w:r>
        <w:t> I</w:t>
      </w:r>
      <w:r w:rsidRPr="002107ED">
        <w:t>, 38</w:t>
      </w:r>
      <w:r>
        <w:t> </w:t>
      </w:r>
      <w:r w:rsidRPr="002107ED">
        <w:t>% ein ISS-Stadium</w:t>
      </w:r>
      <w:r>
        <w:t> </w:t>
      </w:r>
      <w:r w:rsidRPr="002107ED">
        <w:t>II, 28</w:t>
      </w:r>
      <w:r>
        <w:t> </w:t>
      </w:r>
      <w:r w:rsidRPr="002107ED">
        <w:t>% ein ISS-Stadium</w:t>
      </w:r>
      <w:r>
        <w:t> </w:t>
      </w:r>
      <w:r w:rsidRPr="002107ED">
        <w:t>III, 75</w:t>
      </w:r>
      <w:r>
        <w:t> </w:t>
      </w:r>
      <w:r w:rsidRPr="002107ED">
        <w:t>% ein zytogenetisches Standardrisiko, 13</w:t>
      </w:r>
      <w:r>
        <w:t> </w:t>
      </w:r>
      <w:r w:rsidRPr="002107ED">
        <w:t>% ein hohes zytogenetisches Risiko (del17p, t[4;14], t[14;16]) und 11</w:t>
      </w:r>
      <w:r>
        <w:t> </w:t>
      </w:r>
      <w:r w:rsidRPr="002107ED">
        <w:t>% ein unbestimmtes zytogenetisches Risiko.</w:t>
      </w:r>
    </w:p>
    <w:p w14:paraId="7B9FA1B1" w14:textId="77777777" w:rsidR="002107ED" w:rsidRDefault="002107ED" w:rsidP="005D7BEC">
      <w:pPr>
        <w:autoSpaceDE w:val="0"/>
        <w:autoSpaceDN w:val="0"/>
        <w:adjustRightInd w:val="0"/>
      </w:pPr>
    </w:p>
    <w:p w14:paraId="5EE85042" w14:textId="162A4EA4" w:rsidR="002107ED" w:rsidRPr="002107ED" w:rsidRDefault="002107ED" w:rsidP="002107ED">
      <w:pPr>
        <w:autoSpaceDE w:val="0"/>
        <w:autoSpaceDN w:val="0"/>
        <w:adjustRightInd w:val="0"/>
      </w:pPr>
      <w:r w:rsidRPr="002107ED">
        <w:t>Bei einer medianen Nachbeobachtungszeit von 22,3</w:t>
      </w:r>
      <w:r>
        <w:t> </w:t>
      </w:r>
      <w:r w:rsidRPr="002107ED">
        <w:t xml:space="preserve">Monaten zeigte die </w:t>
      </w:r>
      <w:r w:rsidR="00715471">
        <w:t>MRD</w:t>
      </w:r>
      <w:r w:rsidR="00715471">
        <w:noBreakHyphen/>
      </w:r>
      <w:r w:rsidR="004D70CB">
        <w:t>P</w:t>
      </w:r>
      <w:r w:rsidRPr="002107ED">
        <w:t>rimär</w:t>
      </w:r>
      <w:r w:rsidR="004D70CB">
        <w:t>a</w:t>
      </w:r>
      <w:r w:rsidRPr="002107ED">
        <w:t>nalyse in der Studie</w:t>
      </w:r>
      <w:r>
        <w:t> </w:t>
      </w:r>
      <w:r w:rsidRPr="002107ED">
        <w:t xml:space="preserve">MMY3019 eine Verbesserung der Gesamt-MRD-Negativitätsrate (NGS </w:t>
      </w:r>
      <w:r w:rsidR="00F9047D">
        <w:t>von</w:t>
      </w:r>
      <w:r w:rsidRPr="002107ED">
        <w:t xml:space="preserve"> 10</w:t>
      </w:r>
      <w:r w:rsidRPr="002107ED">
        <w:rPr>
          <w:vertAlign w:val="superscript"/>
        </w:rPr>
        <w:t>-5</w:t>
      </w:r>
      <w:r w:rsidR="00F9047D">
        <w:t xml:space="preserve"> oder darunter)</w:t>
      </w:r>
      <w:r w:rsidRPr="002107ED">
        <w:t xml:space="preserve"> </w:t>
      </w:r>
      <w:r>
        <w:t>bei</w:t>
      </w:r>
      <w:r w:rsidRPr="002107ED">
        <w:t xml:space="preserve"> Patienten, die im D-VRd-Arm ein </w:t>
      </w:r>
      <w:r w:rsidR="009225E3">
        <w:t>CR</w:t>
      </w:r>
      <w:r w:rsidRPr="002107ED">
        <w:t xml:space="preserve"> oder besser erreichten, im Vergleich zum VRd-Arm. Die Gesamt-MRD-Negativitätsraten betrugen 53,3</w:t>
      </w:r>
      <w:r>
        <w:t> </w:t>
      </w:r>
      <w:r w:rsidRPr="002107ED">
        <w:t>% (95</w:t>
      </w:r>
      <w:r w:rsidR="00345616">
        <w:t> </w:t>
      </w:r>
      <w:r w:rsidRPr="002107ED">
        <w:t>%</w:t>
      </w:r>
      <w:r w:rsidR="00345616">
        <w:t xml:space="preserve"> C</w:t>
      </w:r>
      <w:r w:rsidRPr="002107ED">
        <w:t>I: 46,1</w:t>
      </w:r>
      <w:r>
        <w:t>;</w:t>
      </w:r>
      <w:r w:rsidRPr="002107ED">
        <w:t xml:space="preserve"> 60,4) im D-VRd-Arm und 35,4</w:t>
      </w:r>
      <w:r>
        <w:t> </w:t>
      </w:r>
      <w:r w:rsidRPr="002107ED">
        <w:t>% (95</w:t>
      </w:r>
      <w:r w:rsidR="00345616">
        <w:t> </w:t>
      </w:r>
      <w:r w:rsidRPr="002107ED">
        <w:t>%</w:t>
      </w:r>
      <w:r w:rsidR="00345616">
        <w:t xml:space="preserve"> C</w:t>
      </w:r>
      <w:r w:rsidRPr="002107ED">
        <w:t>I: 28,7</w:t>
      </w:r>
      <w:r>
        <w:t>;</w:t>
      </w:r>
      <w:r w:rsidRPr="002107ED">
        <w:t xml:space="preserve"> 42,4) im VRd-Arm (</w:t>
      </w:r>
      <w:r w:rsidRPr="000C7FB6">
        <w:t>Odds Ratio</w:t>
      </w:r>
      <w:r w:rsidRPr="002107ED">
        <w:t xml:space="preserve"> [D-VRd versus VRd] 2,07 </w:t>
      </w:r>
      <w:r>
        <w:t>bei einem</w:t>
      </w:r>
      <w:r w:rsidRPr="002107ED">
        <w:t xml:space="preserve"> 95</w:t>
      </w:r>
      <w:r w:rsidR="00345616">
        <w:t> </w:t>
      </w:r>
      <w:r w:rsidRPr="002107ED">
        <w:t>%</w:t>
      </w:r>
      <w:r w:rsidR="00345616">
        <w:t xml:space="preserve"> C</w:t>
      </w:r>
      <w:r w:rsidRPr="002107ED">
        <w:t>I: 1,38</w:t>
      </w:r>
      <w:r>
        <w:t>;</w:t>
      </w:r>
      <w:r w:rsidRPr="002107ED">
        <w:t xml:space="preserve"> 3,10; p</w:t>
      </w:r>
      <w:r>
        <w:t> </w:t>
      </w:r>
      <w:r w:rsidRPr="002107ED">
        <w:t>=</w:t>
      </w:r>
      <w:r>
        <w:t> </w:t>
      </w:r>
      <w:r w:rsidRPr="002107ED">
        <w:t>0,0004).</w:t>
      </w:r>
    </w:p>
    <w:p w14:paraId="5BB14AA9" w14:textId="77777777" w:rsidR="002107ED" w:rsidRDefault="002107ED" w:rsidP="005D7BEC">
      <w:pPr>
        <w:autoSpaceDE w:val="0"/>
        <w:autoSpaceDN w:val="0"/>
        <w:adjustRightInd w:val="0"/>
      </w:pPr>
    </w:p>
    <w:p w14:paraId="3335CDB4" w14:textId="1E51DD0F" w:rsidR="005014CC" w:rsidRDefault="002107ED" w:rsidP="005D7BEC">
      <w:pPr>
        <w:autoSpaceDE w:val="0"/>
        <w:autoSpaceDN w:val="0"/>
        <w:adjustRightInd w:val="0"/>
      </w:pPr>
      <w:r w:rsidRPr="002107ED">
        <w:t>Zum Zeitpunkt der MRD-</w:t>
      </w:r>
      <w:r w:rsidR="006142EB">
        <w:t>Primära</w:t>
      </w:r>
      <w:r w:rsidRPr="002107ED">
        <w:t>nalyse wurde im D-VRd-Arm im Vergleich zum VRd-Arm eine Verbesserung der Gesamt</w:t>
      </w:r>
      <w:r>
        <w:t>raten an CR</w:t>
      </w:r>
      <w:r w:rsidRPr="002107ED">
        <w:t xml:space="preserve"> oder besser beobachtet. Die Gesamt</w:t>
      </w:r>
      <w:r>
        <w:t xml:space="preserve">raten an </w:t>
      </w:r>
      <w:r w:rsidRPr="002107ED">
        <w:t>CR oder besser betrugen 76,6</w:t>
      </w:r>
      <w:r>
        <w:t> </w:t>
      </w:r>
      <w:r w:rsidRPr="002107ED">
        <w:t>% (95</w:t>
      </w:r>
      <w:r w:rsidR="00345616">
        <w:t> </w:t>
      </w:r>
      <w:r w:rsidRPr="002107ED">
        <w:t>%</w:t>
      </w:r>
      <w:r w:rsidR="00345616">
        <w:t xml:space="preserve"> C</w:t>
      </w:r>
      <w:r w:rsidRPr="002107ED">
        <w:t>I: 70,1</w:t>
      </w:r>
      <w:r>
        <w:t>;</w:t>
      </w:r>
      <w:r w:rsidRPr="002107ED">
        <w:t xml:space="preserve"> 82,4) im D-VRd-Arm und 59,1</w:t>
      </w:r>
      <w:r>
        <w:t> </w:t>
      </w:r>
      <w:r w:rsidRPr="002107ED">
        <w:t>% (95</w:t>
      </w:r>
      <w:r w:rsidR="00345616">
        <w:t> </w:t>
      </w:r>
      <w:r w:rsidRPr="002107ED">
        <w:t>%</w:t>
      </w:r>
      <w:r w:rsidR="00345616">
        <w:t xml:space="preserve"> C</w:t>
      </w:r>
      <w:r w:rsidRPr="002107ED">
        <w:t>I: 51,9</w:t>
      </w:r>
      <w:r>
        <w:t>;</w:t>
      </w:r>
      <w:r w:rsidRPr="002107ED">
        <w:t xml:space="preserve"> 66,0) im VRd-Arm (</w:t>
      </w:r>
      <w:r w:rsidRPr="000C7FB6">
        <w:t>Odds Ratio</w:t>
      </w:r>
      <w:r w:rsidRPr="002107ED">
        <w:t xml:space="preserve"> [D-VRd versus VRd] 2,31; 95</w:t>
      </w:r>
      <w:r w:rsidR="00345616">
        <w:t> </w:t>
      </w:r>
      <w:r w:rsidRPr="002107ED">
        <w:t>%</w:t>
      </w:r>
      <w:r w:rsidR="00345616">
        <w:t xml:space="preserve"> C</w:t>
      </w:r>
      <w:r w:rsidRPr="002107ED">
        <w:t>I: 1,48</w:t>
      </w:r>
      <w:r>
        <w:t>;</w:t>
      </w:r>
      <w:r w:rsidRPr="002107ED">
        <w:t xml:space="preserve"> 3,60; p</w:t>
      </w:r>
      <w:r>
        <w:t> </w:t>
      </w:r>
      <w:r w:rsidRPr="002107ED">
        <w:t>=</w:t>
      </w:r>
      <w:r>
        <w:t> </w:t>
      </w:r>
      <w:r w:rsidRPr="002107ED">
        <w:t>0,0002).</w:t>
      </w:r>
    </w:p>
    <w:p w14:paraId="4C53B602" w14:textId="77777777" w:rsidR="005014CC" w:rsidRDefault="005014CC" w:rsidP="005D7BEC">
      <w:pPr>
        <w:autoSpaceDE w:val="0"/>
        <w:autoSpaceDN w:val="0"/>
        <w:adjustRightInd w:val="0"/>
      </w:pPr>
    </w:p>
    <w:p w14:paraId="70243464" w14:textId="678BB860" w:rsidR="002107ED" w:rsidRDefault="002107ED" w:rsidP="005D7BEC">
      <w:pPr>
        <w:autoSpaceDE w:val="0"/>
        <w:autoSpaceDN w:val="0"/>
        <w:adjustRightInd w:val="0"/>
      </w:pPr>
      <w:r w:rsidRPr="002107ED">
        <w:t>Bei einer m</w:t>
      </w:r>
      <w:r>
        <w:t>edianen</w:t>
      </w:r>
      <w:r w:rsidRPr="002107ED">
        <w:t xml:space="preserve"> Nachbeobachtungszeit von 39</w:t>
      </w:r>
      <w:r>
        <w:t> </w:t>
      </w:r>
      <w:r w:rsidRPr="002107ED">
        <w:t xml:space="preserve">Monaten zeigte eine Zwischenanalyse des </w:t>
      </w:r>
      <w:r w:rsidR="000C7FB6">
        <w:t>PFS</w:t>
      </w:r>
      <w:r w:rsidRPr="002107ED">
        <w:t xml:space="preserve"> in Studie</w:t>
      </w:r>
      <w:r>
        <w:t> </w:t>
      </w:r>
      <w:r w:rsidRPr="002107ED">
        <w:t xml:space="preserve">MMY3019 eine Verbesserung des </w:t>
      </w:r>
      <w:r w:rsidR="000C7FB6">
        <w:t>PFS</w:t>
      </w:r>
      <w:r w:rsidRPr="002107ED">
        <w:t xml:space="preserve"> im D-VRd-Arm im Vergleich zum VRd-Arm</w:t>
      </w:r>
      <w:r w:rsidR="00CE4DA2">
        <w:t xml:space="preserve"> </w:t>
      </w:r>
      <w:r w:rsidRPr="002107ED">
        <w:t>(HR</w:t>
      </w:r>
      <w:r>
        <w:t> </w:t>
      </w:r>
      <w:r w:rsidRPr="002107ED">
        <w:t>=</w:t>
      </w:r>
      <w:r>
        <w:t> </w:t>
      </w:r>
      <w:r w:rsidRPr="002107ED">
        <w:t>0,61; 95</w:t>
      </w:r>
      <w:r w:rsidR="00345616">
        <w:t> </w:t>
      </w:r>
      <w:r w:rsidRPr="002107ED">
        <w:t>%</w:t>
      </w:r>
      <w:r w:rsidR="00345616">
        <w:t xml:space="preserve"> C</w:t>
      </w:r>
      <w:r w:rsidRPr="002107ED">
        <w:t>I: 0,42</w:t>
      </w:r>
      <w:r>
        <w:t>;</w:t>
      </w:r>
      <w:r w:rsidRPr="002107ED">
        <w:t xml:space="preserve"> 0,90; p</w:t>
      </w:r>
      <w:r>
        <w:t> </w:t>
      </w:r>
      <w:r w:rsidRPr="002107ED">
        <w:t>=</w:t>
      </w:r>
      <w:r>
        <w:t> </w:t>
      </w:r>
      <w:r w:rsidRPr="002107ED">
        <w:t xml:space="preserve">0,0104). Das mediane PFS wurde in keinem der beiden Arme erreicht. Bei der abschließenden PFS-Analyse mit ausgereifteren PFS-Daten </w:t>
      </w:r>
      <w:r>
        <w:t>verbesserte sich</w:t>
      </w:r>
      <w:r w:rsidRPr="002107ED">
        <w:t xml:space="preserve"> der Behandlungseffekt </w:t>
      </w:r>
      <w:r>
        <w:t>hinsichtlich des</w:t>
      </w:r>
      <w:r w:rsidRPr="002107ED">
        <w:t xml:space="preserve"> PFS mit einer Hazard Ratio von 0,57 (95</w:t>
      </w:r>
      <w:r w:rsidR="00345616">
        <w:t> </w:t>
      </w:r>
      <w:r w:rsidRPr="002107ED">
        <w:t>%</w:t>
      </w:r>
      <w:r w:rsidR="00345616">
        <w:t xml:space="preserve"> C</w:t>
      </w:r>
      <w:r w:rsidRPr="002107ED">
        <w:t>I: 0,41</w:t>
      </w:r>
      <w:r>
        <w:t>;</w:t>
      </w:r>
      <w:r w:rsidRPr="002107ED">
        <w:t xml:space="preserve"> 0,79). Das mediane PFS wurde im D-VRd-Arm nicht erreicht und betrug im VRd-Arm 52,6</w:t>
      </w:r>
      <w:r>
        <w:t> </w:t>
      </w:r>
      <w:r w:rsidRPr="002107ED">
        <w:t>Monate.</w:t>
      </w:r>
    </w:p>
    <w:p w14:paraId="6376FD96" w14:textId="77777777" w:rsidR="002107ED" w:rsidRDefault="002107ED" w:rsidP="005D7BEC">
      <w:pPr>
        <w:autoSpaceDE w:val="0"/>
        <w:autoSpaceDN w:val="0"/>
        <w:adjustRightInd w:val="0"/>
      </w:pPr>
    </w:p>
    <w:p w14:paraId="57395B10" w14:textId="134D0881" w:rsidR="002107ED" w:rsidRPr="009E20A7" w:rsidRDefault="002107ED" w:rsidP="005940DF">
      <w:pPr>
        <w:keepNext/>
        <w:tabs>
          <w:tab w:val="clear" w:pos="567"/>
          <w:tab w:val="left" w:pos="1418"/>
        </w:tabs>
        <w:autoSpaceDE w:val="0"/>
        <w:autoSpaceDN w:val="0"/>
        <w:adjustRightInd w:val="0"/>
        <w:ind w:left="1418" w:hanging="1418"/>
        <w:rPr>
          <w:b/>
          <w:bCs/>
        </w:rPr>
      </w:pPr>
      <w:r w:rsidRPr="009E20A7">
        <w:rPr>
          <w:b/>
          <w:bCs/>
        </w:rPr>
        <w:t>Abbildung 2:</w:t>
      </w:r>
      <w:r w:rsidRPr="009E20A7">
        <w:rPr>
          <w:b/>
          <w:bCs/>
        </w:rPr>
        <w:tab/>
        <w:t xml:space="preserve">Kaplan-Meier-Kurve des PFS bei der </w:t>
      </w:r>
      <w:r w:rsidR="00B02607" w:rsidRPr="009E20A7">
        <w:rPr>
          <w:b/>
          <w:bCs/>
        </w:rPr>
        <w:t>abschließenden A</w:t>
      </w:r>
      <w:r w:rsidRPr="009E20A7">
        <w:rPr>
          <w:b/>
          <w:bCs/>
        </w:rPr>
        <w:t>nalys</w:t>
      </w:r>
      <w:r w:rsidR="00B02607" w:rsidRPr="009E20A7">
        <w:rPr>
          <w:b/>
          <w:bCs/>
        </w:rPr>
        <w:t>e</w:t>
      </w:r>
      <w:r w:rsidRPr="009E20A7">
        <w:rPr>
          <w:b/>
          <w:bCs/>
        </w:rPr>
        <w:t xml:space="preserve"> in </w:t>
      </w:r>
      <w:r w:rsidR="00B02607" w:rsidRPr="009E20A7">
        <w:rPr>
          <w:b/>
          <w:bCs/>
        </w:rPr>
        <w:t>S</w:t>
      </w:r>
      <w:r w:rsidRPr="009E20A7">
        <w:rPr>
          <w:b/>
          <w:bCs/>
        </w:rPr>
        <w:t>tud</w:t>
      </w:r>
      <w:r w:rsidR="00B02607" w:rsidRPr="009E20A7">
        <w:rPr>
          <w:b/>
          <w:bCs/>
        </w:rPr>
        <w:t>ie </w:t>
      </w:r>
      <w:r w:rsidRPr="009E20A7">
        <w:rPr>
          <w:b/>
          <w:bCs/>
        </w:rPr>
        <w:t>MMY3019</w:t>
      </w:r>
    </w:p>
    <w:p w14:paraId="4B56E885" w14:textId="77777777" w:rsidR="002107ED" w:rsidRDefault="002107ED" w:rsidP="005940DF">
      <w:pPr>
        <w:keepNext/>
        <w:autoSpaceDE w:val="0"/>
        <w:autoSpaceDN w:val="0"/>
        <w:adjustRightInd w:val="0"/>
      </w:pPr>
    </w:p>
    <w:p w14:paraId="7747ED13" w14:textId="1F22BE80" w:rsidR="007219E9" w:rsidRDefault="007219E9" w:rsidP="005D7BEC">
      <w:pPr>
        <w:autoSpaceDE w:val="0"/>
        <w:autoSpaceDN w:val="0"/>
        <w:adjustRightInd w:val="0"/>
      </w:pPr>
      <w:r>
        <w:drawing>
          <wp:inline distT="0" distB="0" distL="0" distR="0" wp14:anchorId="12F301FB" wp14:editId="208991CE">
            <wp:extent cx="5760085" cy="5080000"/>
            <wp:effectExtent l="0" t="0" r="0" b="6350"/>
            <wp:docPr id="533297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97893" name=""/>
                    <pic:cNvPicPr/>
                  </pic:nvPicPr>
                  <pic:blipFill>
                    <a:blip r:embed="rId25"/>
                    <a:stretch>
                      <a:fillRect/>
                    </a:stretch>
                  </pic:blipFill>
                  <pic:spPr>
                    <a:xfrm>
                      <a:off x="0" y="0"/>
                      <a:ext cx="5760085" cy="5080000"/>
                    </a:xfrm>
                    <a:prstGeom prst="rect">
                      <a:avLst/>
                    </a:prstGeom>
                  </pic:spPr>
                </pic:pic>
              </a:graphicData>
            </a:graphic>
          </wp:inline>
        </w:drawing>
      </w:r>
    </w:p>
    <w:p w14:paraId="5370177B" w14:textId="77777777" w:rsidR="00B02607" w:rsidRDefault="00B02607" w:rsidP="005D7BEC">
      <w:pPr>
        <w:autoSpaceDE w:val="0"/>
        <w:autoSpaceDN w:val="0"/>
        <w:adjustRightInd w:val="0"/>
      </w:pPr>
    </w:p>
    <w:p w14:paraId="64C302D1" w14:textId="750C5B2D" w:rsidR="009E20A7" w:rsidRPr="009E20A7" w:rsidRDefault="009E20A7" w:rsidP="009E20A7">
      <w:pPr>
        <w:autoSpaceDE w:val="0"/>
        <w:autoSpaceDN w:val="0"/>
        <w:adjustRightInd w:val="0"/>
      </w:pPr>
      <w:r w:rsidRPr="009E20A7">
        <w:t>Zum Zeitpunkt der PFS-</w:t>
      </w:r>
      <w:r w:rsidR="000C7FB6">
        <w:t>Zwischenan</w:t>
      </w:r>
      <w:r w:rsidRPr="009E20A7">
        <w:t xml:space="preserve">alyse wurde im D-VRd-Arm im Vergleich zum VRd-Arm eine Verbesserung der </w:t>
      </w:r>
      <w:r w:rsidR="000C7FB6">
        <w:t xml:space="preserve">anhaltenden </w:t>
      </w:r>
      <w:r w:rsidRPr="009E20A7">
        <w:t xml:space="preserve">1-Jahres-MRD-Negativitätsrate (NGS </w:t>
      </w:r>
      <w:r w:rsidR="00F9047D">
        <w:t>von</w:t>
      </w:r>
      <w:r w:rsidRPr="009E20A7">
        <w:t xml:space="preserve"> 10</w:t>
      </w:r>
      <w:r w:rsidRPr="009E20A7">
        <w:rPr>
          <w:vertAlign w:val="superscript"/>
        </w:rPr>
        <w:t>-5</w:t>
      </w:r>
      <w:r w:rsidR="00F9047D">
        <w:t xml:space="preserve"> oder darunter)</w:t>
      </w:r>
      <w:r w:rsidRPr="009E20A7">
        <w:t xml:space="preserve"> bei Patienten, die ein</w:t>
      </w:r>
      <w:r w:rsidR="000C7FB6">
        <w:t xml:space="preserve"> CR </w:t>
      </w:r>
      <w:r w:rsidRPr="009E20A7">
        <w:t>oder besser erreichten, beobachtet. Die anhaltende</w:t>
      </w:r>
      <w:r w:rsidR="000C7FB6">
        <w:t>n</w:t>
      </w:r>
      <w:r w:rsidRPr="009E20A7">
        <w:t xml:space="preserve"> MRD-Negativitätsrate</w:t>
      </w:r>
      <w:r w:rsidR="000C7FB6">
        <w:t>n</w:t>
      </w:r>
      <w:r w:rsidRPr="009E20A7">
        <w:t xml:space="preserve"> betrug</w:t>
      </w:r>
      <w:r w:rsidR="000C7FB6">
        <w:t>en</w:t>
      </w:r>
      <w:r w:rsidRPr="009E20A7">
        <w:t xml:space="preserve"> 42,6</w:t>
      </w:r>
      <w:r>
        <w:t> </w:t>
      </w:r>
      <w:r w:rsidRPr="009E20A7">
        <w:t>% (95</w:t>
      </w:r>
      <w:r w:rsidR="00345616">
        <w:t> </w:t>
      </w:r>
      <w:r w:rsidRPr="009E20A7">
        <w:t>%</w:t>
      </w:r>
      <w:r w:rsidR="00345616">
        <w:t xml:space="preserve"> C</w:t>
      </w:r>
      <w:r w:rsidRPr="009E20A7">
        <w:t>I: 35,6</w:t>
      </w:r>
      <w:r>
        <w:t>;</w:t>
      </w:r>
      <w:r w:rsidRPr="009E20A7">
        <w:t xml:space="preserve"> 49,9) im D-VRd-Arm und 25,3</w:t>
      </w:r>
      <w:r>
        <w:t> </w:t>
      </w:r>
      <w:r w:rsidRPr="009E20A7">
        <w:t>% (95</w:t>
      </w:r>
      <w:r w:rsidR="00345616">
        <w:t> </w:t>
      </w:r>
      <w:r w:rsidRPr="009E20A7">
        <w:t>%</w:t>
      </w:r>
      <w:r w:rsidR="00345616">
        <w:t xml:space="preserve"> C</w:t>
      </w:r>
      <w:r w:rsidRPr="009E20A7">
        <w:t>I: 19,4</w:t>
      </w:r>
      <w:r>
        <w:t>;</w:t>
      </w:r>
      <w:r w:rsidRPr="009E20A7">
        <w:t xml:space="preserve"> 31,9) im VRd-Arm (Odds Ratio [D-VRd versus VRd</w:t>
      </w:r>
      <w:r w:rsidRPr="0059369A">
        <w:t>]</w:t>
      </w:r>
      <w:r w:rsidRPr="009E20A7">
        <w:t xml:space="preserve"> 2,18 </w:t>
      </w:r>
      <w:r>
        <w:t>bei einem</w:t>
      </w:r>
      <w:r w:rsidRPr="009E20A7">
        <w:t xml:space="preserve"> 95</w:t>
      </w:r>
      <w:r w:rsidR="00345616">
        <w:t> </w:t>
      </w:r>
      <w:r w:rsidRPr="009E20A7">
        <w:t>%</w:t>
      </w:r>
      <w:r w:rsidR="00345616">
        <w:t xml:space="preserve"> C</w:t>
      </w:r>
      <w:r w:rsidRPr="009E20A7">
        <w:t>I: 1,42</w:t>
      </w:r>
      <w:r>
        <w:t>;</w:t>
      </w:r>
      <w:r w:rsidRPr="009E20A7">
        <w:t xml:space="preserve"> 3,34; p</w:t>
      </w:r>
      <w:r>
        <w:t> </w:t>
      </w:r>
      <w:r w:rsidRPr="009E20A7">
        <w:t>=</w:t>
      </w:r>
      <w:r>
        <w:t> </w:t>
      </w:r>
      <w:r w:rsidRPr="009E20A7">
        <w:t>0,0003).</w:t>
      </w:r>
    </w:p>
    <w:p w14:paraId="2A002A67" w14:textId="77777777" w:rsidR="009E20A7" w:rsidRDefault="009E20A7" w:rsidP="005D7BEC">
      <w:pPr>
        <w:autoSpaceDE w:val="0"/>
        <w:autoSpaceDN w:val="0"/>
        <w:adjustRightInd w:val="0"/>
      </w:pPr>
    </w:p>
    <w:p w14:paraId="53C2FF18" w14:textId="52C57D1F" w:rsidR="009E20A7" w:rsidRDefault="009E20A7" w:rsidP="005D7BEC">
      <w:pPr>
        <w:autoSpaceDE w:val="0"/>
        <w:autoSpaceDN w:val="0"/>
        <w:adjustRightInd w:val="0"/>
      </w:pPr>
      <w:r w:rsidRPr="009E20A7">
        <w:t xml:space="preserve">Weitere </w:t>
      </w:r>
      <w:r>
        <w:t>E</w:t>
      </w:r>
      <w:r w:rsidRPr="009E20A7">
        <w:t>rgebnisse</w:t>
      </w:r>
      <w:r>
        <w:t xml:space="preserve"> zur Wirksamkeit der</w:t>
      </w:r>
      <w:r w:rsidRPr="009E20A7">
        <w:t xml:space="preserve"> Studie</w:t>
      </w:r>
      <w:r>
        <w:t> </w:t>
      </w:r>
      <w:r w:rsidRPr="009E20A7">
        <w:t xml:space="preserve">MMY3019 sind </w:t>
      </w:r>
      <w:r>
        <w:t xml:space="preserve">unten </w:t>
      </w:r>
      <w:r w:rsidRPr="009E20A7">
        <w:t>in Tabelle</w:t>
      </w:r>
      <w:r>
        <w:t> </w:t>
      </w:r>
      <w:r w:rsidR="00F701D0">
        <w:t>12</w:t>
      </w:r>
      <w:r w:rsidRPr="009E20A7">
        <w:t xml:space="preserve"> aufgeführt.</w:t>
      </w:r>
    </w:p>
    <w:p w14:paraId="16165812" w14:textId="77777777" w:rsidR="009E20A7" w:rsidRDefault="009E20A7" w:rsidP="005D7BEC">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2064"/>
        <w:gridCol w:w="2064"/>
      </w:tblGrid>
      <w:tr w:rsidR="00521EAA" w:rsidRPr="00521EAA" w14:paraId="291D46B3" w14:textId="77777777" w:rsidTr="002B7AA8">
        <w:trPr>
          <w:cantSplit/>
        </w:trPr>
        <w:tc>
          <w:tcPr>
            <w:tcW w:w="9071" w:type="dxa"/>
            <w:gridSpan w:val="3"/>
            <w:tcBorders>
              <w:top w:val="nil"/>
              <w:left w:val="nil"/>
              <w:bottom w:val="single" w:sz="4" w:space="0" w:color="auto"/>
              <w:right w:val="nil"/>
            </w:tcBorders>
          </w:tcPr>
          <w:p w14:paraId="5680DFF9" w14:textId="7D5DFA01" w:rsidR="00521EAA" w:rsidRPr="00521EAA" w:rsidRDefault="00521EAA" w:rsidP="00251EDC">
            <w:pPr>
              <w:keepNext/>
              <w:tabs>
                <w:tab w:val="clear" w:pos="567"/>
              </w:tabs>
              <w:ind w:left="1134" w:hanging="1134"/>
              <w:rPr>
                <w:b/>
                <w:bCs/>
                <w:lang w:eastAsia="en-GB"/>
              </w:rPr>
            </w:pPr>
            <w:r w:rsidRPr="00521EAA">
              <w:rPr>
                <w:b/>
                <w:bCs/>
              </w:rPr>
              <w:t>Tabelle </w:t>
            </w:r>
            <w:r w:rsidR="00856514" w:rsidRPr="00521EAA">
              <w:rPr>
                <w:b/>
                <w:bCs/>
              </w:rPr>
              <w:t>1</w:t>
            </w:r>
            <w:r w:rsidR="00856514">
              <w:rPr>
                <w:b/>
                <w:bCs/>
              </w:rPr>
              <w:t>2</w:t>
            </w:r>
            <w:r w:rsidRPr="00521EAA">
              <w:rPr>
                <w:b/>
                <w:bCs/>
              </w:rPr>
              <w:t>:</w:t>
            </w:r>
            <w:r w:rsidRPr="00521EAA">
              <w:rPr>
                <w:b/>
                <w:bCs/>
              </w:rPr>
              <w:tab/>
              <w:t>Ergebnisse zur Wirksamkeit a</w:t>
            </w:r>
            <w:r>
              <w:rPr>
                <w:b/>
                <w:bCs/>
              </w:rPr>
              <w:t xml:space="preserve">us der abschließenden </w:t>
            </w:r>
            <w:r w:rsidRPr="00521EAA">
              <w:rPr>
                <w:b/>
                <w:bCs/>
              </w:rPr>
              <w:t>PFS</w:t>
            </w:r>
            <w:r>
              <w:rPr>
                <w:b/>
                <w:bCs/>
              </w:rPr>
              <w:t xml:space="preserve">-Analyse </w:t>
            </w:r>
            <w:r w:rsidR="000C7FB6">
              <w:rPr>
                <w:b/>
                <w:bCs/>
              </w:rPr>
              <w:t>in</w:t>
            </w:r>
            <w:r>
              <w:rPr>
                <w:b/>
                <w:bCs/>
              </w:rPr>
              <w:t xml:space="preserve"> </w:t>
            </w:r>
            <w:r w:rsidR="009B2DCC">
              <w:rPr>
                <w:b/>
                <w:bCs/>
              </w:rPr>
              <w:t xml:space="preserve">   </w:t>
            </w:r>
            <w:r>
              <w:rPr>
                <w:b/>
                <w:bCs/>
              </w:rPr>
              <w:t>Studie </w:t>
            </w:r>
            <w:r w:rsidRPr="00521EAA">
              <w:rPr>
                <w:b/>
                <w:bCs/>
              </w:rPr>
              <w:t>MMY3019</w:t>
            </w:r>
            <w:r w:rsidRPr="00521EAA">
              <w:rPr>
                <w:b/>
                <w:bCs/>
                <w:vertAlign w:val="superscript"/>
              </w:rPr>
              <w:t>a</w:t>
            </w:r>
          </w:p>
        </w:tc>
      </w:tr>
      <w:tr w:rsidR="00521EAA" w14:paraId="19613E3C" w14:textId="77777777" w:rsidTr="002B7AA8">
        <w:trPr>
          <w:cantSplit/>
        </w:trPr>
        <w:tc>
          <w:tcPr>
            <w:tcW w:w="4943" w:type="dxa"/>
            <w:tcBorders>
              <w:top w:val="single" w:sz="4" w:space="0" w:color="auto"/>
              <w:bottom w:val="single" w:sz="4" w:space="0" w:color="auto"/>
            </w:tcBorders>
          </w:tcPr>
          <w:p w14:paraId="632E1971" w14:textId="77777777" w:rsidR="00521EAA" w:rsidRPr="00521EAA" w:rsidRDefault="00521EAA" w:rsidP="00251EDC">
            <w:pPr>
              <w:keepNext/>
              <w:tabs>
                <w:tab w:val="clear" w:pos="567"/>
              </w:tabs>
              <w:rPr>
                <w:lang w:eastAsia="en-GB"/>
              </w:rPr>
            </w:pPr>
          </w:p>
        </w:tc>
        <w:tc>
          <w:tcPr>
            <w:tcW w:w="2064" w:type="dxa"/>
            <w:tcBorders>
              <w:top w:val="single" w:sz="4" w:space="0" w:color="auto"/>
              <w:bottom w:val="single" w:sz="4" w:space="0" w:color="auto"/>
            </w:tcBorders>
          </w:tcPr>
          <w:p w14:paraId="7A92EAC6" w14:textId="545DAB56" w:rsidR="00521EAA" w:rsidRPr="00FD1282" w:rsidRDefault="00521EAA" w:rsidP="00251EDC">
            <w:pPr>
              <w:keepNext/>
              <w:tabs>
                <w:tab w:val="clear" w:pos="567"/>
              </w:tabs>
              <w:jc w:val="center"/>
              <w:rPr>
                <w:b/>
                <w:bCs/>
                <w:lang w:eastAsia="en-GB"/>
              </w:rPr>
            </w:pPr>
            <w:r w:rsidRPr="00FD1282">
              <w:rPr>
                <w:b/>
                <w:bCs/>
                <w:lang w:eastAsia="en-GB"/>
              </w:rPr>
              <w:t>D-VRd (n</w:t>
            </w:r>
            <w:r>
              <w:rPr>
                <w:b/>
                <w:bCs/>
                <w:lang w:eastAsia="en-GB"/>
              </w:rPr>
              <w:t> </w:t>
            </w:r>
            <w:r w:rsidRPr="00FD1282">
              <w:rPr>
                <w:b/>
                <w:bCs/>
                <w:lang w:eastAsia="en-GB"/>
              </w:rPr>
              <w:t>=</w:t>
            </w:r>
            <w:r>
              <w:rPr>
                <w:b/>
                <w:bCs/>
                <w:lang w:eastAsia="en-GB"/>
              </w:rPr>
              <w:t> </w:t>
            </w:r>
            <w:r w:rsidRPr="00FD1282">
              <w:rPr>
                <w:b/>
                <w:bCs/>
                <w:lang w:eastAsia="en-GB"/>
              </w:rPr>
              <w:t>197)</w:t>
            </w:r>
          </w:p>
        </w:tc>
        <w:tc>
          <w:tcPr>
            <w:tcW w:w="2064" w:type="dxa"/>
            <w:tcBorders>
              <w:top w:val="single" w:sz="4" w:space="0" w:color="auto"/>
              <w:bottom w:val="single" w:sz="4" w:space="0" w:color="auto"/>
            </w:tcBorders>
          </w:tcPr>
          <w:p w14:paraId="7145AF41" w14:textId="5CA0342F" w:rsidR="00521EAA" w:rsidRPr="00FD1282" w:rsidRDefault="00521EAA" w:rsidP="00251EDC">
            <w:pPr>
              <w:keepNext/>
              <w:tabs>
                <w:tab w:val="clear" w:pos="567"/>
              </w:tabs>
              <w:jc w:val="center"/>
              <w:rPr>
                <w:b/>
                <w:bCs/>
                <w:lang w:eastAsia="en-GB"/>
              </w:rPr>
            </w:pPr>
            <w:r w:rsidRPr="00FD1282">
              <w:rPr>
                <w:b/>
                <w:bCs/>
                <w:lang w:eastAsia="en-GB"/>
              </w:rPr>
              <w:t>VRd (n</w:t>
            </w:r>
            <w:r>
              <w:rPr>
                <w:b/>
                <w:bCs/>
                <w:lang w:eastAsia="en-GB"/>
              </w:rPr>
              <w:t> </w:t>
            </w:r>
            <w:r w:rsidRPr="00FD1282">
              <w:rPr>
                <w:b/>
                <w:bCs/>
                <w:lang w:eastAsia="en-GB"/>
              </w:rPr>
              <w:t>=</w:t>
            </w:r>
            <w:r>
              <w:rPr>
                <w:b/>
                <w:bCs/>
                <w:lang w:eastAsia="en-GB"/>
              </w:rPr>
              <w:t> </w:t>
            </w:r>
            <w:r w:rsidRPr="00FD1282">
              <w:rPr>
                <w:b/>
                <w:bCs/>
                <w:lang w:eastAsia="en-GB"/>
              </w:rPr>
              <w:t>198)</w:t>
            </w:r>
          </w:p>
        </w:tc>
      </w:tr>
      <w:tr w:rsidR="00521EAA" w14:paraId="32670D05" w14:textId="77777777" w:rsidTr="002B7AA8">
        <w:trPr>
          <w:cantSplit/>
        </w:trPr>
        <w:tc>
          <w:tcPr>
            <w:tcW w:w="4943" w:type="dxa"/>
            <w:tcBorders>
              <w:bottom w:val="single" w:sz="4" w:space="0" w:color="auto"/>
            </w:tcBorders>
          </w:tcPr>
          <w:p w14:paraId="429D53BF" w14:textId="55001C87" w:rsidR="00521EAA" w:rsidRPr="00FD1282" w:rsidRDefault="00521EAA" w:rsidP="00251EDC">
            <w:pPr>
              <w:tabs>
                <w:tab w:val="clear" w:pos="567"/>
              </w:tabs>
              <w:rPr>
                <w:b/>
                <w:bCs/>
                <w:lang w:eastAsia="en-GB"/>
              </w:rPr>
            </w:pPr>
            <w:r>
              <w:rPr>
                <w:b/>
                <w:bCs/>
                <w:lang w:eastAsia="en-GB"/>
              </w:rPr>
              <w:t>Gesamt-</w:t>
            </w:r>
            <w:r w:rsidRPr="00FD1282">
              <w:rPr>
                <w:b/>
                <w:bCs/>
                <w:lang w:eastAsia="en-GB"/>
              </w:rPr>
              <w:t>MRD</w:t>
            </w:r>
            <w:r>
              <w:rPr>
                <w:b/>
                <w:bCs/>
                <w:lang w:eastAsia="en-GB"/>
              </w:rPr>
              <w:t>-N</w:t>
            </w:r>
            <w:r w:rsidRPr="00FD1282">
              <w:rPr>
                <w:b/>
                <w:bCs/>
                <w:lang w:eastAsia="en-GB"/>
              </w:rPr>
              <w:t>egativit</w:t>
            </w:r>
            <w:r>
              <w:rPr>
                <w:b/>
                <w:bCs/>
                <w:lang w:eastAsia="en-GB"/>
              </w:rPr>
              <w:t>äts</w:t>
            </w:r>
            <w:r w:rsidRPr="00FD1282">
              <w:rPr>
                <w:b/>
                <w:bCs/>
                <w:lang w:eastAsia="en-GB"/>
              </w:rPr>
              <w:t>rate</w:t>
            </w:r>
            <w:r w:rsidRPr="00FD1282">
              <w:rPr>
                <w:b/>
                <w:bCs/>
                <w:vertAlign w:val="superscript"/>
                <w:lang w:eastAsia="en-GB"/>
              </w:rPr>
              <w:t>b</w:t>
            </w:r>
          </w:p>
        </w:tc>
        <w:tc>
          <w:tcPr>
            <w:tcW w:w="2064" w:type="dxa"/>
            <w:tcBorders>
              <w:bottom w:val="single" w:sz="4" w:space="0" w:color="auto"/>
            </w:tcBorders>
            <w:vAlign w:val="bottom"/>
          </w:tcPr>
          <w:p w14:paraId="28A298F6" w14:textId="01DE9E27" w:rsidR="00521EAA" w:rsidRPr="00FD1282" w:rsidRDefault="00521EAA" w:rsidP="00251EDC">
            <w:pPr>
              <w:tabs>
                <w:tab w:val="clear" w:pos="567"/>
              </w:tabs>
              <w:jc w:val="center"/>
            </w:pPr>
            <w:r w:rsidRPr="00FD1282">
              <w:t>120 (60</w:t>
            </w:r>
            <w:r>
              <w:t>,</w:t>
            </w:r>
            <w:r w:rsidRPr="00FD1282">
              <w:t>9</w:t>
            </w:r>
            <w:r>
              <w:t> </w:t>
            </w:r>
            <w:r w:rsidRPr="00FD1282">
              <w:t>%)</w:t>
            </w:r>
          </w:p>
        </w:tc>
        <w:tc>
          <w:tcPr>
            <w:tcW w:w="2064" w:type="dxa"/>
            <w:tcBorders>
              <w:bottom w:val="single" w:sz="4" w:space="0" w:color="auto"/>
            </w:tcBorders>
            <w:vAlign w:val="bottom"/>
          </w:tcPr>
          <w:p w14:paraId="00D2CF4A" w14:textId="6930E6AE" w:rsidR="00521EAA" w:rsidRPr="00FD1282" w:rsidRDefault="00521EAA" w:rsidP="00251EDC">
            <w:pPr>
              <w:tabs>
                <w:tab w:val="clear" w:pos="567"/>
              </w:tabs>
              <w:jc w:val="center"/>
              <w:rPr>
                <w:lang w:eastAsia="en-GB"/>
              </w:rPr>
            </w:pPr>
            <w:r w:rsidRPr="00FD1282">
              <w:rPr>
                <w:lang w:eastAsia="en-GB"/>
              </w:rPr>
              <w:t>78 (39</w:t>
            </w:r>
            <w:r>
              <w:rPr>
                <w:lang w:eastAsia="en-GB"/>
              </w:rPr>
              <w:t>,</w:t>
            </w:r>
            <w:r w:rsidRPr="00FD1282">
              <w:rPr>
                <w:lang w:eastAsia="en-GB"/>
              </w:rPr>
              <w:t>4</w:t>
            </w:r>
            <w:r>
              <w:rPr>
                <w:lang w:eastAsia="en-GB"/>
              </w:rPr>
              <w:t> </w:t>
            </w:r>
            <w:r w:rsidRPr="00FD1282">
              <w:rPr>
                <w:lang w:eastAsia="en-GB"/>
              </w:rPr>
              <w:t>%)</w:t>
            </w:r>
          </w:p>
        </w:tc>
      </w:tr>
      <w:tr w:rsidR="00521EAA" w14:paraId="38600D36" w14:textId="77777777" w:rsidTr="002B7AA8">
        <w:trPr>
          <w:cantSplit/>
        </w:trPr>
        <w:tc>
          <w:tcPr>
            <w:tcW w:w="4943" w:type="dxa"/>
            <w:tcBorders>
              <w:bottom w:val="single" w:sz="4" w:space="0" w:color="auto"/>
            </w:tcBorders>
          </w:tcPr>
          <w:p w14:paraId="366B4911" w14:textId="250ED1B2" w:rsidR="00521EAA" w:rsidRPr="00FD1282" w:rsidRDefault="00521EAA" w:rsidP="00251EDC">
            <w:pPr>
              <w:tabs>
                <w:tab w:val="clear" w:pos="567"/>
              </w:tabs>
              <w:ind w:left="170"/>
              <w:rPr>
                <w:vertAlign w:val="superscript"/>
                <w:lang w:eastAsia="en-GB"/>
              </w:rPr>
            </w:pPr>
            <w:r w:rsidRPr="00FD1282">
              <w:rPr>
                <w:lang w:eastAsia="en-GB"/>
              </w:rPr>
              <w:t xml:space="preserve">Odds </w:t>
            </w:r>
            <w:r>
              <w:rPr>
                <w:lang w:eastAsia="en-GB"/>
              </w:rPr>
              <w:t>R</w:t>
            </w:r>
            <w:r w:rsidRPr="00FD1282">
              <w:rPr>
                <w:lang w:eastAsia="en-GB"/>
              </w:rPr>
              <w:t>atio (95</w:t>
            </w:r>
            <w:r w:rsidR="00345616">
              <w:rPr>
                <w:lang w:eastAsia="en-GB"/>
              </w:rPr>
              <w:t> </w:t>
            </w:r>
            <w:r w:rsidRPr="00FD1282">
              <w:rPr>
                <w:lang w:eastAsia="en-GB"/>
              </w:rPr>
              <w:t>%</w:t>
            </w:r>
            <w:r w:rsidR="00345616">
              <w:rPr>
                <w:lang w:eastAsia="en-GB"/>
              </w:rPr>
              <w:t xml:space="preserve"> C</w:t>
            </w:r>
            <w:r w:rsidRPr="00FD1282">
              <w:rPr>
                <w:lang w:eastAsia="en-GB"/>
              </w:rPr>
              <w:t>I)</w:t>
            </w:r>
            <w:r w:rsidRPr="00FD1282">
              <w:rPr>
                <w:vertAlign w:val="superscript"/>
                <w:lang w:eastAsia="en-GB"/>
              </w:rPr>
              <w:t>c</w:t>
            </w:r>
          </w:p>
        </w:tc>
        <w:tc>
          <w:tcPr>
            <w:tcW w:w="2064" w:type="dxa"/>
            <w:tcBorders>
              <w:bottom w:val="single" w:sz="4" w:space="0" w:color="auto"/>
            </w:tcBorders>
            <w:vAlign w:val="bottom"/>
          </w:tcPr>
          <w:p w14:paraId="4CDEE4C2" w14:textId="72194230" w:rsidR="00521EAA" w:rsidRPr="00FD1282" w:rsidRDefault="00521EAA" w:rsidP="00251EDC">
            <w:pPr>
              <w:tabs>
                <w:tab w:val="clear" w:pos="567"/>
              </w:tabs>
              <w:jc w:val="center"/>
            </w:pPr>
            <w:r w:rsidRPr="00FD1282">
              <w:t>2</w:t>
            </w:r>
            <w:r>
              <w:t>,</w:t>
            </w:r>
            <w:r w:rsidRPr="00FD1282">
              <w:t>37 (1</w:t>
            </w:r>
            <w:r>
              <w:t>,</w:t>
            </w:r>
            <w:r w:rsidRPr="00FD1282">
              <w:t>58</w:t>
            </w:r>
            <w:r>
              <w:t>;</w:t>
            </w:r>
            <w:r w:rsidRPr="00FD1282">
              <w:t xml:space="preserve"> 3</w:t>
            </w:r>
            <w:r>
              <w:t>,</w:t>
            </w:r>
            <w:r w:rsidRPr="00FD1282">
              <w:t>55</w:t>
            </w:r>
            <w:r w:rsidR="00301083">
              <w:t>)</w:t>
            </w:r>
          </w:p>
        </w:tc>
        <w:tc>
          <w:tcPr>
            <w:tcW w:w="2064" w:type="dxa"/>
            <w:tcBorders>
              <w:bottom w:val="single" w:sz="4" w:space="0" w:color="auto"/>
            </w:tcBorders>
            <w:vAlign w:val="bottom"/>
          </w:tcPr>
          <w:p w14:paraId="1DFAC4E3" w14:textId="77777777" w:rsidR="00521EAA" w:rsidRPr="00FD1282" w:rsidRDefault="00521EAA" w:rsidP="00251EDC">
            <w:pPr>
              <w:tabs>
                <w:tab w:val="clear" w:pos="567"/>
              </w:tabs>
              <w:jc w:val="center"/>
              <w:rPr>
                <w:lang w:eastAsia="en-GB"/>
              </w:rPr>
            </w:pPr>
          </w:p>
        </w:tc>
      </w:tr>
      <w:tr w:rsidR="00521EAA" w14:paraId="4C276D49" w14:textId="77777777" w:rsidTr="002B7AA8">
        <w:trPr>
          <w:cantSplit/>
        </w:trPr>
        <w:tc>
          <w:tcPr>
            <w:tcW w:w="4943" w:type="dxa"/>
            <w:tcBorders>
              <w:bottom w:val="single" w:sz="4" w:space="0" w:color="auto"/>
            </w:tcBorders>
          </w:tcPr>
          <w:p w14:paraId="57E794CD" w14:textId="1F4552D6" w:rsidR="00521EAA" w:rsidRPr="00FD1282" w:rsidRDefault="00521EAA" w:rsidP="00251EDC">
            <w:pPr>
              <w:tabs>
                <w:tab w:val="clear" w:pos="567"/>
              </w:tabs>
              <w:rPr>
                <w:lang w:eastAsia="en-GB"/>
              </w:rPr>
            </w:pPr>
            <w:r>
              <w:rPr>
                <w:lang w:eastAsia="en-GB"/>
              </w:rPr>
              <w:t>Anhaltende</w:t>
            </w:r>
            <w:r w:rsidRPr="00FD1282">
              <w:rPr>
                <w:lang w:eastAsia="en-GB"/>
              </w:rPr>
              <w:t xml:space="preserve"> MRD</w:t>
            </w:r>
            <w:r>
              <w:rPr>
                <w:lang w:eastAsia="en-GB"/>
              </w:rPr>
              <w:t>-N</w:t>
            </w:r>
            <w:r w:rsidRPr="00FD1282">
              <w:rPr>
                <w:lang w:eastAsia="en-GB"/>
              </w:rPr>
              <w:t>egativit</w:t>
            </w:r>
            <w:r>
              <w:rPr>
                <w:lang w:eastAsia="en-GB"/>
              </w:rPr>
              <w:t>äts</w:t>
            </w:r>
            <w:r w:rsidRPr="00FD1282">
              <w:rPr>
                <w:lang w:eastAsia="en-GB"/>
              </w:rPr>
              <w:t>rate</w:t>
            </w:r>
            <w:r w:rsidRPr="00FD1282">
              <w:rPr>
                <w:vertAlign w:val="superscript"/>
                <w:lang w:eastAsia="en-GB"/>
              </w:rPr>
              <w:t>d</w:t>
            </w:r>
          </w:p>
        </w:tc>
        <w:tc>
          <w:tcPr>
            <w:tcW w:w="2064" w:type="dxa"/>
            <w:tcBorders>
              <w:bottom w:val="single" w:sz="4" w:space="0" w:color="auto"/>
            </w:tcBorders>
            <w:vAlign w:val="bottom"/>
          </w:tcPr>
          <w:p w14:paraId="6A44618C" w14:textId="61A2E293" w:rsidR="00521EAA" w:rsidRPr="00FD1282" w:rsidRDefault="00521EAA" w:rsidP="00251EDC">
            <w:pPr>
              <w:tabs>
                <w:tab w:val="clear" w:pos="567"/>
              </w:tabs>
              <w:jc w:val="center"/>
            </w:pPr>
            <w:r w:rsidRPr="00FD1282">
              <w:t>96 (48</w:t>
            </w:r>
            <w:r>
              <w:t>,</w:t>
            </w:r>
            <w:r w:rsidRPr="00FD1282">
              <w:t>7</w:t>
            </w:r>
            <w:r>
              <w:t> </w:t>
            </w:r>
            <w:r w:rsidRPr="00FD1282">
              <w:t>%)</w:t>
            </w:r>
          </w:p>
        </w:tc>
        <w:tc>
          <w:tcPr>
            <w:tcW w:w="2064" w:type="dxa"/>
            <w:tcBorders>
              <w:bottom w:val="single" w:sz="4" w:space="0" w:color="auto"/>
            </w:tcBorders>
            <w:vAlign w:val="bottom"/>
          </w:tcPr>
          <w:p w14:paraId="5C5F3956" w14:textId="63B67109" w:rsidR="00521EAA" w:rsidRPr="00FD1282" w:rsidRDefault="00521EAA" w:rsidP="00251EDC">
            <w:pPr>
              <w:tabs>
                <w:tab w:val="clear" w:pos="567"/>
              </w:tabs>
              <w:jc w:val="center"/>
              <w:rPr>
                <w:lang w:eastAsia="en-GB"/>
              </w:rPr>
            </w:pPr>
            <w:r w:rsidRPr="00FD1282">
              <w:t>52 (26</w:t>
            </w:r>
            <w:r>
              <w:t>,</w:t>
            </w:r>
            <w:r w:rsidRPr="00FD1282">
              <w:t>3</w:t>
            </w:r>
            <w:r>
              <w:t> </w:t>
            </w:r>
            <w:r w:rsidRPr="00FD1282">
              <w:t>%)</w:t>
            </w:r>
          </w:p>
        </w:tc>
      </w:tr>
      <w:tr w:rsidR="00521EAA" w14:paraId="48590D3A" w14:textId="77777777" w:rsidTr="002B7AA8">
        <w:trPr>
          <w:cantSplit/>
        </w:trPr>
        <w:tc>
          <w:tcPr>
            <w:tcW w:w="4943" w:type="dxa"/>
            <w:tcBorders>
              <w:bottom w:val="single" w:sz="4" w:space="0" w:color="auto"/>
            </w:tcBorders>
          </w:tcPr>
          <w:p w14:paraId="1F986994" w14:textId="62E822D5" w:rsidR="00521EAA" w:rsidRPr="00FD1282" w:rsidRDefault="00521EAA" w:rsidP="00251EDC">
            <w:pPr>
              <w:tabs>
                <w:tab w:val="clear" w:pos="567"/>
              </w:tabs>
              <w:ind w:left="170"/>
              <w:rPr>
                <w:lang w:eastAsia="en-GB"/>
              </w:rPr>
            </w:pPr>
            <w:r w:rsidRPr="00FD1282">
              <w:rPr>
                <w:lang w:eastAsia="en-GB"/>
              </w:rPr>
              <w:t xml:space="preserve">Odds </w:t>
            </w:r>
            <w:r>
              <w:rPr>
                <w:lang w:eastAsia="en-GB"/>
              </w:rPr>
              <w:t>R</w:t>
            </w:r>
            <w:r w:rsidRPr="00FD1282">
              <w:rPr>
                <w:lang w:eastAsia="en-GB"/>
              </w:rPr>
              <w:t>atio (95</w:t>
            </w:r>
            <w:r w:rsidR="00345616">
              <w:rPr>
                <w:lang w:eastAsia="en-GB"/>
              </w:rPr>
              <w:t> </w:t>
            </w:r>
            <w:r w:rsidRPr="00FD1282">
              <w:rPr>
                <w:lang w:eastAsia="en-GB"/>
              </w:rPr>
              <w:t>%</w:t>
            </w:r>
            <w:r w:rsidR="00345616">
              <w:rPr>
                <w:lang w:eastAsia="en-GB"/>
              </w:rPr>
              <w:t xml:space="preserve"> C</w:t>
            </w:r>
            <w:r w:rsidRPr="00FD1282">
              <w:rPr>
                <w:lang w:eastAsia="en-GB"/>
              </w:rPr>
              <w:t>I)</w:t>
            </w:r>
            <w:r w:rsidRPr="00FD1282">
              <w:rPr>
                <w:vertAlign w:val="superscript"/>
                <w:lang w:eastAsia="en-GB"/>
              </w:rPr>
              <w:t>c</w:t>
            </w:r>
          </w:p>
        </w:tc>
        <w:tc>
          <w:tcPr>
            <w:tcW w:w="2064" w:type="dxa"/>
            <w:tcBorders>
              <w:bottom w:val="single" w:sz="4" w:space="0" w:color="auto"/>
            </w:tcBorders>
            <w:vAlign w:val="bottom"/>
          </w:tcPr>
          <w:p w14:paraId="3517275C" w14:textId="6AFCE192" w:rsidR="00521EAA" w:rsidRPr="00FD1282" w:rsidRDefault="00521EAA" w:rsidP="00251EDC">
            <w:pPr>
              <w:tabs>
                <w:tab w:val="clear" w:pos="567"/>
              </w:tabs>
              <w:jc w:val="center"/>
            </w:pPr>
            <w:r w:rsidRPr="00FD1282">
              <w:t>2</w:t>
            </w:r>
            <w:r>
              <w:t>,</w:t>
            </w:r>
            <w:r w:rsidRPr="00FD1282">
              <w:t>63 (1</w:t>
            </w:r>
            <w:r>
              <w:t>,</w:t>
            </w:r>
            <w:r w:rsidRPr="00FD1282">
              <w:t>73</w:t>
            </w:r>
            <w:r>
              <w:t>;</w:t>
            </w:r>
            <w:r w:rsidRPr="00FD1282">
              <w:t xml:space="preserve"> 4</w:t>
            </w:r>
            <w:r>
              <w:t>,</w:t>
            </w:r>
            <w:r w:rsidRPr="00FD1282">
              <w:t>00)</w:t>
            </w:r>
          </w:p>
        </w:tc>
        <w:tc>
          <w:tcPr>
            <w:tcW w:w="2064" w:type="dxa"/>
            <w:tcBorders>
              <w:bottom w:val="single" w:sz="4" w:space="0" w:color="auto"/>
            </w:tcBorders>
            <w:vAlign w:val="bottom"/>
          </w:tcPr>
          <w:p w14:paraId="544DD108" w14:textId="77777777" w:rsidR="00521EAA" w:rsidRPr="00FD1282" w:rsidRDefault="00521EAA" w:rsidP="00251EDC">
            <w:pPr>
              <w:tabs>
                <w:tab w:val="clear" w:pos="567"/>
              </w:tabs>
              <w:jc w:val="center"/>
              <w:rPr>
                <w:lang w:eastAsia="en-GB"/>
              </w:rPr>
            </w:pPr>
          </w:p>
        </w:tc>
      </w:tr>
      <w:tr w:rsidR="00521EAA" w14:paraId="382EC892" w14:textId="77777777" w:rsidTr="002B7AA8">
        <w:trPr>
          <w:cantSplit/>
        </w:trPr>
        <w:tc>
          <w:tcPr>
            <w:tcW w:w="4943" w:type="dxa"/>
            <w:tcBorders>
              <w:bottom w:val="single" w:sz="4" w:space="0" w:color="auto"/>
            </w:tcBorders>
          </w:tcPr>
          <w:p w14:paraId="1B5D4470" w14:textId="4A9A9DC5" w:rsidR="00521EAA" w:rsidRPr="00521EAA" w:rsidRDefault="00521EAA" w:rsidP="00251EDC">
            <w:pPr>
              <w:tabs>
                <w:tab w:val="clear" w:pos="567"/>
              </w:tabs>
              <w:rPr>
                <w:lang w:eastAsia="en-GB"/>
              </w:rPr>
            </w:pPr>
            <w:r w:rsidRPr="00521EAA">
              <w:rPr>
                <w:lang w:eastAsia="en-GB"/>
              </w:rPr>
              <w:t>Gesamt</w:t>
            </w:r>
            <w:r w:rsidR="00345616">
              <w:rPr>
                <w:lang w:eastAsia="en-GB"/>
              </w:rPr>
              <w:t xml:space="preserve">rate </w:t>
            </w:r>
            <w:r w:rsidR="00301083">
              <w:rPr>
                <w:lang w:eastAsia="en-GB"/>
              </w:rPr>
              <w:t xml:space="preserve">des </w:t>
            </w:r>
            <w:r w:rsidRPr="00521EAA">
              <w:rPr>
                <w:lang w:eastAsia="en-GB"/>
              </w:rPr>
              <w:t>CR oder besser (sCR+CR)</w:t>
            </w:r>
          </w:p>
        </w:tc>
        <w:tc>
          <w:tcPr>
            <w:tcW w:w="2064" w:type="dxa"/>
            <w:tcBorders>
              <w:bottom w:val="single" w:sz="4" w:space="0" w:color="auto"/>
            </w:tcBorders>
            <w:vAlign w:val="bottom"/>
          </w:tcPr>
          <w:p w14:paraId="64173269" w14:textId="5A1C8EF1" w:rsidR="00521EAA" w:rsidRPr="00FD1282" w:rsidRDefault="00521EAA" w:rsidP="00251EDC">
            <w:pPr>
              <w:tabs>
                <w:tab w:val="clear" w:pos="567"/>
              </w:tabs>
              <w:jc w:val="center"/>
            </w:pPr>
            <w:r w:rsidRPr="00FD1282">
              <w:t>160 (81</w:t>
            </w:r>
            <w:r w:rsidR="00345616">
              <w:t>,</w:t>
            </w:r>
            <w:r w:rsidRPr="00FD1282">
              <w:t>2</w:t>
            </w:r>
            <w:r w:rsidR="00345616">
              <w:t> </w:t>
            </w:r>
            <w:r w:rsidRPr="00FD1282">
              <w:t>%)</w:t>
            </w:r>
          </w:p>
        </w:tc>
        <w:tc>
          <w:tcPr>
            <w:tcW w:w="2064" w:type="dxa"/>
            <w:tcBorders>
              <w:bottom w:val="single" w:sz="4" w:space="0" w:color="auto"/>
            </w:tcBorders>
            <w:vAlign w:val="bottom"/>
          </w:tcPr>
          <w:p w14:paraId="68F5C90C" w14:textId="5D6076CF" w:rsidR="00521EAA" w:rsidRPr="00FD1282" w:rsidRDefault="00521EAA" w:rsidP="00251EDC">
            <w:pPr>
              <w:tabs>
                <w:tab w:val="clear" w:pos="567"/>
              </w:tabs>
              <w:jc w:val="center"/>
              <w:rPr>
                <w:lang w:eastAsia="en-GB"/>
              </w:rPr>
            </w:pPr>
            <w:r w:rsidRPr="00FD1282">
              <w:rPr>
                <w:lang w:eastAsia="en-GB"/>
              </w:rPr>
              <w:t>122 (61</w:t>
            </w:r>
            <w:r w:rsidR="00345616">
              <w:rPr>
                <w:lang w:eastAsia="en-GB"/>
              </w:rPr>
              <w:t>,</w:t>
            </w:r>
            <w:r w:rsidRPr="00FD1282">
              <w:rPr>
                <w:lang w:eastAsia="en-GB"/>
              </w:rPr>
              <w:t>6</w:t>
            </w:r>
            <w:r w:rsidR="000006D2">
              <w:rPr>
                <w:lang w:eastAsia="en-GB"/>
              </w:rPr>
              <w:t> %</w:t>
            </w:r>
            <w:r w:rsidRPr="00FD1282">
              <w:rPr>
                <w:lang w:eastAsia="en-GB"/>
              </w:rPr>
              <w:t>)</w:t>
            </w:r>
          </w:p>
        </w:tc>
      </w:tr>
      <w:tr w:rsidR="00521EAA" w14:paraId="337C40ED" w14:textId="77777777" w:rsidTr="002B7AA8">
        <w:trPr>
          <w:cantSplit/>
        </w:trPr>
        <w:tc>
          <w:tcPr>
            <w:tcW w:w="4943" w:type="dxa"/>
            <w:tcBorders>
              <w:bottom w:val="single" w:sz="4" w:space="0" w:color="auto"/>
            </w:tcBorders>
          </w:tcPr>
          <w:p w14:paraId="75D16280" w14:textId="1098EE36" w:rsidR="00521EAA" w:rsidRPr="00FD1282" w:rsidRDefault="00521EAA" w:rsidP="00251EDC">
            <w:pPr>
              <w:tabs>
                <w:tab w:val="clear" w:pos="567"/>
              </w:tabs>
              <w:ind w:left="170"/>
              <w:rPr>
                <w:lang w:eastAsia="en-GB"/>
              </w:rPr>
            </w:pPr>
            <w:r w:rsidRPr="00FD1282">
              <w:rPr>
                <w:lang w:eastAsia="en-GB"/>
              </w:rPr>
              <w:t xml:space="preserve">Odds </w:t>
            </w:r>
            <w:r w:rsidR="00B61A23">
              <w:rPr>
                <w:lang w:eastAsia="en-GB"/>
              </w:rPr>
              <w:t>R</w:t>
            </w:r>
            <w:r w:rsidRPr="00FD1282">
              <w:rPr>
                <w:lang w:eastAsia="en-GB"/>
              </w:rPr>
              <w:t>atio (95</w:t>
            </w:r>
            <w:r w:rsidR="00345616">
              <w:rPr>
                <w:lang w:eastAsia="en-GB"/>
              </w:rPr>
              <w:t> </w:t>
            </w:r>
            <w:r w:rsidRPr="00FD1282">
              <w:rPr>
                <w:lang w:eastAsia="en-GB"/>
              </w:rPr>
              <w:t>% CI)</w:t>
            </w:r>
            <w:r w:rsidRPr="00FD1282">
              <w:rPr>
                <w:vertAlign w:val="superscript"/>
                <w:lang w:eastAsia="en-GB"/>
              </w:rPr>
              <w:t>c</w:t>
            </w:r>
          </w:p>
        </w:tc>
        <w:tc>
          <w:tcPr>
            <w:tcW w:w="2064" w:type="dxa"/>
            <w:tcBorders>
              <w:bottom w:val="single" w:sz="4" w:space="0" w:color="auto"/>
            </w:tcBorders>
            <w:vAlign w:val="bottom"/>
          </w:tcPr>
          <w:p w14:paraId="7CBCC40E" w14:textId="5F7E1C3F" w:rsidR="00521EAA" w:rsidRPr="00FD1282" w:rsidRDefault="00521EAA" w:rsidP="00251EDC">
            <w:pPr>
              <w:tabs>
                <w:tab w:val="clear" w:pos="567"/>
              </w:tabs>
              <w:jc w:val="center"/>
            </w:pPr>
            <w:r w:rsidRPr="00FD1282">
              <w:t>2</w:t>
            </w:r>
            <w:r w:rsidR="004D70CB">
              <w:t>,</w:t>
            </w:r>
            <w:r w:rsidRPr="00FD1282">
              <w:t>73 (1</w:t>
            </w:r>
            <w:r w:rsidR="004D70CB">
              <w:t>,</w:t>
            </w:r>
            <w:r w:rsidRPr="00FD1282">
              <w:t>71</w:t>
            </w:r>
            <w:r w:rsidR="004D70CB">
              <w:t>;</w:t>
            </w:r>
            <w:r w:rsidRPr="00FD1282">
              <w:t xml:space="preserve"> 4</w:t>
            </w:r>
            <w:r w:rsidR="004D70CB">
              <w:t>,</w:t>
            </w:r>
            <w:r w:rsidRPr="00FD1282">
              <w:t>34)</w:t>
            </w:r>
          </w:p>
        </w:tc>
        <w:tc>
          <w:tcPr>
            <w:tcW w:w="2064" w:type="dxa"/>
            <w:tcBorders>
              <w:bottom w:val="single" w:sz="4" w:space="0" w:color="auto"/>
            </w:tcBorders>
            <w:vAlign w:val="bottom"/>
          </w:tcPr>
          <w:p w14:paraId="70BA3B27" w14:textId="77777777" w:rsidR="00521EAA" w:rsidRPr="00FD1282" w:rsidRDefault="00521EAA" w:rsidP="00251EDC">
            <w:pPr>
              <w:tabs>
                <w:tab w:val="clear" w:pos="567"/>
              </w:tabs>
              <w:jc w:val="center"/>
              <w:rPr>
                <w:lang w:eastAsia="en-GB"/>
              </w:rPr>
            </w:pPr>
          </w:p>
        </w:tc>
      </w:tr>
      <w:tr w:rsidR="00521EAA" w14:paraId="7625C2B9" w14:textId="77777777" w:rsidTr="002B7AA8">
        <w:trPr>
          <w:cantSplit/>
        </w:trPr>
        <w:tc>
          <w:tcPr>
            <w:tcW w:w="4943" w:type="dxa"/>
            <w:tcBorders>
              <w:bottom w:val="single" w:sz="4" w:space="0" w:color="auto"/>
            </w:tcBorders>
          </w:tcPr>
          <w:p w14:paraId="40D3A461" w14:textId="14DDECA2" w:rsidR="00521EAA" w:rsidRPr="00FD1282" w:rsidRDefault="00345616" w:rsidP="00251EDC">
            <w:pPr>
              <w:tabs>
                <w:tab w:val="clear" w:pos="567"/>
              </w:tabs>
              <w:rPr>
                <w:vertAlign w:val="superscript"/>
                <w:lang w:eastAsia="en-GB"/>
              </w:rPr>
            </w:pPr>
            <w:r>
              <w:rPr>
                <w:lang w:val="pt-BR" w:eastAsia="en-GB"/>
              </w:rPr>
              <w:t>Gesamtansprechen</w:t>
            </w:r>
            <w:r w:rsidR="00521EAA" w:rsidRPr="00FD1282">
              <w:rPr>
                <w:lang w:val="pt-BR" w:eastAsia="en-GB"/>
              </w:rPr>
              <w:t xml:space="preserve"> (sCR+CR+VGPR+PR) n</w:t>
            </w:r>
            <w:r w:rsidR="00B61A23">
              <w:rPr>
                <w:lang w:val="pt-BR" w:eastAsia="en-GB"/>
              </w:rPr>
              <w:t xml:space="preserve"> </w:t>
            </w:r>
            <w:r w:rsidR="00521EAA" w:rsidRPr="00FD1282">
              <w:rPr>
                <w:lang w:val="pt-BR" w:eastAsia="en-GB"/>
              </w:rPr>
              <w:t>(%)</w:t>
            </w:r>
            <w:r w:rsidR="00521EAA" w:rsidRPr="00FD1282">
              <w:rPr>
                <w:vertAlign w:val="superscript"/>
                <w:lang w:val="pt-BR" w:eastAsia="en-GB"/>
              </w:rPr>
              <w:t>a</w:t>
            </w:r>
          </w:p>
        </w:tc>
        <w:tc>
          <w:tcPr>
            <w:tcW w:w="2064" w:type="dxa"/>
            <w:tcBorders>
              <w:bottom w:val="single" w:sz="4" w:space="0" w:color="auto"/>
            </w:tcBorders>
            <w:vAlign w:val="bottom"/>
          </w:tcPr>
          <w:p w14:paraId="125606BE" w14:textId="2F8E76AD" w:rsidR="00521EAA" w:rsidRPr="00FD1282" w:rsidRDefault="00521EAA" w:rsidP="00251EDC">
            <w:pPr>
              <w:tabs>
                <w:tab w:val="clear" w:pos="567"/>
              </w:tabs>
              <w:jc w:val="center"/>
            </w:pPr>
            <w:r w:rsidRPr="00FD1282">
              <w:t>191 (97</w:t>
            </w:r>
            <w:r w:rsidR="00345616">
              <w:t>,</w:t>
            </w:r>
            <w:r w:rsidRPr="00FD1282">
              <w:t>0</w:t>
            </w:r>
            <w:r w:rsidR="00345616">
              <w:t> </w:t>
            </w:r>
            <w:r w:rsidRPr="00FD1282">
              <w:t>%)</w:t>
            </w:r>
          </w:p>
        </w:tc>
        <w:tc>
          <w:tcPr>
            <w:tcW w:w="2064" w:type="dxa"/>
            <w:tcBorders>
              <w:bottom w:val="single" w:sz="4" w:space="0" w:color="auto"/>
            </w:tcBorders>
            <w:vAlign w:val="bottom"/>
          </w:tcPr>
          <w:p w14:paraId="094D50E9" w14:textId="23A17CEC" w:rsidR="00521EAA" w:rsidRPr="00FD1282" w:rsidRDefault="00521EAA" w:rsidP="00251EDC">
            <w:pPr>
              <w:tabs>
                <w:tab w:val="clear" w:pos="567"/>
              </w:tabs>
              <w:jc w:val="center"/>
            </w:pPr>
            <w:r w:rsidRPr="00FD1282">
              <w:t>184 (92</w:t>
            </w:r>
            <w:r w:rsidR="00345616">
              <w:t>,</w:t>
            </w:r>
            <w:r w:rsidRPr="00FD1282">
              <w:t>9</w:t>
            </w:r>
            <w:r w:rsidR="00345616">
              <w:t> </w:t>
            </w:r>
            <w:r w:rsidRPr="00FD1282">
              <w:t>%)</w:t>
            </w:r>
          </w:p>
        </w:tc>
      </w:tr>
      <w:tr w:rsidR="00521EAA" w14:paraId="0693B360" w14:textId="77777777" w:rsidTr="002B7AA8">
        <w:trPr>
          <w:cantSplit/>
        </w:trPr>
        <w:tc>
          <w:tcPr>
            <w:tcW w:w="4943" w:type="dxa"/>
            <w:tcBorders>
              <w:top w:val="single" w:sz="4" w:space="0" w:color="auto"/>
              <w:left w:val="single" w:sz="4" w:space="0" w:color="auto"/>
              <w:bottom w:val="single" w:sz="4" w:space="0" w:color="auto"/>
              <w:right w:val="single" w:sz="4" w:space="0" w:color="auto"/>
            </w:tcBorders>
          </w:tcPr>
          <w:p w14:paraId="21AC295F" w14:textId="62FA478B" w:rsidR="00521EAA" w:rsidRPr="00FD1282" w:rsidRDefault="00521EAA" w:rsidP="00251EDC">
            <w:pPr>
              <w:tabs>
                <w:tab w:val="clear" w:pos="567"/>
              </w:tabs>
              <w:ind w:left="170"/>
              <w:rPr>
                <w:lang w:eastAsia="en-GB"/>
              </w:rPr>
            </w:pPr>
            <w:r w:rsidRPr="00FD1282">
              <w:rPr>
                <w:lang w:eastAsia="en-GB"/>
              </w:rPr>
              <w:t>Stringent</w:t>
            </w:r>
            <w:r w:rsidR="00345616">
              <w:rPr>
                <w:lang w:eastAsia="en-GB"/>
              </w:rPr>
              <w:t>es</w:t>
            </w:r>
            <w:r w:rsidRPr="00FD1282">
              <w:rPr>
                <w:lang w:eastAsia="en-GB"/>
              </w:rPr>
              <w:t xml:space="preserve"> </w:t>
            </w:r>
            <w:r w:rsidR="00345616">
              <w:rPr>
                <w:lang w:eastAsia="en-GB"/>
              </w:rPr>
              <w:t>k</w:t>
            </w:r>
            <w:r w:rsidRPr="00FD1282">
              <w:rPr>
                <w:lang w:eastAsia="en-GB"/>
              </w:rPr>
              <w:t>omplet</w:t>
            </w:r>
            <w:r w:rsidR="00345616">
              <w:rPr>
                <w:lang w:eastAsia="en-GB"/>
              </w:rPr>
              <w:t>t</w:t>
            </w:r>
            <w:r w:rsidRPr="00FD1282">
              <w:rPr>
                <w:lang w:eastAsia="en-GB"/>
              </w:rPr>
              <w:t>e</w:t>
            </w:r>
            <w:r w:rsidR="00345616">
              <w:rPr>
                <w:lang w:eastAsia="en-GB"/>
              </w:rPr>
              <w:t>s</w:t>
            </w:r>
            <w:r w:rsidRPr="00FD1282">
              <w:rPr>
                <w:lang w:eastAsia="en-GB"/>
              </w:rPr>
              <w:t xml:space="preserve"> </w:t>
            </w:r>
            <w:r w:rsidR="00345616">
              <w:rPr>
                <w:lang w:eastAsia="en-GB"/>
              </w:rPr>
              <w:t>Ansprechen</w:t>
            </w:r>
            <w:r w:rsidRPr="00FD1282">
              <w:rPr>
                <w:lang w:eastAsia="en-GB"/>
              </w:rPr>
              <w:t xml:space="preserve"> </w:t>
            </w:r>
            <w:r w:rsidR="00301083" w:rsidRPr="006E2C97">
              <w:rPr>
                <w:szCs w:val="22"/>
                <w:lang w:eastAsia="en-GB"/>
              </w:rPr>
              <w:t>(</w:t>
            </w:r>
            <w:r w:rsidR="00301083" w:rsidRPr="006E2C97">
              <w:rPr>
                <w:i/>
                <w:iCs/>
                <w:szCs w:val="22"/>
                <w:lang w:eastAsia="en-GB"/>
              </w:rPr>
              <w:t>stringent Complete Response</w:t>
            </w:r>
            <w:r w:rsidR="00301083" w:rsidRPr="006E2C97">
              <w:rPr>
                <w:szCs w:val="22"/>
                <w:lang w:eastAsia="en-GB"/>
              </w:rPr>
              <w:t>, sCR)</w:t>
            </w:r>
          </w:p>
        </w:tc>
        <w:tc>
          <w:tcPr>
            <w:tcW w:w="2064" w:type="dxa"/>
            <w:tcBorders>
              <w:top w:val="single" w:sz="4" w:space="0" w:color="auto"/>
              <w:left w:val="nil"/>
              <w:bottom w:val="single" w:sz="4" w:space="0" w:color="auto"/>
              <w:right w:val="nil"/>
            </w:tcBorders>
            <w:shd w:val="clear" w:color="auto" w:fill="FFFFFF"/>
            <w:vAlign w:val="bottom"/>
          </w:tcPr>
          <w:p w14:paraId="64BBE638" w14:textId="1A8EE379" w:rsidR="00521EAA" w:rsidRPr="00FD1282" w:rsidRDefault="00521EAA" w:rsidP="00251EDC">
            <w:pPr>
              <w:tabs>
                <w:tab w:val="clear" w:pos="567"/>
              </w:tabs>
              <w:jc w:val="center"/>
              <w:rPr>
                <w:lang w:eastAsia="en-GB"/>
              </w:rPr>
            </w:pPr>
            <w:r w:rsidRPr="00FD1282">
              <w:t>128 (65</w:t>
            </w:r>
            <w:r w:rsidR="00345616">
              <w:t>,</w:t>
            </w:r>
            <w:r w:rsidRPr="00FD1282">
              <w:t>0</w:t>
            </w:r>
            <w:r w:rsidR="00345616">
              <w:t> </w:t>
            </w:r>
            <w:r w:rsidRPr="00FD1282">
              <w:t>%)</w:t>
            </w:r>
          </w:p>
        </w:tc>
        <w:tc>
          <w:tcPr>
            <w:tcW w:w="2064" w:type="dxa"/>
            <w:tcBorders>
              <w:top w:val="single" w:sz="4" w:space="0" w:color="auto"/>
              <w:bottom w:val="single" w:sz="4" w:space="0" w:color="auto"/>
            </w:tcBorders>
            <w:vAlign w:val="bottom"/>
          </w:tcPr>
          <w:p w14:paraId="177BE1D7" w14:textId="05891948" w:rsidR="00521EAA" w:rsidRPr="00FD1282" w:rsidRDefault="00521EAA" w:rsidP="00251EDC">
            <w:pPr>
              <w:tabs>
                <w:tab w:val="clear" w:pos="567"/>
              </w:tabs>
              <w:jc w:val="center"/>
              <w:rPr>
                <w:lang w:eastAsia="en-GB"/>
              </w:rPr>
            </w:pPr>
            <w:r w:rsidRPr="00FD1282">
              <w:rPr>
                <w:lang w:eastAsia="en-GB"/>
              </w:rPr>
              <w:t>88 (44</w:t>
            </w:r>
            <w:r w:rsidR="00345616">
              <w:rPr>
                <w:lang w:eastAsia="en-GB"/>
              </w:rPr>
              <w:t>,</w:t>
            </w:r>
            <w:r w:rsidRPr="00FD1282">
              <w:rPr>
                <w:lang w:eastAsia="en-GB"/>
              </w:rPr>
              <w:t>4</w:t>
            </w:r>
            <w:r w:rsidR="00345616">
              <w:rPr>
                <w:lang w:eastAsia="en-GB"/>
              </w:rPr>
              <w:t> </w:t>
            </w:r>
            <w:r w:rsidRPr="00FD1282">
              <w:rPr>
                <w:lang w:eastAsia="en-GB"/>
              </w:rPr>
              <w:t>%)</w:t>
            </w:r>
          </w:p>
        </w:tc>
      </w:tr>
      <w:tr w:rsidR="00521EAA" w14:paraId="7750E858" w14:textId="77777777" w:rsidTr="002B7AA8">
        <w:trPr>
          <w:cantSplit/>
        </w:trPr>
        <w:tc>
          <w:tcPr>
            <w:tcW w:w="4943" w:type="dxa"/>
            <w:tcBorders>
              <w:top w:val="single" w:sz="4" w:space="0" w:color="auto"/>
              <w:left w:val="single" w:sz="4" w:space="0" w:color="auto"/>
              <w:bottom w:val="single" w:sz="4" w:space="0" w:color="auto"/>
              <w:right w:val="single" w:sz="4" w:space="0" w:color="auto"/>
            </w:tcBorders>
          </w:tcPr>
          <w:p w14:paraId="6B551B2D" w14:textId="3E34D8A0" w:rsidR="00521EAA" w:rsidRPr="00FD1282" w:rsidRDefault="00345616" w:rsidP="00251EDC">
            <w:pPr>
              <w:tabs>
                <w:tab w:val="clear" w:pos="567"/>
              </w:tabs>
              <w:ind w:left="170"/>
              <w:rPr>
                <w:lang w:eastAsia="en-GB"/>
              </w:rPr>
            </w:pPr>
            <w:r>
              <w:rPr>
                <w:lang w:eastAsia="en-GB"/>
              </w:rPr>
              <w:t>K</w:t>
            </w:r>
            <w:r w:rsidR="00521EAA" w:rsidRPr="00FD1282">
              <w:rPr>
                <w:lang w:eastAsia="en-GB"/>
              </w:rPr>
              <w:t>omplet</w:t>
            </w:r>
            <w:r>
              <w:rPr>
                <w:lang w:eastAsia="en-GB"/>
              </w:rPr>
              <w:t>tes</w:t>
            </w:r>
            <w:r w:rsidR="00521EAA" w:rsidRPr="00FD1282">
              <w:rPr>
                <w:lang w:eastAsia="en-GB"/>
              </w:rPr>
              <w:t xml:space="preserve"> </w:t>
            </w:r>
            <w:r>
              <w:rPr>
                <w:lang w:eastAsia="en-GB"/>
              </w:rPr>
              <w:t>Ansprechen</w:t>
            </w:r>
            <w:r w:rsidR="00521EAA" w:rsidRPr="00FD1282">
              <w:rPr>
                <w:lang w:eastAsia="en-GB"/>
              </w:rPr>
              <w:t xml:space="preserve"> </w:t>
            </w:r>
            <w:r w:rsidR="00301083" w:rsidRPr="006E2C97">
              <w:rPr>
                <w:szCs w:val="22"/>
              </w:rPr>
              <w:t>(</w:t>
            </w:r>
            <w:r w:rsidR="00301083" w:rsidRPr="006E2C97">
              <w:rPr>
                <w:i/>
                <w:iCs/>
                <w:szCs w:val="22"/>
              </w:rPr>
              <w:t>Complete Response</w:t>
            </w:r>
            <w:r w:rsidR="00301083" w:rsidRPr="006E2C97">
              <w:rPr>
                <w:szCs w:val="22"/>
              </w:rPr>
              <w:t>, CR)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3B007B1E" w14:textId="7A38E9E9" w:rsidR="00521EAA" w:rsidRPr="00FD1282" w:rsidRDefault="00521EAA" w:rsidP="00251EDC">
            <w:pPr>
              <w:tabs>
                <w:tab w:val="clear" w:pos="567"/>
              </w:tabs>
              <w:jc w:val="center"/>
            </w:pPr>
            <w:r w:rsidRPr="00FD1282">
              <w:t>32 (16</w:t>
            </w:r>
            <w:r w:rsidR="00345616">
              <w:t>,</w:t>
            </w:r>
            <w:r w:rsidRPr="00FD1282">
              <w:t>2</w:t>
            </w:r>
            <w:r w:rsidR="00345616">
              <w:t> </w:t>
            </w:r>
            <w:r w:rsidRPr="00FD1282">
              <w:t>%)</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1C800BC9" w14:textId="56BEC3B6" w:rsidR="00521EAA" w:rsidRPr="00FD1282" w:rsidRDefault="00521EAA" w:rsidP="00251EDC">
            <w:pPr>
              <w:tabs>
                <w:tab w:val="clear" w:pos="567"/>
              </w:tabs>
              <w:jc w:val="center"/>
            </w:pPr>
            <w:r w:rsidRPr="00FD1282">
              <w:t>34 (17</w:t>
            </w:r>
            <w:r w:rsidR="00345616">
              <w:t>,</w:t>
            </w:r>
            <w:r w:rsidRPr="00FD1282">
              <w:t>2</w:t>
            </w:r>
            <w:r w:rsidR="00345616">
              <w:t> </w:t>
            </w:r>
            <w:r w:rsidRPr="00FD1282">
              <w:t>%)</w:t>
            </w:r>
          </w:p>
        </w:tc>
      </w:tr>
      <w:tr w:rsidR="00521EAA" w14:paraId="38E351B0" w14:textId="77777777" w:rsidTr="002B7AA8">
        <w:trPr>
          <w:cantSplit/>
        </w:trPr>
        <w:tc>
          <w:tcPr>
            <w:tcW w:w="4943" w:type="dxa"/>
            <w:tcBorders>
              <w:top w:val="single" w:sz="4" w:space="0" w:color="auto"/>
              <w:left w:val="single" w:sz="4" w:space="0" w:color="auto"/>
              <w:bottom w:val="single" w:sz="4" w:space="0" w:color="auto"/>
              <w:right w:val="single" w:sz="4" w:space="0" w:color="auto"/>
            </w:tcBorders>
          </w:tcPr>
          <w:p w14:paraId="75EE7F5C" w14:textId="6E89D4E3" w:rsidR="00521EAA" w:rsidRPr="00345616" w:rsidRDefault="00345616" w:rsidP="00251EDC">
            <w:pPr>
              <w:tabs>
                <w:tab w:val="clear" w:pos="567"/>
              </w:tabs>
              <w:ind w:left="170"/>
              <w:rPr>
                <w:lang w:eastAsia="en-GB"/>
              </w:rPr>
            </w:pPr>
            <w:r w:rsidRPr="00345616">
              <w:rPr>
                <w:lang w:eastAsia="en-GB"/>
              </w:rPr>
              <w:t>Sehr gutes partielles</w:t>
            </w:r>
            <w:r w:rsidR="00521EAA" w:rsidRPr="00345616">
              <w:rPr>
                <w:lang w:eastAsia="en-GB"/>
              </w:rPr>
              <w:t xml:space="preserve"> </w:t>
            </w:r>
            <w:r w:rsidRPr="00345616">
              <w:rPr>
                <w:lang w:eastAsia="en-GB"/>
              </w:rPr>
              <w:t>Ansprechen</w:t>
            </w:r>
            <w:r w:rsidR="00521EAA" w:rsidRPr="00345616">
              <w:rPr>
                <w:lang w:eastAsia="en-GB"/>
              </w:rPr>
              <w:t xml:space="preserve"> </w:t>
            </w:r>
            <w:r w:rsidR="00301083" w:rsidRPr="006E2C97">
              <w:rPr>
                <w:szCs w:val="22"/>
              </w:rPr>
              <w:t>(</w:t>
            </w:r>
            <w:r w:rsidR="00301083" w:rsidRPr="006E2C97">
              <w:rPr>
                <w:i/>
                <w:iCs/>
                <w:szCs w:val="22"/>
              </w:rPr>
              <w:t>Very Good Partial Response</w:t>
            </w:r>
            <w:r w:rsidR="00301083" w:rsidRPr="006E2C97">
              <w:rPr>
                <w:szCs w:val="22"/>
              </w:rPr>
              <w:t>, VGPR)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5998F551" w14:textId="7B456882" w:rsidR="00521EAA" w:rsidRPr="00FD1282" w:rsidRDefault="00521EAA" w:rsidP="00251EDC">
            <w:pPr>
              <w:tabs>
                <w:tab w:val="clear" w:pos="567"/>
              </w:tabs>
              <w:jc w:val="center"/>
            </w:pPr>
            <w:r w:rsidRPr="00FD1282">
              <w:t>23 (11</w:t>
            </w:r>
            <w:r w:rsidR="00345616">
              <w:t>,</w:t>
            </w:r>
            <w:r w:rsidRPr="00FD1282">
              <w:t>7</w:t>
            </w:r>
            <w:r w:rsidR="00345616">
              <w:t> </w:t>
            </w:r>
            <w:r w:rsidRPr="00FD1282">
              <w:t>%)</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5C07F8DE" w14:textId="5EA44C1D" w:rsidR="00521EAA" w:rsidRPr="00FD1282" w:rsidRDefault="00521EAA" w:rsidP="00251EDC">
            <w:pPr>
              <w:tabs>
                <w:tab w:val="clear" w:pos="567"/>
              </w:tabs>
              <w:jc w:val="center"/>
            </w:pPr>
            <w:r w:rsidRPr="00FD1282">
              <w:t>50 (25</w:t>
            </w:r>
            <w:r w:rsidR="00345616">
              <w:t>,</w:t>
            </w:r>
            <w:r w:rsidRPr="00FD1282">
              <w:t>3</w:t>
            </w:r>
            <w:r w:rsidR="00345616">
              <w:t> </w:t>
            </w:r>
            <w:r w:rsidRPr="00FD1282">
              <w:t>%)</w:t>
            </w:r>
          </w:p>
        </w:tc>
      </w:tr>
      <w:tr w:rsidR="00521EAA" w14:paraId="28F178B2" w14:textId="77777777" w:rsidTr="002B7AA8">
        <w:trPr>
          <w:cantSplit/>
        </w:trPr>
        <w:tc>
          <w:tcPr>
            <w:tcW w:w="4943" w:type="dxa"/>
            <w:tcBorders>
              <w:top w:val="single" w:sz="4" w:space="0" w:color="auto"/>
              <w:left w:val="single" w:sz="4" w:space="0" w:color="auto"/>
              <w:bottom w:val="single" w:sz="4" w:space="0" w:color="auto"/>
              <w:right w:val="single" w:sz="4" w:space="0" w:color="auto"/>
            </w:tcBorders>
          </w:tcPr>
          <w:p w14:paraId="03C19C24" w14:textId="66968D9D" w:rsidR="00521EAA" w:rsidRPr="00301083" w:rsidRDefault="00521EAA" w:rsidP="00251EDC">
            <w:pPr>
              <w:tabs>
                <w:tab w:val="clear" w:pos="567"/>
              </w:tabs>
              <w:ind w:left="170"/>
              <w:rPr>
                <w:lang w:val="fr-FR" w:eastAsia="en-GB"/>
              </w:rPr>
            </w:pPr>
            <w:r w:rsidRPr="00301083">
              <w:rPr>
                <w:lang w:val="fr-FR" w:eastAsia="en-GB"/>
              </w:rPr>
              <w:t>Parti</w:t>
            </w:r>
            <w:r w:rsidR="00345616" w:rsidRPr="00301083">
              <w:rPr>
                <w:lang w:val="fr-FR" w:eastAsia="en-GB"/>
              </w:rPr>
              <w:t>elles</w:t>
            </w:r>
            <w:r w:rsidRPr="00301083">
              <w:rPr>
                <w:lang w:val="fr-FR" w:eastAsia="en-GB"/>
              </w:rPr>
              <w:t xml:space="preserve"> </w:t>
            </w:r>
            <w:r w:rsidR="00345616" w:rsidRPr="00301083">
              <w:rPr>
                <w:lang w:val="fr-FR" w:eastAsia="en-GB"/>
              </w:rPr>
              <w:t>Ansprechen</w:t>
            </w:r>
            <w:r w:rsidRPr="00301083">
              <w:rPr>
                <w:lang w:val="fr-FR" w:eastAsia="en-GB"/>
              </w:rPr>
              <w:t xml:space="preserve"> </w:t>
            </w:r>
            <w:r w:rsidR="00301083" w:rsidRPr="00A43EFC">
              <w:rPr>
                <w:szCs w:val="22"/>
                <w:lang w:val="fr-FR" w:eastAsia="en-GB"/>
              </w:rPr>
              <w:t>(</w:t>
            </w:r>
            <w:r w:rsidR="00301083" w:rsidRPr="00A43EFC">
              <w:rPr>
                <w:i/>
                <w:iCs/>
                <w:szCs w:val="22"/>
                <w:lang w:val="fr-FR" w:eastAsia="en-GB"/>
              </w:rPr>
              <w:t>Partial Response</w:t>
            </w:r>
            <w:r w:rsidR="00301083" w:rsidRPr="00A43EFC">
              <w:rPr>
                <w:szCs w:val="22"/>
                <w:lang w:val="fr-FR" w:eastAsia="en-GB"/>
              </w:rPr>
              <w:t>, PR)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358FC454" w14:textId="207EFD6E" w:rsidR="00521EAA" w:rsidRPr="00FD1282" w:rsidRDefault="00521EAA" w:rsidP="00251EDC">
            <w:pPr>
              <w:tabs>
                <w:tab w:val="clear" w:pos="567"/>
              </w:tabs>
              <w:jc w:val="center"/>
            </w:pPr>
            <w:r w:rsidRPr="00FD1282">
              <w:t>8 (4</w:t>
            </w:r>
            <w:r w:rsidR="00345616">
              <w:t>,</w:t>
            </w:r>
            <w:r w:rsidRPr="00FD1282">
              <w:t>1</w:t>
            </w:r>
            <w:r w:rsidR="00345616">
              <w:t> </w:t>
            </w:r>
            <w:r w:rsidRPr="00FD1282">
              <w:t>%)</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676BADA5" w14:textId="43FEBA90" w:rsidR="00521EAA" w:rsidRPr="00FD1282" w:rsidRDefault="00521EAA" w:rsidP="00251EDC">
            <w:pPr>
              <w:tabs>
                <w:tab w:val="clear" w:pos="567"/>
              </w:tabs>
              <w:jc w:val="center"/>
            </w:pPr>
            <w:r w:rsidRPr="00FD1282">
              <w:t>12 (6</w:t>
            </w:r>
            <w:r w:rsidR="00345616">
              <w:t>,</w:t>
            </w:r>
            <w:r w:rsidRPr="00FD1282">
              <w:t>1</w:t>
            </w:r>
            <w:r w:rsidR="00345616">
              <w:t> </w:t>
            </w:r>
            <w:r w:rsidRPr="00FD1282">
              <w:t>%)</w:t>
            </w:r>
          </w:p>
        </w:tc>
      </w:tr>
      <w:tr w:rsidR="00521EAA" w:rsidRPr="005336C0" w14:paraId="398F08D8" w14:textId="77777777" w:rsidTr="002B7AA8">
        <w:trPr>
          <w:cantSplit/>
        </w:trPr>
        <w:tc>
          <w:tcPr>
            <w:tcW w:w="9071" w:type="dxa"/>
            <w:gridSpan w:val="3"/>
            <w:tcBorders>
              <w:top w:val="single" w:sz="4" w:space="0" w:color="auto"/>
              <w:left w:val="nil"/>
              <w:bottom w:val="nil"/>
              <w:right w:val="nil"/>
            </w:tcBorders>
          </w:tcPr>
          <w:p w14:paraId="40341849" w14:textId="0BE36CAA" w:rsidR="00521EAA" w:rsidRPr="00345616" w:rsidRDefault="00521EAA" w:rsidP="00251EDC">
            <w:pPr>
              <w:tabs>
                <w:tab w:val="clear" w:pos="567"/>
              </w:tabs>
              <w:rPr>
                <w:sz w:val="18"/>
                <w:szCs w:val="18"/>
                <w:lang w:eastAsia="en-GB"/>
              </w:rPr>
            </w:pPr>
            <w:r w:rsidRPr="00345616">
              <w:rPr>
                <w:sz w:val="18"/>
                <w:szCs w:val="18"/>
                <w:lang w:eastAsia="en-GB"/>
              </w:rPr>
              <w:t>D</w:t>
            </w:r>
            <w:r w:rsidRPr="00345616">
              <w:rPr>
                <w:sz w:val="18"/>
                <w:szCs w:val="18"/>
                <w:lang w:eastAsia="en-GB"/>
              </w:rPr>
              <w:noBreakHyphen/>
              <w:t>VRd</w:t>
            </w:r>
            <w:r w:rsidR="00345616" w:rsidRPr="00345616">
              <w:rPr>
                <w:sz w:val="18"/>
                <w:szCs w:val="18"/>
                <w:lang w:eastAsia="en-GB"/>
              </w:rPr>
              <w:t> </w:t>
            </w:r>
            <w:r w:rsidRPr="00345616">
              <w:rPr>
                <w:sz w:val="18"/>
                <w:szCs w:val="18"/>
                <w:lang w:eastAsia="en-GB"/>
              </w:rPr>
              <w:t>=</w:t>
            </w:r>
            <w:r w:rsidR="00345616" w:rsidRPr="00345616">
              <w:rPr>
                <w:sz w:val="18"/>
                <w:szCs w:val="18"/>
                <w:lang w:eastAsia="en-GB"/>
              </w:rPr>
              <w:t> D</w:t>
            </w:r>
            <w:r w:rsidRPr="00345616">
              <w:rPr>
                <w:sz w:val="18"/>
                <w:szCs w:val="18"/>
                <w:lang w:eastAsia="en-GB"/>
              </w:rPr>
              <w:t>aratumumab</w:t>
            </w:r>
            <w:r w:rsidRPr="00345616">
              <w:rPr>
                <w:sz w:val="18"/>
                <w:szCs w:val="18"/>
                <w:lang w:eastAsia="en-GB"/>
              </w:rPr>
              <w:noBreakHyphen/>
            </w:r>
            <w:r w:rsidR="00345616" w:rsidRPr="00345616">
              <w:rPr>
                <w:sz w:val="18"/>
                <w:szCs w:val="18"/>
                <w:lang w:eastAsia="en-GB"/>
              </w:rPr>
              <w:t>B</w:t>
            </w:r>
            <w:r w:rsidRPr="00345616">
              <w:rPr>
                <w:sz w:val="18"/>
                <w:szCs w:val="18"/>
                <w:lang w:eastAsia="en-GB"/>
              </w:rPr>
              <w:t>ortezomib</w:t>
            </w:r>
            <w:r w:rsidRPr="00345616">
              <w:rPr>
                <w:sz w:val="18"/>
                <w:szCs w:val="18"/>
                <w:lang w:eastAsia="en-GB"/>
              </w:rPr>
              <w:noBreakHyphen/>
            </w:r>
            <w:r w:rsidR="00345616" w:rsidRPr="00345616">
              <w:rPr>
                <w:sz w:val="18"/>
                <w:szCs w:val="18"/>
                <w:lang w:eastAsia="en-GB"/>
              </w:rPr>
              <w:t>L</w:t>
            </w:r>
            <w:r w:rsidRPr="00345616">
              <w:rPr>
                <w:sz w:val="18"/>
                <w:szCs w:val="18"/>
                <w:lang w:eastAsia="en-GB"/>
              </w:rPr>
              <w:t>enalidomid</w:t>
            </w:r>
            <w:r w:rsidRPr="00345616">
              <w:rPr>
                <w:sz w:val="18"/>
                <w:szCs w:val="18"/>
                <w:lang w:eastAsia="en-GB"/>
              </w:rPr>
              <w:noBreakHyphen/>
            </w:r>
            <w:r w:rsidR="00345616">
              <w:rPr>
                <w:sz w:val="18"/>
                <w:szCs w:val="18"/>
                <w:lang w:eastAsia="en-GB"/>
              </w:rPr>
              <w:t>D</w:t>
            </w:r>
            <w:r w:rsidRPr="00345616">
              <w:rPr>
                <w:sz w:val="18"/>
                <w:szCs w:val="18"/>
                <w:lang w:eastAsia="en-GB"/>
              </w:rPr>
              <w:t>examethason; VRd</w:t>
            </w:r>
            <w:r w:rsidR="00345616">
              <w:rPr>
                <w:sz w:val="18"/>
                <w:szCs w:val="18"/>
                <w:lang w:eastAsia="en-GB"/>
              </w:rPr>
              <w:t> </w:t>
            </w:r>
            <w:r w:rsidRPr="00345616">
              <w:rPr>
                <w:sz w:val="18"/>
                <w:szCs w:val="18"/>
                <w:lang w:eastAsia="en-GB"/>
              </w:rPr>
              <w:t>=</w:t>
            </w:r>
            <w:r w:rsidR="00345616">
              <w:rPr>
                <w:sz w:val="18"/>
                <w:szCs w:val="18"/>
                <w:lang w:eastAsia="en-GB"/>
              </w:rPr>
              <w:t> Bo</w:t>
            </w:r>
            <w:r w:rsidRPr="00345616">
              <w:rPr>
                <w:sz w:val="18"/>
                <w:szCs w:val="18"/>
                <w:lang w:eastAsia="en-GB"/>
              </w:rPr>
              <w:t>rtezomib</w:t>
            </w:r>
            <w:r w:rsidRPr="00345616">
              <w:rPr>
                <w:sz w:val="18"/>
                <w:szCs w:val="18"/>
                <w:lang w:eastAsia="en-GB"/>
              </w:rPr>
              <w:noBreakHyphen/>
            </w:r>
            <w:r w:rsidR="00345616">
              <w:rPr>
                <w:sz w:val="18"/>
                <w:szCs w:val="18"/>
                <w:lang w:eastAsia="en-GB"/>
              </w:rPr>
              <w:t>L</w:t>
            </w:r>
            <w:r w:rsidRPr="00345616">
              <w:rPr>
                <w:sz w:val="18"/>
                <w:szCs w:val="18"/>
                <w:lang w:eastAsia="en-GB"/>
              </w:rPr>
              <w:t>enalidomid</w:t>
            </w:r>
            <w:r w:rsidRPr="00345616">
              <w:rPr>
                <w:sz w:val="18"/>
                <w:szCs w:val="18"/>
                <w:lang w:eastAsia="en-GB"/>
              </w:rPr>
              <w:noBreakHyphen/>
            </w:r>
            <w:r w:rsidR="00345616">
              <w:rPr>
                <w:sz w:val="18"/>
                <w:szCs w:val="18"/>
                <w:lang w:eastAsia="en-GB"/>
              </w:rPr>
              <w:t>D</w:t>
            </w:r>
            <w:r w:rsidRPr="00345616">
              <w:rPr>
                <w:sz w:val="18"/>
                <w:szCs w:val="18"/>
                <w:lang w:eastAsia="en-GB"/>
              </w:rPr>
              <w:t>examethason; MRD</w:t>
            </w:r>
            <w:r w:rsidR="00345616">
              <w:rPr>
                <w:sz w:val="18"/>
                <w:szCs w:val="18"/>
                <w:lang w:eastAsia="en-GB"/>
              </w:rPr>
              <w:t> </w:t>
            </w:r>
            <w:r w:rsidRPr="00345616">
              <w:rPr>
                <w:sz w:val="18"/>
                <w:szCs w:val="18"/>
                <w:lang w:eastAsia="en-GB"/>
              </w:rPr>
              <w:t>=</w:t>
            </w:r>
            <w:r w:rsidR="00345616">
              <w:rPr>
                <w:sz w:val="18"/>
                <w:szCs w:val="18"/>
                <w:lang w:eastAsia="en-GB"/>
              </w:rPr>
              <w:t> </w:t>
            </w:r>
            <w:r w:rsidRPr="00345616">
              <w:rPr>
                <w:sz w:val="18"/>
                <w:szCs w:val="18"/>
                <w:lang w:eastAsia="en-GB"/>
              </w:rPr>
              <w:t>minimal</w:t>
            </w:r>
            <w:r w:rsidR="00345616">
              <w:rPr>
                <w:sz w:val="18"/>
                <w:szCs w:val="18"/>
                <w:lang w:eastAsia="en-GB"/>
              </w:rPr>
              <w:t>e</w:t>
            </w:r>
            <w:r w:rsidRPr="00345616">
              <w:rPr>
                <w:sz w:val="18"/>
                <w:szCs w:val="18"/>
                <w:lang w:eastAsia="en-GB"/>
              </w:rPr>
              <w:t xml:space="preserve"> </w:t>
            </w:r>
            <w:r w:rsidR="00345616">
              <w:rPr>
                <w:sz w:val="18"/>
                <w:szCs w:val="18"/>
                <w:lang w:eastAsia="en-GB"/>
              </w:rPr>
              <w:t>Resterkrankung</w:t>
            </w:r>
            <w:r w:rsidRPr="00345616">
              <w:rPr>
                <w:sz w:val="18"/>
                <w:szCs w:val="18"/>
                <w:lang w:eastAsia="en-GB"/>
              </w:rPr>
              <w:t xml:space="preserve">; </w:t>
            </w:r>
            <w:r w:rsidR="00345616">
              <w:rPr>
                <w:sz w:val="18"/>
                <w:szCs w:val="18"/>
                <w:lang w:eastAsia="en-GB"/>
              </w:rPr>
              <w:t>C</w:t>
            </w:r>
            <w:r w:rsidRPr="00345616">
              <w:rPr>
                <w:sz w:val="18"/>
                <w:szCs w:val="18"/>
                <w:lang w:eastAsia="en-GB"/>
              </w:rPr>
              <w:t>I</w:t>
            </w:r>
            <w:r w:rsidR="00345616">
              <w:rPr>
                <w:sz w:val="18"/>
                <w:szCs w:val="18"/>
                <w:lang w:eastAsia="en-GB"/>
              </w:rPr>
              <w:t> </w:t>
            </w:r>
            <w:r w:rsidRPr="00345616">
              <w:rPr>
                <w:sz w:val="18"/>
                <w:szCs w:val="18"/>
                <w:lang w:eastAsia="en-GB"/>
              </w:rPr>
              <w:t>=</w:t>
            </w:r>
            <w:r w:rsidR="00345616">
              <w:rPr>
                <w:sz w:val="18"/>
                <w:szCs w:val="18"/>
                <w:lang w:eastAsia="en-GB"/>
              </w:rPr>
              <w:t> K</w:t>
            </w:r>
            <w:r w:rsidRPr="00345616">
              <w:rPr>
                <w:sz w:val="18"/>
                <w:szCs w:val="18"/>
                <w:lang w:eastAsia="en-GB"/>
              </w:rPr>
              <w:t>onfiden</w:t>
            </w:r>
            <w:r w:rsidR="00345616">
              <w:rPr>
                <w:sz w:val="18"/>
                <w:szCs w:val="18"/>
                <w:lang w:eastAsia="en-GB"/>
              </w:rPr>
              <w:t>z</w:t>
            </w:r>
            <w:r w:rsidRPr="00345616">
              <w:rPr>
                <w:sz w:val="18"/>
                <w:szCs w:val="18"/>
                <w:lang w:eastAsia="en-GB"/>
              </w:rPr>
              <w:t>interval</w:t>
            </w:r>
            <w:r w:rsidR="00345616">
              <w:rPr>
                <w:sz w:val="18"/>
                <w:szCs w:val="18"/>
                <w:lang w:eastAsia="en-GB"/>
              </w:rPr>
              <w:t>l</w:t>
            </w:r>
          </w:p>
          <w:p w14:paraId="29948056" w14:textId="14A63A35" w:rsidR="00521EAA" w:rsidRPr="00345616" w:rsidRDefault="00521EAA" w:rsidP="00251EDC">
            <w:pPr>
              <w:tabs>
                <w:tab w:val="clear" w:pos="567"/>
              </w:tabs>
              <w:ind w:left="284" w:hanging="284"/>
              <w:rPr>
                <w:sz w:val="18"/>
                <w:szCs w:val="18"/>
                <w:lang w:eastAsia="en-GB"/>
              </w:rPr>
            </w:pPr>
            <w:r w:rsidRPr="00345616">
              <w:rPr>
                <w:szCs w:val="22"/>
                <w:vertAlign w:val="superscript"/>
                <w:lang w:eastAsia="en-GB"/>
              </w:rPr>
              <w:t>a</w:t>
            </w:r>
            <w:r w:rsidRPr="00345616">
              <w:rPr>
                <w:sz w:val="18"/>
                <w:szCs w:val="18"/>
                <w:lang w:eastAsia="en-GB"/>
              </w:rPr>
              <w:tab/>
            </w:r>
            <w:r w:rsidR="00345616" w:rsidRPr="00345616">
              <w:rPr>
                <w:sz w:val="18"/>
                <w:szCs w:val="18"/>
                <w:lang w:eastAsia="en-GB"/>
              </w:rPr>
              <w:t xml:space="preserve">Basierend auf der </w:t>
            </w:r>
            <w:r w:rsidR="00345616" w:rsidRPr="00345616">
              <w:rPr>
                <w:i/>
                <w:iCs/>
                <w:sz w:val="18"/>
                <w:szCs w:val="18"/>
                <w:lang w:eastAsia="en-GB"/>
              </w:rPr>
              <w:t>Intent-to-Treat</w:t>
            </w:r>
            <w:r w:rsidR="00301083">
              <w:rPr>
                <w:sz w:val="18"/>
                <w:szCs w:val="18"/>
                <w:lang w:eastAsia="en-GB"/>
              </w:rPr>
              <w:t>-</w:t>
            </w:r>
            <w:r w:rsidR="00345616" w:rsidRPr="00345616">
              <w:rPr>
                <w:sz w:val="18"/>
                <w:szCs w:val="18"/>
                <w:lang w:eastAsia="en-GB"/>
              </w:rPr>
              <w:t>Population;</w:t>
            </w:r>
            <w:r w:rsidRPr="00345616">
              <w:rPr>
                <w:sz w:val="18"/>
                <w:szCs w:val="18"/>
                <w:lang w:eastAsia="en-GB"/>
              </w:rPr>
              <w:t xml:space="preserve"> median</w:t>
            </w:r>
            <w:r w:rsidR="00345616" w:rsidRPr="00345616">
              <w:rPr>
                <w:sz w:val="18"/>
                <w:szCs w:val="18"/>
                <w:lang w:eastAsia="en-GB"/>
              </w:rPr>
              <w:t>e Nachbeobachtungs</w:t>
            </w:r>
            <w:r w:rsidR="00301083">
              <w:rPr>
                <w:sz w:val="18"/>
                <w:szCs w:val="18"/>
                <w:lang w:eastAsia="en-GB"/>
              </w:rPr>
              <w:t>zeit</w:t>
            </w:r>
            <w:r w:rsidR="00345616" w:rsidRPr="00345616">
              <w:rPr>
                <w:sz w:val="18"/>
                <w:szCs w:val="18"/>
                <w:lang w:eastAsia="en-GB"/>
              </w:rPr>
              <w:t xml:space="preserve"> </w:t>
            </w:r>
            <w:r w:rsidR="00345616">
              <w:rPr>
                <w:sz w:val="18"/>
                <w:szCs w:val="18"/>
                <w:lang w:eastAsia="en-GB"/>
              </w:rPr>
              <w:t>von</w:t>
            </w:r>
            <w:r w:rsidRPr="00345616">
              <w:rPr>
                <w:sz w:val="18"/>
                <w:szCs w:val="18"/>
                <w:lang w:eastAsia="en-GB"/>
              </w:rPr>
              <w:t xml:space="preserve"> 59 </w:t>
            </w:r>
            <w:r w:rsidR="00345616">
              <w:rPr>
                <w:sz w:val="18"/>
                <w:szCs w:val="18"/>
                <w:lang w:eastAsia="en-GB"/>
              </w:rPr>
              <w:t>Monaten</w:t>
            </w:r>
          </w:p>
          <w:p w14:paraId="410C3896" w14:textId="554CABCE" w:rsidR="00521EAA" w:rsidRPr="00345616" w:rsidRDefault="00521EAA" w:rsidP="00251EDC">
            <w:pPr>
              <w:tabs>
                <w:tab w:val="clear" w:pos="567"/>
              </w:tabs>
              <w:ind w:left="284" w:hanging="284"/>
              <w:rPr>
                <w:sz w:val="18"/>
                <w:szCs w:val="18"/>
                <w:lang w:eastAsia="en-GB"/>
              </w:rPr>
            </w:pPr>
            <w:r w:rsidRPr="00345616">
              <w:rPr>
                <w:szCs w:val="22"/>
                <w:vertAlign w:val="superscript"/>
                <w:lang w:eastAsia="en-GB"/>
              </w:rPr>
              <w:t>b</w:t>
            </w:r>
            <w:r w:rsidRPr="00345616">
              <w:rPr>
                <w:sz w:val="18"/>
                <w:szCs w:val="18"/>
                <w:lang w:eastAsia="en-GB"/>
              </w:rPr>
              <w:tab/>
            </w:r>
            <w:r w:rsidR="00345616" w:rsidRPr="00345616">
              <w:rPr>
                <w:sz w:val="18"/>
                <w:szCs w:val="18"/>
                <w:lang w:eastAsia="en-GB"/>
              </w:rPr>
              <w:t>Die Patienten erreichten sowohl MRD-Negativität (Schwellenwert von 10</w:t>
            </w:r>
            <w:r w:rsidR="00345616" w:rsidRPr="00345616">
              <w:rPr>
                <w:sz w:val="18"/>
                <w:szCs w:val="18"/>
                <w:vertAlign w:val="superscript"/>
                <w:lang w:eastAsia="en-GB"/>
              </w:rPr>
              <w:t>-5</w:t>
            </w:r>
            <w:r w:rsidR="00301083">
              <w:rPr>
                <w:sz w:val="18"/>
                <w:szCs w:val="18"/>
                <w:lang w:eastAsia="en-GB"/>
              </w:rPr>
              <w:t xml:space="preserve"> oder darunter)</w:t>
            </w:r>
            <w:r w:rsidR="00345616" w:rsidRPr="00345616">
              <w:rPr>
                <w:sz w:val="18"/>
                <w:szCs w:val="18"/>
                <w:lang w:eastAsia="en-GB"/>
              </w:rPr>
              <w:t xml:space="preserve"> als auch ein CR oder besser</w:t>
            </w:r>
            <w:r w:rsidR="00F9047D">
              <w:rPr>
                <w:sz w:val="18"/>
                <w:szCs w:val="18"/>
                <w:lang w:eastAsia="en-GB"/>
              </w:rPr>
              <w:t>.</w:t>
            </w:r>
          </w:p>
          <w:p w14:paraId="0CE3A810" w14:textId="419DA5BD" w:rsidR="00521EAA" w:rsidRPr="005336C0" w:rsidRDefault="00521EAA" w:rsidP="00251EDC">
            <w:pPr>
              <w:tabs>
                <w:tab w:val="clear" w:pos="567"/>
              </w:tabs>
              <w:ind w:left="284" w:hanging="284"/>
              <w:rPr>
                <w:sz w:val="18"/>
                <w:szCs w:val="18"/>
              </w:rPr>
            </w:pPr>
            <w:r w:rsidRPr="00345616">
              <w:rPr>
                <w:szCs w:val="22"/>
                <w:vertAlign w:val="superscript"/>
                <w:lang w:eastAsia="en-GB"/>
              </w:rPr>
              <w:t>c</w:t>
            </w:r>
            <w:r w:rsidRPr="00345616">
              <w:rPr>
                <w:sz w:val="18"/>
                <w:szCs w:val="18"/>
                <w:lang w:eastAsia="en-GB"/>
              </w:rPr>
              <w:tab/>
            </w:r>
            <w:r w:rsidR="00345616" w:rsidRPr="006E2C97">
              <w:rPr>
                <w:sz w:val="18"/>
                <w:szCs w:val="18"/>
                <w:lang w:eastAsia="en-GB"/>
              </w:rPr>
              <w:t>Anwendung einer Mantel-Haenszel-Schätzung de</w:t>
            </w:r>
            <w:r w:rsidR="00345616">
              <w:rPr>
                <w:sz w:val="18"/>
                <w:szCs w:val="18"/>
                <w:lang w:eastAsia="en-GB"/>
              </w:rPr>
              <w:t>s</w:t>
            </w:r>
            <w:r w:rsidR="00345616" w:rsidRPr="006E2C97">
              <w:rPr>
                <w:sz w:val="18"/>
                <w:szCs w:val="18"/>
                <w:lang w:eastAsia="en-GB"/>
              </w:rPr>
              <w:t xml:space="preserve"> gemeinsamen </w:t>
            </w:r>
            <w:r w:rsidR="00345616">
              <w:rPr>
                <w:sz w:val="18"/>
                <w:szCs w:val="18"/>
                <w:lang w:eastAsia="en-GB"/>
              </w:rPr>
              <w:t xml:space="preserve">Verhältnisses </w:t>
            </w:r>
            <w:r w:rsidR="00345616" w:rsidRPr="006E2C97">
              <w:rPr>
                <w:sz w:val="18"/>
                <w:szCs w:val="18"/>
                <w:lang w:eastAsia="en-GB"/>
              </w:rPr>
              <w:t>für stratifizierte Tabellen</w:t>
            </w:r>
            <w:r w:rsidR="00345616">
              <w:rPr>
                <w:sz w:val="18"/>
                <w:szCs w:val="18"/>
                <w:lang w:eastAsia="en-GB"/>
              </w:rPr>
              <w:t>.</w:t>
            </w:r>
            <w:r w:rsidRPr="00345616">
              <w:rPr>
                <w:sz w:val="18"/>
                <w:szCs w:val="18"/>
                <w:lang w:eastAsia="en-GB"/>
              </w:rPr>
              <w:t xml:space="preserve"> </w:t>
            </w:r>
            <w:r w:rsidR="00345616" w:rsidRPr="00345616">
              <w:rPr>
                <w:sz w:val="18"/>
                <w:szCs w:val="18"/>
                <w:lang w:eastAsia="en-GB"/>
              </w:rPr>
              <w:t>Die S</w:t>
            </w:r>
            <w:r w:rsidR="00301083">
              <w:rPr>
                <w:sz w:val="18"/>
                <w:szCs w:val="18"/>
                <w:lang w:eastAsia="en-GB"/>
              </w:rPr>
              <w:t>t</w:t>
            </w:r>
            <w:r w:rsidR="00345616" w:rsidRPr="00345616">
              <w:rPr>
                <w:sz w:val="18"/>
                <w:szCs w:val="18"/>
                <w:lang w:eastAsia="en-GB"/>
              </w:rPr>
              <w:t>ratifizierungsfaktoren sind folgende</w:t>
            </w:r>
            <w:r w:rsidRPr="00345616">
              <w:rPr>
                <w:sz w:val="18"/>
                <w:szCs w:val="18"/>
                <w:lang w:eastAsia="en-GB"/>
              </w:rPr>
              <w:t>: ISS</w:t>
            </w:r>
            <w:r w:rsidR="00345616" w:rsidRPr="00345616">
              <w:rPr>
                <w:sz w:val="18"/>
                <w:szCs w:val="18"/>
                <w:lang w:eastAsia="en-GB"/>
              </w:rPr>
              <w:t>-S</w:t>
            </w:r>
            <w:r w:rsidRPr="00345616">
              <w:rPr>
                <w:sz w:val="18"/>
                <w:szCs w:val="18"/>
                <w:lang w:eastAsia="en-GB"/>
              </w:rPr>
              <w:t>ta</w:t>
            </w:r>
            <w:r w:rsidR="00345616" w:rsidRPr="00345616">
              <w:rPr>
                <w:sz w:val="18"/>
                <w:szCs w:val="18"/>
                <w:lang w:eastAsia="en-GB"/>
              </w:rPr>
              <w:t>dium</w:t>
            </w:r>
            <w:r w:rsidRPr="00345616">
              <w:rPr>
                <w:sz w:val="18"/>
                <w:szCs w:val="18"/>
                <w:lang w:eastAsia="en-GB"/>
              </w:rPr>
              <w:t xml:space="preserve"> (I, II, III), </w:t>
            </w:r>
            <w:r w:rsidR="00345616" w:rsidRPr="00345616">
              <w:rPr>
                <w:sz w:val="18"/>
                <w:szCs w:val="18"/>
                <w:lang w:eastAsia="en-GB"/>
              </w:rPr>
              <w:t>Alter</w:t>
            </w:r>
            <w:r w:rsidRPr="00345616">
              <w:rPr>
                <w:sz w:val="18"/>
                <w:szCs w:val="18"/>
                <w:lang w:eastAsia="en-GB"/>
              </w:rPr>
              <w:t>/</w:t>
            </w:r>
            <w:r w:rsidR="00345616" w:rsidRPr="00345616">
              <w:rPr>
                <w:sz w:val="18"/>
                <w:szCs w:val="18"/>
                <w:lang w:eastAsia="en-GB"/>
              </w:rPr>
              <w:t>Eignung für Transplantation</w:t>
            </w:r>
            <w:r w:rsidRPr="00345616">
              <w:rPr>
                <w:sz w:val="18"/>
                <w:szCs w:val="18"/>
                <w:lang w:eastAsia="en-GB"/>
              </w:rPr>
              <w:t xml:space="preserve"> (&lt; 70 </w:t>
            </w:r>
            <w:r w:rsidR="00345616" w:rsidRPr="00345616">
              <w:rPr>
                <w:sz w:val="18"/>
                <w:szCs w:val="18"/>
                <w:lang w:eastAsia="en-GB"/>
              </w:rPr>
              <w:t>Jahre</w:t>
            </w:r>
            <w:r w:rsidR="00301083">
              <w:rPr>
                <w:sz w:val="18"/>
                <w:szCs w:val="18"/>
                <w:lang w:eastAsia="en-GB"/>
              </w:rPr>
              <w:t>,</w:t>
            </w:r>
            <w:r w:rsidRPr="00345616">
              <w:rPr>
                <w:sz w:val="18"/>
                <w:szCs w:val="18"/>
                <w:lang w:eastAsia="en-GB"/>
              </w:rPr>
              <w:t xml:space="preserve"> </w:t>
            </w:r>
            <w:r w:rsidR="00345616">
              <w:rPr>
                <w:sz w:val="18"/>
                <w:szCs w:val="18"/>
                <w:lang w:eastAsia="en-GB"/>
              </w:rPr>
              <w:t xml:space="preserve">nicht geeignet </w:t>
            </w:r>
            <w:r w:rsidRPr="00345616">
              <w:rPr>
                <w:sz w:val="18"/>
                <w:szCs w:val="18"/>
                <w:lang w:eastAsia="en-GB"/>
              </w:rPr>
              <w:t>o</w:t>
            </w:r>
            <w:r w:rsidR="00345616">
              <w:rPr>
                <w:sz w:val="18"/>
                <w:szCs w:val="18"/>
                <w:lang w:eastAsia="en-GB"/>
              </w:rPr>
              <w:t>de</w:t>
            </w:r>
            <w:r w:rsidRPr="00345616">
              <w:rPr>
                <w:sz w:val="18"/>
                <w:szCs w:val="18"/>
                <w:lang w:eastAsia="en-GB"/>
              </w:rPr>
              <w:t>r &lt; 70 </w:t>
            </w:r>
            <w:r w:rsidR="00345616">
              <w:rPr>
                <w:sz w:val="18"/>
                <w:szCs w:val="18"/>
                <w:lang w:eastAsia="en-GB"/>
              </w:rPr>
              <w:t>Jahre und</w:t>
            </w:r>
            <w:r w:rsidRPr="00345616">
              <w:rPr>
                <w:sz w:val="18"/>
                <w:szCs w:val="18"/>
                <w:lang w:eastAsia="en-GB"/>
              </w:rPr>
              <w:t xml:space="preserve"> </w:t>
            </w:r>
            <w:r w:rsidR="004D70CB">
              <w:rPr>
                <w:sz w:val="18"/>
                <w:szCs w:val="18"/>
                <w:lang w:eastAsia="en-GB"/>
              </w:rPr>
              <w:t>Ablehnung</w:t>
            </w:r>
            <w:r w:rsidR="00345616">
              <w:rPr>
                <w:sz w:val="18"/>
                <w:szCs w:val="18"/>
                <w:lang w:eastAsia="en-GB"/>
              </w:rPr>
              <w:t xml:space="preserve"> einer Transplantation</w:t>
            </w:r>
            <w:r w:rsidRPr="00345616">
              <w:rPr>
                <w:sz w:val="18"/>
                <w:szCs w:val="18"/>
                <w:lang w:eastAsia="en-GB"/>
              </w:rPr>
              <w:t xml:space="preserve"> o</w:t>
            </w:r>
            <w:r w:rsidR="00345616">
              <w:rPr>
                <w:sz w:val="18"/>
                <w:szCs w:val="18"/>
                <w:lang w:eastAsia="en-GB"/>
              </w:rPr>
              <w:t>de</w:t>
            </w:r>
            <w:r w:rsidRPr="00345616">
              <w:rPr>
                <w:sz w:val="18"/>
                <w:szCs w:val="18"/>
                <w:lang w:eastAsia="en-GB"/>
              </w:rPr>
              <w:t>r ≥ 70 </w:t>
            </w:r>
            <w:r w:rsidR="005336C0">
              <w:rPr>
                <w:sz w:val="18"/>
                <w:szCs w:val="18"/>
                <w:lang w:eastAsia="en-GB"/>
              </w:rPr>
              <w:t>Jahre</w:t>
            </w:r>
            <w:r w:rsidRPr="00345616">
              <w:rPr>
                <w:sz w:val="18"/>
                <w:szCs w:val="18"/>
                <w:lang w:eastAsia="en-GB"/>
              </w:rPr>
              <w:t>)</w:t>
            </w:r>
            <w:r w:rsidR="00301083">
              <w:rPr>
                <w:sz w:val="18"/>
                <w:szCs w:val="18"/>
                <w:lang w:eastAsia="en-GB"/>
              </w:rPr>
              <w:t>,</w:t>
            </w:r>
            <w:r w:rsidRPr="00345616">
              <w:rPr>
                <w:sz w:val="18"/>
                <w:szCs w:val="18"/>
                <w:lang w:eastAsia="en-GB"/>
              </w:rPr>
              <w:t xml:space="preserve"> </w:t>
            </w:r>
            <w:r w:rsidR="00301083">
              <w:rPr>
                <w:sz w:val="18"/>
                <w:szCs w:val="18"/>
                <w:lang w:eastAsia="en-GB"/>
              </w:rPr>
              <w:t>w</w:t>
            </w:r>
            <w:r w:rsidR="005336C0">
              <w:rPr>
                <w:sz w:val="18"/>
                <w:szCs w:val="18"/>
                <w:lang w:eastAsia="en-GB"/>
              </w:rPr>
              <w:t xml:space="preserve">ie </w:t>
            </w:r>
            <w:r w:rsidR="00301083">
              <w:rPr>
                <w:sz w:val="18"/>
                <w:szCs w:val="18"/>
                <w:lang w:eastAsia="en-GB"/>
              </w:rPr>
              <w:t>r</w:t>
            </w:r>
            <w:r w:rsidR="005336C0">
              <w:rPr>
                <w:sz w:val="18"/>
                <w:szCs w:val="18"/>
                <w:lang w:eastAsia="en-GB"/>
              </w:rPr>
              <w:t>andomisier</w:t>
            </w:r>
            <w:r w:rsidR="00301083">
              <w:rPr>
                <w:sz w:val="18"/>
                <w:szCs w:val="18"/>
                <w:lang w:eastAsia="en-GB"/>
              </w:rPr>
              <w:t>t</w:t>
            </w:r>
            <w:r w:rsidRPr="00345616">
              <w:rPr>
                <w:sz w:val="18"/>
                <w:szCs w:val="18"/>
                <w:lang w:eastAsia="en-GB"/>
              </w:rPr>
              <w:t xml:space="preserve">. </w:t>
            </w:r>
            <w:r w:rsidR="005336C0">
              <w:rPr>
                <w:sz w:val="18"/>
                <w:szCs w:val="18"/>
                <w:lang w:eastAsia="en-GB"/>
              </w:rPr>
              <w:t>Ein</w:t>
            </w:r>
            <w:r w:rsidR="00301083">
              <w:rPr>
                <w:sz w:val="18"/>
                <w:szCs w:val="18"/>
                <w:lang w:eastAsia="en-GB"/>
              </w:rPr>
              <w:t>e</w:t>
            </w:r>
            <w:r w:rsidR="005336C0">
              <w:rPr>
                <w:sz w:val="18"/>
                <w:szCs w:val="18"/>
                <w:lang w:eastAsia="en-GB"/>
              </w:rPr>
              <w:t xml:space="preserve"> </w:t>
            </w:r>
            <w:r w:rsidR="005336C0" w:rsidRPr="00301083">
              <w:rPr>
                <w:i/>
                <w:iCs/>
                <w:sz w:val="18"/>
                <w:szCs w:val="18"/>
                <w:lang w:eastAsia="en-GB"/>
              </w:rPr>
              <w:t>O</w:t>
            </w:r>
            <w:r w:rsidRPr="00301083">
              <w:rPr>
                <w:i/>
                <w:iCs/>
                <w:sz w:val="18"/>
                <w:szCs w:val="18"/>
                <w:lang w:eastAsia="en-GB"/>
              </w:rPr>
              <w:t xml:space="preserve">dds </w:t>
            </w:r>
            <w:r w:rsidR="005336C0" w:rsidRPr="00301083">
              <w:rPr>
                <w:i/>
                <w:iCs/>
                <w:sz w:val="18"/>
                <w:szCs w:val="18"/>
                <w:lang w:eastAsia="en-GB"/>
              </w:rPr>
              <w:t>R</w:t>
            </w:r>
            <w:r w:rsidRPr="00301083">
              <w:rPr>
                <w:i/>
                <w:iCs/>
                <w:sz w:val="18"/>
                <w:szCs w:val="18"/>
                <w:lang w:eastAsia="en-GB"/>
              </w:rPr>
              <w:t>atio</w:t>
            </w:r>
            <w:r w:rsidRPr="005336C0">
              <w:rPr>
                <w:sz w:val="18"/>
                <w:szCs w:val="18"/>
                <w:lang w:eastAsia="en-GB"/>
              </w:rPr>
              <w:t xml:space="preserve"> &gt; 1 </w:t>
            </w:r>
            <w:r w:rsidR="005336C0" w:rsidRPr="005336C0">
              <w:rPr>
                <w:sz w:val="18"/>
                <w:szCs w:val="18"/>
                <w:lang w:eastAsia="en-GB"/>
              </w:rPr>
              <w:t xml:space="preserve">weist auf einen Vorteil </w:t>
            </w:r>
            <w:r w:rsidR="005336C0">
              <w:rPr>
                <w:sz w:val="18"/>
                <w:szCs w:val="18"/>
                <w:lang w:eastAsia="en-GB"/>
              </w:rPr>
              <w:t>für</w:t>
            </w:r>
            <w:r w:rsidRPr="005336C0">
              <w:rPr>
                <w:sz w:val="18"/>
                <w:szCs w:val="18"/>
                <w:lang w:eastAsia="en-GB"/>
              </w:rPr>
              <w:t xml:space="preserve"> D</w:t>
            </w:r>
            <w:r w:rsidRPr="005336C0">
              <w:rPr>
                <w:sz w:val="18"/>
                <w:szCs w:val="18"/>
                <w:lang w:eastAsia="en-GB"/>
              </w:rPr>
              <w:noBreakHyphen/>
              <w:t>VRd</w:t>
            </w:r>
            <w:r w:rsidR="005336C0" w:rsidRPr="005336C0">
              <w:rPr>
                <w:sz w:val="18"/>
                <w:szCs w:val="18"/>
                <w:lang w:eastAsia="en-GB"/>
              </w:rPr>
              <w:t xml:space="preserve"> hin</w:t>
            </w:r>
            <w:r w:rsidRPr="005336C0">
              <w:rPr>
                <w:sz w:val="18"/>
                <w:szCs w:val="18"/>
                <w:lang w:eastAsia="en-GB"/>
              </w:rPr>
              <w:t>.</w:t>
            </w:r>
          </w:p>
          <w:p w14:paraId="14B331ED" w14:textId="5166FCFF" w:rsidR="00521EAA" w:rsidRPr="005336C0" w:rsidRDefault="00521EAA" w:rsidP="00251EDC">
            <w:pPr>
              <w:tabs>
                <w:tab w:val="clear" w:pos="567"/>
              </w:tabs>
              <w:ind w:left="284" w:hanging="284"/>
              <w:rPr>
                <w:lang w:eastAsia="en-GB"/>
              </w:rPr>
            </w:pPr>
            <w:r w:rsidRPr="005336C0">
              <w:rPr>
                <w:szCs w:val="22"/>
                <w:vertAlign w:val="superscript"/>
                <w:lang w:eastAsia="en-GB"/>
              </w:rPr>
              <w:t>d</w:t>
            </w:r>
            <w:r w:rsidRPr="005336C0">
              <w:rPr>
                <w:sz w:val="18"/>
                <w:szCs w:val="18"/>
                <w:lang w:eastAsia="en-GB"/>
              </w:rPr>
              <w:tab/>
            </w:r>
            <w:r w:rsidR="005336C0" w:rsidRPr="005336C0">
              <w:rPr>
                <w:sz w:val="18"/>
                <w:szCs w:val="18"/>
                <w:lang w:eastAsia="en-GB"/>
              </w:rPr>
              <w:t>Anhaltende</w:t>
            </w:r>
            <w:r w:rsidRPr="005336C0">
              <w:rPr>
                <w:sz w:val="18"/>
                <w:szCs w:val="18"/>
                <w:lang w:eastAsia="en-GB"/>
              </w:rPr>
              <w:t xml:space="preserve"> MRD</w:t>
            </w:r>
            <w:r w:rsidR="005336C0" w:rsidRPr="005336C0">
              <w:rPr>
                <w:sz w:val="18"/>
                <w:szCs w:val="18"/>
                <w:lang w:eastAsia="en-GB"/>
              </w:rPr>
              <w:t>-N</w:t>
            </w:r>
            <w:r w:rsidRPr="005336C0">
              <w:rPr>
                <w:sz w:val="18"/>
                <w:szCs w:val="18"/>
                <w:lang w:eastAsia="en-GB"/>
              </w:rPr>
              <w:t>egativit</w:t>
            </w:r>
            <w:r w:rsidR="005336C0" w:rsidRPr="005336C0">
              <w:rPr>
                <w:sz w:val="18"/>
                <w:szCs w:val="18"/>
                <w:lang w:eastAsia="en-GB"/>
              </w:rPr>
              <w:t>ät ist definiert als</w:t>
            </w:r>
            <w:r w:rsidRPr="005336C0">
              <w:rPr>
                <w:sz w:val="18"/>
                <w:szCs w:val="18"/>
                <w:lang w:eastAsia="en-GB"/>
              </w:rPr>
              <w:t xml:space="preserve"> </w:t>
            </w:r>
            <w:r w:rsidR="005336C0">
              <w:rPr>
                <w:sz w:val="18"/>
                <w:szCs w:val="18"/>
                <w:lang w:eastAsia="en-GB"/>
              </w:rPr>
              <w:t xml:space="preserve">bestätigte </w:t>
            </w:r>
            <w:r w:rsidRPr="005336C0">
              <w:rPr>
                <w:sz w:val="18"/>
                <w:szCs w:val="18"/>
                <w:lang w:eastAsia="en-GB"/>
              </w:rPr>
              <w:t>MRD</w:t>
            </w:r>
            <w:r w:rsidR="005336C0" w:rsidRPr="005336C0">
              <w:rPr>
                <w:sz w:val="18"/>
                <w:szCs w:val="18"/>
                <w:lang w:eastAsia="en-GB"/>
              </w:rPr>
              <w:t>-</w:t>
            </w:r>
            <w:r w:rsidR="005336C0">
              <w:rPr>
                <w:sz w:val="18"/>
                <w:szCs w:val="18"/>
                <w:lang w:eastAsia="en-GB"/>
              </w:rPr>
              <w:t>Negativität seit mindestens</w:t>
            </w:r>
            <w:r w:rsidRPr="005336C0">
              <w:rPr>
                <w:sz w:val="18"/>
                <w:szCs w:val="18"/>
                <w:lang w:eastAsia="en-GB"/>
              </w:rPr>
              <w:t xml:space="preserve"> 1 </w:t>
            </w:r>
            <w:r w:rsidR="005336C0">
              <w:rPr>
                <w:sz w:val="18"/>
                <w:szCs w:val="18"/>
                <w:lang w:eastAsia="en-GB"/>
              </w:rPr>
              <w:t>Jahr ohne zwischenzeitliche MRD-Positivität</w:t>
            </w:r>
            <w:r w:rsidRPr="005336C0">
              <w:rPr>
                <w:sz w:val="18"/>
                <w:szCs w:val="18"/>
                <w:lang w:eastAsia="en-GB"/>
              </w:rPr>
              <w:t>.</w:t>
            </w:r>
          </w:p>
        </w:tc>
      </w:tr>
    </w:tbl>
    <w:p w14:paraId="6C99D638" w14:textId="77777777" w:rsidR="00B02607" w:rsidRPr="005336C0" w:rsidRDefault="00B02607" w:rsidP="005D7BEC">
      <w:pPr>
        <w:autoSpaceDE w:val="0"/>
        <w:autoSpaceDN w:val="0"/>
        <w:adjustRightInd w:val="0"/>
      </w:pPr>
    </w:p>
    <w:p w14:paraId="1157A350" w14:textId="77777777" w:rsidR="00E0479D" w:rsidRPr="00CB44A1" w:rsidRDefault="00E0479D" w:rsidP="005D7BEC">
      <w:pPr>
        <w:keepNext/>
        <w:autoSpaceDE w:val="0"/>
        <w:autoSpaceDN w:val="0"/>
        <w:adjustRightInd w:val="0"/>
        <w:rPr>
          <w:i/>
          <w:iCs/>
        </w:rPr>
      </w:pPr>
      <w:r w:rsidRPr="00CB44A1">
        <w:rPr>
          <w:i/>
          <w:iCs/>
        </w:rPr>
        <w:t>Kombinationstherapien beim multiplen Myelom</w:t>
      </w:r>
    </w:p>
    <w:p w14:paraId="6A20DCD2" w14:textId="77777777" w:rsidR="00E0479D" w:rsidRPr="00CB44A1" w:rsidRDefault="00AF10A2" w:rsidP="005D7BEC">
      <w:pPr>
        <w:keepNext/>
        <w:autoSpaceDE w:val="0"/>
        <w:autoSpaceDN w:val="0"/>
        <w:adjustRightInd w:val="0"/>
      </w:pPr>
      <w:r w:rsidRPr="00CB44A1">
        <w:t xml:space="preserve">Studie </w:t>
      </w:r>
      <w:r w:rsidR="00E0479D" w:rsidRPr="00CB44A1">
        <w:t xml:space="preserve">MMY2040 </w:t>
      </w:r>
      <w:r w:rsidRPr="00CB44A1">
        <w:t>war</w:t>
      </w:r>
      <w:r w:rsidR="00E0479D" w:rsidRPr="00CB44A1">
        <w:t xml:space="preserve"> eine offene Studie, in der die Wirksamkeit und Sicherheit der subkutanen Darreichungsform von DARZALEX 1</w:t>
      </w:r>
      <w:r w:rsidR="007C1611">
        <w:t> </w:t>
      </w:r>
      <w:r w:rsidR="00E0479D" w:rsidRPr="00CB44A1">
        <w:t>800 mg untersucht wurde:</w:t>
      </w:r>
    </w:p>
    <w:p w14:paraId="09C45D4D" w14:textId="73160F11" w:rsidR="00301BE1" w:rsidRPr="00CB44A1" w:rsidRDefault="00E0479D" w:rsidP="005D7BEC">
      <w:pPr>
        <w:numPr>
          <w:ilvl w:val="0"/>
          <w:numId w:val="5"/>
        </w:numPr>
        <w:tabs>
          <w:tab w:val="left" w:pos="1134"/>
          <w:tab w:val="left" w:pos="3686"/>
        </w:tabs>
        <w:autoSpaceDE w:val="0"/>
        <w:autoSpaceDN w:val="0"/>
        <w:adjustRightInd w:val="0"/>
        <w:ind w:left="567" w:hanging="567"/>
      </w:pPr>
      <w:r w:rsidRPr="00CB44A1">
        <w:t>in Kombination mit Bortezomib, Melphalan und Prednison (D</w:t>
      </w:r>
      <w:r w:rsidR="007F1D1E" w:rsidRPr="00CB44A1">
        <w:noBreakHyphen/>
      </w:r>
      <w:r w:rsidRPr="00CB44A1">
        <w:t>VMP) bei Patienten mit neu diagnostiziertem multiplen Myelom, die für eine Transplantation nicht geeignet sind. Bortezomib wurde mittels subkutaner Injektion in einer Dosis von 1,3 mg/m</w:t>
      </w:r>
      <w:r w:rsidRPr="00CB44A1">
        <w:rPr>
          <w:vertAlign w:val="superscript"/>
        </w:rPr>
        <w:t>2</w:t>
      </w:r>
      <w:r w:rsidR="009B2DCC">
        <w:t> </w:t>
      </w:r>
      <w:r w:rsidRPr="00CB44A1">
        <w:t>Körperoberfläche im ersten 6</w:t>
      </w:r>
      <w:r w:rsidR="007F1D1E" w:rsidRPr="00CB44A1">
        <w:noBreakHyphen/>
      </w:r>
      <w:r w:rsidRPr="00CB44A1">
        <w:t>Wochen-Zyklus (Zyklus 1; 8 Dosen) zweimal wöchentlich in den Wochen</w:t>
      </w:r>
      <w:r w:rsidR="00AF10A2" w:rsidRPr="00CB44A1">
        <w:t> </w:t>
      </w:r>
      <w:r w:rsidRPr="00CB44A1">
        <w:t>1, 2, 4 und</w:t>
      </w:r>
      <w:r w:rsidR="009B2DCC">
        <w:t xml:space="preserve"> </w:t>
      </w:r>
      <w:r w:rsidRPr="00CB44A1">
        <w:t>5 gegeben und anschließend über acht weitere 6</w:t>
      </w:r>
      <w:r w:rsidR="007F1D1E" w:rsidRPr="00CB44A1">
        <w:noBreakHyphen/>
      </w:r>
      <w:r w:rsidRPr="00CB44A1">
        <w:t>Wochen</w:t>
      </w:r>
      <w:r w:rsidR="007F1D1E" w:rsidRPr="00CB44A1">
        <w:t>-</w:t>
      </w:r>
      <w:r w:rsidRPr="00CB44A1">
        <w:t>Zyklen einmal wöchentlich in den Wochen</w:t>
      </w:r>
      <w:r w:rsidR="007F1D1E" w:rsidRPr="00CB44A1">
        <w:t> </w:t>
      </w:r>
      <w:r w:rsidRPr="00CB44A1">
        <w:t>1, 2, 4 und</w:t>
      </w:r>
      <w:r w:rsidR="009B2DCC">
        <w:t xml:space="preserve"> </w:t>
      </w:r>
      <w:r w:rsidRPr="00CB44A1">
        <w:t>5 (Zyklen</w:t>
      </w:r>
      <w:r w:rsidR="00AF10A2" w:rsidRPr="00CB44A1">
        <w:t> </w:t>
      </w:r>
      <w:r w:rsidRPr="00CB44A1">
        <w:t>2 bis</w:t>
      </w:r>
      <w:r w:rsidR="009B2DCC">
        <w:t xml:space="preserve"> </w:t>
      </w:r>
      <w:r w:rsidRPr="00CB44A1">
        <w:t>9; 4 Dosen pro Zyklus). Melphalan 9 mg/m</w:t>
      </w:r>
      <w:r w:rsidRPr="00CB44A1">
        <w:rPr>
          <w:vertAlign w:val="superscript"/>
        </w:rPr>
        <w:t>2</w:t>
      </w:r>
      <w:r w:rsidRPr="00CB44A1">
        <w:t xml:space="preserve"> und Prednison 60 mg/m</w:t>
      </w:r>
      <w:r w:rsidRPr="00CB44A1">
        <w:rPr>
          <w:vertAlign w:val="superscript"/>
        </w:rPr>
        <w:t>2</w:t>
      </w:r>
      <w:r w:rsidRPr="00CB44A1">
        <w:t xml:space="preserve"> wurden an den Tagen</w:t>
      </w:r>
      <w:r w:rsidR="00AF10A2" w:rsidRPr="00CB44A1">
        <w:t> </w:t>
      </w:r>
      <w:r w:rsidRPr="00CB44A1">
        <w:t>1 bis</w:t>
      </w:r>
      <w:r w:rsidR="009B2DCC">
        <w:t xml:space="preserve"> </w:t>
      </w:r>
      <w:r w:rsidRPr="00CB44A1">
        <w:t>4 der neun 6</w:t>
      </w:r>
      <w:r w:rsidR="007F1D1E" w:rsidRPr="00CB44A1">
        <w:noBreakHyphen/>
      </w:r>
      <w:r w:rsidRPr="00CB44A1">
        <w:t>Wochen-Zyklen (Zyklen</w:t>
      </w:r>
      <w:r w:rsidR="00AF10A2" w:rsidRPr="00CB44A1">
        <w:t> </w:t>
      </w:r>
      <w:r w:rsidRPr="00CB44A1">
        <w:t>1 bis</w:t>
      </w:r>
      <w:r w:rsidR="009B2DCC">
        <w:t xml:space="preserve"> </w:t>
      </w:r>
      <w:r w:rsidRPr="00CB44A1">
        <w:t>9) peroral gegeben. Die Behandlung mit DARZALEX in der subkutanen Darreichungsform wurde bis zur Krankheitsprogression oder bis zu einer nicht akzeptablen Toxizität fortgesetzt.</w:t>
      </w:r>
    </w:p>
    <w:p w14:paraId="4D3C13DC" w14:textId="304CF111" w:rsidR="00301BE1" w:rsidRPr="00CB44A1" w:rsidRDefault="00E0479D" w:rsidP="005D7BEC">
      <w:pPr>
        <w:numPr>
          <w:ilvl w:val="0"/>
          <w:numId w:val="5"/>
        </w:numPr>
        <w:tabs>
          <w:tab w:val="left" w:pos="1134"/>
          <w:tab w:val="left" w:pos="3686"/>
        </w:tabs>
        <w:autoSpaceDE w:val="0"/>
        <w:autoSpaceDN w:val="0"/>
        <w:adjustRightInd w:val="0"/>
        <w:ind w:left="567" w:hanging="567"/>
      </w:pPr>
      <w:r w:rsidRPr="00CB44A1">
        <w:t>in Kombination mit Lenalidomid und Dexamethason (D</w:t>
      </w:r>
      <w:r w:rsidR="007F1D1E" w:rsidRPr="00CB44A1">
        <w:noBreakHyphen/>
      </w:r>
      <w:r w:rsidRPr="00CB44A1">
        <w:t>Rd) bei Patienten mit rezidiviertem oder refraktärem multiplen Myelom. Lenalidomid (25 mg einmal täglich oral an den Tagen</w:t>
      </w:r>
      <w:r w:rsidR="00AF10A2" w:rsidRPr="00CB44A1">
        <w:t> </w:t>
      </w:r>
      <w:r w:rsidRPr="00CB44A1">
        <w:t>1 bis</w:t>
      </w:r>
      <w:r w:rsidR="009B2DCC">
        <w:t xml:space="preserve"> </w:t>
      </w:r>
      <w:r w:rsidRPr="00CB44A1">
        <w:t>21 innerhalb der sich wiederholenden 28</w:t>
      </w:r>
      <w:r w:rsidR="007F1D1E" w:rsidRPr="00CB44A1">
        <w:noBreakHyphen/>
      </w:r>
      <w:r w:rsidRPr="00CB44A1">
        <w:t>Tage[4</w:t>
      </w:r>
      <w:r w:rsidR="007F1D1E" w:rsidRPr="00CB44A1">
        <w:noBreakHyphen/>
      </w:r>
      <w:r w:rsidRPr="00CB44A1">
        <w:t>Wochen]</w:t>
      </w:r>
      <w:r w:rsidR="007F1D1E" w:rsidRPr="00CB44A1">
        <w:t>-</w:t>
      </w:r>
      <w:r w:rsidRPr="00CB44A1">
        <w:t>Zyklen) wurde mit niedrig dosiertem Dexamethason in einer Dosis von 40 mg/Woche (oder in einer reduzierten Dosis von 20 mg/Woche bei Patienten &gt;</w:t>
      </w:r>
      <w:r w:rsidR="00BD16BE">
        <w:t> </w:t>
      </w:r>
      <w:r w:rsidRPr="00CB44A1">
        <w:t>75 Jahre oder mit einem BMI</w:t>
      </w:r>
      <w:r w:rsidR="00BD16BE">
        <w:t> </w:t>
      </w:r>
      <w:r w:rsidRPr="00CB44A1">
        <w:t>&lt;</w:t>
      </w:r>
      <w:r w:rsidR="00BD16BE">
        <w:t> </w:t>
      </w:r>
      <w:r w:rsidRPr="00CB44A1">
        <w:t>18,5) gegeben. Die Behandlung mit DARZALEX in der subkutanen Darreichungsform wurde bis zur Krankheitsprogression oder bis zu einer nicht akzeptablen Toxizität fortgesetzt.</w:t>
      </w:r>
    </w:p>
    <w:p w14:paraId="14D2C44E" w14:textId="023529C5" w:rsidR="00E0479D" w:rsidRPr="00CB44A1" w:rsidRDefault="00E0479D" w:rsidP="005D7BEC">
      <w:pPr>
        <w:numPr>
          <w:ilvl w:val="0"/>
          <w:numId w:val="5"/>
        </w:numPr>
        <w:tabs>
          <w:tab w:val="left" w:pos="1134"/>
          <w:tab w:val="left" w:pos="3686"/>
        </w:tabs>
        <w:autoSpaceDE w:val="0"/>
        <w:autoSpaceDN w:val="0"/>
        <w:adjustRightInd w:val="0"/>
        <w:ind w:left="567" w:hanging="567"/>
      </w:pPr>
      <w:r w:rsidRPr="00CB44A1">
        <w:t>in Kombination mit Bortezomib, Lenalidomid und Dexamethason (D</w:t>
      </w:r>
      <w:r w:rsidR="007F1D1E" w:rsidRPr="00CB44A1">
        <w:noBreakHyphen/>
      </w:r>
      <w:r w:rsidRPr="00CB44A1">
        <w:t>VRd) bei Patienten mit neu diagnostiziertem multiplen Myelom, die für eine Transplantation geeignet sind. Bortezomib wurde mittels subkutaner Injektion in einer Dosis von 1,3 mg/m</w:t>
      </w:r>
      <w:r w:rsidR="007F1D1E" w:rsidRPr="00CB44A1">
        <w:t>²</w:t>
      </w:r>
      <w:r w:rsidR="009B2DCC">
        <w:t> </w:t>
      </w:r>
      <w:r w:rsidRPr="00CB44A1">
        <w:t>Körperoberfläche zweimal wöchentlich in den Wochen</w:t>
      </w:r>
      <w:r w:rsidR="00AF10A2" w:rsidRPr="00CB44A1">
        <w:t> </w:t>
      </w:r>
      <w:r w:rsidRPr="00CB44A1">
        <w:t>1 und</w:t>
      </w:r>
      <w:r w:rsidR="009B2DCC">
        <w:t xml:space="preserve"> </w:t>
      </w:r>
      <w:r w:rsidRPr="00CB44A1">
        <w:t xml:space="preserve">2 gegeben. Lenalidomid wurde oral </w:t>
      </w:r>
      <w:r w:rsidR="00AF10A2" w:rsidRPr="00CB44A1">
        <w:t>in</w:t>
      </w:r>
      <w:r w:rsidRPr="00CB44A1">
        <w:t xml:space="preserve"> einer Dosis von 25 mg einmal täglich an den Tagen</w:t>
      </w:r>
      <w:r w:rsidR="00AF10A2" w:rsidRPr="00CB44A1">
        <w:t> </w:t>
      </w:r>
      <w:r w:rsidRPr="00CB44A1">
        <w:t>1 bis</w:t>
      </w:r>
      <w:r w:rsidR="009B2DCC">
        <w:t xml:space="preserve"> </w:t>
      </w:r>
      <w:r w:rsidRPr="00CB44A1">
        <w:t xml:space="preserve">14 </w:t>
      </w:r>
      <w:r w:rsidR="00AF10A2" w:rsidRPr="00CB44A1">
        <w:t>gegeben</w:t>
      </w:r>
      <w:r w:rsidRPr="00CB44A1">
        <w:t>; niedrig dosiertes Dexamethason wurde in einer Dosis von 40 mg/Woche in 3</w:t>
      </w:r>
      <w:r w:rsidR="007F1D1E" w:rsidRPr="00CB44A1">
        <w:noBreakHyphen/>
      </w:r>
      <w:r w:rsidRPr="00CB44A1">
        <w:t xml:space="preserve">Wochen-Zyklen </w:t>
      </w:r>
      <w:r w:rsidR="00AF10A2" w:rsidRPr="00CB44A1">
        <w:t>gegeben</w:t>
      </w:r>
      <w:r w:rsidRPr="00CB44A1">
        <w:t>. Die Gesamtbehandlungsdauer betrug 4 Zyklen.</w:t>
      </w:r>
    </w:p>
    <w:p w14:paraId="74C18E98" w14:textId="77777777" w:rsidR="00E0479D" w:rsidRPr="00CB44A1" w:rsidRDefault="00E0479D" w:rsidP="005D7BEC">
      <w:pPr>
        <w:autoSpaceDE w:val="0"/>
        <w:autoSpaceDN w:val="0"/>
        <w:adjustRightInd w:val="0"/>
      </w:pPr>
    </w:p>
    <w:p w14:paraId="40884824" w14:textId="4C902469" w:rsidR="00E0479D" w:rsidRPr="00CB44A1" w:rsidRDefault="00E0479D" w:rsidP="005D7BEC">
      <w:pPr>
        <w:autoSpaceDE w:val="0"/>
        <w:autoSpaceDN w:val="0"/>
        <w:adjustRightInd w:val="0"/>
      </w:pPr>
      <w:r w:rsidRPr="00CB44A1">
        <w:t>Insgesamt wurden 199 Patienten (D</w:t>
      </w:r>
      <w:r w:rsidR="007F1D1E" w:rsidRPr="00CB44A1">
        <w:noBreakHyphen/>
      </w:r>
      <w:r w:rsidRPr="00CB44A1">
        <w:t>VMP: 67; D</w:t>
      </w:r>
      <w:r w:rsidR="007F1D1E" w:rsidRPr="00CB44A1">
        <w:noBreakHyphen/>
      </w:r>
      <w:r w:rsidRPr="00CB44A1">
        <w:t>Rd: 65; D</w:t>
      </w:r>
      <w:r w:rsidR="007F1D1E" w:rsidRPr="00CB44A1">
        <w:noBreakHyphen/>
      </w:r>
      <w:r w:rsidRPr="00CB44A1">
        <w:t>VRd: 67) in die Studie aufgenommen. Die Wirksamkeitsergebnisse wurden durch einen Computeralgorithmus unter Verwendung der IMWG</w:t>
      </w:r>
      <w:r w:rsidR="007F1D1E" w:rsidRPr="00CB44A1">
        <w:noBreakHyphen/>
      </w:r>
      <w:r w:rsidRPr="00CB44A1">
        <w:t>Kriterien bestimmt. Die Studie erreichte ihren primären Endpunkt ORR für D</w:t>
      </w:r>
      <w:r w:rsidR="00265A7D" w:rsidRPr="00CB44A1">
        <w:noBreakHyphen/>
      </w:r>
      <w:r w:rsidRPr="00CB44A1">
        <w:t>VMP und D</w:t>
      </w:r>
      <w:r w:rsidR="00265A7D" w:rsidRPr="00CB44A1">
        <w:noBreakHyphen/>
      </w:r>
      <w:r w:rsidRPr="00CB44A1">
        <w:t>Rd und den primären Endpunkt VGPR oder besser für D</w:t>
      </w:r>
      <w:r w:rsidR="00265A7D" w:rsidRPr="00CB44A1">
        <w:noBreakHyphen/>
      </w:r>
      <w:r w:rsidRPr="00CB44A1">
        <w:t>VRd (siehe Tabelle </w:t>
      </w:r>
      <w:r w:rsidR="00856514">
        <w:t>13</w:t>
      </w:r>
      <w:r w:rsidRPr="00CB44A1">
        <w:t>).</w:t>
      </w:r>
    </w:p>
    <w:p w14:paraId="47446EB6" w14:textId="77777777" w:rsidR="00E0479D" w:rsidRPr="00CB44A1" w:rsidRDefault="00E0479D" w:rsidP="005D7BEC">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722"/>
        <w:gridCol w:w="1774"/>
        <w:gridCol w:w="1941"/>
      </w:tblGrid>
      <w:tr w:rsidR="00E0479D" w:rsidRPr="00AC75B8" w14:paraId="7774DF03" w14:textId="77777777" w:rsidTr="00406624">
        <w:trPr>
          <w:cantSplit/>
          <w:tblHeader/>
        </w:trPr>
        <w:tc>
          <w:tcPr>
            <w:tcW w:w="9072" w:type="dxa"/>
            <w:gridSpan w:val="4"/>
            <w:tcBorders>
              <w:top w:val="nil"/>
              <w:left w:val="nil"/>
              <w:bottom w:val="single" w:sz="4" w:space="0" w:color="auto"/>
              <w:right w:val="nil"/>
            </w:tcBorders>
            <w:hideMark/>
          </w:tcPr>
          <w:p w14:paraId="27580998" w14:textId="50D1B2AD" w:rsidR="00E0479D" w:rsidRPr="00CB44A1" w:rsidRDefault="00E0479D" w:rsidP="005D7BEC">
            <w:pPr>
              <w:keepNext/>
              <w:ind w:left="1134" w:hanging="1134"/>
              <w:rPr>
                <w:b/>
              </w:rPr>
            </w:pPr>
            <w:r w:rsidRPr="00CB44A1">
              <w:rPr>
                <w:b/>
                <w:bCs/>
              </w:rPr>
              <w:t>Tabelle </w:t>
            </w:r>
            <w:r w:rsidR="00856514">
              <w:rPr>
                <w:b/>
                <w:bCs/>
              </w:rPr>
              <w:t>13</w:t>
            </w:r>
            <w:r w:rsidRPr="00CB44A1">
              <w:rPr>
                <w:b/>
                <w:bCs/>
              </w:rPr>
              <w:t>:</w:t>
            </w:r>
            <w:r w:rsidRPr="00CB44A1">
              <w:rPr>
                <w:b/>
                <w:bCs/>
              </w:rPr>
              <w:tab/>
              <w:t>Ergebnisse zur Wirksamkeit aus Studie MMY2040</w:t>
            </w:r>
          </w:p>
        </w:tc>
      </w:tr>
      <w:tr w:rsidR="00E0479D" w:rsidRPr="00CB44A1" w14:paraId="652D63AF" w14:textId="77777777" w:rsidTr="00406624">
        <w:trPr>
          <w:cantSplit/>
          <w:tblHeader/>
        </w:trPr>
        <w:tc>
          <w:tcPr>
            <w:tcW w:w="3635" w:type="dxa"/>
            <w:tcBorders>
              <w:top w:val="single" w:sz="4" w:space="0" w:color="auto"/>
              <w:left w:val="single" w:sz="4" w:space="0" w:color="auto"/>
              <w:bottom w:val="single" w:sz="4" w:space="0" w:color="auto"/>
              <w:right w:val="single" w:sz="4" w:space="0" w:color="auto"/>
            </w:tcBorders>
          </w:tcPr>
          <w:p w14:paraId="599C6B47" w14:textId="77777777" w:rsidR="00E0479D" w:rsidRPr="00CB44A1" w:rsidRDefault="00E0479D" w:rsidP="005D7BEC">
            <w:pPr>
              <w:rPr>
                <w:szCs w:val="22"/>
              </w:rPr>
            </w:pPr>
          </w:p>
        </w:tc>
        <w:tc>
          <w:tcPr>
            <w:tcW w:w="1722" w:type="dxa"/>
            <w:tcBorders>
              <w:top w:val="single" w:sz="4" w:space="0" w:color="auto"/>
              <w:left w:val="single" w:sz="4" w:space="0" w:color="auto"/>
              <w:bottom w:val="single" w:sz="4" w:space="0" w:color="auto"/>
              <w:right w:val="single" w:sz="4" w:space="0" w:color="auto"/>
            </w:tcBorders>
          </w:tcPr>
          <w:p w14:paraId="60CC5FED" w14:textId="13BE3426" w:rsidR="00E0479D" w:rsidRPr="00CB44A1" w:rsidRDefault="00E0479D" w:rsidP="005D7BEC">
            <w:pPr>
              <w:keepNext/>
              <w:keepLines/>
              <w:adjustRightInd w:val="0"/>
              <w:jc w:val="center"/>
              <w:rPr>
                <w:szCs w:val="22"/>
              </w:rPr>
            </w:pPr>
            <w:r w:rsidRPr="00CB44A1">
              <w:rPr>
                <w:b/>
                <w:bCs/>
                <w:szCs w:val="22"/>
              </w:rPr>
              <w:t>D</w:t>
            </w:r>
            <w:r w:rsidRPr="00CB44A1">
              <w:rPr>
                <w:b/>
                <w:bCs/>
                <w:szCs w:val="22"/>
              </w:rPr>
              <w:noBreakHyphen/>
              <w:t>VMP (n</w:t>
            </w:r>
            <w:r w:rsidR="004F4F59">
              <w:rPr>
                <w:b/>
                <w:bCs/>
                <w:szCs w:val="22"/>
              </w:rPr>
              <w:t> </w:t>
            </w:r>
            <w:r w:rsidRPr="00CB44A1">
              <w:rPr>
                <w:b/>
                <w:bCs/>
                <w:szCs w:val="22"/>
              </w:rPr>
              <w:t>=</w:t>
            </w:r>
            <w:r w:rsidR="004F4F59">
              <w:rPr>
                <w:b/>
                <w:bCs/>
                <w:szCs w:val="22"/>
              </w:rPr>
              <w:t> </w:t>
            </w:r>
            <w:r w:rsidRPr="00CB44A1">
              <w:rPr>
                <w:b/>
                <w:bCs/>
                <w:szCs w:val="22"/>
              </w:rPr>
              <w:t>67)</w:t>
            </w:r>
          </w:p>
        </w:tc>
        <w:tc>
          <w:tcPr>
            <w:tcW w:w="1774" w:type="dxa"/>
            <w:tcBorders>
              <w:top w:val="single" w:sz="4" w:space="0" w:color="auto"/>
              <w:left w:val="single" w:sz="4" w:space="0" w:color="auto"/>
              <w:bottom w:val="single" w:sz="4" w:space="0" w:color="auto"/>
              <w:right w:val="single" w:sz="4" w:space="0" w:color="auto"/>
            </w:tcBorders>
          </w:tcPr>
          <w:p w14:paraId="1B88FED6" w14:textId="717F4BD4" w:rsidR="00E0479D" w:rsidRPr="00CB44A1" w:rsidRDefault="00E0479D" w:rsidP="005D7BEC">
            <w:pPr>
              <w:keepNext/>
              <w:keepLines/>
              <w:adjustRightInd w:val="0"/>
              <w:jc w:val="center"/>
              <w:rPr>
                <w:szCs w:val="22"/>
              </w:rPr>
            </w:pPr>
            <w:r w:rsidRPr="00CB44A1">
              <w:rPr>
                <w:b/>
                <w:bCs/>
                <w:szCs w:val="22"/>
              </w:rPr>
              <w:t>D</w:t>
            </w:r>
            <w:r w:rsidRPr="00CB44A1">
              <w:rPr>
                <w:b/>
                <w:bCs/>
                <w:szCs w:val="22"/>
              </w:rPr>
              <w:noBreakHyphen/>
              <w:t>Rd (n</w:t>
            </w:r>
            <w:r w:rsidR="004F4F59">
              <w:rPr>
                <w:b/>
                <w:bCs/>
                <w:szCs w:val="22"/>
              </w:rPr>
              <w:t> </w:t>
            </w:r>
            <w:r w:rsidRPr="00CB44A1">
              <w:rPr>
                <w:b/>
                <w:bCs/>
                <w:szCs w:val="22"/>
              </w:rPr>
              <w:t>=</w:t>
            </w:r>
            <w:r w:rsidR="004F4F59">
              <w:rPr>
                <w:b/>
                <w:bCs/>
                <w:szCs w:val="22"/>
              </w:rPr>
              <w:t> </w:t>
            </w:r>
            <w:r w:rsidRPr="00CB44A1">
              <w:rPr>
                <w:b/>
                <w:bCs/>
                <w:szCs w:val="22"/>
              </w:rPr>
              <w:t>65)</w:t>
            </w:r>
          </w:p>
        </w:tc>
        <w:tc>
          <w:tcPr>
            <w:tcW w:w="1941" w:type="dxa"/>
            <w:tcBorders>
              <w:top w:val="single" w:sz="4" w:space="0" w:color="auto"/>
              <w:left w:val="single" w:sz="4" w:space="0" w:color="auto"/>
              <w:bottom w:val="single" w:sz="4" w:space="0" w:color="auto"/>
              <w:right w:val="single" w:sz="4" w:space="0" w:color="auto"/>
            </w:tcBorders>
          </w:tcPr>
          <w:p w14:paraId="71A51541" w14:textId="42A2773A" w:rsidR="00E0479D" w:rsidRPr="00CB44A1" w:rsidRDefault="00E0479D" w:rsidP="005D7BEC">
            <w:pPr>
              <w:keepNext/>
              <w:keepLines/>
              <w:adjustRightInd w:val="0"/>
              <w:jc w:val="center"/>
              <w:rPr>
                <w:szCs w:val="22"/>
              </w:rPr>
            </w:pPr>
            <w:r w:rsidRPr="00CB44A1">
              <w:rPr>
                <w:b/>
                <w:bCs/>
                <w:szCs w:val="22"/>
              </w:rPr>
              <w:t>D</w:t>
            </w:r>
            <w:r w:rsidRPr="00CB44A1">
              <w:rPr>
                <w:b/>
                <w:bCs/>
                <w:szCs w:val="22"/>
              </w:rPr>
              <w:noBreakHyphen/>
              <w:t>VRd (n</w:t>
            </w:r>
            <w:r w:rsidR="004F4F59">
              <w:rPr>
                <w:b/>
                <w:bCs/>
                <w:szCs w:val="22"/>
              </w:rPr>
              <w:t> </w:t>
            </w:r>
            <w:r w:rsidRPr="00CB44A1">
              <w:rPr>
                <w:b/>
                <w:bCs/>
                <w:szCs w:val="22"/>
              </w:rPr>
              <w:t>=</w:t>
            </w:r>
            <w:r w:rsidR="004F4F59">
              <w:rPr>
                <w:b/>
                <w:bCs/>
                <w:szCs w:val="22"/>
              </w:rPr>
              <w:t> </w:t>
            </w:r>
            <w:r w:rsidRPr="00CB44A1">
              <w:rPr>
                <w:b/>
                <w:bCs/>
                <w:szCs w:val="22"/>
              </w:rPr>
              <w:t>67)</w:t>
            </w:r>
          </w:p>
        </w:tc>
      </w:tr>
      <w:tr w:rsidR="00E0479D" w:rsidRPr="00CB44A1" w14:paraId="3F033569"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19562132" w14:textId="77777777" w:rsidR="00E0479D" w:rsidRPr="00CB44A1" w:rsidRDefault="00E0479D" w:rsidP="005D7BEC">
            <w:pPr>
              <w:adjustRightInd w:val="0"/>
              <w:rPr>
                <w:szCs w:val="22"/>
              </w:rPr>
            </w:pPr>
            <w:r w:rsidRPr="00CB44A1">
              <w:rPr>
                <w:szCs w:val="22"/>
              </w:rPr>
              <w:t>Gesamtansprechen (sCR+CR+VGPR+PR) n (%)</w:t>
            </w:r>
            <w:r w:rsidRPr="00CB44A1">
              <w:rPr>
                <w:szCs w:val="22"/>
                <w:vertAlign w:val="superscript"/>
              </w:rPr>
              <w:t>a</w:t>
            </w:r>
          </w:p>
        </w:tc>
        <w:tc>
          <w:tcPr>
            <w:tcW w:w="1722" w:type="dxa"/>
            <w:tcBorders>
              <w:top w:val="single" w:sz="4" w:space="0" w:color="auto"/>
              <w:left w:val="single" w:sz="4" w:space="0" w:color="auto"/>
              <w:bottom w:val="single" w:sz="4" w:space="0" w:color="auto"/>
              <w:right w:val="single" w:sz="4" w:space="0" w:color="auto"/>
            </w:tcBorders>
            <w:hideMark/>
          </w:tcPr>
          <w:p w14:paraId="18442EDE" w14:textId="77777777" w:rsidR="00E0479D" w:rsidRPr="00CB44A1" w:rsidRDefault="00E0479D" w:rsidP="005D7BEC">
            <w:pPr>
              <w:adjustRightInd w:val="0"/>
              <w:jc w:val="center"/>
              <w:rPr>
                <w:szCs w:val="22"/>
              </w:rPr>
            </w:pPr>
            <w:r w:rsidRPr="00CB44A1">
              <w:rPr>
                <w:szCs w:val="22"/>
              </w:rPr>
              <w:t>60 (89,6 %)</w:t>
            </w:r>
          </w:p>
        </w:tc>
        <w:tc>
          <w:tcPr>
            <w:tcW w:w="1774" w:type="dxa"/>
            <w:tcBorders>
              <w:top w:val="single" w:sz="4" w:space="0" w:color="auto"/>
              <w:left w:val="single" w:sz="4" w:space="0" w:color="auto"/>
              <w:bottom w:val="single" w:sz="4" w:space="0" w:color="auto"/>
              <w:right w:val="single" w:sz="4" w:space="0" w:color="auto"/>
            </w:tcBorders>
            <w:hideMark/>
          </w:tcPr>
          <w:p w14:paraId="0AC6BADE" w14:textId="77777777" w:rsidR="00E0479D" w:rsidRPr="00CB44A1" w:rsidRDefault="00E0479D" w:rsidP="005D7BEC">
            <w:pPr>
              <w:adjustRightInd w:val="0"/>
              <w:jc w:val="center"/>
              <w:rPr>
                <w:szCs w:val="22"/>
              </w:rPr>
            </w:pPr>
            <w:r w:rsidRPr="00CB44A1">
              <w:rPr>
                <w:szCs w:val="22"/>
              </w:rPr>
              <w:t>61 (93,8 %)</w:t>
            </w:r>
          </w:p>
        </w:tc>
        <w:tc>
          <w:tcPr>
            <w:tcW w:w="1941" w:type="dxa"/>
            <w:tcBorders>
              <w:top w:val="single" w:sz="4" w:space="0" w:color="auto"/>
              <w:left w:val="single" w:sz="4" w:space="0" w:color="auto"/>
              <w:bottom w:val="single" w:sz="4" w:space="0" w:color="auto"/>
              <w:right w:val="single" w:sz="4" w:space="0" w:color="auto"/>
            </w:tcBorders>
            <w:hideMark/>
          </w:tcPr>
          <w:p w14:paraId="04FB7D51" w14:textId="77777777" w:rsidR="00E0479D" w:rsidRPr="00CB44A1" w:rsidRDefault="00E0479D" w:rsidP="005D7BEC">
            <w:pPr>
              <w:adjustRightInd w:val="0"/>
              <w:jc w:val="center"/>
              <w:rPr>
                <w:szCs w:val="22"/>
              </w:rPr>
            </w:pPr>
            <w:r w:rsidRPr="00CB44A1">
              <w:rPr>
                <w:szCs w:val="22"/>
              </w:rPr>
              <w:t>65 (97,0 %)</w:t>
            </w:r>
          </w:p>
        </w:tc>
      </w:tr>
      <w:tr w:rsidR="00E0479D" w:rsidRPr="00CB44A1" w14:paraId="02A794DA"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7924E4B1" w14:textId="77777777" w:rsidR="00E0479D" w:rsidRPr="00CB44A1" w:rsidRDefault="00E0479D" w:rsidP="005D7BEC">
            <w:pPr>
              <w:ind w:left="284"/>
              <w:rPr>
                <w:szCs w:val="22"/>
              </w:rPr>
            </w:pPr>
            <w:r w:rsidRPr="00CB44A1">
              <w:rPr>
                <w:szCs w:val="22"/>
              </w:rPr>
              <w:t>90 % CI</w:t>
            </w:r>
            <w:r w:rsidR="005B57F1" w:rsidRPr="00CB44A1">
              <w:rPr>
                <w:szCs w:val="22"/>
              </w:rPr>
              <w:t> </w:t>
            </w:r>
            <w:r w:rsidRPr="00CB44A1">
              <w:rPr>
                <w:szCs w:val="22"/>
              </w:rPr>
              <w:t>(%)</w:t>
            </w:r>
          </w:p>
        </w:tc>
        <w:tc>
          <w:tcPr>
            <w:tcW w:w="1722" w:type="dxa"/>
            <w:tcBorders>
              <w:top w:val="single" w:sz="4" w:space="0" w:color="auto"/>
              <w:left w:val="single" w:sz="4" w:space="0" w:color="auto"/>
              <w:bottom w:val="single" w:sz="4" w:space="0" w:color="auto"/>
              <w:right w:val="single" w:sz="4" w:space="0" w:color="auto"/>
            </w:tcBorders>
            <w:hideMark/>
          </w:tcPr>
          <w:p w14:paraId="17665B8E" w14:textId="77777777" w:rsidR="00E0479D" w:rsidRPr="00CB44A1" w:rsidRDefault="00E0479D" w:rsidP="005D7BEC">
            <w:pPr>
              <w:adjustRightInd w:val="0"/>
              <w:jc w:val="center"/>
              <w:rPr>
                <w:szCs w:val="22"/>
              </w:rPr>
            </w:pPr>
            <w:r w:rsidRPr="00CB44A1">
              <w:rPr>
                <w:szCs w:val="22"/>
              </w:rPr>
              <w:t>(81,3 %, 95,0 %)</w:t>
            </w:r>
          </w:p>
        </w:tc>
        <w:tc>
          <w:tcPr>
            <w:tcW w:w="1774" w:type="dxa"/>
            <w:tcBorders>
              <w:top w:val="single" w:sz="4" w:space="0" w:color="auto"/>
              <w:left w:val="single" w:sz="4" w:space="0" w:color="auto"/>
              <w:bottom w:val="single" w:sz="4" w:space="0" w:color="auto"/>
              <w:right w:val="single" w:sz="4" w:space="0" w:color="auto"/>
            </w:tcBorders>
            <w:hideMark/>
          </w:tcPr>
          <w:p w14:paraId="4CD316CD" w14:textId="77777777" w:rsidR="00E0479D" w:rsidRPr="00CB44A1" w:rsidRDefault="00E0479D" w:rsidP="005D7BEC">
            <w:pPr>
              <w:adjustRightInd w:val="0"/>
              <w:jc w:val="center"/>
              <w:rPr>
                <w:szCs w:val="22"/>
              </w:rPr>
            </w:pPr>
            <w:r w:rsidRPr="00CB44A1">
              <w:rPr>
                <w:szCs w:val="22"/>
              </w:rPr>
              <w:t>(86,5 %, 97,9 %)</w:t>
            </w:r>
          </w:p>
        </w:tc>
        <w:tc>
          <w:tcPr>
            <w:tcW w:w="1941" w:type="dxa"/>
            <w:tcBorders>
              <w:top w:val="single" w:sz="4" w:space="0" w:color="auto"/>
              <w:left w:val="single" w:sz="4" w:space="0" w:color="auto"/>
              <w:bottom w:val="single" w:sz="4" w:space="0" w:color="auto"/>
              <w:right w:val="single" w:sz="4" w:space="0" w:color="auto"/>
            </w:tcBorders>
            <w:hideMark/>
          </w:tcPr>
          <w:p w14:paraId="591E837F" w14:textId="77777777" w:rsidR="00E0479D" w:rsidRPr="00CB44A1" w:rsidRDefault="00E0479D" w:rsidP="005D7BEC">
            <w:pPr>
              <w:adjustRightInd w:val="0"/>
              <w:jc w:val="center"/>
              <w:rPr>
                <w:szCs w:val="22"/>
              </w:rPr>
            </w:pPr>
            <w:r w:rsidRPr="00CB44A1">
              <w:rPr>
                <w:szCs w:val="22"/>
              </w:rPr>
              <w:t>(90,9 %, 99,5 %)</w:t>
            </w:r>
          </w:p>
        </w:tc>
      </w:tr>
      <w:tr w:rsidR="00E0479D" w:rsidRPr="00CB44A1" w14:paraId="7637A206"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72063061" w14:textId="77777777" w:rsidR="00E0479D" w:rsidRPr="00CB44A1" w:rsidRDefault="00E0479D" w:rsidP="005D7BEC">
            <w:pPr>
              <w:tabs>
                <w:tab w:val="clear" w:pos="567"/>
                <w:tab w:val="left" w:pos="284"/>
              </w:tabs>
              <w:adjustRightInd w:val="0"/>
              <w:ind w:left="284"/>
              <w:rPr>
                <w:szCs w:val="22"/>
              </w:rPr>
            </w:pPr>
            <w:r w:rsidRPr="00CB44A1">
              <w:rPr>
                <w:szCs w:val="22"/>
              </w:rPr>
              <w:t>Stringentes komplettes Ansprechen (</w:t>
            </w:r>
            <w:r w:rsidR="005B57F1" w:rsidRPr="00A55418">
              <w:rPr>
                <w:i/>
                <w:iCs/>
                <w:szCs w:val="22"/>
              </w:rPr>
              <w:t>stringent Complete Response</w:t>
            </w:r>
            <w:r w:rsidR="005B57F1" w:rsidRPr="00CB44A1">
              <w:rPr>
                <w:szCs w:val="22"/>
              </w:rPr>
              <w:t xml:space="preserve">, </w:t>
            </w:r>
            <w:r w:rsidRPr="00CB44A1">
              <w:rPr>
                <w:szCs w:val="22"/>
              </w:rPr>
              <w:t>sCR)</w:t>
            </w:r>
          </w:p>
        </w:tc>
        <w:tc>
          <w:tcPr>
            <w:tcW w:w="1722" w:type="dxa"/>
            <w:tcBorders>
              <w:top w:val="single" w:sz="4" w:space="0" w:color="auto"/>
              <w:left w:val="single" w:sz="4" w:space="0" w:color="auto"/>
              <w:bottom w:val="single" w:sz="4" w:space="0" w:color="auto"/>
              <w:right w:val="single" w:sz="4" w:space="0" w:color="auto"/>
            </w:tcBorders>
            <w:hideMark/>
          </w:tcPr>
          <w:p w14:paraId="727AFA7D" w14:textId="77777777" w:rsidR="00E0479D" w:rsidRPr="00CB44A1" w:rsidRDefault="00E0479D" w:rsidP="005D7BEC">
            <w:pPr>
              <w:adjustRightInd w:val="0"/>
              <w:jc w:val="center"/>
              <w:rPr>
                <w:szCs w:val="22"/>
              </w:rPr>
            </w:pPr>
            <w:r w:rsidRPr="00CB44A1">
              <w:rPr>
                <w:szCs w:val="22"/>
              </w:rPr>
              <w:t>13 (19,4 %)</w:t>
            </w:r>
          </w:p>
        </w:tc>
        <w:tc>
          <w:tcPr>
            <w:tcW w:w="1774" w:type="dxa"/>
            <w:tcBorders>
              <w:top w:val="single" w:sz="4" w:space="0" w:color="auto"/>
              <w:left w:val="single" w:sz="4" w:space="0" w:color="auto"/>
              <w:bottom w:val="single" w:sz="4" w:space="0" w:color="auto"/>
              <w:right w:val="single" w:sz="4" w:space="0" w:color="auto"/>
            </w:tcBorders>
            <w:hideMark/>
          </w:tcPr>
          <w:p w14:paraId="72E88AEA" w14:textId="77777777" w:rsidR="00E0479D" w:rsidRPr="00CB44A1" w:rsidRDefault="00E0479D" w:rsidP="005D7BEC">
            <w:pPr>
              <w:adjustRightInd w:val="0"/>
              <w:jc w:val="center"/>
              <w:rPr>
                <w:szCs w:val="22"/>
              </w:rPr>
            </w:pPr>
            <w:r w:rsidRPr="00CB44A1">
              <w:rPr>
                <w:szCs w:val="22"/>
              </w:rPr>
              <w:t>12 (18,5 %)</w:t>
            </w:r>
          </w:p>
        </w:tc>
        <w:tc>
          <w:tcPr>
            <w:tcW w:w="1941" w:type="dxa"/>
            <w:tcBorders>
              <w:top w:val="single" w:sz="4" w:space="0" w:color="auto"/>
              <w:left w:val="single" w:sz="4" w:space="0" w:color="auto"/>
              <w:bottom w:val="single" w:sz="4" w:space="0" w:color="auto"/>
              <w:right w:val="single" w:sz="4" w:space="0" w:color="auto"/>
            </w:tcBorders>
            <w:hideMark/>
          </w:tcPr>
          <w:p w14:paraId="5E261670" w14:textId="77777777" w:rsidR="00E0479D" w:rsidRPr="00CB44A1" w:rsidRDefault="00E0479D" w:rsidP="005D7BEC">
            <w:pPr>
              <w:adjustRightInd w:val="0"/>
              <w:jc w:val="center"/>
              <w:rPr>
                <w:szCs w:val="22"/>
              </w:rPr>
            </w:pPr>
            <w:r w:rsidRPr="00CB44A1">
              <w:rPr>
                <w:szCs w:val="22"/>
              </w:rPr>
              <w:t>6 (9,0 %)</w:t>
            </w:r>
          </w:p>
        </w:tc>
      </w:tr>
      <w:tr w:rsidR="00E0479D" w:rsidRPr="00CB44A1" w14:paraId="3A169098"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4F4FAA21" w14:textId="77777777" w:rsidR="00E0479D" w:rsidRPr="00CB44A1" w:rsidRDefault="00E0479D" w:rsidP="005D7BEC">
            <w:pPr>
              <w:tabs>
                <w:tab w:val="clear" w:pos="567"/>
                <w:tab w:val="left" w:pos="284"/>
              </w:tabs>
              <w:adjustRightInd w:val="0"/>
              <w:ind w:left="284"/>
              <w:rPr>
                <w:szCs w:val="22"/>
              </w:rPr>
            </w:pPr>
            <w:r w:rsidRPr="00CB44A1">
              <w:rPr>
                <w:szCs w:val="22"/>
              </w:rPr>
              <w:t>Komplettes Ansprechen (</w:t>
            </w:r>
            <w:r w:rsidR="005B57F1" w:rsidRPr="00A55418">
              <w:rPr>
                <w:i/>
                <w:iCs/>
                <w:szCs w:val="22"/>
              </w:rPr>
              <w:t>Complete Response</w:t>
            </w:r>
            <w:r w:rsidR="005B57F1" w:rsidRPr="00CB44A1">
              <w:rPr>
                <w:szCs w:val="22"/>
              </w:rPr>
              <w:t xml:space="preserve">, </w:t>
            </w:r>
            <w:r w:rsidRPr="00CB44A1">
              <w:rPr>
                <w:szCs w:val="22"/>
              </w:rPr>
              <w:t>CR)</w:t>
            </w:r>
          </w:p>
        </w:tc>
        <w:tc>
          <w:tcPr>
            <w:tcW w:w="1722" w:type="dxa"/>
            <w:tcBorders>
              <w:top w:val="single" w:sz="4" w:space="0" w:color="auto"/>
              <w:left w:val="single" w:sz="4" w:space="0" w:color="auto"/>
              <w:bottom w:val="single" w:sz="4" w:space="0" w:color="auto"/>
              <w:right w:val="single" w:sz="4" w:space="0" w:color="auto"/>
            </w:tcBorders>
            <w:hideMark/>
          </w:tcPr>
          <w:p w14:paraId="3E3E87D5" w14:textId="77777777" w:rsidR="00E0479D" w:rsidRPr="00CB44A1" w:rsidRDefault="00E0479D" w:rsidP="005D7BEC">
            <w:pPr>
              <w:adjustRightInd w:val="0"/>
              <w:jc w:val="center"/>
              <w:rPr>
                <w:szCs w:val="22"/>
              </w:rPr>
            </w:pPr>
            <w:r w:rsidRPr="00CB44A1">
              <w:rPr>
                <w:szCs w:val="22"/>
              </w:rPr>
              <w:t>19 (28,4 %)</w:t>
            </w:r>
          </w:p>
        </w:tc>
        <w:tc>
          <w:tcPr>
            <w:tcW w:w="1774" w:type="dxa"/>
            <w:tcBorders>
              <w:top w:val="single" w:sz="4" w:space="0" w:color="auto"/>
              <w:left w:val="single" w:sz="4" w:space="0" w:color="auto"/>
              <w:bottom w:val="single" w:sz="4" w:space="0" w:color="auto"/>
              <w:right w:val="single" w:sz="4" w:space="0" w:color="auto"/>
            </w:tcBorders>
            <w:hideMark/>
          </w:tcPr>
          <w:p w14:paraId="7FEDDA08" w14:textId="77777777" w:rsidR="00E0479D" w:rsidRPr="00CB44A1" w:rsidRDefault="00E0479D" w:rsidP="005D7BEC">
            <w:pPr>
              <w:adjustRightInd w:val="0"/>
              <w:jc w:val="center"/>
              <w:rPr>
                <w:szCs w:val="22"/>
              </w:rPr>
            </w:pPr>
            <w:r w:rsidRPr="00CB44A1">
              <w:rPr>
                <w:szCs w:val="22"/>
              </w:rPr>
              <w:t>13 (20,0 %)</w:t>
            </w:r>
          </w:p>
        </w:tc>
        <w:tc>
          <w:tcPr>
            <w:tcW w:w="1941" w:type="dxa"/>
            <w:tcBorders>
              <w:top w:val="single" w:sz="4" w:space="0" w:color="auto"/>
              <w:left w:val="single" w:sz="4" w:space="0" w:color="auto"/>
              <w:bottom w:val="single" w:sz="4" w:space="0" w:color="auto"/>
              <w:right w:val="single" w:sz="4" w:space="0" w:color="auto"/>
            </w:tcBorders>
            <w:hideMark/>
          </w:tcPr>
          <w:p w14:paraId="62D25512" w14:textId="77777777" w:rsidR="00E0479D" w:rsidRPr="00CB44A1" w:rsidRDefault="00E0479D" w:rsidP="005D7BEC">
            <w:pPr>
              <w:adjustRightInd w:val="0"/>
              <w:jc w:val="center"/>
              <w:rPr>
                <w:szCs w:val="22"/>
              </w:rPr>
            </w:pPr>
            <w:r w:rsidRPr="00CB44A1">
              <w:rPr>
                <w:szCs w:val="22"/>
              </w:rPr>
              <w:t>5 (7,5 %)</w:t>
            </w:r>
          </w:p>
        </w:tc>
      </w:tr>
      <w:tr w:rsidR="00E0479D" w:rsidRPr="00CB44A1" w14:paraId="01250994"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0EB5F721" w14:textId="17C08239" w:rsidR="00E0479D" w:rsidRPr="00CB44A1" w:rsidRDefault="00E0479D" w:rsidP="005D7BEC">
            <w:pPr>
              <w:tabs>
                <w:tab w:val="clear" w:pos="567"/>
                <w:tab w:val="left" w:pos="284"/>
              </w:tabs>
              <w:adjustRightInd w:val="0"/>
              <w:ind w:left="284"/>
              <w:rPr>
                <w:szCs w:val="22"/>
              </w:rPr>
            </w:pPr>
            <w:r w:rsidRPr="00CB44A1">
              <w:rPr>
                <w:szCs w:val="22"/>
              </w:rPr>
              <w:t>Sehr gutes partielles Ansprechen (</w:t>
            </w:r>
            <w:r w:rsidRPr="00A55418">
              <w:rPr>
                <w:i/>
                <w:iCs/>
                <w:szCs w:val="22"/>
              </w:rPr>
              <w:t>Very Good Partial Response</w:t>
            </w:r>
            <w:r w:rsidRPr="00CB44A1">
              <w:rPr>
                <w:szCs w:val="22"/>
              </w:rPr>
              <w:t>, VGPR)</w:t>
            </w:r>
          </w:p>
        </w:tc>
        <w:tc>
          <w:tcPr>
            <w:tcW w:w="1722" w:type="dxa"/>
            <w:tcBorders>
              <w:top w:val="single" w:sz="4" w:space="0" w:color="auto"/>
              <w:left w:val="single" w:sz="4" w:space="0" w:color="auto"/>
              <w:bottom w:val="single" w:sz="4" w:space="0" w:color="auto"/>
              <w:right w:val="single" w:sz="4" w:space="0" w:color="auto"/>
            </w:tcBorders>
            <w:hideMark/>
          </w:tcPr>
          <w:p w14:paraId="75D673A5" w14:textId="77777777" w:rsidR="00E0479D" w:rsidRPr="00CB44A1" w:rsidRDefault="00E0479D" w:rsidP="005D7BEC">
            <w:pPr>
              <w:adjustRightInd w:val="0"/>
              <w:jc w:val="center"/>
              <w:rPr>
                <w:szCs w:val="22"/>
              </w:rPr>
            </w:pPr>
            <w:r w:rsidRPr="00CB44A1">
              <w:rPr>
                <w:szCs w:val="22"/>
              </w:rPr>
              <w:t>20 (29,9 %)</w:t>
            </w:r>
          </w:p>
        </w:tc>
        <w:tc>
          <w:tcPr>
            <w:tcW w:w="1774" w:type="dxa"/>
            <w:tcBorders>
              <w:top w:val="single" w:sz="4" w:space="0" w:color="auto"/>
              <w:left w:val="single" w:sz="4" w:space="0" w:color="auto"/>
              <w:bottom w:val="single" w:sz="4" w:space="0" w:color="auto"/>
              <w:right w:val="single" w:sz="4" w:space="0" w:color="auto"/>
            </w:tcBorders>
            <w:hideMark/>
          </w:tcPr>
          <w:p w14:paraId="3F1F65CC" w14:textId="77777777" w:rsidR="00E0479D" w:rsidRPr="00CB44A1" w:rsidRDefault="00E0479D" w:rsidP="005D7BEC">
            <w:pPr>
              <w:adjustRightInd w:val="0"/>
              <w:jc w:val="center"/>
              <w:rPr>
                <w:szCs w:val="22"/>
              </w:rPr>
            </w:pPr>
            <w:r w:rsidRPr="00CB44A1">
              <w:rPr>
                <w:szCs w:val="22"/>
              </w:rPr>
              <w:t>26 (40,0 %)</w:t>
            </w:r>
          </w:p>
        </w:tc>
        <w:tc>
          <w:tcPr>
            <w:tcW w:w="1941" w:type="dxa"/>
            <w:tcBorders>
              <w:top w:val="single" w:sz="4" w:space="0" w:color="auto"/>
              <w:left w:val="single" w:sz="4" w:space="0" w:color="auto"/>
              <w:bottom w:val="single" w:sz="4" w:space="0" w:color="auto"/>
              <w:right w:val="single" w:sz="4" w:space="0" w:color="auto"/>
            </w:tcBorders>
            <w:hideMark/>
          </w:tcPr>
          <w:p w14:paraId="32910978" w14:textId="77777777" w:rsidR="00E0479D" w:rsidRPr="00CB44A1" w:rsidRDefault="00E0479D" w:rsidP="005D7BEC">
            <w:pPr>
              <w:adjustRightInd w:val="0"/>
              <w:jc w:val="center"/>
              <w:rPr>
                <w:szCs w:val="22"/>
              </w:rPr>
            </w:pPr>
            <w:r w:rsidRPr="00CB44A1">
              <w:rPr>
                <w:szCs w:val="22"/>
              </w:rPr>
              <w:t>37 (55,2 %)</w:t>
            </w:r>
          </w:p>
        </w:tc>
      </w:tr>
      <w:tr w:rsidR="00E0479D" w:rsidRPr="00CB44A1" w14:paraId="49046980"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04ED2319" w14:textId="77777777" w:rsidR="00E0479D" w:rsidRPr="00A21429" w:rsidRDefault="00E0479D" w:rsidP="005D7BEC">
            <w:pPr>
              <w:tabs>
                <w:tab w:val="clear" w:pos="567"/>
                <w:tab w:val="left" w:pos="284"/>
              </w:tabs>
              <w:adjustRightInd w:val="0"/>
              <w:ind w:left="284"/>
              <w:rPr>
                <w:szCs w:val="22"/>
                <w:lang w:val="fr-FR"/>
              </w:rPr>
            </w:pPr>
            <w:r w:rsidRPr="00A21429">
              <w:rPr>
                <w:szCs w:val="22"/>
                <w:lang w:val="fr-FR"/>
              </w:rPr>
              <w:t>Partielles Ansprechen (</w:t>
            </w:r>
            <w:r w:rsidRPr="00A55418">
              <w:rPr>
                <w:i/>
                <w:iCs/>
                <w:szCs w:val="22"/>
                <w:lang w:val="fr-FR"/>
              </w:rPr>
              <w:t>Partial Response</w:t>
            </w:r>
            <w:r w:rsidRPr="00A21429">
              <w:rPr>
                <w:szCs w:val="22"/>
                <w:lang w:val="fr-FR"/>
              </w:rPr>
              <w:t>, PR)</w:t>
            </w:r>
          </w:p>
        </w:tc>
        <w:tc>
          <w:tcPr>
            <w:tcW w:w="1722" w:type="dxa"/>
            <w:tcBorders>
              <w:top w:val="single" w:sz="4" w:space="0" w:color="auto"/>
              <w:left w:val="single" w:sz="4" w:space="0" w:color="auto"/>
              <w:bottom w:val="single" w:sz="4" w:space="0" w:color="auto"/>
              <w:right w:val="single" w:sz="4" w:space="0" w:color="auto"/>
            </w:tcBorders>
            <w:hideMark/>
          </w:tcPr>
          <w:p w14:paraId="18682FA2" w14:textId="77777777" w:rsidR="00E0479D" w:rsidRPr="00CB44A1" w:rsidRDefault="00E0479D" w:rsidP="005D7BEC">
            <w:pPr>
              <w:adjustRightInd w:val="0"/>
              <w:jc w:val="center"/>
              <w:rPr>
                <w:szCs w:val="22"/>
              </w:rPr>
            </w:pPr>
            <w:r w:rsidRPr="00CB44A1">
              <w:rPr>
                <w:szCs w:val="22"/>
              </w:rPr>
              <w:t>8 (11,9 %)</w:t>
            </w:r>
          </w:p>
        </w:tc>
        <w:tc>
          <w:tcPr>
            <w:tcW w:w="1774" w:type="dxa"/>
            <w:tcBorders>
              <w:top w:val="single" w:sz="4" w:space="0" w:color="auto"/>
              <w:left w:val="single" w:sz="4" w:space="0" w:color="auto"/>
              <w:bottom w:val="single" w:sz="4" w:space="0" w:color="auto"/>
              <w:right w:val="single" w:sz="4" w:space="0" w:color="auto"/>
            </w:tcBorders>
            <w:hideMark/>
          </w:tcPr>
          <w:p w14:paraId="6FF805A4" w14:textId="77777777" w:rsidR="00E0479D" w:rsidRPr="00CB44A1" w:rsidRDefault="00E0479D" w:rsidP="005D7BEC">
            <w:pPr>
              <w:adjustRightInd w:val="0"/>
              <w:jc w:val="center"/>
              <w:rPr>
                <w:szCs w:val="22"/>
              </w:rPr>
            </w:pPr>
            <w:r w:rsidRPr="00CB44A1">
              <w:rPr>
                <w:szCs w:val="22"/>
              </w:rPr>
              <w:t>10 (15,4 %)</w:t>
            </w:r>
          </w:p>
        </w:tc>
        <w:tc>
          <w:tcPr>
            <w:tcW w:w="1941" w:type="dxa"/>
            <w:tcBorders>
              <w:top w:val="single" w:sz="4" w:space="0" w:color="auto"/>
              <w:left w:val="single" w:sz="4" w:space="0" w:color="auto"/>
              <w:bottom w:val="single" w:sz="4" w:space="0" w:color="auto"/>
              <w:right w:val="single" w:sz="4" w:space="0" w:color="auto"/>
            </w:tcBorders>
            <w:hideMark/>
          </w:tcPr>
          <w:p w14:paraId="18FD5075" w14:textId="77777777" w:rsidR="00E0479D" w:rsidRPr="00CB44A1" w:rsidRDefault="00E0479D" w:rsidP="005D7BEC">
            <w:pPr>
              <w:adjustRightInd w:val="0"/>
              <w:jc w:val="center"/>
              <w:rPr>
                <w:szCs w:val="22"/>
              </w:rPr>
            </w:pPr>
            <w:r w:rsidRPr="00CB44A1">
              <w:rPr>
                <w:szCs w:val="22"/>
              </w:rPr>
              <w:t>17 (25,4 %)</w:t>
            </w:r>
          </w:p>
        </w:tc>
      </w:tr>
      <w:tr w:rsidR="00E0479D" w:rsidRPr="00CB44A1" w14:paraId="6B1F9983" w14:textId="77777777" w:rsidTr="004B4751">
        <w:trPr>
          <w:cantSplit/>
        </w:trPr>
        <w:tc>
          <w:tcPr>
            <w:tcW w:w="3635" w:type="dxa"/>
            <w:tcBorders>
              <w:top w:val="single" w:sz="4" w:space="0" w:color="auto"/>
              <w:left w:val="single" w:sz="4" w:space="0" w:color="auto"/>
              <w:bottom w:val="single" w:sz="4" w:space="0" w:color="auto"/>
              <w:right w:val="single" w:sz="4" w:space="0" w:color="auto"/>
            </w:tcBorders>
          </w:tcPr>
          <w:p w14:paraId="49503AE7" w14:textId="77777777" w:rsidR="00E0479D" w:rsidRPr="00CB44A1" w:rsidRDefault="00E0479D" w:rsidP="005D7BEC">
            <w:pPr>
              <w:adjustRightInd w:val="0"/>
              <w:jc w:val="center"/>
              <w:rPr>
                <w:szCs w:val="22"/>
              </w:rPr>
            </w:pPr>
          </w:p>
        </w:tc>
        <w:tc>
          <w:tcPr>
            <w:tcW w:w="1722" w:type="dxa"/>
            <w:tcBorders>
              <w:top w:val="single" w:sz="4" w:space="0" w:color="auto"/>
              <w:left w:val="single" w:sz="4" w:space="0" w:color="auto"/>
              <w:bottom w:val="single" w:sz="4" w:space="0" w:color="auto"/>
              <w:right w:val="single" w:sz="4" w:space="0" w:color="auto"/>
            </w:tcBorders>
          </w:tcPr>
          <w:p w14:paraId="25F07CDF" w14:textId="77777777" w:rsidR="00E0479D" w:rsidRPr="00CB44A1" w:rsidRDefault="00E0479D" w:rsidP="005D7BEC">
            <w:pPr>
              <w:adjustRightInd w:val="0"/>
              <w:jc w:val="center"/>
              <w:rPr>
                <w:szCs w:val="22"/>
              </w:rPr>
            </w:pPr>
          </w:p>
        </w:tc>
        <w:tc>
          <w:tcPr>
            <w:tcW w:w="1774" w:type="dxa"/>
            <w:tcBorders>
              <w:top w:val="single" w:sz="4" w:space="0" w:color="auto"/>
              <w:left w:val="single" w:sz="4" w:space="0" w:color="auto"/>
              <w:bottom w:val="single" w:sz="4" w:space="0" w:color="auto"/>
              <w:right w:val="single" w:sz="4" w:space="0" w:color="auto"/>
            </w:tcBorders>
          </w:tcPr>
          <w:p w14:paraId="15F33F65" w14:textId="77777777" w:rsidR="00E0479D" w:rsidRPr="00CB44A1" w:rsidRDefault="00E0479D" w:rsidP="005D7BEC">
            <w:pPr>
              <w:adjustRightInd w:val="0"/>
              <w:jc w:val="center"/>
              <w:rPr>
                <w:szCs w:val="22"/>
              </w:rPr>
            </w:pPr>
          </w:p>
        </w:tc>
        <w:tc>
          <w:tcPr>
            <w:tcW w:w="1941" w:type="dxa"/>
            <w:tcBorders>
              <w:top w:val="single" w:sz="4" w:space="0" w:color="auto"/>
              <w:left w:val="single" w:sz="4" w:space="0" w:color="auto"/>
              <w:bottom w:val="single" w:sz="4" w:space="0" w:color="auto"/>
              <w:right w:val="single" w:sz="4" w:space="0" w:color="auto"/>
            </w:tcBorders>
          </w:tcPr>
          <w:p w14:paraId="2FD3CB00" w14:textId="77777777" w:rsidR="00E0479D" w:rsidRPr="00CB44A1" w:rsidRDefault="00E0479D" w:rsidP="005D7BEC">
            <w:pPr>
              <w:adjustRightInd w:val="0"/>
              <w:jc w:val="center"/>
              <w:rPr>
                <w:szCs w:val="22"/>
              </w:rPr>
            </w:pPr>
          </w:p>
        </w:tc>
      </w:tr>
      <w:tr w:rsidR="00E0479D" w:rsidRPr="00CB44A1" w14:paraId="45E10269"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3651209D" w14:textId="77777777" w:rsidR="00E0479D" w:rsidRPr="00CB44A1" w:rsidRDefault="00E0479D" w:rsidP="005D7BEC">
            <w:pPr>
              <w:adjustRightInd w:val="0"/>
              <w:rPr>
                <w:szCs w:val="22"/>
              </w:rPr>
            </w:pPr>
            <w:r w:rsidRPr="00CB44A1">
              <w:rPr>
                <w:szCs w:val="22"/>
              </w:rPr>
              <w:t>VGPR oder besser (sCR + CR + VGPR)</w:t>
            </w:r>
          </w:p>
        </w:tc>
        <w:tc>
          <w:tcPr>
            <w:tcW w:w="1722" w:type="dxa"/>
            <w:tcBorders>
              <w:top w:val="single" w:sz="4" w:space="0" w:color="auto"/>
              <w:left w:val="single" w:sz="4" w:space="0" w:color="auto"/>
              <w:bottom w:val="single" w:sz="4" w:space="0" w:color="auto"/>
              <w:right w:val="single" w:sz="4" w:space="0" w:color="auto"/>
            </w:tcBorders>
            <w:hideMark/>
          </w:tcPr>
          <w:p w14:paraId="615D01C6" w14:textId="77777777" w:rsidR="00E0479D" w:rsidRPr="00CB44A1" w:rsidRDefault="00E0479D" w:rsidP="005D7BEC">
            <w:pPr>
              <w:adjustRightInd w:val="0"/>
              <w:jc w:val="center"/>
              <w:rPr>
                <w:szCs w:val="22"/>
              </w:rPr>
            </w:pPr>
            <w:r w:rsidRPr="00CB44A1">
              <w:rPr>
                <w:szCs w:val="22"/>
              </w:rPr>
              <w:t>52 (77,6 %)</w:t>
            </w:r>
          </w:p>
        </w:tc>
        <w:tc>
          <w:tcPr>
            <w:tcW w:w="1774" w:type="dxa"/>
            <w:tcBorders>
              <w:top w:val="single" w:sz="4" w:space="0" w:color="auto"/>
              <w:left w:val="single" w:sz="4" w:space="0" w:color="auto"/>
              <w:bottom w:val="single" w:sz="4" w:space="0" w:color="auto"/>
              <w:right w:val="single" w:sz="4" w:space="0" w:color="auto"/>
            </w:tcBorders>
            <w:hideMark/>
          </w:tcPr>
          <w:p w14:paraId="4819E17F" w14:textId="77777777" w:rsidR="00E0479D" w:rsidRPr="00CB44A1" w:rsidRDefault="00E0479D" w:rsidP="005D7BEC">
            <w:pPr>
              <w:adjustRightInd w:val="0"/>
              <w:jc w:val="center"/>
              <w:rPr>
                <w:szCs w:val="22"/>
              </w:rPr>
            </w:pPr>
            <w:r w:rsidRPr="00CB44A1">
              <w:rPr>
                <w:szCs w:val="22"/>
              </w:rPr>
              <w:t>51 (78,5 %)</w:t>
            </w:r>
          </w:p>
        </w:tc>
        <w:tc>
          <w:tcPr>
            <w:tcW w:w="1941" w:type="dxa"/>
            <w:tcBorders>
              <w:top w:val="single" w:sz="4" w:space="0" w:color="auto"/>
              <w:left w:val="single" w:sz="4" w:space="0" w:color="auto"/>
              <w:bottom w:val="single" w:sz="4" w:space="0" w:color="auto"/>
              <w:right w:val="single" w:sz="4" w:space="0" w:color="auto"/>
            </w:tcBorders>
            <w:hideMark/>
          </w:tcPr>
          <w:p w14:paraId="23EC9370" w14:textId="77777777" w:rsidR="00E0479D" w:rsidRPr="00CB44A1" w:rsidRDefault="00E0479D" w:rsidP="005D7BEC">
            <w:pPr>
              <w:adjustRightInd w:val="0"/>
              <w:jc w:val="center"/>
              <w:rPr>
                <w:szCs w:val="22"/>
              </w:rPr>
            </w:pPr>
            <w:r w:rsidRPr="00CB44A1">
              <w:rPr>
                <w:szCs w:val="22"/>
              </w:rPr>
              <w:t>48 (71,6 %)</w:t>
            </w:r>
          </w:p>
        </w:tc>
      </w:tr>
      <w:tr w:rsidR="00E0479D" w:rsidRPr="00CB44A1" w14:paraId="348016E0" w14:textId="77777777" w:rsidTr="004B4751">
        <w:trPr>
          <w:cantSplit/>
        </w:trPr>
        <w:tc>
          <w:tcPr>
            <w:tcW w:w="3635" w:type="dxa"/>
            <w:tcBorders>
              <w:top w:val="single" w:sz="4" w:space="0" w:color="auto"/>
              <w:left w:val="single" w:sz="4" w:space="0" w:color="auto"/>
              <w:bottom w:val="single" w:sz="4" w:space="0" w:color="auto"/>
              <w:right w:val="single" w:sz="4" w:space="0" w:color="auto"/>
            </w:tcBorders>
            <w:hideMark/>
          </w:tcPr>
          <w:p w14:paraId="64263E00" w14:textId="77777777" w:rsidR="00E0479D" w:rsidRPr="00CB44A1" w:rsidRDefault="00E0479D" w:rsidP="005D7BEC">
            <w:pPr>
              <w:ind w:left="284"/>
              <w:rPr>
                <w:szCs w:val="22"/>
              </w:rPr>
            </w:pPr>
            <w:r w:rsidRPr="00CB44A1">
              <w:rPr>
                <w:szCs w:val="22"/>
              </w:rPr>
              <w:t>90 % CI</w:t>
            </w:r>
            <w:r w:rsidR="005B57F1" w:rsidRPr="00CB44A1">
              <w:rPr>
                <w:szCs w:val="22"/>
              </w:rPr>
              <w:t> </w:t>
            </w:r>
            <w:r w:rsidRPr="00CB44A1">
              <w:rPr>
                <w:szCs w:val="22"/>
              </w:rPr>
              <w:t>(%)</w:t>
            </w:r>
          </w:p>
        </w:tc>
        <w:tc>
          <w:tcPr>
            <w:tcW w:w="1722" w:type="dxa"/>
            <w:tcBorders>
              <w:top w:val="single" w:sz="4" w:space="0" w:color="auto"/>
              <w:left w:val="single" w:sz="4" w:space="0" w:color="auto"/>
              <w:bottom w:val="single" w:sz="4" w:space="0" w:color="auto"/>
              <w:right w:val="single" w:sz="4" w:space="0" w:color="auto"/>
            </w:tcBorders>
            <w:hideMark/>
          </w:tcPr>
          <w:p w14:paraId="2A256742" w14:textId="77777777" w:rsidR="00E0479D" w:rsidRPr="00CB44A1" w:rsidRDefault="00E0479D" w:rsidP="005D7BEC">
            <w:pPr>
              <w:adjustRightInd w:val="0"/>
              <w:jc w:val="center"/>
              <w:rPr>
                <w:szCs w:val="22"/>
              </w:rPr>
            </w:pPr>
            <w:r w:rsidRPr="00CB44A1">
              <w:rPr>
                <w:szCs w:val="22"/>
              </w:rPr>
              <w:t>(67,6 %, 85,7 %)</w:t>
            </w:r>
          </w:p>
        </w:tc>
        <w:tc>
          <w:tcPr>
            <w:tcW w:w="1774" w:type="dxa"/>
            <w:tcBorders>
              <w:top w:val="single" w:sz="4" w:space="0" w:color="auto"/>
              <w:left w:val="single" w:sz="4" w:space="0" w:color="auto"/>
              <w:bottom w:val="single" w:sz="4" w:space="0" w:color="auto"/>
              <w:right w:val="single" w:sz="4" w:space="0" w:color="auto"/>
            </w:tcBorders>
            <w:hideMark/>
          </w:tcPr>
          <w:p w14:paraId="77F71FF9" w14:textId="77777777" w:rsidR="00E0479D" w:rsidRPr="00CB44A1" w:rsidRDefault="00E0479D" w:rsidP="005D7BEC">
            <w:pPr>
              <w:adjustRightInd w:val="0"/>
              <w:jc w:val="center"/>
              <w:rPr>
                <w:szCs w:val="22"/>
              </w:rPr>
            </w:pPr>
            <w:r w:rsidRPr="00CB44A1">
              <w:rPr>
                <w:szCs w:val="22"/>
              </w:rPr>
              <w:t>(68,4 %, 86,5 %)</w:t>
            </w:r>
          </w:p>
        </w:tc>
        <w:tc>
          <w:tcPr>
            <w:tcW w:w="1941" w:type="dxa"/>
            <w:tcBorders>
              <w:top w:val="single" w:sz="4" w:space="0" w:color="auto"/>
              <w:left w:val="single" w:sz="4" w:space="0" w:color="auto"/>
              <w:bottom w:val="single" w:sz="4" w:space="0" w:color="auto"/>
              <w:right w:val="single" w:sz="4" w:space="0" w:color="auto"/>
            </w:tcBorders>
            <w:hideMark/>
          </w:tcPr>
          <w:p w14:paraId="5E927ADB" w14:textId="77777777" w:rsidR="00E0479D" w:rsidRPr="00CB44A1" w:rsidRDefault="00E0479D" w:rsidP="005D7BEC">
            <w:pPr>
              <w:adjustRightInd w:val="0"/>
              <w:jc w:val="center"/>
              <w:rPr>
                <w:szCs w:val="22"/>
              </w:rPr>
            </w:pPr>
            <w:r w:rsidRPr="00CB44A1">
              <w:rPr>
                <w:szCs w:val="22"/>
              </w:rPr>
              <w:t>(61,2 %, 80,6 %)</w:t>
            </w:r>
          </w:p>
        </w:tc>
      </w:tr>
      <w:tr w:rsidR="00E0479D" w:rsidRPr="003A076F" w14:paraId="5F116388" w14:textId="77777777" w:rsidTr="004B4751">
        <w:trPr>
          <w:cantSplit/>
        </w:trPr>
        <w:tc>
          <w:tcPr>
            <w:tcW w:w="9072" w:type="dxa"/>
            <w:gridSpan w:val="4"/>
            <w:tcBorders>
              <w:top w:val="single" w:sz="4" w:space="0" w:color="auto"/>
              <w:left w:val="nil"/>
              <w:bottom w:val="nil"/>
              <w:right w:val="nil"/>
            </w:tcBorders>
            <w:hideMark/>
          </w:tcPr>
          <w:p w14:paraId="30FA57C2" w14:textId="2D032005" w:rsidR="00E0479D" w:rsidRPr="00C824CF" w:rsidRDefault="00E0479D" w:rsidP="005D7BEC">
            <w:pPr>
              <w:outlineLvl w:val="0"/>
              <w:rPr>
                <w:sz w:val="18"/>
                <w:szCs w:val="18"/>
              </w:rPr>
            </w:pPr>
            <w:r w:rsidRPr="00C824CF">
              <w:rPr>
                <w:sz w:val="18"/>
                <w:szCs w:val="18"/>
              </w:rPr>
              <w:t>D</w:t>
            </w:r>
            <w:r w:rsidR="00265A7D" w:rsidRPr="00C824CF">
              <w:rPr>
                <w:sz w:val="18"/>
                <w:szCs w:val="18"/>
              </w:rPr>
              <w:noBreakHyphen/>
            </w:r>
            <w:r w:rsidRPr="00C824CF">
              <w:rPr>
                <w:sz w:val="18"/>
                <w:szCs w:val="18"/>
              </w:rPr>
              <w:t>VMP</w:t>
            </w:r>
            <w:r w:rsidR="004F4F59">
              <w:rPr>
                <w:sz w:val="18"/>
                <w:szCs w:val="18"/>
              </w:rPr>
              <w:t> </w:t>
            </w:r>
            <w:r w:rsidR="00301BE1" w:rsidRPr="00C824CF">
              <w:rPr>
                <w:sz w:val="18"/>
                <w:szCs w:val="18"/>
              </w:rPr>
              <w:t>=</w:t>
            </w:r>
            <w:r w:rsidR="004F4F59">
              <w:rPr>
                <w:sz w:val="18"/>
                <w:szCs w:val="18"/>
              </w:rPr>
              <w:t> </w:t>
            </w:r>
            <w:r w:rsidRPr="00C824CF">
              <w:rPr>
                <w:sz w:val="18"/>
                <w:szCs w:val="18"/>
              </w:rPr>
              <w:t>Daratumumab-Bortezomib-Melphalan-Prednison; D</w:t>
            </w:r>
            <w:r w:rsidR="00265A7D" w:rsidRPr="00C824CF">
              <w:rPr>
                <w:sz w:val="18"/>
                <w:szCs w:val="18"/>
              </w:rPr>
              <w:noBreakHyphen/>
            </w:r>
            <w:r w:rsidRPr="00C824CF">
              <w:rPr>
                <w:sz w:val="18"/>
                <w:szCs w:val="18"/>
              </w:rPr>
              <w:t>Rd</w:t>
            </w:r>
            <w:r w:rsidR="004F4F59">
              <w:rPr>
                <w:sz w:val="18"/>
                <w:szCs w:val="18"/>
              </w:rPr>
              <w:t> </w:t>
            </w:r>
            <w:r w:rsidR="00301BE1" w:rsidRPr="00C824CF">
              <w:rPr>
                <w:sz w:val="18"/>
                <w:szCs w:val="18"/>
              </w:rPr>
              <w:t>=</w:t>
            </w:r>
            <w:r w:rsidR="004F4F59">
              <w:rPr>
                <w:sz w:val="18"/>
                <w:szCs w:val="18"/>
              </w:rPr>
              <w:t> </w:t>
            </w:r>
            <w:r w:rsidRPr="00C824CF">
              <w:rPr>
                <w:sz w:val="18"/>
                <w:szCs w:val="18"/>
              </w:rPr>
              <w:t>Daratumumab-Lenalidomid-Dexamethason; D</w:t>
            </w:r>
            <w:r w:rsidR="00265A7D" w:rsidRPr="00C824CF">
              <w:rPr>
                <w:sz w:val="18"/>
                <w:szCs w:val="18"/>
              </w:rPr>
              <w:noBreakHyphen/>
            </w:r>
            <w:r w:rsidRPr="00C824CF">
              <w:rPr>
                <w:sz w:val="18"/>
                <w:szCs w:val="18"/>
              </w:rPr>
              <w:t>VRd</w:t>
            </w:r>
            <w:r w:rsidR="004F4F59">
              <w:rPr>
                <w:sz w:val="18"/>
                <w:szCs w:val="18"/>
              </w:rPr>
              <w:t> </w:t>
            </w:r>
            <w:r w:rsidR="00301BE1" w:rsidRPr="00C824CF">
              <w:rPr>
                <w:sz w:val="18"/>
                <w:szCs w:val="18"/>
              </w:rPr>
              <w:t>=</w:t>
            </w:r>
            <w:r w:rsidR="004F4F59">
              <w:rPr>
                <w:sz w:val="18"/>
                <w:szCs w:val="18"/>
              </w:rPr>
              <w:t> </w:t>
            </w:r>
            <w:r w:rsidRPr="00C824CF">
              <w:rPr>
                <w:sz w:val="18"/>
                <w:szCs w:val="18"/>
              </w:rPr>
              <w:t>Daratumumab-Bortezomib-Lenalidomid-Dexamethason; Daratumumab</w:t>
            </w:r>
            <w:r w:rsidR="004F4F59">
              <w:rPr>
                <w:sz w:val="18"/>
                <w:szCs w:val="18"/>
              </w:rPr>
              <w:t> </w:t>
            </w:r>
            <w:r w:rsidR="00301BE1" w:rsidRPr="00C824CF">
              <w:rPr>
                <w:sz w:val="18"/>
                <w:szCs w:val="18"/>
              </w:rPr>
              <w:t>=</w:t>
            </w:r>
            <w:r w:rsidR="004F4F59">
              <w:rPr>
                <w:sz w:val="18"/>
                <w:szCs w:val="18"/>
              </w:rPr>
              <w:t> </w:t>
            </w:r>
            <w:r w:rsidRPr="00C824CF">
              <w:rPr>
                <w:sz w:val="18"/>
                <w:szCs w:val="18"/>
              </w:rPr>
              <w:t>DARAZALEX subkutane Darreichungsform;</w:t>
            </w:r>
            <w:r w:rsidR="00E42115" w:rsidRPr="00C824CF">
              <w:rPr>
                <w:sz w:val="18"/>
                <w:szCs w:val="18"/>
              </w:rPr>
              <w:t xml:space="preserve"> </w:t>
            </w:r>
            <w:r w:rsidRPr="00C824CF">
              <w:rPr>
                <w:sz w:val="18"/>
                <w:szCs w:val="18"/>
              </w:rPr>
              <w:t>CI</w:t>
            </w:r>
            <w:r w:rsidR="004F4F59">
              <w:rPr>
                <w:sz w:val="18"/>
                <w:szCs w:val="18"/>
              </w:rPr>
              <w:t> </w:t>
            </w:r>
            <w:r w:rsidR="00301BE1" w:rsidRPr="00C824CF">
              <w:rPr>
                <w:sz w:val="18"/>
                <w:szCs w:val="18"/>
              </w:rPr>
              <w:t>=</w:t>
            </w:r>
            <w:r w:rsidR="004F4F59">
              <w:rPr>
                <w:sz w:val="18"/>
                <w:szCs w:val="18"/>
              </w:rPr>
              <w:t> </w:t>
            </w:r>
            <w:r w:rsidRPr="00C824CF">
              <w:rPr>
                <w:sz w:val="18"/>
                <w:szCs w:val="18"/>
              </w:rPr>
              <w:t>Konfidenzintervall (</w:t>
            </w:r>
            <w:r w:rsidRPr="00A55418">
              <w:rPr>
                <w:i/>
                <w:iCs/>
                <w:sz w:val="18"/>
                <w:szCs w:val="18"/>
              </w:rPr>
              <w:t>Confidence Interval</w:t>
            </w:r>
            <w:r w:rsidRPr="00C824CF">
              <w:rPr>
                <w:sz w:val="18"/>
                <w:szCs w:val="18"/>
              </w:rPr>
              <w:t>).</w:t>
            </w:r>
          </w:p>
          <w:p w14:paraId="0F0572CA" w14:textId="77777777" w:rsidR="00E0479D" w:rsidRPr="00CB44A1" w:rsidRDefault="00E0479D" w:rsidP="005D7BEC">
            <w:pPr>
              <w:adjustRightInd w:val="0"/>
              <w:ind w:left="284" w:hanging="284"/>
              <w:rPr>
                <w:sz w:val="18"/>
                <w:szCs w:val="18"/>
              </w:rPr>
            </w:pPr>
            <w:r w:rsidRPr="00CB44A1">
              <w:rPr>
                <w:szCs w:val="22"/>
                <w:vertAlign w:val="superscript"/>
              </w:rPr>
              <w:t>a</w:t>
            </w:r>
            <w:r w:rsidRPr="00CB44A1">
              <w:rPr>
                <w:sz w:val="18"/>
                <w:szCs w:val="18"/>
              </w:rPr>
              <w:tab/>
              <w:t xml:space="preserve">Basierend auf den behandelten </w:t>
            </w:r>
            <w:r w:rsidR="00E42115" w:rsidRPr="00CB44A1">
              <w:rPr>
                <w:sz w:val="18"/>
                <w:szCs w:val="18"/>
              </w:rPr>
              <w:t>Patienten</w:t>
            </w:r>
            <w:r w:rsidR="007C1611">
              <w:rPr>
                <w:sz w:val="18"/>
                <w:szCs w:val="18"/>
              </w:rPr>
              <w:t>.</w:t>
            </w:r>
          </w:p>
        </w:tc>
      </w:tr>
    </w:tbl>
    <w:p w14:paraId="3924426E" w14:textId="77777777" w:rsidR="00E51B34" w:rsidRPr="00CB44A1" w:rsidRDefault="00E51B34" w:rsidP="005D7BEC">
      <w:pPr>
        <w:rPr>
          <w:szCs w:val="22"/>
        </w:rPr>
      </w:pPr>
    </w:p>
    <w:p w14:paraId="3F1550A0" w14:textId="77777777" w:rsidR="00E51B34" w:rsidRPr="00CB44A1" w:rsidRDefault="00E51B34" w:rsidP="005D7BEC">
      <w:pPr>
        <w:keepNext/>
        <w:rPr>
          <w:i/>
        </w:rPr>
      </w:pPr>
      <w:r w:rsidRPr="00CB44A1">
        <w:rPr>
          <w:i/>
        </w:rPr>
        <w:t>Kombinationstherapie mit Pomalidomid und Dexamethason (Pd)</w:t>
      </w:r>
    </w:p>
    <w:p w14:paraId="2FC2DBB9" w14:textId="77777777" w:rsidR="00E51B34" w:rsidRPr="00CB44A1" w:rsidRDefault="00E51B34" w:rsidP="005D7BEC">
      <w:pPr>
        <w:rPr>
          <w:bCs/>
          <w:iCs/>
        </w:rPr>
      </w:pPr>
      <w:r w:rsidRPr="00CB44A1">
        <w:rPr>
          <w:bCs/>
          <w:iCs/>
        </w:rPr>
        <w:t>In der Studie MMY3013, einer offenen, randomisierten, aktiv-kontrollierten Phase</w:t>
      </w:r>
      <w:r w:rsidR="005860D6" w:rsidRPr="00CB44A1">
        <w:rPr>
          <w:bCs/>
          <w:iCs/>
        </w:rPr>
        <w:noBreakHyphen/>
      </w:r>
      <w:r w:rsidRPr="00CB44A1">
        <w:rPr>
          <w:bCs/>
          <w:iCs/>
        </w:rPr>
        <w:t>III-Studie, wurde die Behandlung mit der subkutanen Darreichungsform von DARZALEX (1</w:t>
      </w:r>
      <w:r w:rsidR="0024023D" w:rsidRPr="00CB44A1">
        <w:rPr>
          <w:bCs/>
          <w:iCs/>
        </w:rPr>
        <w:t> </w:t>
      </w:r>
      <w:r w:rsidRPr="00CB44A1">
        <w:rPr>
          <w:bCs/>
          <w:iCs/>
        </w:rPr>
        <w:t>800</w:t>
      </w:r>
      <w:r w:rsidR="0024023D" w:rsidRPr="00CB44A1">
        <w:rPr>
          <w:bCs/>
          <w:iCs/>
        </w:rPr>
        <w:t> </w:t>
      </w:r>
      <w:r w:rsidRPr="00CB44A1">
        <w:rPr>
          <w:bCs/>
          <w:iCs/>
        </w:rPr>
        <w:t>mg) in Kombination mit Pomalidomid und niedrig dosiertem Dexamethason (D</w:t>
      </w:r>
      <w:r w:rsidR="005860D6" w:rsidRPr="00CB44A1">
        <w:rPr>
          <w:bCs/>
          <w:iCs/>
        </w:rPr>
        <w:noBreakHyphen/>
      </w:r>
      <w:r w:rsidRPr="00CB44A1">
        <w:rPr>
          <w:bCs/>
          <w:iCs/>
        </w:rPr>
        <w:t>Pd) mit der Behandlung mit Pomalidomid und niedrig dosiertem Dexamethason (Pd) bei Patienten mit multiplem Myelom verglichen, die mindestens eine vorherige Therapielinie mit Lenalidomid und einem Proteasom-Inhibitor (PI) erhalten hatten. Pomalidomid (4</w:t>
      </w:r>
      <w:r w:rsidR="0024023D" w:rsidRPr="00CB44A1">
        <w:rPr>
          <w:bCs/>
          <w:iCs/>
        </w:rPr>
        <w:t> </w:t>
      </w:r>
      <w:r w:rsidRPr="00CB44A1">
        <w:rPr>
          <w:bCs/>
          <w:iCs/>
        </w:rPr>
        <w:t>mg einmal täglich oral an den Tagen</w:t>
      </w:r>
      <w:r w:rsidR="007C1611">
        <w:rPr>
          <w:bCs/>
          <w:iCs/>
        </w:rPr>
        <w:t> </w:t>
      </w:r>
      <w:r w:rsidRPr="00CB44A1">
        <w:rPr>
          <w:bCs/>
          <w:iCs/>
        </w:rPr>
        <w:t>1</w:t>
      </w:r>
      <w:r w:rsidR="00941462">
        <w:rPr>
          <w:bCs/>
          <w:iCs/>
        </w:rPr>
        <w:t> </w:t>
      </w:r>
      <w:r w:rsidR="005860D6" w:rsidRPr="00CB44A1">
        <w:rPr>
          <w:bCs/>
          <w:iCs/>
        </w:rPr>
        <w:noBreakHyphen/>
      </w:r>
      <w:r w:rsidR="00941462">
        <w:rPr>
          <w:bCs/>
          <w:iCs/>
        </w:rPr>
        <w:t> </w:t>
      </w:r>
      <w:r w:rsidRPr="00CB44A1">
        <w:rPr>
          <w:bCs/>
          <w:iCs/>
        </w:rPr>
        <w:t>21 von wiederholten 28</w:t>
      </w:r>
      <w:r w:rsidR="005860D6" w:rsidRPr="00CB44A1">
        <w:rPr>
          <w:bCs/>
          <w:iCs/>
        </w:rPr>
        <w:noBreakHyphen/>
      </w:r>
      <w:r w:rsidRPr="00CB44A1">
        <w:rPr>
          <w:bCs/>
          <w:iCs/>
        </w:rPr>
        <w:t>tägigen [4</w:t>
      </w:r>
      <w:r w:rsidR="005860D6" w:rsidRPr="00CB44A1">
        <w:rPr>
          <w:bCs/>
          <w:iCs/>
        </w:rPr>
        <w:noBreakHyphen/>
      </w:r>
      <w:r w:rsidRPr="00CB44A1">
        <w:rPr>
          <w:bCs/>
          <w:iCs/>
        </w:rPr>
        <w:t>wöchigen] Zyklen) wurde mit niedrig dosiertem oralem oder intravenösem Dexamethason 40</w:t>
      </w:r>
      <w:r w:rsidR="0024023D" w:rsidRPr="00CB44A1">
        <w:rPr>
          <w:bCs/>
          <w:iCs/>
        </w:rPr>
        <w:t> </w:t>
      </w:r>
      <w:r w:rsidRPr="00CB44A1">
        <w:rPr>
          <w:bCs/>
          <w:iCs/>
        </w:rPr>
        <w:t>mg/Woche (oder einer reduzierten Dosi</w:t>
      </w:r>
      <w:r w:rsidR="00311703" w:rsidRPr="00CB44A1">
        <w:rPr>
          <w:bCs/>
          <w:iCs/>
        </w:rPr>
        <w:t>erung</w:t>
      </w:r>
      <w:r w:rsidRPr="00CB44A1">
        <w:rPr>
          <w:bCs/>
          <w:iCs/>
        </w:rPr>
        <w:t xml:space="preserve"> von 20</w:t>
      </w:r>
      <w:r w:rsidR="0024023D" w:rsidRPr="00CB44A1">
        <w:rPr>
          <w:bCs/>
          <w:iCs/>
        </w:rPr>
        <w:t> </w:t>
      </w:r>
      <w:r w:rsidRPr="00CB44A1">
        <w:rPr>
          <w:bCs/>
          <w:iCs/>
        </w:rPr>
        <w:t xml:space="preserve">mg/Woche </w:t>
      </w:r>
      <w:r w:rsidR="0024023D" w:rsidRPr="00CB44A1">
        <w:rPr>
          <w:bCs/>
          <w:iCs/>
        </w:rPr>
        <w:t>bei</w:t>
      </w:r>
      <w:r w:rsidRPr="00CB44A1">
        <w:rPr>
          <w:bCs/>
          <w:iCs/>
        </w:rPr>
        <w:t xml:space="preserve"> Patienten &gt;</w:t>
      </w:r>
      <w:r w:rsidR="0024023D" w:rsidRPr="00CB44A1">
        <w:rPr>
          <w:bCs/>
          <w:iCs/>
        </w:rPr>
        <w:t> </w:t>
      </w:r>
      <w:r w:rsidRPr="00CB44A1">
        <w:rPr>
          <w:bCs/>
          <w:iCs/>
        </w:rPr>
        <w:t>75</w:t>
      </w:r>
      <w:r w:rsidR="0024023D" w:rsidRPr="00CB44A1">
        <w:rPr>
          <w:bCs/>
          <w:iCs/>
        </w:rPr>
        <w:t> </w:t>
      </w:r>
      <w:r w:rsidRPr="00CB44A1">
        <w:rPr>
          <w:bCs/>
          <w:iCs/>
        </w:rPr>
        <w:t>Jahre) angewendet. An den Tagen der Anwendung der subkutanen Darreichungsform von DARZALEX wurden 20</w:t>
      </w:r>
      <w:r w:rsidR="0024023D" w:rsidRPr="00CB44A1">
        <w:rPr>
          <w:bCs/>
          <w:iCs/>
        </w:rPr>
        <w:t> </w:t>
      </w:r>
      <w:r w:rsidRPr="00CB44A1">
        <w:rPr>
          <w:bCs/>
          <w:iCs/>
        </w:rPr>
        <w:t xml:space="preserve">mg der Dexamethason-Dosis </w:t>
      </w:r>
      <w:r w:rsidR="00CC7165">
        <w:rPr>
          <w:bCs/>
          <w:iCs/>
        </w:rPr>
        <w:t xml:space="preserve">als Arzneimittel </w:t>
      </w:r>
      <w:r w:rsidRPr="00CB44A1">
        <w:rPr>
          <w:bCs/>
          <w:iCs/>
        </w:rPr>
        <w:t xml:space="preserve">vor der Anwendung und der Rest am Tag nach der Anwendung </w:t>
      </w:r>
      <w:r w:rsidR="00AF2435" w:rsidRPr="00CB44A1">
        <w:rPr>
          <w:bCs/>
          <w:iCs/>
        </w:rPr>
        <w:t>gegeben</w:t>
      </w:r>
      <w:r w:rsidRPr="00CB44A1">
        <w:rPr>
          <w:bCs/>
          <w:iCs/>
        </w:rPr>
        <w:t>. Bei Patienten, die eine reduzierte Dexamethason-Dosis erhielten, wurde die gesamte 20</w:t>
      </w:r>
      <w:r w:rsidR="005860D6" w:rsidRPr="00CB44A1">
        <w:rPr>
          <w:bCs/>
          <w:iCs/>
        </w:rPr>
        <w:noBreakHyphen/>
      </w:r>
      <w:r w:rsidRPr="00CB44A1">
        <w:rPr>
          <w:bCs/>
          <w:iCs/>
        </w:rPr>
        <w:t xml:space="preserve">mg-Dosis als </w:t>
      </w:r>
      <w:r w:rsidR="00CC7165">
        <w:rPr>
          <w:bCs/>
          <w:iCs/>
        </w:rPr>
        <w:t>Arzneimittel</w:t>
      </w:r>
      <w:r w:rsidRPr="00CB44A1">
        <w:rPr>
          <w:bCs/>
          <w:iCs/>
        </w:rPr>
        <w:t xml:space="preserve"> </w:t>
      </w:r>
      <w:r w:rsidR="00CC7165">
        <w:rPr>
          <w:bCs/>
          <w:iCs/>
        </w:rPr>
        <w:t>vor der</w:t>
      </w:r>
      <w:r w:rsidRPr="00CB44A1">
        <w:rPr>
          <w:bCs/>
          <w:iCs/>
        </w:rPr>
        <w:t xml:space="preserve"> Anwendung der subkutanen Darreichungsform von DARZALEX </w:t>
      </w:r>
      <w:r w:rsidR="00AF2435" w:rsidRPr="00CB44A1">
        <w:rPr>
          <w:bCs/>
          <w:iCs/>
        </w:rPr>
        <w:t>gegeben</w:t>
      </w:r>
      <w:r w:rsidRPr="00CB44A1">
        <w:rPr>
          <w:bCs/>
          <w:iCs/>
        </w:rPr>
        <w:t xml:space="preserve">. Dosisanpassungen von Pomalidomid und Dexamethason </w:t>
      </w:r>
      <w:r w:rsidR="0024023D" w:rsidRPr="00CB44A1">
        <w:t>wurden gemäß den Fachinformationen der Hersteller vorgenommen. Die Behandlung wurde in beiden Armen bis zur Krankheitsprogression oder bis zu einer nicht akzeptablen Toxizität fortgesetzt.</w:t>
      </w:r>
    </w:p>
    <w:p w14:paraId="61741AA0" w14:textId="77777777" w:rsidR="00E51B34" w:rsidRPr="00CB44A1" w:rsidRDefault="00E51B34" w:rsidP="005D7BEC">
      <w:pPr>
        <w:rPr>
          <w:bCs/>
          <w:iCs/>
        </w:rPr>
      </w:pPr>
    </w:p>
    <w:p w14:paraId="3E2E64D6" w14:textId="4F508359" w:rsidR="00E51B34" w:rsidRPr="00CB44A1" w:rsidRDefault="0024023D" w:rsidP="005D7BEC">
      <w:pPr>
        <w:rPr>
          <w:bCs/>
          <w:iCs/>
        </w:rPr>
      </w:pPr>
      <w:r w:rsidRPr="00CB44A1">
        <w:rPr>
          <w:bCs/>
          <w:iCs/>
        </w:rPr>
        <w:t>Insgesamt wurden 304 Patienten randomisiert: 151 in den D</w:t>
      </w:r>
      <w:r w:rsidR="005860D6" w:rsidRPr="00CB44A1">
        <w:rPr>
          <w:bCs/>
          <w:iCs/>
        </w:rPr>
        <w:noBreakHyphen/>
      </w:r>
      <w:r w:rsidRPr="00CB44A1">
        <w:rPr>
          <w:bCs/>
          <w:iCs/>
        </w:rPr>
        <w:t>Pd-Arm und 153 in den Pd</w:t>
      </w:r>
      <w:r w:rsidR="005860D6" w:rsidRPr="00CB44A1">
        <w:rPr>
          <w:bCs/>
          <w:iCs/>
        </w:rPr>
        <w:noBreakHyphen/>
      </w:r>
      <w:r w:rsidRPr="00CB44A1">
        <w:rPr>
          <w:bCs/>
          <w:iCs/>
        </w:rPr>
        <w:t xml:space="preserve">Arm. Patienten mit dokumentiertem Nachweis einer Krankheitsprogression </w:t>
      </w:r>
      <w:r w:rsidR="00311703" w:rsidRPr="00CB44A1">
        <w:rPr>
          <w:bCs/>
          <w:iCs/>
        </w:rPr>
        <w:t>unter</w:t>
      </w:r>
      <w:r w:rsidRPr="00CB44A1">
        <w:rPr>
          <w:bCs/>
          <w:iCs/>
        </w:rPr>
        <w:t xml:space="preserve"> oder nach der letzten Therapie wurden in die Studie aufgenommen. Patienten, die während der vorherigen Therapie einen </w:t>
      </w:r>
      <w:r w:rsidR="005873F0" w:rsidRPr="00CB44A1">
        <w:rPr>
          <w:bCs/>
          <w:iCs/>
        </w:rPr>
        <w:t>Hauta</w:t>
      </w:r>
      <w:r w:rsidRPr="00CB44A1">
        <w:rPr>
          <w:bCs/>
          <w:iCs/>
        </w:rPr>
        <w:t xml:space="preserve">usschlag ≥ Grad 3 hatten, wurden gemäß der Fachinformation von Pomalidomid ausgeschlossen. Die demografischen </w:t>
      </w:r>
      <w:r w:rsidR="00311703" w:rsidRPr="00CB44A1">
        <w:rPr>
          <w:bCs/>
          <w:iCs/>
        </w:rPr>
        <w:t xml:space="preserve">Charakteristika </w:t>
      </w:r>
      <w:r w:rsidRPr="00CB44A1">
        <w:rPr>
          <w:bCs/>
          <w:iCs/>
        </w:rPr>
        <w:t xml:space="preserve">und Krankheitscharakteristika </w:t>
      </w:r>
      <w:r w:rsidR="009F6AB7" w:rsidRPr="00CB44A1">
        <w:rPr>
          <w:bCs/>
          <w:iCs/>
        </w:rPr>
        <w:t>zu Studienbeginn</w:t>
      </w:r>
      <w:r w:rsidRPr="00CB44A1">
        <w:rPr>
          <w:bCs/>
          <w:iCs/>
        </w:rPr>
        <w:t xml:space="preserve"> waren zwischen den beiden Behandlungsgruppen vergleichbar. Das mediane Alter der Patienten betrug 67 Jahre (Bereich 35 bis 90</w:t>
      </w:r>
      <w:r w:rsidR="00311703" w:rsidRPr="00CB44A1">
        <w:rPr>
          <w:bCs/>
          <w:iCs/>
        </w:rPr>
        <w:t> </w:t>
      </w:r>
      <w:r w:rsidRPr="00CB44A1">
        <w:rPr>
          <w:bCs/>
          <w:iCs/>
        </w:rPr>
        <w:t xml:space="preserve">Jahre), 18 % waren ≥ 75 Jahre alt, 53 % waren </w:t>
      </w:r>
      <w:r w:rsidR="00311703" w:rsidRPr="00CB44A1">
        <w:rPr>
          <w:bCs/>
          <w:iCs/>
        </w:rPr>
        <w:t>Männer</w:t>
      </w:r>
      <w:r w:rsidRPr="00CB44A1">
        <w:rPr>
          <w:bCs/>
          <w:iCs/>
        </w:rPr>
        <w:t xml:space="preserve"> und 89 % </w:t>
      </w:r>
      <w:r w:rsidR="00311703" w:rsidRPr="00CB44A1">
        <w:rPr>
          <w:bCs/>
          <w:iCs/>
        </w:rPr>
        <w:t>Kaukasier</w:t>
      </w:r>
      <w:r w:rsidRPr="00CB44A1">
        <w:rPr>
          <w:bCs/>
          <w:iCs/>
        </w:rPr>
        <w:t>. Die Patienten hatten im Median</w:t>
      </w:r>
      <w:r w:rsidR="005860D6" w:rsidRPr="00CB44A1">
        <w:rPr>
          <w:bCs/>
          <w:iCs/>
        </w:rPr>
        <w:t> </w:t>
      </w:r>
      <w:r w:rsidRPr="00CB44A1">
        <w:rPr>
          <w:bCs/>
          <w:iCs/>
        </w:rPr>
        <w:t>2</w:t>
      </w:r>
      <w:r w:rsidR="009B2DCC">
        <w:rPr>
          <w:bCs/>
          <w:iCs/>
        </w:rPr>
        <w:t xml:space="preserve"> </w:t>
      </w:r>
      <w:r w:rsidRPr="00CB44A1">
        <w:rPr>
          <w:bCs/>
          <w:iCs/>
        </w:rPr>
        <w:t>vorherige Therapielinien erhalten. Alle Patienten</w:t>
      </w:r>
      <w:r w:rsidR="00311703" w:rsidRPr="00CB44A1">
        <w:rPr>
          <w:bCs/>
          <w:iCs/>
        </w:rPr>
        <w:t xml:space="preserve"> hatten</w:t>
      </w:r>
      <w:r w:rsidRPr="00CB44A1">
        <w:rPr>
          <w:bCs/>
          <w:iCs/>
        </w:rPr>
        <w:t xml:space="preserve"> eine vorherige Behandlung mit einem Proteasom-Inhibitor (PI) und Lenalidomid</w:t>
      </w:r>
      <w:r w:rsidR="00311703" w:rsidRPr="00CB44A1">
        <w:rPr>
          <w:bCs/>
          <w:iCs/>
        </w:rPr>
        <w:t xml:space="preserve"> erhalten</w:t>
      </w:r>
      <w:r w:rsidRPr="00CB44A1">
        <w:rPr>
          <w:bCs/>
          <w:iCs/>
        </w:rPr>
        <w:t xml:space="preserve">, und 56 % der Patienten hatten eine vorherige Stammzelltransplantation (ASCT) erhalten. </w:t>
      </w:r>
      <w:r w:rsidR="006A2885" w:rsidRPr="00263AC4">
        <w:rPr>
          <w:bCs/>
          <w:iCs/>
        </w:rPr>
        <w:t>Sechsund</w:t>
      </w:r>
      <w:r w:rsidR="006A2885" w:rsidRPr="00A002D7">
        <w:rPr>
          <w:bCs/>
          <w:iCs/>
        </w:rPr>
        <w:t>neunzig Prozent (96</w:t>
      </w:r>
      <w:r w:rsidR="00941462">
        <w:rPr>
          <w:bCs/>
          <w:iCs/>
        </w:rPr>
        <w:t> </w:t>
      </w:r>
      <w:r w:rsidR="006A2885" w:rsidRPr="00A002D7">
        <w:rPr>
          <w:bCs/>
          <w:iCs/>
        </w:rPr>
        <w:t xml:space="preserve">%) der Patienten erhielten eine vorherige </w:t>
      </w:r>
      <w:r w:rsidR="006A2885" w:rsidRPr="00CB44A1">
        <w:rPr>
          <w:bCs/>
          <w:iCs/>
        </w:rPr>
        <w:t>Therapie</w:t>
      </w:r>
      <w:r w:rsidR="006A2885" w:rsidRPr="00263AC4">
        <w:rPr>
          <w:bCs/>
          <w:iCs/>
        </w:rPr>
        <w:t xml:space="preserve"> mit Bortezomib</w:t>
      </w:r>
      <w:r w:rsidR="006A2885" w:rsidRPr="00CB44A1">
        <w:rPr>
          <w:bCs/>
          <w:iCs/>
        </w:rPr>
        <w:t>.</w:t>
      </w:r>
      <w:r w:rsidR="006A2885" w:rsidRPr="00495522">
        <w:rPr>
          <w:bCs/>
          <w:iCs/>
        </w:rPr>
        <w:t xml:space="preserve"> </w:t>
      </w:r>
      <w:r w:rsidRPr="00495522">
        <w:rPr>
          <w:bCs/>
          <w:iCs/>
        </w:rPr>
        <w:t>D</w:t>
      </w:r>
      <w:r w:rsidRPr="00CB44A1">
        <w:rPr>
          <w:bCs/>
          <w:iCs/>
        </w:rPr>
        <w:t>ie Mehrzahl der Patienten war refraktär gegenüber Lenalidomid (80</w:t>
      </w:r>
      <w:r w:rsidR="00941462">
        <w:rPr>
          <w:bCs/>
          <w:iCs/>
        </w:rPr>
        <w:t> </w:t>
      </w:r>
      <w:r w:rsidRPr="00CB44A1">
        <w:rPr>
          <w:bCs/>
          <w:iCs/>
        </w:rPr>
        <w:t>%), einem PI (48</w:t>
      </w:r>
      <w:r w:rsidR="004D2682" w:rsidRPr="00CB44A1">
        <w:rPr>
          <w:bCs/>
          <w:iCs/>
        </w:rPr>
        <w:t> </w:t>
      </w:r>
      <w:r w:rsidRPr="00CB44A1">
        <w:rPr>
          <w:bCs/>
          <w:iCs/>
        </w:rPr>
        <w:t xml:space="preserve">%) oder sowohl </w:t>
      </w:r>
      <w:r w:rsidR="00096F2A" w:rsidRPr="00CB44A1">
        <w:rPr>
          <w:bCs/>
          <w:iCs/>
        </w:rPr>
        <w:t xml:space="preserve">gegenüber </w:t>
      </w:r>
      <w:r w:rsidRPr="00CB44A1">
        <w:rPr>
          <w:bCs/>
          <w:iCs/>
        </w:rPr>
        <w:t>einem Immunmodulator als auch einem PI (42</w:t>
      </w:r>
      <w:r w:rsidR="004D2682" w:rsidRPr="00CB44A1">
        <w:rPr>
          <w:bCs/>
          <w:iCs/>
        </w:rPr>
        <w:t> </w:t>
      </w:r>
      <w:r w:rsidRPr="00CB44A1">
        <w:rPr>
          <w:bCs/>
          <w:iCs/>
        </w:rPr>
        <w:t xml:space="preserve">%). Elf Prozent der Patienten </w:t>
      </w:r>
      <w:r w:rsidR="00311703" w:rsidRPr="00CB44A1">
        <w:rPr>
          <w:bCs/>
          <w:iCs/>
        </w:rPr>
        <w:t>hatten</w:t>
      </w:r>
      <w:r w:rsidRPr="00CB44A1">
        <w:rPr>
          <w:bCs/>
          <w:iCs/>
        </w:rPr>
        <w:t xml:space="preserve"> eine vorherige Therapielinie</w:t>
      </w:r>
      <w:r w:rsidR="00311703" w:rsidRPr="00CB44A1">
        <w:rPr>
          <w:bCs/>
          <w:iCs/>
        </w:rPr>
        <w:t xml:space="preserve"> erhalten</w:t>
      </w:r>
      <w:r w:rsidRPr="00CB44A1">
        <w:rPr>
          <w:bCs/>
          <w:iCs/>
        </w:rPr>
        <w:t>; alle waren refraktär gegenüber Lenalidomid und 32,4</w:t>
      </w:r>
      <w:r w:rsidR="004D2682" w:rsidRPr="00CB44A1">
        <w:rPr>
          <w:bCs/>
          <w:iCs/>
        </w:rPr>
        <w:t> </w:t>
      </w:r>
      <w:r w:rsidRPr="00CB44A1">
        <w:rPr>
          <w:bCs/>
          <w:iCs/>
        </w:rPr>
        <w:t xml:space="preserve">% waren refraktär sowohl gegenüber Lenalidomid als auch einem PI. </w:t>
      </w:r>
      <w:r w:rsidRPr="00CB44A1">
        <w:t>Die Wirksamkeit wurde anhand des progressionsfreien Überlebens (</w:t>
      </w:r>
      <w:r w:rsidRPr="00CB44A1">
        <w:rPr>
          <w:i/>
          <w:iCs/>
        </w:rPr>
        <w:t>Progression Free Survival</w:t>
      </w:r>
      <w:r w:rsidRPr="00CB44A1">
        <w:t xml:space="preserve">, PFS) nach den Kriterien der </w:t>
      </w:r>
      <w:r w:rsidRPr="00A55418">
        <w:rPr>
          <w:i/>
          <w:iCs/>
        </w:rPr>
        <w:t>International Myeloma Working Group</w:t>
      </w:r>
      <w:r w:rsidRPr="00CB44A1">
        <w:t xml:space="preserve"> (IMWG) bewertet.</w:t>
      </w:r>
    </w:p>
    <w:p w14:paraId="14DF311F" w14:textId="77777777" w:rsidR="00E51B34" w:rsidRPr="00CB44A1" w:rsidRDefault="00E51B34" w:rsidP="005D7BEC">
      <w:pPr>
        <w:rPr>
          <w:bCs/>
          <w:iCs/>
        </w:rPr>
      </w:pPr>
    </w:p>
    <w:p w14:paraId="516C41C3" w14:textId="018378FA" w:rsidR="00E51B34" w:rsidRPr="00CB44A1" w:rsidRDefault="004D2682" w:rsidP="005D7BEC">
      <w:r w:rsidRPr="00CB44A1">
        <w:t>Mit einer medianen Nachbeobachtungszeit von 16,9 Monaten ergab die primäre Analyse des PFS in der Studie MMY3013 eine statistisch signifikante Verbesserung im D</w:t>
      </w:r>
      <w:r w:rsidR="005860D6" w:rsidRPr="00CB44A1">
        <w:noBreakHyphen/>
      </w:r>
      <w:r w:rsidRPr="00CB44A1">
        <w:t>Pd-Arm im Vergleich zum Pd</w:t>
      </w:r>
      <w:r w:rsidR="005860D6" w:rsidRPr="00CB44A1">
        <w:noBreakHyphen/>
      </w:r>
      <w:r w:rsidRPr="00CB44A1">
        <w:t>Arm; das mediane PFS betrug 12,4 Monate im D</w:t>
      </w:r>
      <w:r w:rsidR="005860D6" w:rsidRPr="00CB44A1">
        <w:noBreakHyphen/>
      </w:r>
      <w:r w:rsidRPr="00CB44A1">
        <w:t>Pd-Arm und 6,9 Monate im Pd</w:t>
      </w:r>
      <w:r w:rsidR="005860D6" w:rsidRPr="00CB44A1">
        <w:noBreakHyphen/>
      </w:r>
      <w:r w:rsidRPr="00CB44A1">
        <w:t>Arm (HR [95 % CI]:</w:t>
      </w:r>
      <w:r w:rsidR="007C1611">
        <w:t> </w:t>
      </w:r>
      <w:r w:rsidRPr="00CB44A1">
        <w:t>0,63 [0,47</w:t>
      </w:r>
      <w:r w:rsidR="00311703" w:rsidRPr="00CB44A1">
        <w:t>;</w:t>
      </w:r>
      <w:r w:rsidRPr="00CB44A1">
        <w:t xml:space="preserve"> 0,85]; p</w:t>
      </w:r>
      <w:r w:rsidR="00310D59">
        <w:noBreakHyphen/>
      </w:r>
      <w:r w:rsidRPr="00CB44A1">
        <w:t>Wert</w:t>
      </w:r>
      <w:r w:rsidR="004F4F59">
        <w:t> </w:t>
      </w:r>
      <w:r w:rsidRPr="00CB44A1">
        <w:t>=</w:t>
      </w:r>
      <w:r w:rsidR="004F4F59">
        <w:t> </w:t>
      </w:r>
      <w:r w:rsidRPr="00CB44A1">
        <w:t>0,0018), entsprechend einer 37</w:t>
      </w:r>
      <w:r w:rsidR="00941462">
        <w:t> </w:t>
      </w:r>
      <w:r w:rsidRPr="00CB44A1">
        <w:t>%igen Reduktion des Risikos</w:t>
      </w:r>
      <w:r w:rsidR="00311703" w:rsidRPr="00CB44A1">
        <w:t xml:space="preserve"> für eine</w:t>
      </w:r>
      <w:r w:rsidRPr="00CB44A1">
        <w:t xml:space="preserve"> Krankheitsprogression oder Tod für Patienten, die mit D</w:t>
      </w:r>
      <w:r w:rsidR="005860D6" w:rsidRPr="00CB44A1">
        <w:noBreakHyphen/>
      </w:r>
      <w:r w:rsidRPr="00CB44A1">
        <w:t>Pd gegenüber Pd behandelt wurden.</w:t>
      </w:r>
    </w:p>
    <w:p w14:paraId="4123A4F7" w14:textId="77777777" w:rsidR="00E51B34" w:rsidRPr="00CB44A1" w:rsidRDefault="00E51B34" w:rsidP="005D7BEC"/>
    <w:p w14:paraId="0F7C6A61" w14:textId="777A2F94" w:rsidR="00E51B34" w:rsidRPr="006C2192" w:rsidRDefault="004D2682" w:rsidP="006C2192">
      <w:pPr>
        <w:keepNext/>
        <w:ind w:left="1701" w:hanging="1701"/>
        <w:rPr>
          <w:b/>
          <w:bCs/>
        </w:rPr>
      </w:pPr>
      <w:r w:rsidRPr="006C2192">
        <w:rPr>
          <w:b/>
          <w:bCs/>
        </w:rPr>
        <w:t>Abbildung </w:t>
      </w:r>
      <w:r w:rsidR="005336C0">
        <w:rPr>
          <w:b/>
          <w:bCs/>
        </w:rPr>
        <w:t>3</w:t>
      </w:r>
      <w:r w:rsidRPr="006C2192">
        <w:rPr>
          <w:b/>
          <w:bCs/>
        </w:rPr>
        <w:t>:</w:t>
      </w:r>
      <w:r w:rsidRPr="006C2192">
        <w:rPr>
          <w:b/>
          <w:bCs/>
        </w:rPr>
        <w:tab/>
        <w:t>Kaplan-Meier-Kurve des PFS in Studie MMY3013</w:t>
      </w:r>
    </w:p>
    <w:p w14:paraId="3309CC21" w14:textId="77777777" w:rsidR="00E51B34" w:rsidRPr="00CB44A1" w:rsidRDefault="00E51B34" w:rsidP="005D7BEC">
      <w:pPr>
        <w:keepNext/>
      </w:pPr>
    </w:p>
    <w:p w14:paraId="19E8CD01" w14:textId="4046F6D9" w:rsidR="00E51B34" w:rsidRPr="00CB44A1" w:rsidRDefault="00916A45" w:rsidP="005D7BEC">
      <w:r>
        <w:drawing>
          <wp:inline distT="0" distB="0" distL="0" distR="0" wp14:anchorId="78069535" wp14:editId="705321DC">
            <wp:extent cx="5756910" cy="516064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5160645"/>
                    </a:xfrm>
                    <a:prstGeom prst="rect">
                      <a:avLst/>
                    </a:prstGeom>
                    <a:noFill/>
                    <a:ln>
                      <a:noFill/>
                    </a:ln>
                  </pic:spPr>
                </pic:pic>
              </a:graphicData>
            </a:graphic>
          </wp:inline>
        </w:drawing>
      </w:r>
    </w:p>
    <w:p w14:paraId="130D6FFD" w14:textId="3CC3D4B6" w:rsidR="00E51B34" w:rsidRDefault="00E51B34" w:rsidP="005D7BEC"/>
    <w:p w14:paraId="3FC431AB" w14:textId="7B8C2CE1" w:rsidR="00A37354" w:rsidRDefault="00A37354" w:rsidP="005D7BEC">
      <w:r w:rsidRPr="00A37354">
        <w:t>Eine zusätzliche geplante Follow-up-Analyse des OS nach einem medianen Follow-up von 39,6</w:t>
      </w:r>
      <w:r>
        <w:t> </w:t>
      </w:r>
      <w:r w:rsidRPr="00A37354">
        <w:t>Monaten wurde durchgeführt. Bei einer OS</w:t>
      </w:r>
      <w:r>
        <w:noBreakHyphen/>
      </w:r>
      <w:r w:rsidRPr="00A37354">
        <w:t>Reife von 57</w:t>
      </w:r>
      <w:r>
        <w:t> </w:t>
      </w:r>
      <w:r w:rsidRPr="00A37354">
        <w:t>% betrug das mediane OS 34,4</w:t>
      </w:r>
      <w:r>
        <w:t> </w:t>
      </w:r>
      <w:r w:rsidRPr="00A37354">
        <w:t>Monate im D</w:t>
      </w:r>
      <w:r>
        <w:noBreakHyphen/>
      </w:r>
      <w:r w:rsidRPr="00A37354">
        <w:t>Pd-Arm und 23,7</w:t>
      </w:r>
      <w:r>
        <w:t> </w:t>
      </w:r>
      <w:r w:rsidRPr="00A37354">
        <w:t>Monate im Pd-Arm (HR [95</w:t>
      </w:r>
      <w:r w:rsidR="00DB0838">
        <w:t> </w:t>
      </w:r>
      <w:r w:rsidRPr="00A37354">
        <w:t>% CI]: 0,82 [0,61</w:t>
      </w:r>
      <w:r>
        <w:t>;</w:t>
      </w:r>
      <w:r w:rsidRPr="00A37354">
        <w:t xml:space="preserve"> 1,11])</w:t>
      </w:r>
      <w:r w:rsidR="00337C47">
        <w:t>.</w:t>
      </w:r>
    </w:p>
    <w:p w14:paraId="7BD4586E" w14:textId="77777777" w:rsidR="00A37354" w:rsidRPr="00CB44A1" w:rsidRDefault="00A37354" w:rsidP="005D7BEC"/>
    <w:p w14:paraId="058E0179" w14:textId="5ECBC17A" w:rsidR="00246600" w:rsidRPr="00CB44A1" w:rsidRDefault="00246600" w:rsidP="005D7BEC">
      <w:pPr>
        <w:keepNext/>
        <w:rPr>
          <w:bCs/>
          <w:iCs/>
        </w:rPr>
      </w:pPr>
      <w:r w:rsidRPr="00CB44A1">
        <w:t>Weitere Ergebnisse zur Wirksamkeit aus Studie MMY3013 sind in Tabelle </w:t>
      </w:r>
      <w:r w:rsidR="00F701D0">
        <w:t>14</w:t>
      </w:r>
      <w:r w:rsidR="00AF2435" w:rsidRPr="00CB44A1">
        <w:t xml:space="preserve"> unten</w:t>
      </w:r>
      <w:r w:rsidRPr="00CB44A1">
        <w:t xml:space="preserve"> dargestellt.</w:t>
      </w:r>
    </w:p>
    <w:p w14:paraId="33DB3A27" w14:textId="77777777" w:rsidR="00E51B34" w:rsidRPr="00CB44A1" w:rsidRDefault="00E51B34" w:rsidP="005D7BE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984"/>
        <w:gridCol w:w="1984"/>
      </w:tblGrid>
      <w:tr w:rsidR="00E51B34" w:rsidRPr="003A076F" w14:paraId="0B50B3C5" w14:textId="77777777" w:rsidTr="00B62745">
        <w:trPr>
          <w:cantSplit/>
          <w:tblHeader/>
        </w:trPr>
        <w:tc>
          <w:tcPr>
            <w:tcW w:w="9071" w:type="dxa"/>
            <w:gridSpan w:val="3"/>
            <w:tcBorders>
              <w:top w:val="nil"/>
              <w:left w:val="nil"/>
              <w:bottom w:val="single" w:sz="4" w:space="0" w:color="auto"/>
              <w:right w:val="nil"/>
            </w:tcBorders>
          </w:tcPr>
          <w:p w14:paraId="7C52B0AC" w14:textId="49CA3E7C" w:rsidR="00E51B34" w:rsidRPr="002940FA" w:rsidRDefault="00E51B34" w:rsidP="002940FA">
            <w:pPr>
              <w:keepNext/>
              <w:ind w:left="1134" w:hanging="1134"/>
              <w:rPr>
                <w:b/>
                <w:bCs/>
                <w:iCs/>
                <w:szCs w:val="22"/>
                <w:lang w:eastAsia="en-GB"/>
              </w:rPr>
            </w:pPr>
            <w:bookmarkStart w:id="39" w:name="_Hlk46901103"/>
            <w:bookmarkStart w:id="40" w:name="_Hlk71724856"/>
            <w:r w:rsidRPr="002940FA">
              <w:rPr>
                <w:b/>
                <w:bCs/>
                <w:szCs w:val="22"/>
              </w:rPr>
              <w:t>Tab</w:t>
            </w:r>
            <w:r w:rsidR="00246600" w:rsidRPr="002940FA">
              <w:rPr>
                <w:b/>
                <w:bCs/>
                <w:szCs w:val="22"/>
              </w:rPr>
              <w:t>el</w:t>
            </w:r>
            <w:r w:rsidRPr="002940FA">
              <w:rPr>
                <w:b/>
                <w:bCs/>
                <w:szCs w:val="22"/>
              </w:rPr>
              <w:t>le </w:t>
            </w:r>
            <w:r w:rsidR="00856514">
              <w:rPr>
                <w:b/>
                <w:bCs/>
                <w:szCs w:val="22"/>
              </w:rPr>
              <w:t>14</w:t>
            </w:r>
            <w:r w:rsidRPr="002940FA">
              <w:rPr>
                <w:b/>
                <w:bCs/>
                <w:szCs w:val="22"/>
              </w:rPr>
              <w:t>:</w:t>
            </w:r>
            <w:r w:rsidRPr="002940FA">
              <w:rPr>
                <w:b/>
                <w:bCs/>
                <w:szCs w:val="22"/>
              </w:rPr>
              <w:tab/>
            </w:r>
            <w:r w:rsidR="00246600" w:rsidRPr="002940FA">
              <w:rPr>
                <w:b/>
                <w:bCs/>
              </w:rPr>
              <w:t xml:space="preserve">Ergebnisse zur Wirksamkeit aus Studie </w:t>
            </w:r>
            <w:r w:rsidRPr="002940FA">
              <w:rPr>
                <w:b/>
                <w:bCs/>
                <w:iCs/>
                <w:szCs w:val="22"/>
              </w:rPr>
              <w:t>MMY3013</w:t>
            </w:r>
            <w:r w:rsidRPr="002940FA">
              <w:rPr>
                <w:b/>
                <w:bCs/>
                <w:iCs/>
                <w:szCs w:val="22"/>
                <w:vertAlign w:val="superscript"/>
              </w:rPr>
              <w:t>a</w:t>
            </w:r>
          </w:p>
        </w:tc>
      </w:tr>
      <w:tr w:rsidR="00E51B34" w:rsidRPr="008A4B93" w14:paraId="02397500" w14:textId="77777777" w:rsidTr="00B62745">
        <w:trPr>
          <w:cantSplit/>
          <w:tblHeader/>
        </w:trPr>
        <w:tc>
          <w:tcPr>
            <w:tcW w:w="5103" w:type="dxa"/>
            <w:tcBorders>
              <w:bottom w:val="single" w:sz="4" w:space="0" w:color="auto"/>
            </w:tcBorders>
          </w:tcPr>
          <w:p w14:paraId="320D34A7" w14:textId="77777777" w:rsidR="00E51B34" w:rsidRPr="00CB44A1" w:rsidRDefault="00E51B34" w:rsidP="005D7BEC">
            <w:pPr>
              <w:pStyle w:val="TableText"/>
              <w:keepNext/>
              <w:rPr>
                <w:b/>
                <w:sz w:val="22"/>
                <w:szCs w:val="22"/>
                <w:lang w:val="de-DE" w:eastAsia="en-GB"/>
              </w:rPr>
            </w:pPr>
          </w:p>
        </w:tc>
        <w:tc>
          <w:tcPr>
            <w:tcW w:w="1984" w:type="dxa"/>
            <w:tcBorders>
              <w:bottom w:val="single" w:sz="4" w:space="0" w:color="auto"/>
            </w:tcBorders>
          </w:tcPr>
          <w:p w14:paraId="3FA9CB53" w14:textId="6CF19F60" w:rsidR="00E51B34" w:rsidRPr="00F365F8" w:rsidRDefault="00E51B34" w:rsidP="005D7BEC">
            <w:pPr>
              <w:jc w:val="center"/>
              <w:rPr>
                <w:b/>
                <w:bCs/>
                <w:szCs w:val="22"/>
                <w:lang w:eastAsia="en-GB"/>
              </w:rPr>
            </w:pPr>
            <w:r w:rsidRPr="00F365F8">
              <w:rPr>
                <w:b/>
                <w:bCs/>
                <w:szCs w:val="22"/>
                <w:lang w:eastAsia="en-GB"/>
              </w:rPr>
              <w:t>D-Pd (n</w:t>
            </w:r>
            <w:r w:rsidR="004F4F59">
              <w:rPr>
                <w:b/>
                <w:bCs/>
                <w:szCs w:val="22"/>
                <w:lang w:eastAsia="en-GB"/>
              </w:rPr>
              <w:t> </w:t>
            </w:r>
            <w:r w:rsidRPr="00F365F8">
              <w:rPr>
                <w:b/>
                <w:bCs/>
                <w:szCs w:val="22"/>
                <w:lang w:eastAsia="en-GB"/>
              </w:rPr>
              <w:t>=</w:t>
            </w:r>
            <w:r w:rsidR="004F4F59">
              <w:rPr>
                <w:b/>
                <w:bCs/>
                <w:szCs w:val="22"/>
                <w:lang w:eastAsia="en-GB"/>
              </w:rPr>
              <w:t> </w:t>
            </w:r>
            <w:r w:rsidRPr="00F365F8">
              <w:rPr>
                <w:b/>
                <w:bCs/>
                <w:szCs w:val="22"/>
                <w:lang w:eastAsia="en-GB"/>
              </w:rPr>
              <w:t>151)</w:t>
            </w:r>
          </w:p>
        </w:tc>
        <w:tc>
          <w:tcPr>
            <w:tcW w:w="1984" w:type="dxa"/>
            <w:tcBorders>
              <w:bottom w:val="single" w:sz="4" w:space="0" w:color="auto"/>
            </w:tcBorders>
          </w:tcPr>
          <w:p w14:paraId="6FEA1521" w14:textId="61BC1B56" w:rsidR="00E51B34" w:rsidRPr="00F365F8" w:rsidRDefault="00E51B34" w:rsidP="005D7BEC">
            <w:pPr>
              <w:jc w:val="center"/>
              <w:rPr>
                <w:b/>
                <w:bCs/>
                <w:szCs w:val="22"/>
                <w:lang w:eastAsia="en-GB"/>
              </w:rPr>
            </w:pPr>
            <w:r w:rsidRPr="00F365F8">
              <w:rPr>
                <w:b/>
                <w:bCs/>
                <w:szCs w:val="22"/>
                <w:lang w:eastAsia="en-GB"/>
              </w:rPr>
              <w:t>Pd (n</w:t>
            </w:r>
            <w:r w:rsidR="004F4F59">
              <w:rPr>
                <w:b/>
                <w:bCs/>
                <w:szCs w:val="22"/>
                <w:lang w:eastAsia="en-GB"/>
              </w:rPr>
              <w:t> </w:t>
            </w:r>
            <w:r w:rsidRPr="00F365F8">
              <w:rPr>
                <w:b/>
                <w:bCs/>
                <w:szCs w:val="22"/>
                <w:lang w:eastAsia="en-GB"/>
              </w:rPr>
              <w:t>=</w:t>
            </w:r>
            <w:r w:rsidR="004F4F59">
              <w:rPr>
                <w:b/>
                <w:bCs/>
                <w:szCs w:val="22"/>
                <w:lang w:eastAsia="en-GB"/>
              </w:rPr>
              <w:t> </w:t>
            </w:r>
            <w:r w:rsidRPr="00F365F8">
              <w:rPr>
                <w:b/>
                <w:bCs/>
                <w:szCs w:val="22"/>
                <w:lang w:eastAsia="en-GB"/>
              </w:rPr>
              <w:t>153)</w:t>
            </w:r>
          </w:p>
        </w:tc>
      </w:tr>
      <w:tr w:rsidR="00E51B34" w:rsidRPr="008A4B93" w14:paraId="46707F2A" w14:textId="77777777" w:rsidTr="004B4751">
        <w:trPr>
          <w:cantSplit/>
        </w:trPr>
        <w:tc>
          <w:tcPr>
            <w:tcW w:w="5103" w:type="dxa"/>
            <w:tcBorders>
              <w:top w:val="single" w:sz="4" w:space="0" w:color="auto"/>
              <w:left w:val="single" w:sz="4" w:space="0" w:color="auto"/>
              <w:bottom w:val="single" w:sz="4" w:space="0" w:color="auto"/>
              <w:right w:val="single" w:sz="4" w:space="0" w:color="auto"/>
            </w:tcBorders>
            <w:vAlign w:val="bottom"/>
          </w:tcPr>
          <w:p w14:paraId="714A2497" w14:textId="77777777" w:rsidR="00E51B34" w:rsidRPr="00C77D3B" w:rsidRDefault="006E6A26" w:rsidP="005D7BEC">
            <w:pPr>
              <w:keepNext/>
              <w:rPr>
                <w:b/>
                <w:bCs/>
                <w:lang w:eastAsia="en-GB"/>
              </w:rPr>
            </w:pPr>
            <w:r w:rsidRPr="00C77D3B">
              <w:rPr>
                <w:b/>
                <w:bCs/>
                <w:lang w:eastAsia="en-GB"/>
              </w:rPr>
              <w:t xml:space="preserve">Gesamtansprechen </w:t>
            </w:r>
            <w:r w:rsidR="00E51B34" w:rsidRPr="00C77D3B">
              <w:rPr>
                <w:b/>
                <w:bCs/>
                <w:lang w:eastAsia="en-GB"/>
              </w:rPr>
              <w:t>(sCR+CR+VGPR+PR) n(%)</w:t>
            </w:r>
            <w:r w:rsidR="00E51B34" w:rsidRPr="00C77D3B">
              <w:rPr>
                <w:b/>
                <w:bCs/>
                <w:vertAlign w:val="superscript"/>
                <w:lang w:eastAsia="en-GB"/>
              </w:rPr>
              <w:t>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446A9969" w14:textId="77777777" w:rsidR="00E51B34" w:rsidRPr="00CB44A1" w:rsidRDefault="00E51B34" w:rsidP="005D7BEC">
            <w:pPr>
              <w:jc w:val="center"/>
              <w:rPr>
                <w:szCs w:val="22"/>
                <w:lang w:eastAsia="en-GB"/>
              </w:rPr>
            </w:pPr>
            <w:r w:rsidRPr="00CB44A1">
              <w:rPr>
                <w:szCs w:val="22"/>
                <w:lang w:eastAsia="en-GB"/>
              </w:rPr>
              <w:t>104 (68</w:t>
            </w:r>
            <w:r w:rsidR="006E6A26" w:rsidRPr="00CB44A1">
              <w:rPr>
                <w:szCs w:val="22"/>
                <w:lang w:eastAsia="en-GB"/>
              </w:rPr>
              <w:t>,</w:t>
            </w:r>
            <w:r w:rsidRPr="00CB44A1">
              <w:rPr>
                <w:szCs w:val="22"/>
                <w:lang w:eastAsia="en-GB"/>
              </w:rPr>
              <w:t>9</w:t>
            </w:r>
            <w:r w:rsidR="006E6A26" w:rsidRPr="00CB44A1">
              <w:rPr>
                <w:szCs w:val="22"/>
                <w:lang w:eastAsia="en-GB"/>
              </w:rPr>
              <w:t> </w:t>
            </w:r>
            <w:r w:rsidRPr="00CB44A1">
              <w:rPr>
                <w:szCs w:val="22"/>
                <w:lang w:eastAsia="en-GB"/>
              </w:rPr>
              <w: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488C38EC" w14:textId="77777777" w:rsidR="00E51B34" w:rsidRPr="00CB44A1" w:rsidRDefault="00E51B34" w:rsidP="005D7BEC">
            <w:pPr>
              <w:jc w:val="center"/>
              <w:rPr>
                <w:szCs w:val="22"/>
                <w:lang w:eastAsia="en-GB"/>
              </w:rPr>
            </w:pPr>
            <w:r w:rsidRPr="00CB44A1">
              <w:rPr>
                <w:szCs w:val="22"/>
                <w:lang w:eastAsia="en-GB"/>
              </w:rPr>
              <w:t>71 (46</w:t>
            </w:r>
            <w:r w:rsidR="006E6A26" w:rsidRPr="00CB44A1">
              <w:rPr>
                <w:szCs w:val="22"/>
                <w:lang w:eastAsia="en-GB"/>
              </w:rPr>
              <w:t>,</w:t>
            </w:r>
            <w:r w:rsidRPr="00CB44A1">
              <w:rPr>
                <w:szCs w:val="22"/>
                <w:lang w:eastAsia="en-GB"/>
              </w:rPr>
              <w:t>4</w:t>
            </w:r>
            <w:r w:rsidR="006E6A26" w:rsidRPr="00CB44A1">
              <w:rPr>
                <w:szCs w:val="22"/>
                <w:lang w:eastAsia="en-GB"/>
              </w:rPr>
              <w:t> </w:t>
            </w:r>
            <w:r w:rsidRPr="00CB44A1">
              <w:rPr>
                <w:szCs w:val="22"/>
                <w:lang w:eastAsia="en-GB"/>
              </w:rPr>
              <w:t>%)</w:t>
            </w:r>
          </w:p>
        </w:tc>
      </w:tr>
      <w:tr w:rsidR="00E51B34" w:rsidRPr="008A4B93" w14:paraId="0E6B4512"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64CB4865" w14:textId="77777777" w:rsidR="00E51B34" w:rsidRPr="00CB44A1" w:rsidRDefault="006E6A26" w:rsidP="005D7BEC">
            <w:pPr>
              <w:jc w:val="center"/>
              <w:rPr>
                <w:szCs w:val="22"/>
                <w:lang w:eastAsia="en-GB"/>
              </w:rPr>
            </w:pPr>
            <w:r w:rsidRPr="00CB44A1">
              <w:rPr>
                <w:szCs w:val="22"/>
                <w:lang w:eastAsia="en-GB"/>
              </w:rPr>
              <w:t>p</w:t>
            </w:r>
            <w:r w:rsidR="00E51B34" w:rsidRPr="00CB44A1">
              <w:rPr>
                <w:szCs w:val="22"/>
                <w:lang w:eastAsia="en-GB"/>
              </w:rPr>
              <w:t>-</w:t>
            </w:r>
            <w:r w:rsidRPr="00CB44A1">
              <w:rPr>
                <w:szCs w:val="22"/>
                <w:lang w:eastAsia="en-GB"/>
              </w:rPr>
              <w:t>Wert</w:t>
            </w:r>
            <w:r w:rsidR="00E51B34" w:rsidRPr="00CB44A1">
              <w:rPr>
                <w:szCs w:val="22"/>
                <w:vertAlign w:val="superscript"/>
                <w:lang w:eastAsia="en-GB"/>
              </w:rPr>
              <w:t>b</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5A5383C" w14:textId="77777777" w:rsidR="00E51B34" w:rsidRPr="00CB44A1" w:rsidRDefault="00E51B34" w:rsidP="005D7BEC">
            <w:pPr>
              <w:jc w:val="center"/>
              <w:rPr>
                <w:szCs w:val="22"/>
                <w:lang w:eastAsia="en-GB"/>
              </w:rPr>
            </w:pPr>
            <w:r w:rsidRPr="00CB44A1">
              <w:rPr>
                <w:szCs w:val="22"/>
                <w:lang w:eastAsia="en-GB"/>
              </w:rPr>
              <w:t>&lt;</w:t>
            </w:r>
            <w:r w:rsidR="00AF2435" w:rsidRPr="00CB44A1">
              <w:rPr>
                <w:szCs w:val="22"/>
                <w:lang w:eastAsia="en-GB"/>
              </w:rPr>
              <w:t> </w:t>
            </w:r>
            <w:r w:rsidRPr="00CB44A1">
              <w:rPr>
                <w:szCs w:val="22"/>
                <w:lang w:eastAsia="en-GB"/>
              </w:rPr>
              <w:t>0</w:t>
            </w:r>
            <w:r w:rsidR="006E6A26" w:rsidRPr="00CB44A1">
              <w:rPr>
                <w:szCs w:val="22"/>
                <w:lang w:eastAsia="en-GB"/>
              </w:rPr>
              <w:t>,</w:t>
            </w:r>
            <w:r w:rsidRPr="00CB44A1">
              <w:rPr>
                <w:szCs w:val="22"/>
                <w:lang w:eastAsia="en-GB"/>
              </w:rPr>
              <w:t>0001</w:t>
            </w:r>
          </w:p>
        </w:tc>
      </w:tr>
      <w:tr w:rsidR="006E6A26" w:rsidRPr="008A4B93" w14:paraId="7B91634D"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44456CE6" w14:textId="6ECBFABA" w:rsidR="006E6A26" w:rsidRPr="004B4751" w:rsidRDefault="006E6A26" w:rsidP="005D7BEC">
            <w:pPr>
              <w:ind w:left="284"/>
              <w:rPr>
                <w:szCs w:val="22"/>
                <w:lang w:eastAsia="en-GB"/>
              </w:rPr>
            </w:pPr>
            <w:r w:rsidRPr="004B4751">
              <w:rPr>
                <w:szCs w:val="22"/>
              </w:rPr>
              <w:t>Stringentes komplettes Ansprechen (</w:t>
            </w:r>
            <w:r w:rsidRPr="00A55418">
              <w:rPr>
                <w:i/>
                <w:iCs/>
                <w:szCs w:val="22"/>
              </w:rPr>
              <w:t>stringent Complete Response</w:t>
            </w:r>
            <w:r w:rsidRPr="004B4751">
              <w:rPr>
                <w:szCs w:val="22"/>
              </w:rPr>
              <w:t>, sCR)</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366F9796" w14:textId="77777777" w:rsidR="006E6A26" w:rsidRPr="00CB44A1" w:rsidRDefault="006E6A26" w:rsidP="005D7BEC">
            <w:pPr>
              <w:jc w:val="center"/>
              <w:rPr>
                <w:szCs w:val="22"/>
                <w:lang w:eastAsia="en-GB"/>
              </w:rPr>
            </w:pPr>
            <w:r w:rsidRPr="00CB44A1">
              <w:rPr>
                <w:szCs w:val="22"/>
                <w:lang w:eastAsia="en-GB"/>
              </w:rPr>
              <w:t>14 (9,3 %)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72171BC6" w14:textId="77777777" w:rsidR="006E6A26" w:rsidRPr="00CB44A1" w:rsidRDefault="006E6A26" w:rsidP="005D7BEC">
            <w:pPr>
              <w:jc w:val="center"/>
              <w:rPr>
                <w:szCs w:val="22"/>
                <w:lang w:eastAsia="en-GB"/>
              </w:rPr>
            </w:pPr>
            <w:r w:rsidRPr="00CB44A1">
              <w:rPr>
                <w:szCs w:val="22"/>
                <w:lang w:eastAsia="en-GB"/>
              </w:rPr>
              <w:t>2 (1,3 %)</w:t>
            </w:r>
          </w:p>
        </w:tc>
      </w:tr>
      <w:tr w:rsidR="006E6A26" w:rsidRPr="008A4B93" w14:paraId="65ABB635"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139B823A" w14:textId="77777777" w:rsidR="006E6A26" w:rsidRPr="004B4751" w:rsidRDefault="006E6A26" w:rsidP="005D7BEC">
            <w:pPr>
              <w:ind w:left="284"/>
              <w:rPr>
                <w:szCs w:val="22"/>
                <w:lang w:eastAsia="en-GB"/>
              </w:rPr>
            </w:pPr>
            <w:r w:rsidRPr="004B4751">
              <w:rPr>
                <w:szCs w:val="22"/>
              </w:rPr>
              <w:t>Komplettes Ansprechen (</w:t>
            </w:r>
            <w:r w:rsidRPr="00A55418">
              <w:rPr>
                <w:i/>
                <w:iCs/>
                <w:szCs w:val="22"/>
              </w:rPr>
              <w:t>Complete Response</w:t>
            </w:r>
            <w:r w:rsidRPr="004B4751">
              <w:rPr>
                <w:szCs w:val="22"/>
              </w:rPr>
              <w:t xml:space="preserve">, CR)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4FDFAB49" w14:textId="77777777" w:rsidR="006E6A26" w:rsidRPr="00CB44A1" w:rsidRDefault="006E6A26" w:rsidP="005D7BEC">
            <w:pPr>
              <w:jc w:val="center"/>
              <w:rPr>
                <w:szCs w:val="22"/>
                <w:lang w:eastAsia="en-GB"/>
              </w:rPr>
            </w:pPr>
            <w:r w:rsidRPr="00CB44A1">
              <w:rPr>
                <w:szCs w:val="22"/>
                <w:lang w:eastAsia="en-GB"/>
              </w:rPr>
              <w:t>23 (15.2 %)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52BADC8C" w14:textId="77777777" w:rsidR="006E6A26" w:rsidRPr="00CB44A1" w:rsidRDefault="006E6A26" w:rsidP="005D7BEC">
            <w:pPr>
              <w:jc w:val="center"/>
              <w:rPr>
                <w:szCs w:val="22"/>
                <w:lang w:eastAsia="en-GB"/>
              </w:rPr>
            </w:pPr>
            <w:r w:rsidRPr="00CB44A1">
              <w:rPr>
                <w:szCs w:val="22"/>
                <w:lang w:eastAsia="en-GB"/>
              </w:rPr>
              <w:t>4 (2,6 %)</w:t>
            </w:r>
          </w:p>
        </w:tc>
      </w:tr>
      <w:tr w:rsidR="006E6A26" w:rsidRPr="008A4B93" w14:paraId="53FEDE2D"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0779F6CF" w14:textId="225EB00D" w:rsidR="006E6A26" w:rsidRPr="004B4751" w:rsidRDefault="006E6A26" w:rsidP="005D7BEC">
            <w:pPr>
              <w:ind w:left="284"/>
              <w:rPr>
                <w:szCs w:val="22"/>
                <w:lang w:eastAsia="en-GB"/>
              </w:rPr>
            </w:pPr>
            <w:r w:rsidRPr="004B4751">
              <w:rPr>
                <w:szCs w:val="22"/>
              </w:rPr>
              <w:t>Sehr gutes partielles Ansprechen (</w:t>
            </w:r>
            <w:r w:rsidRPr="00A55418">
              <w:rPr>
                <w:i/>
                <w:iCs/>
                <w:szCs w:val="22"/>
              </w:rPr>
              <w:t>Very Good Partial Response</w:t>
            </w:r>
            <w:r w:rsidRPr="004B4751">
              <w:rPr>
                <w:szCs w:val="22"/>
              </w:rPr>
              <w:t>, VGPR)</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6CFE17B9" w14:textId="77777777" w:rsidR="006E6A26" w:rsidRPr="00CB44A1" w:rsidRDefault="006E6A26" w:rsidP="005D7BEC">
            <w:pPr>
              <w:jc w:val="center"/>
              <w:rPr>
                <w:szCs w:val="22"/>
                <w:lang w:eastAsia="en-GB"/>
              </w:rPr>
            </w:pPr>
            <w:r w:rsidRPr="00CB44A1">
              <w:rPr>
                <w:szCs w:val="22"/>
                <w:lang w:eastAsia="en-GB"/>
              </w:rPr>
              <w:t>40 (26,5 %)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6AE0FAB5" w14:textId="77777777" w:rsidR="006E6A26" w:rsidRPr="00CB44A1" w:rsidRDefault="006E6A26" w:rsidP="005D7BEC">
            <w:pPr>
              <w:jc w:val="center"/>
              <w:rPr>
                <w:szCs w:val="22"/>
                <w:lang w:eastAsia="en-GB"/>
              </w:rPr>
            </w:pPr>
            <w:r w:rsidRPr="00CB44A1">
              <w:rPr>
                <w:szCs w:val="22"/>
                <w:lang w:eastAsia="en-GB"/>
              </w:rPr>
              <w:t>24 (15.7 %)</w:t>
            </w:r>
          </w:p>
        </w:tc>
      </w:tr>
      <w:tr w:rsidR="006E6A26" w:rsidRPr="008A4B93" w14:paraId="25656140"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739E37E4" w14:textId="77777777" w:rsidR="006E6A26" w:rsidRPr="004B4751" w:rsidRDefault="006E6A26" w:rsidP="005D7BEC">
            <w:pPr>
              <w:ind w:left="284"/>
              <w:rPr>
                <w:szCs w:val="22"/>
                <w:lang w:val="fr-FR" w:eastAsia="en-GB"/>
              </w:rPr>
            </w:pPr>
            <w:r w:rsidRPr="004B4751">
              <w:rPr>
                <w:szCs w:val="22"/>
                <w:lang w:val="fr-FR"/>
              </w:rPr>
              <w:t>Partielles Ansprechen (</w:t>
            </w:r>
            <w:r w:rsidRPr="00A55418">
              <w:rPr>
                <w:i/>
                <w:iCs/>
                <w:szCs w:val="22"/>
                <w:lang w:val="fr-FR"/>
              </w:rPr>
              <w:t>Partial Response</w:t>
            </w:r>
            <w:r w:rsidRPr="004B4751">
              <w:rPr>
                <w:szCs w:val="22"/>
                <w:lang w:val="fr-FR"/>
              </w:rPr>
              <w:t>, PR)</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17D313FA" w14:textId="77777777" w:rsidR="006E6A26" w:rsidRPr="00CB44A1" w:rsidRDefault="006E6A26" w:rsidP="005D7BEC">
            <w:pPr>
              <w:jc w:val="center"/>
              <w:rPr>
                <w:szCs w:val="22"/>
                <w:lang w:eastAsia="en-GB"/>
              </w:rPr>
            </w:pPr>
            <w:r w:rsidRPr="00CB44A1">
              <w:rPr>
                <w:szCs w:val="22"/>
                <w:lang w:eastAsia="en-GB"/>
              </w:rPr>
              <w:t>27 (17,9 %)</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17B211E6" w14:textId="77777777" w:rsidR="006E6A26" w:rsidRPr="00CB44A1" w:rsidRDefault="006E6A26" w:rsidP="005D7BEC">
            <w:pPr>
              <w:jc w:val="center"/>
              <w:rPr>
                <w:szCs w:val="22"/>
                <w:lang w:eastAsia="en-GB"/>
              </w:rPr>
            </w:pPr>
            <w:r w:rsidRPr="00CB44A1">
              <w:rPr>
                <w:szCs w:val="22"/>
                <w:lang w:eastAsia="en-GB"/>
              </w:rPr>
              <w:t>41 (26,8 %)</w:t>
            </w:r>
          </w:p>
        </w:tc>
      </w:tr>
      <w:tr w:rsidR="00E51B34" w:rsidRPr="008A4B93" w14:paraId="62C3DF9D"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3D508CAC" w14:textId="77777777" w:rsidR="00E51B34" w:rsidRPr="00CB44A1" w:rsidRDefault="006E6A26" w:rsidP="005D7BEC">
            <w:pPr>
              <w:keepNext/>
              <w:rPr>
                <w:b/>
                <w:bCs/>
                <w:szCs w:val="22"/>
                <w:lang w:eastAsia="en-GB"/>
              </w:rPr>
            </w:pPr>
            <w:r w:rsidRPr="00C77D3B">
              <w:rPr>
                <w:b/>
                <w:bCs/>
                <w:lang w:eastAsia="en-GB"/>
              </w:rPr>
              <w:t>MRD-Negativitätsrate</w:t>
            </w:r>
            <w:r w:rsidR="00E51B34" w:rsidRPr="00A55418">
              <w:rPr>
                <w:b/>
                <w:bCs/>
                <w:vertAlign w:val="superscript"/>
                <w:lang w:eastAsia="en-GB"/>
              </w:rPr>
              <w:t>c</w:t>
            </w:r>
            <w:r w:rsidR="00E51B34" w:rsidRPr="00C77D3B">
              <w:rPr>
                <w:b/>
                <w:bCs/>
                <w:lang w:eastAsia="en-GB"/>
              </w:rPr>
              <w:t xml:space="preserve"> n(%)</w:t>
            </w:r>
          </w:p>
        </w:tc>
        <w:tc>
          <w:tcPr>
            <w:tcW w:w="1984" w:type="dxa"/>
            <w:shd w:val="clear" w:color="auto" w:fill="FFFFFF"/>
            <w:vAlign w:val="bottom"/>
          </w:tcPr>
          <w:p w14:paraId="563173B5" w14:textId="77777777" w:rsidR="00E51B34" w:rsidRPr="00CB44A1" w:rsidRDefault="00E51B34" w:rsidP="005D7BEC">
            <w:pPr>
              <w:keepNext/>
              <w:jc w:val="center"/>
              <w:rPr>
                <w:szCs w:val="22"/>
                <w:lang w:eastAsia="en-GB"/>
              </w:rPr>
            </w:pPr>
            <w:r w:rsidRPr="00CB44A1">
              <w:rPr>
                <w:szCs w:val="22"/>
              </w:rPr>
              <w:t>13 (8</w:t>
            </w:r>
            <w:r w:rsidR="006E6A26" w:rsidRPr="00CB44A1">
              <w:rPr>
                <w:szCs w:val="22"/>
              </w:rPr>
              <w:t>,</w:t>
            </w:r>
            <w:r w:rsidRPr="00CB44A1">
              <w:rPr>
                <w:szCs w:val="22"/>
              </w:rPr>
              <w:t>7</w:t>
            </w:r>
            <w:r w:rsidR="006E6A26" w:rsidRPr="00CB44A1">
              <w:rPr>
                <w:szCs w:val="22"/>
                <w:lang w:eastAsia="en-GB"/>
              </w:rPr>
              <w:t> </w:t>
            </w:r>
            <w:r w:rsidRPr="00CB44A1">
              <w:rPr>
                <w:szCs w:val="22"/>
              </w:rPr>
              <w:t>%)</w:t>
            </w:r>
          </w:p>
        </w:tc>
        <w:tc>
          <w:tcPr>
            <w:tcW w:w="1984" w:type="dxa"/>
            <w:shd w:val="clear" w:color="auto" w:fill="FFFFFF"/>
            <w:vAlign w:val="bottom"/>
          </w:tcPr>
          <w:p w14:paraId="4230BCB2" w14:textId="77777777" w:rsidR="00E51B34" w:rsidRPr="00CB44A1" w:rsidRDefault="00E51B34" w:rsidP="005D7BEC">
            <w:pPr>
              <w:keepNext/>
              <w:jc w:val="center"/>
              <w:rPr>
                <w:szCs w:val="22"/>
                <w:lang w:eastAsia="en-GB"/>
              </w:rPr>
            </w:pPr>
            <w:r w:rsidRPr="00CB44A1">
              <w:rPr>
                <w:szCs w:val="22"/>
              </w:rPr>
              <w:t>3 (2</w:t>
            </w:r>
            <w:r w:rsidR="006E6A26" w:rsidRPr="00CB44A1">
              <w:rPr>
                <w:szCs w:val="22"/>
              </w:rPr>
              <w:t>,</w:t>
            </w:r>
            <w:r w:rsidRPr="00CB44A1">
              <w:rPr>
                <w:szCs w:val="22"/>
              </w:rPr>
              <w:t>0</w:t>
            </w:r>
            <w:r w:rsidR="006E6A26" w:rsidRPr="00CB44A1">
              <w:rPr>
                <w:szCs w:val="22"/>
                <w:lang w:eastAsia="en-GB"/>
              </w:rPr>
              <w:t> </w:t>
            </w:r>
            <w:r w:rsidRPr="00CB44A1">
              <w:rPr>
                <w:szCs w:val="22"/>
              </w:rPr>
              <w:t>%)</w:t>
            </w:r>
          </w:p>
        </w:tc>
      </w:tr>
      <w:tr w:rsidR="00E51B34" w:rsidRPr="008A4B93" w14:paraId="3C784A97"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0F6679E8" w14:textId="77777777" w:rsidR="00E51B34" w:rsidRPr="00CB44A1" w:rsidRDefault="00E51B34" w:rsidP="005D7BEC">
            <w:pPr>
              <w:ind w:left="284"/>
              <w:rPr>
                <w:szCs w:val="22"/>
                <w:lang w:eastAsia="en-GB"/>
              </w:rPr>
            </w:pPr>
            <w:r w:rsidRPr="00CB44A1">
              <w:rPr>
                <w:szCs w:val="22"/>
                <w:lang w:eastAsia="en-GB"/>
              </w:rPr>
              <w:t>95</w:t>
            </w:r>
            <w:r w:rsidR="006E6A26" w:rsidRPr="00CB44A1">
              <w:rPr>
                <w:szCs w:val="22"/>
                <w:lang w:eastAsia="en-GB"/>
              </w:rPr>
              <w:t> </w:t>
            </w:r>
            <w:r w:rsidRPr="00CB44A1">
              <w:rPr>
                <w:szCs w:val="22"/>
                <w:lang w:eastAsia="en-GB"/>
              </w:rPr>
              <w:t>% CI (%)</w:t>
            </w:r>
          </w:p>
        </w:tc>
        <w:tc>
          <w:tcPr>
            <w:tcW w:w="1984" w:type="dxa"/>
            <w:tcBorders>
              <w:bottom w:val="single" w:sz="4" w:space="0" w:color="auto"/>
            </w:tcBorders>
            <w:shd w:val="clear" w:color="auto" w:fill="FFFFFF"/>
            <w:vAlign w:val="bottom"/>
          </w:tcPr>
          <w:p w14:paraId="695F7406" w14:textId="77777777" w:rsidR="00E51B34" w:rsidRPr="00CB44A1" w:rsidRDefault="00E51B34" w:rsidP="005D7BEC">
            <w:pPr>
              <w:jc w:val="center"/>
              <w:rPr>
                <w:szCs w:val="22"/>
              </w:rPr>
            </w:pPr>
            <w:r w:rsidRPr="00CB44A1">
              <w:rPr>
                <w:szCs w:val="22"/>
              </w:rPr>
              <w:t>(4</w:t>
            </w:r>
            <w:r w:rsidR="006E6A26" w:rsidRPr="00CB44A1">
              <w:rPr>
                <w:szCs w:val="22"/>
              </w:rPr>
              <w:t>,</w:t>
            </w:r>
            <w:r w:rsidRPr="00CB44A1">
              <w:rPr>
                <w:szCs w:val="22"/>
              </w:rPr>
              <w:t>7</w:t>
            </w:r>
            <w:r w:rsidR="006E6A26" w:rsidRPr="00CB44A1">
              <w:rPr>
                <w:szCs w:val="22"/>
                <w:lang w:eastAsia="en-GB"/>
              </w:rPr>
              <w:t> </w:t>
            </w:r>
            <w:r w:rsidRPr="00CB44A1">
              <w:rPr>
                <w:szCs w:val="22"/>
              </w:rPr>
              <w:t>%, 14</w:t>
            </w:r>
            <w:r w:rsidR="006E6A26" w:rsidRPr="00CB44A1">
              <w:rPr>
                <w:szCs w:val="22"/>
              </w:rPr>
              <w:t>,</w:t>
            </w:r>
            <w:r w:rsidRPr="00CB44A1">
              <w:rPr>
                <w:szCs w:val="22"/>
              </w:rPr>
              <w:t>3</w:t>
            </w:r>
            <w:r w:rsidR="006E6A26" w:rsidRPr="00CB44A1">
              <w:rPr>
                <w:szCs w:val="22"/>
                <w:lang w:eastAsia="en-GB"/>
              </w:rPr>
              <w:t> </w:t>
            </w:r>
            <w:r w:rsidRPr="00CB44A1">
              <w:rPr>
                <w:szCs w:val="22"/>
              </w:rPr>
              <w:t>%)</w:t>
            </w:r>
          </w:p>
        </w:tc>
        <w:tc>
          <w:tcPr>
            <w:tcW w:w="1984" w:type="dxa"/>
            <w:tcBorders>
              <w:bottom w:val="single" w:sz="4" w:space="0" w:color="auto"/>
            </w:tcBorders>
            <w:shd w:val="clear" w:color="auto" w:fill="FFFFFF"/>
            <w:vAlign w:val="bottom"/>
          </w:tcPr>
          <w:p w14:paraId="0DF2F39B" w14:textId="77777777" w:rsidR="00E51B34" w:rsidRPr="00CB44A1" w:rsidRDefault="00E51B34" w:rsidP="005D7BEC">
            <w:pPr>
              <w:jc w:val="center"/>
              <w:rPr>
                <w:szCs w:val="22"/>
                <w:lang w:eastAsia="en-GB"/>
              </w:rPr>
            </w:pPr>
            <w:r w:rsidRPr="00CB44A1">
              <w:rPr>
                <w:szCs w:val="22"/>
                <w:lang w:eastAsia="en-GB"/>
              </w:rPr>
              <w:t>(0</w:t>
            </w:r>
            <w:r w:rsidR="006E6A26" w:rsidRPr="00CB44A1">
              <w:rPr>
                <w:szCs w:val="22"/>
                <w:lang w:eastAsia="en-GB"/>
              </w:rPr>
              <w:t>,</w:t>
            </w:r>
            <w:r w:rsidRPr="00CB44A1">
              <w:rPr>
                <w:szCs w:val="22"/>
                <w:lang w:eastAsia="en-GB"/>
              </w:rPr>
              <w:t>4</w:t>
            </w:r>
            <w:r w:rsidR="006E6A26" w:rsidRPr="00CB44A1">
              <w:rPr>
                <w:szCs w:val="22"/>
                <w:lang w:eastAsia="en-GB"/>
              </w:rPr>
              <w:t> </w:t>
            </w:r>
            <w:r w:rsidRPr="00CB44A1">
              <w:rPr>
                <w:szCs w:val="22"/>
                <w:lang w:eastAsia="en-GB"/>
              </w:rPr>
              <w:t>%, 5</w:t>
            </w:r>
            <w:r w:rsidR="006E6A26" w:rsidRPr="00CB44A1">
              <w:rPr>
                <w:szCs w:val="22"/>
                <w:lang w:eastAsia="en-GB"/>
              </w:rPr>
              <w:t>,</w:t>
            </w:r>
            <w:r w:rsidRPr="00CB44A1">
              <w:rPr>
                <w:szCs w:val="22"/>
                <w:lang w:eastAsia="en-GB"/>
              </w:rPr>
              <w:t>6</w:t>
            </w:r>
            <w:r w:rsidR="006E6A26" w:rsidRPr="00CB44A1">
              <w:rPr>
                <w:szCs w:val="22"/>
                <w:lang w:eastAsia="en-GB"/>
              </w:rPr>
              <w:t> </w:t>
            </w:r>
            <w:r w:rsidRPr="00CB44A1">
              <w:rPr>
                <w:szCs w:val="22"/>
                <w:lang w:eastAsia="en-GB"/>
              </w:rPr>
              <w:t>%)</w:t>
            </w:r>
          </w:p>
        </w:tc>
      </w:tr>
      <w:tr w:rsidR="00E51B34" w:rsidRPr="008A4B93" w14:paraId="1B2D7689" w14:textId="77777777" w:rsidTr="004B4751">
        <w:trPr>
          <w:cantSplit/>
        </w:trPr>
        <w:tc>
          <w:tcPr>
            <w:tcW w:w="5103" w:type="dxa"/>
            <w:tcBorders>
              <w:top w:val="single" w:sz="4" w:space="0" w:color="auto"/>
              <w:left w:val="single" w:sz="4" w:space="0" w:color="auto"/>
              <w:bottom w:val="single" w:sz="4" w:space="0" w:color="auto"/>
              <w:right w:val="single" w:sz="4" w:space="0" w:color="auto"/>
            </w:tcBorders>
          </w:tcPr>
          <w:p w14:paraId="6DD24F0E" w14:textId="77777777" w:rsidR="00E51B34" w:rsidRPr="00CB44A1" w:rsidRDefault="006E6A26" w:rsidP="005D7BEC">
            <w:pPr>
              <w:jc w:val="center"/>
              <w:rPr>
                <w:szCs w:val="22"/>
                <w:vertAlign w:val="superscript"/>
                <w:lang w:eastAsia="en-GB"/>
              </w:rPr>
            </w:pPr>
            <w:r w:rsidRPr="00CB44A1">
              <w:rPr>
                <w:szCs w:val="22"/>
                <w:lang w:eastAsia="en-GB"/>
              </w:rPr>
              <w:t>p</w:t>
            </w:r>
            <w:r w:rsidR="00E51B34" w:rsidRPr="00CB44A1">
              <w:rPr>
                <w:szCs w:val="22"/>
                <w:lang w:eastAsia="en-GB"/>
              </w:rPr>
              <w:t>-</w:t>
            </w:r>
            <w:r w:rsidRPr="00CB44A1">
              <w:rPr>
                <w:szCs w:val="22"/>
                <w:lang w:eastAsia="en-GB"/>
              </w:rPr>
              <w:t>Wert</w:t>
            </w:r>
            <w:r w:rsidR="00E51B34" w:rsidRPr="00CB44A1">
              <w:rPr>
                <w:szCs w:val="22"/>
                <w:vertAlign w:val="superscript"/>
                <w:lang w:eastAsia="en-GB"/>
              </w:rPr>
              <w:t>d</w:t>
            </w:r>
          </w:p>
        </w:tc>
        <w:tc>
          <w:tcPr>
            <w:tcW w:w="3968" w:type="dxa"/>
            <w:gridSpan w:val="2"/>
            <w:tcBorders>
              <w:bottom w:val="single" w:sz="4" w:space="0" w:color="auto"/>
            </w:tcBorders>
            <w:shd w:val="clear" w:color="auto" w:fill="FFFFFF"/>
            <w:vAlign w:val="bottom"/>
          </w:tcPr>
          <w:p w14:paraId="382FC1E0" w14:textId="77777777" w:rsidR="00E51B34" w:rsidRPr="00CB44A1" w:rsidRDefault="00E51B34" w:rsidP="005D7BEC">
            <w:pPr>
              <w:jc w:val="center"/>
              <w:rPr>
                <w:szCs w:val="22"/>
                <w:lang w:eastAsia="en-GB"/>
              </w:rPr>
            </w:pPr>
            <w:r w:rsidRPr="00CB44A1">
              <w:rPr>
                <w:szCs w:val="22"/>
              </w:rPr>
              <w:t>0</w:t>
            </w:r>
            <w:r w:rsidR="006E6A26" w:rsidRPr="00CB44A1">
              <w:rPr>
                <w:szCs w:val="22"/>
              </w:rPr>
              <w:t>,</w:t>
            </w:r>
            <w:r w:rsidRPr="00CB44A1">
              <w:rPr>
                <w:szCs w:val="22"/>
              </w:rPr>
              <w:t>0102</w:t>
            </w:r>
          </w:p>
        </w:tc>
      </w:tr>
      <w:tr w:rsidR="00E51B34" w:rsidRPr="00DB7591" w14:paraId="7363E129" w14:textId="77777777" w:rsidTr="004B4751">
        <w:trPr>
          <w:cantSplit/>
        </w:trPr>
        <w:tc>
          <w:tcPr>
            <w:tcW w:w="9071" w:type="dxa"/>
            <w:gridSpan w:val="3"/>
            <w:tcBorders>
              <w:top w:val="single" w:sz="4" w:space="0" w:color="auto"/>
              <w:left w:val="nil"/>
              <w:bottom w:val="nil"/>
              <w:right w:val="nil"/>
            </w:tcBorders>
          </w:tcPr>
          <w:p w14:paraId="3A29162D" w14:textId="0C4B0905" w:rsidR="00E51B34" w:rsidRPr="00DB662C" w:rsidRDefault="00E51B34" w:rsidP="005D7BEC">
            <w:pPr>
              <w:tabs>
                <w:tab w:val="clear" w:pos="567"/>
                <w:tab w:val="left" w:pos="288"/>
                <w:tab w:val="left" w:pos="576"/>
                <w:tab w:val="left" w:pos="864"/>
              </w:tabs>
              <w:rPr>
                <w:sz w:val="18"/>
                <w:szCs w:val="18"/>
                <w:lang w:val="en-US" w:eastAsia="en-GB"/>
              </w:rPr>
            </w:pPr>
            <w:r w:rsidRPr="00DB662C">
              <w:rPr>
                <w:sz w:val="18"/>
                <w:szCs w:val="18"/>
                <w:lang w:val="en-US" w:eastAsia="en-GB"/>
              </w:rPr>
              <w:t>D-Pd</w:t>
            </w:r>
            <w:r w:rsidR="004F4F59" w:rsidRPr="00DB662C">
              <w:rPr>
                <w:sz w:val="18"/>
                <w:szCs w:val="18"/>
                <w:lang w:val="en-US" w:eastAsia="en-GB"/>
              </w:rPr>
              <w:t> </w:t>
            </w:r>
            <w:r w:rsidRPr="00DB662C">
              <w:rPr>
                <w:sz w:val="18"/>
                <w:szCs w:val="18"/>
                <w:lang w:val="en-US" w:eastAsia="en-GB"/>
              </w:rPr>
              <w:t>=</w:t>
            </w:r>
            <w:r w:rsidR="004F4F59" w:rsidRPr="00DB662C">
              <w:rPr>
                <w:sz w:val="18"/>
                <w:szCs w:val="18"/>
                <w:lang w:val="en-US" w:eastAsia="en-GB"/>
              </w:rPr>
              <w:t> </w:t>
            </w:r>
            <w:r w:rsidR="006E6A26" w:rsidRPr="00DB662C">
              <w:rPr>
                <w:sz w:val="18"/>
                <w:szCs w:val="18"/>
                <w:lang w:val="en-US"/>
              </w:rPr>
              <w:t>Daratumumab-Pomalidomid-Dexamethason; Pd</w:t>
            </w:r>
            <w:r w:rsidR="004F4F59" w:rsidRPr="00DB662C">
              <w:rPr>
                <w:sz w:val="18"/>
                <w:szCs w:val="18"/>
                <w:lang w:val="en-US"/>
              </w:rPr>
              <w:t> </w:t>
            </w:r>
            <w:r w:rsidR="006E6A26" w:rsidRPr="00DB662C">
              <w:rPr>
                <w:sz w:val="18"/>
                <w:szCs w:val="18"/>
                <w:lang w:val="en-US"/>
              </w:rPr>
              <w:t>=</w:t>
            </w:r>
            <w:r w:rsidR="004F4F59" w:rsidRPr="00DB662C">
              <w:rPr>
                <w:sz w:val="18"/>
                <w:szCs w:val="18"/>
                <w:lang w:val="en-US"/>
              </w:rPr>
              <w:t> </w:t>
            </w:r>
            <w:r w:rsidR="006E6A26" w:rsidRPr="00DB662C">
              <w:rPr>
                <w:sz w:val="18"/>
                <w:szCs w:val="18"/>
                <w:lang w:val="en-US"/>
              </w:rPr>
              <w:t>Pomalidomid-Dexamethason; MRD</w:t>
            </w:r>
            <w:r w:rsidR="004F4F59" w:rsidRPr="00DB662C">
              <w:rPr>
                <w:sz w:val="18"/>
                <w:szCs w:val="18"/>
                <w:lang w:val="en-US"/>
              </w:rPr>
              <w:t> </w:t>
            </w:r>
            <w:r w:rsidR="006E6A26" w:rsidRPr="00DB662C">
              <w:rPr>
                <w:sz w:val="18"/>
                <w:szCs w:val="18"/>
                <w:lang w:val="en-US"/>
              </w:rPr>
              <w:t>=</w:t>
            </w:r>
            <w:r w:rsidR="004F4F59" w:rsidRPr="00DB662C">
              <w:rPr>
                <w:sz w:val="18"/>
                <w:szCs w:val="18"/>
                <w:lang w:val="en-US"/>
              </w:rPr>
              <w:t> </w:t>
            </w:r>
            <w:r w:rsidR="006E6A26" w:rsidRPr="00DB662C">
              <w:rPr>
                <w:sz w:val="18"/>
                <w:szCs w:val="18"/>
                <w:lang w:val="en-US"/>
              </w:rPr>
              <w:t>minimale Resterkrankung</w:t>
            </w:r>
            <w:r w:rsidR="00096F2A" w:rsidRPr="00DB662C">
              <w:rPr>
                <w:sz w:val="18"/>
                <w:szCs w:val="18"/>
                <w:lang w:val="en-US"/>
              </w:rPr>
              <w:t xml:space="preserve"> (</w:t>
            </w:r>
            <w:r w:rsidR="00096F2A" w:rsidRPr="00DB662C">
              <w:rPr>
                <w:i/>
                <w:iCs/>
                <w:sz w:val="18"/>
                <w:szCs w:val="18"/>
                <w:lang w:val="en-US"/>
              </w:rPr>
              <w:t>Minimal Residual Disease</w:t>
            </w:r>
            <w:r w:rsidR="00096F2A" w:rsidRPr="00DB662C">
              <w:rPr>
                <w:sz w:val="18"/>
                <w:szCs w:val="18"/>
                <w:lang w:val="en-US"/>
              </w:rPr>
              <w:t>)</w:t>
            </w:r>
            <w:r w:rsidR="006E6A26" w:rsidRPr="00DB662C">
              <w:rPr>
                <w:sz w:val="18"/>
                <w:szCs w:val="18"/>
                <w:lang w:val="en-US"/>
              </w:rPr>
              <w:t>; CI</w:t>
            </w:r>
            <w:r w:rsidR="004F4F59" w:rsidRPr="00DB662C">
              <w:rPr>
                <w:sz w:val="18"/>
                <w:szCs w:val="18"/>
                <w:lang w:val="en-US"/>
              </w:rPr>
              <w:t> </w:t>
            </w:r>
            <w:r w:rsidR="006E6A26" w:rsidRPr="00DB662C">
              <w:rPr>
                <w:sz w:val="18"/>
                <w:szCs w:val="18"/>
                <w:lang w:val="en-US"/>
              </w:rPr>
              <w:t>=</w:t>
            </w:r>
            <w:r w:rsidR="004F4F59" w:rsidRPr="00DB662C">
              <w:rPr>
                <w:sz w:val="18"/>
                <w:szCs w:val="18"/>
                <w:lang w:val="en-US"/>
              </w:rPr>
              <w:t> </w:t>
            </w:r>
            <w:r w:rsidR="006E6A26" w:rsidRPr="00DB662C">
              <w:rPr>
                <w:sz w:val="18"/>
                <w:szCs w:val="18"/>
                <w:lang w:val="en-US"/>
              </w:rPr>
              <w:t>Konfidenzintervall</w:t>
            </w:r>
            <w:r w:rsidR="00096F2A" w:rsidRPr="00DB662C">
              <w:rPr>
                <w:sz w:val="18"/>
                <w:szCs w:val="18"/>
                <w:lang w:val="en-US"/>
              </w:rPr>
              <w:t xml:space="preserve"> (</w:t>
            </w:r>
            <w:r w:rsidR="00096F2A" w:rsidRPr="00DB662C">
              <w:rPr>
                <w:i/>
                <w:iCs/>
                <w:sz w:val="18"/>
                <w:szCs w:val="18"/>
                <w:lang w:val="en-US"/>
              </w:rPr>
              <w:t>Confidence Interval</w:t>
            </w:r>
            <w:r w:rsidR="00096F2A" w:rsidRPr="00DB662C">
              <w:rPr>
                <w:sz w:val="18"/>
                <w:szCs w:val="18"/>
                <w:lang w:val="en-US"/>
              </w:rPr>
              <w:t>)</w:t>
            </w:r>
            <w:r w:rsidR="007C1611" w:rsidRPr="00DB662C">
              <w:rPr>
                <w:sz w:val="18"/>
                <w:szCs w:val="18"/>
                <w:lang w:val="en-US"/>
              </w:rPr>
              <w:t>.</w:t>
            </w:r>
          </w:p>
          <w:p w14:paraId="55447CDC" w14:textId="77777777" w:rsidR="00E51B34" w:rsidRPr="00A55418" w:rsidRDefault="00E51B34" w:rsidP="005D7BEC">
            <w:pPr>
              <w:keepNext/>
              <w:tabs>
                <w:tab w:val="clear" w:pos="567"/>
                <w:tab w:val="left" w:pos="284"/>
              </w:tabs>
              <w:ind w:left="284" w:hanging="284"/>
              <w:rPr>
                <w:sz w:val="18"/>
                <w:szCs w:val="18"/>
                <w:lang w:eastAsia="en-GB"/>
              </w:rPr>
            </w:pPr>
            <w:r w:rsidRPr="006B2D84">
              <w:rPr>
                <w:szCs w:val="22"/>
                <w:vertAlign w:val="superscript"/>
                <w:lang w:eastAsia="en-GB"/>
              </w:rPr>
              <w:t>a</w:t>
            </w:r>
            <w:r w:rsidRPr="00A55418">
              <w:rPr>
                <w:sz w:val="18"/>
                <w:szCs w:val="18"/>
                <w:lang w:eastAsia="en-GB"/>
              </w:rPr>
              <w:tab/>
            </w:r>
            <w:r w:rsidR="006E6A26" w:rsidRPr="00A55418">
              <w:rPr>
                <w:sz w:val="18"/>
                <w:szCs w:val="18"/>
              </w:rPr>
              <w:t xml:space="preserve">Basierend auf der </w:t>
            </w:r>
            <w:r w:rsidR="006E6A26" w:rsidRPr="00A55418">
              <w:rPr>
                <w:i/>
                <w:iCs/>
                <w:sz w:val="18"/>
                <w:szCs w:val="18"/>
              </w:rPr>
              <w:t>Intent-to-treat</w:t>
            </w:r>
            <w:r w:rsidR="006E6A26" w:rsidRPr="00A55418">
              <w:rPr>
                <w:sz w:val="18"/>
                <w:szCs w:val="18"/>
              </w:rPr>
              <w:t>-Population</w:t>
            </w:r>
            <w:r w:rsidR="007C1611" w:rsidRPr="00A55418">
              <w:rPr>
                <w:sz w:val="18"/>
                <w:szCs w:val="18"/>
              </w:rPr>
              <w:t>.</w:t>
            </w:r>
          </w:p>
          <w:p w14:paraId="3F76ECD2" w14:textId="77777777" w:rsidR="00E51B34" w:rsidRPr="00A55418" w:rsidRDefault="00E51B34" w:rsidP="005D7BEC">
            <w:pPr>
              <w:keepNext/>
              <w:adjustRightInd w:val="0"/>
              <w:ind w:left="284" w:hanging="284"/>
              <w:rPr>
                <w:sz w:val="18"/>
                <w:szCs w:val="18"/>
              </w:rPr>
            </w:pPr>
            <w:r w:rsidRPr="006B2D84">
              <w:rPr>
                <w:szCs w:val="22"/>
                <w:vertAlign w:val="superscript"/>
                <w:lang w:eastAsia="en-GB"/>
              </w:rPr>
              <w:t>b</w:t>
            </w:r>
            <w:r w:rsidRPr="00A55418">
              <w:rPr>
                <w:sz w:val="18"/>
                <w:szCs w:val="18"/>
                <w:lang w:eastAsia="en-GB"/>
              </w:rPr>
              <w:tab/>
            </w:r>
            <w:r w:rsidR="006E6A26" w:rsidRPr="00A55418">
              <w:rPr>
                <w:sz w:val="18"/>
                <w:szCs w:val="18"/>
              </w:rPr>
              <w:t>p-Wert aus Cochran-Mantel-Haenszel-Chi-Quadrat-Test, bereinigt um Stratifikationsfaktoren</w:t>
            </w:r>
            <w:r w:rsidR="007C1611" w:rsidRPr="00A55418">
              <w:rPr>
                <w:sz w:val="18"/>
                <w:szCs w:val="18"/>
              </w:rPr>
              <w:t>.</w:t>
            </w:r>
          </w:p>
          <w:p w14:paraId="50681984" w14:textId="77777777" w:rsidR="00E51B34" w:rsidRPr="00A55418" w:rsidRDefault="00E51B34" w:rsidP="005D7BEC">
            <w:pPr>
              <w:keepNext/>
              <w:adjustRightInd w:val="0"/>
              <w:ind w:left="284" w:hanging="284"/>
              <w:contextualSpacing/>
              <w:rPr>
                <w:sz w:val="18"/>
                <w:szCs w:val="18"/>
              </w:rPr>
            </w:pPr>
            <w:r w:rsidRPr="006B2D84">
              <w:rPr>
                <w:szCs w:val="22"/>
                <w:vertAlign w:val="superscript"/>
              </w:rPr>
              <w:t>c</w:t>
            </w:r>
            <w:r w:rsidRPr="00A55418">
              <w:rPr>
                <w:sz w:val="18"/>
                <w:szCs w:val="18"/>
                <w:lang w:eastAsia="en-GB"/>
              </w:rPr>
              <w:tab/>
            </w:r>
            <w:r w:rsidR="006E6A26" w:rsidRPr="00A55418">
              <w:rPr>
                <w:sz w:val="18"/>
                <w:szCs w:val="18"/>
              </w:rPr>
              <w:t xml:space="preserve">MRD-Negativierungsrate basiert auf der </w:t>
            </w:r>
            <w:r w:rsidR="006E6A26" w:rsidRPr="00A55418">
              <w:rPr>
                <w:i/>
                <w:iCs/>
                <w:sz w:val="18"/>
                <w:szCs w:val="18"/>
              </w:rPr>
              <w:t>Intent-to-treat</w:t>
            </w:r>
            <w:r w:rsidR="006E6A26" w:rsidRPr="00A55418">
              <w:rPr>
                <w:sz w:val="18"/>
                <w:szCs w:val="18"/>
              </w:rPr>
              <w:t xml:space="preserve">-Population und einem Schwellenwert von </w:t>
            </w:r>
            <w:r w:rsidRPr="00A55418">
              <w:rPr>
                <w:sz w:val="18"/>
                <w:szCs w:val="18"/>
              </w:rPr>
              <w:t>10</w:t>
            </w:r>
            <w:r w:rsidRPr="006B2D84">
              <w:rPr>
                <w:szCs w:val="22"/>
                <w:vertAlign w:val="superscript"/>
              </w:rPr>
              <w:t>-5</w:t>
            </w:r>
            <w:r w:rsidR="0055370B" w:rsidRPr="00A55418">
              <w:rPr>
                <w:sz w:val="18"/>
                <w:szCs w:val="18"/>
              </w:rPr>
              <w:t>.</w:t>
            </w:r>
          </w:p>
          <w:p w14:paraId="44A7C601" w14:textId="6B4B696C" w:rsidR="00E51B34" w:rsidRPr="002B7AA8" w:rsidRDefault="00E51B34" w:rsidP="005D7BEC">
            <w:pPr>
              <w:ind w:left="284" w:hanging="284"/>
              <w:rPr>
                <w:szCs w:val="22"/>
                <w:lang w:eastAsia="en-GB"/>
              </w:rPr>
            </w:pPr>
            <w:r w:rsidRPr="002B7AA8">
              <w:rPr>
                <w:szCs w:val="22"/>
                <w:vertAlign w:val="superscript"/>
              </w:rPr>
              <w:t>d</w:t>
            </w:r>
            <w:r w:rsidRPr="002B7AA8">
              <w:rPr>
                <w:sz w:val="18"/>
                <w:szCs w:val="18"/>
                <w:lang w:eastAsia="en-GB"/>
              </w:rPr>
              <w:tab/>
            </w:r>
            <w:r w:rsidR="006E6A26" w:rsidRPr="002B7AA8">
              <w:rPr>
                <w:sz w:val="18"/>
                <w:szCs w:val="18"/>
              </w:rPr>
              <w:t xml:space="preserve">p-Wert </w:t>
            </w:r>
            <w:r w:rsidR="00DB7591" w:rsidRPr="00E9327D">
              <w:rPr>
                <w:sz w:val="18"/>
                <w:szCs w:val="18"/>
              </w:rPr>
              <w:t>mittels exaktem Test nach Fisher.</w:t>
            </w:r>
          </w:p>
        </w:tc>
      </w:tr>
    </w:tbl>
    <w:p w14:paraId="59C1E910" w14:textId="77777777" w:rsidR="00E51B34" w:rsidRPr="002B7AA8" w:rsidRDefault="00E51B34" w:rsidP="005D7BEC">
      <w:bookmarkStart w:id="41" w:name="_Hlk46754457"/>
      <w:bookmarkEnd w:id="39"/>
    </w:p>
    <w:p w14:paraId="7F16FEB9" w14:textId="77777777" w:rsidR="00E51B34" w:rsidRDefault="006E6A26" w:rsidP="005D7BEC">
      <w:pPr>
        <w:rPr>
          <w:lang w:eastAsia="en-GB"/>
        </w:rPr>
      </w:pPr>
      <w:r w:rsidRPr="00CB44A1">
        <w:t>Bei Respondern betrug die mediane Zeit bis zum Ansprechen 1 Monat (Bereich: 0,9 bis 9,1 Monate) in der D</w:t>
      </w:r>
      <w:r w:rsidR="00873E61" w:rsidRPr="00CB44A1">
        <w:noBreakHyphen/>
      </w:r>
      <w:r w:rsidRPr="00CB44A1">
        <w:t>Pd-Gruppe und 1,9 Monate (Bereich: 0,9 bis 17,3 Monate) in der Pd</w:t>
      </w:r>
      <w:r w:rsidR="00873E61" w:rsidRPr="00CB44A1">
        <w:noBreakHyphen/>
      </w:r>
      <w:r w:rsidRPr="00CB44A1">
        <w:t>Gruppe. Die mediane Dauer des Ansprechens wurde in der D</w:t>
      </w:r>
      <w:r w:rsidR="00873E61" w:rsidRPr="00CB44A1">
        <w:noBreakHyphen/>
      </w:r>
      <w:r w:rsidRPr="00CB44A1">
        <w:t>Pd-Gruppe nicht erreicht (Bereich: 1 bis 34,9</w:t>
      </w:r>
      <w:r w:rsidR="009350AB" w:rsidRPr="00CB44A1">
        <w:t>+ </w:t>
      </w:r>
      <w:r w:rsidRPr="00CB44A1">
        <w:t>Monate) und betrug 15,9</w:t>
      </w:r>
      <w:r w:rsidR="009350AB" w:rsidRPr="00CB44A1">
        <w:t> </w:t>
      </w:r>
      <w:r w:rsidRPr="00CB44A1">
        <w:t>Monate (Bereich: 1+ bis 24,8</w:t>
      </w:r>
      <w:r w:rsidR="00967FDC" w:rsidRPr="00CB44A1">
        <w:t> </w:t>
      </w:r>
      <w:r w:rsidRPr="00CB44A1">
        <w:t>Monate) in der Pd</w:t>
      </w:r>
      <w:r w:rsidR="00873E61" w:rsidRPr="00CB44A1">
        <w:noBreakHyphen/>
      </w:r>
      <w:r w:rsidRPr="00CB44A1">
        <w:t>Gruppe</w:t>
      </w:r>
      <w:r w:rsidR="00E51B34" w:rsidRPr="00CB44A1">
        <w:rPr>
          <w:lang w:eastAsia="en-GB"/>
        </w:rPr>
        <w:t>.</w:t>
      </w:r>
    </w:p>
    <w:p w14:paraId="58212ABD" w14:textId="77777777" w:rsidR="00856514" w:rsidRDefault="00856514" w:rsidP="005D7BEC">
      <w:pPr>
        <w:rPr>
          <w:lang w:eastAsia="en-GB"/>
        </w:rPr>
      </w:pPr>
    </w:p>
    <w:p w14:paraId="2E064A5D" w14:textId="445CA805" w:rsidR="00856514" w:rsidRPr="00F571F0" w:rsidRDefault="00856514" w:rsidP="00856514">
      <w:pPr>
        <w:keepNext/>
        <w:autoSpaceDE w:val="0"/>
        <w:autoSpaceDN w:val="0"/>
        <w:adjustRightInd w:val="0"/>
        <w:rPr>
          <w:i/>
          <w:noProof w:val="0"/>
          <w:szCs w:val="22"/>
        </w:rPr>
      </w:pPr>
      <w:r w:rsidRPr="00F571F0">
        <w:rPr>
          <w:i/>
          <w:noProof w:val="0"/>
          <w:szCs w:val="22"/>
        </w:rPr>
        <w:t>Monotherap</w:t>
      </w:r>
      <w:r>
        <w:rPr>
          <w:i/>
          <w:noProof w:val="0"/>
          <w:szCs w:val="22"/>
        </w:rPr>
        <w:t>ie</w:t>
      </w:r>
      <w:r w:rsidRPr="00F571F0">
        <w:rPr>
          <w:i/>
          <w:noProof w:val="0"/>
          <w:szCs w:val="22"/>
        </w:rPr>
        <w:t xml:space="preserve"> – </w:t>
      </w:r>
      <w:r w:rsidR="00DD0835">
        <w:rPr>
          <w:i/>
          <w:noProof w:val="0"/>
          <w:szCs w:val="22"/>
        </w:rPr>
        <w:t>Schwelendes multiples</w:t>
      </w:r>
      <w:r w:rsidRPr="00F571F0">
        <w:rPr>
          <w:i/>
          <w:noProof w:val="0"/>
          <w:szCs w:val="22"/>
        </w:rPr>
        <w:t xml:space="preserve"> Myelom </w:t>
      </w:r>
      <w:r w:rsidR="00DE75D7">
        <w:rPr>
          <w:i/>
          <w:noProof w:val="0"/>
          <w:szCs w:val="22"/>
        </w:rPr>
        <w:t>mit</w:t>
      </w:r>
      <w:r w:rsidR="00DE75D7" w:rsidRPr="00DE75D7">
        <w:rPr>
          <w:i/>
          <w:noProof w:val="0"/>
          <w:szCs w:val="22"/>
        </w:rPr>
        <w:t xml:space="preserve"> hohe</w:t>
      </w:r>
      <w:r w:rsidR="00DE75D7">
        <w:rPr>
          <w:i/>
          <w:noProof w:val="0"/>
          <w:szCs w:val="22"/>
        </w:rPr>
        <w:t>m</w:t>
      </w:r>
      <w:r w:rsidR="00DE75D7" w:rsidRPr="00DE75D7">
        <w:rPr>
          <w:i/>
          <w:noProof w:val="0"/>
          <w:szCs w:val="22"/>
        </w:rPr>
        <w:t xml:space="preserve"> Risiko zur Entwicklung eines multiplen</w:t>
      </w:r>
      <w:r w:rsidR="00DE75D7">
        <w:rPr>
          <w:i/>
          <w:noProof w:val="0"/>
          <w:szCs w:val="22"/>
        </w:rPr>
        <w:t xml:space="preserve"> Myeloms</w:t>
      </w:r>
    </w:p>
    <w:p w14:paraId="425F95BF" w14:textId="03CD908F" w:rsidR="00856514" w:rsidRPr="00F571F0" w:rsidRDefault="00856514" w:rsidP="00856514">
      <w:pPr>
        <w:rPr>
          <w:noProof w:val="0"/>
        </w:rPr>
      </w:pPr>
      <w:r w:rsidRPr="00F571F0">
        <w:rPr>
          <w:noProof w:val="0"/>
        </w:rPr>
        <w:t>In der Studie</w:t>
      </w:r>
      <w:r w:rsidR="00F701D0">
        <w:rPr>
          <w:noProof w:val="0"/>
        </w:rPr>
        <w:t> </w:t>
      </w:r>
      <w:r w:rsidRPr="00F571F0">
        <w:rPr>
          <w:noProof w:val="0"/>
        </w:rPr>
        <w:t xml:space="preserve">SMM3001, einer offenen, randomisierten Phase-III-Studie, wurden Wirksamkeit und Sicherheit der Behandlung mit der subkutanen Darreichungsform von DARZALEX (1 800 mg) mit aktiver Überwachung bei Patienten mit </w:t>
      </w:r>
      <w:r w:rsidR="00DD0835">
        <w:rPr>
          <w:noProof w:val="0"/>
        </w:rPr>
        <w:t>schwelendem multiplen</w:t>
      </w:r>
      <w:r w:rsidRPr="00F571F0">
        <w:rPr>
          <w:noProof w:val="0"/>
        </w:rPr>
        <w:t xml:space="preserve"> Myelom (SMM)</w:t>
      </w:r>
      <w:r w:rsidR="00867376">
        <w:rPr>
          <w:noProof w:val="0"/>
        </w:rPr>
        <w:t>, die ein</w:t>
      </w:r>
      <w:r w:rsidRPr="00F571F0">
        <w:rPr>
          <w:noProof w:val="0"/>
        </w:rPr>
        <w:t xml:space="preserve"> hohe</w:t>
      </w:r>
      <w:r w:rsidR="00867376">
        <w:rPr>
          <w:noProof w:val="0"/>
        </w:rPr>
        <w:t>s</w:t>
      </w:r>
      <w:r w:rsidRPr="00F571F0">
        <w:rPr>
          <w:noProof w:val="0"/>
        </w:rPr>
        <w:t xml:space="preserve"> Risiko </w:t>
      </w:r>
      <w:r w:rsidR="00867376">
        <w:rPr>
          <w:noProof w:val="0"/>
        </w:rPr>
        <w:t>zur</w:t>
      </w:r>
      <w:r w:rsidRPr="00F571F0">
        <w:rPr>
          <w:noProof w:val="0"/>
        </w:rPr>
        <w:t xml:space="preserve"> Entwicklung eines multiplen Myeloms </w:t>
      </w:r>
      <w:r w:rsidR="00867376">
        <w:rPr>
          <w:noProof w:val="0"/>
        </w:rPr>
        <w:t xml:space="preserve">haben, </w:t>
      </w:r>
      <w:r w:rsidRPr="00F571F0">
        <w:rPr>
          <w:noProof w:val="0"/>
        </w:rPr>
        <w:t>verglichen. Patienten, die in den Behandlungsarm randomisiert wurden, erhielten die subkutane Darreichungsform von DARZALEX (1 800 mg) subkutan einmal wöchentlich (Tag 1, 8, 15 und 22) in den Zyklen</w:t>
      </w:r>
      <w:r w:rsidR="007172D6">
        <w:rPr>
          <w:noProof w:val="0"/>
        </w:rPr>
        <w:t> </w:t>
      </w:r>
      <w:r w:rsidRPr="00F571F0">
        <w:rPr>
          <w:noProof w:val="0"/>
        </w:rPr>
        <w:t>1 bis</w:t>
      </w:r>
      <w:r w:rsidR="003F04B5">
        <w:rPr>
          <w:noProof w:val="0"/>
        </w:rPr>
        <w:t xml:space="preserve"> </w:t>
      </w:r>
      <w:r w:rsidRPr="00F571F0">
        <w:rPr>
          <w:noProof w:val="0"/>
        </w:rPr>
        <w:t>2, dann alle 2</w:t>
      </w:r>
      <w:r w:rsidR="007172D6">
        <w:rPr>
          <w:noProof w:val="0"/>
        </w:rPr>
        <w:t> </w:t>
      </w:r>
      <w:r w:rsidRPr="00F571F0">
        <w:rPr>
          <w:noProof w:val="0"/>
        </w:rPr>
        <w:t>Wochen (Tag</w:t>
      </w:r>
      <w:r w:rsidR="007172D6">
        <w:rPr>
          <w:noProof w:val="0"/>
        </w:rPr>
        <w:t> </w:t>
      </w:r>
      <w:r w:rsidRPr="00F571F0">
        <w:rPr>
          <w:noProof w:val="0"/>
        </w:rPr>
        <w:t>1 und 15) in den Zyklen 3 bis</w:t>
      </w:r>
      <w:r w:rsidR="003F04B5">
        <w:rPr>
          <w:noProof w:val="0"/>
        </w:rPr>
        <w:t xml:space="preserve"> </w:t>
      </w:r>
      <w:r w:rsidRPr="00F571F0">
        <w:rPr>
          <w:noProof w:val="0"/>
        </w:rPr>
        <w:t>6 und danach alle 4</w:t>
      </w:r>
      <w:r w:rsidR="007172D6">
        <w:rPr>
          <w:noProof w:val="0"/>
        </w:rPr>
        <w:t> </w:t>
      </w:r>
      <w:r w:rsidRPr="00F571F0">
        <w:rPr>
          <w:noProof w:val="0"/>
        </w:rPr>
        <w:t xml:space="preserve">Wochen bis </w:t>
      </w:r>
      <w:r w:rsidR="007172D6">
        <w:rPr>
          <w:noProof w:val="0"/>
        </w:rPr>
        <w:t xml:space="preserve">zu </w:t>
      </w:r>
      <w:r w:rsidRPr="00F571F0">
        <w:rPr>
          <w:noProof w:val="0"/>
        </w:rPr>
        <w:t>39</w:t>
      </w:r>
      <w:r w:rsidR="007172D6">
        <w:rPr>
          <w:noProof w:val="0"/>
        </w:rPr>
        <w:t> </w:t>
      </w:r>
      <w:r w:rsidR="007172D6" w:rsidRPr="00F571F0">
        <w:rPr>
          <w:noProof w:val="0"/>
        </w:rPr>
        <w:t>Zyklen</w:t>
      </w:r>
      <w:r w:rsidRPr="00F571F0">
        <w:rPr>
          <w:noProof w:val="0"/>
        </w:rPr>
        <w:t xml:space="preserve"> oder bis zu 36</w:t>
      </w:r>
      <w:r w:rsidR="007172D6">
        <w:rPr>
          <w:noProof w:val="0"/>
        </w:rPr>
        <w:t> </w:t>
      </w:r>
      <w:r w:rsidRPr="00F571F0">
        <w:rPr>
          <w:noProof w:val="0"/>
        </w:rPr>
        <w:t>Monate oder bis zur bestätigten Krankheitsprogression.</w:t>
      </w:r>
    </w:p>
    <w:p w14:paraId="6800908F" w14:textId="77777777" w:rsidR="00856514" w:rsidRPr="00F571F0" w:rsidRDefault="00856514" w:rsidP="00856514">
      <w:pPr>
        <w:rPr>
          <w:noProof w:val="0"/>
        </w:rPr>
      </w:pPr>
    </w:p>
    <w:p w14:paraId="78B6A56C" w14:textId="639391B8" w:rsidR="00856514" w:rsidRDefault="00856514" w:rsidP="00856514">
      <w:pPr>
        <w:rPr>
          <w:noProof w:val="0"/>
        </w:rPr>
      </w:pPr>
      <w:r w:rsidRPr="00F571F0">
        <w:rPr>
          <w:noProof w:val="0"/>
        </w:rPr>
        <w:t>Insgesamt wurden 390</w:t>
      </w:r>
      <w:r w:rsidR="007172D6">
        <w:rPr>
          <w:noProof w:val="0"/>
        </w:rPr>
        <w:t> </w:t>
      </w:r>
      <w:r w:rsidRPr="00F571F0">
        <w:rPr>
          <w:noProof w:val="0"/>
        </w:rPr>
        <w:t>Patienten randomisiert: 194 in den Arm</w:t>
      </w:r>
      <w:r w:rsidR="007172D6" w:rsidRPr="007172D6">
        <w:rPr>
          <w:noProof w:val="0"/>
        </w:rPr>
        <w:t xml:space="preserve"> </w:t>
      </w:r>
      <w:r w:rsidR="007172D6" w:rsidRPr="00F571F0">
        <w:rPr>
          <w:noProof w:val="0"/>
        </w:rPr>
        <w:t xml:space="preserve">mit der subkutanen Darreichungsform von DARZALEX </w:t>
      </w:r>
      <w:r w:rsidRPr="00F571F0">
        <w:rPr>
          <w:noProof w:val="0"/>
        </w:rPr>
        <w:t xml:space="preserve">und 196 in den Arm mit aktiver Überwachung. Die demografischen </w:t>
      </w:r>
      <w:r w:rsidR="00CB2B5B">
        <w:rPr>
          <w:noProof w:val="0"/>
        </w:rPr>
        <w:t>und krankheitsspezifische</w:t>
      </w:r>
      <w:r w:rsidR="00BB4C74">
        <w:rPr>
          <w:noProof w:val="0"/>
        </w:rPr>
        <w:t>n</w:t>
      </w:r>
      <w:r w:rsidR="00CB2B5B">
        <w:rPr>
          <w:noProof w:val="0"/>
        </w:rPr>
        <w:t xml:space="preserve"> </w:t>
      </w:r>
      <w:r w:rsidRPr="00F571F0">
        <w:rPr>
          <w:noProof w:val="0"/>
        </w:rPr>
        <w:t xml:space="preserve">Merkmale </w:t>
      </w:r>
      <w:r w:rsidR="007172D6">
        <w:rPr>
          <w:noProof w:val="0"/>
        </w:rPr>
        <w:t>bei</w:t>
      </w:r>
      <w:r w:rsidRPr="00F571F0">
        <w:rPr>
          <w:noProof w:val="0"/>
        </w:rPr>
        <w:t xml:space="preserve"> Baseline waren </w:t>
      </w:r>
      <w:r w:rsidR="00CB2B5B">
        <w:rPr>
          <w:noProof w:val="0"/>
        </w:rPr>
        <w:t xml:space="preserve">in den </w:t>
      </w:r>
      <w:r w:rsidRPr="00F571F0">
        <w:rPr>
          <w:noProof w:val="0"/>
        </w:rPr>
        <w:t>beiden Studienarmen ähnlich. Das mediane Patientenalter betrug 64 Jahre (Bereich: 31–86 Jahre); 12 % waren ≥ 75 Jahre alt; 48</w:t>
      </w:r>
      <w:r w:rsidR="007172D6">
        <w:rPr>
          <w:noProof w:val="0"/>
        </w:rPr>
        <w:t> </w:t>
      </w:r>
      <w:r w:rsidRPr="00F571F0">
        <w:rPr>
          <w:noProof w:val="0"/>
        </w:rPr>
        <w:t>% waren männlich</w:t>
      </w:r>
      <w:r w:rsidR="00F243A4" w:rsidRPr="00F243A4">
        <w:rPr>
          <w:noProof w:val="0"/>
        </w:rPr>
        <w:t>;</w:t>
      </w:r>
      <w:r w:rsidRPr="00F571F0">
        <w:rPr>
          <w:noProof w:val="0"/>
        </w:rPr>
        <w:t xml:space="preserve"> 83</w:t>
      </w:r>
      <w:r w:rsidR="007172D6">
        <w:rPr>
          <w:noProof w:val="0"/>
        </w:rPr>
        <w:t> </w:t>
      </w:r>
      <w:r w:rsidRPr="00F571F0">
        <w:rPr>
          <w:noProof w:val="0"/>
        </w:rPr>
        <w:t xml:space="preserve">% waren </w:t>
      </w:r>
      <w:r w:rsidR="00744315">
        <w:rPr>
          <w:noProof w:val="0"/>
        </w:rPr>
        <w:t>Kaukasier</w:t>
      </w:r>
      <w:r w:rsidRPr="00F571F0">
        <w:rPr>
          <w:noProof w:val="0"/>
        </w:rPr>
        <w:t>, 8</w:t>
      </w:r>
      <w:r w:rsidR="00F243A4">
        <w:rPr>
          <w:noProof w:val="0"/>
        </w:rPr>
        <w:t> </w:t>
      </w:r>
      <w:r w:rsidRPr="00F571F0">
        <w:rPr>
          <w:noProof w:val="0"/>
        </w:rPr>
        <w:t xml:space="preserve">% </w:t>
      </w:r>
      <w:r w:rsidR="00744315">
        <w:rPr>
          <w:noProof w:val="0"/>
        </w:rPr>
        <w:t>Asiaten</w:t>
      </w:r>
      <w:r w:rsidRPr="00F571F0">
        <w:rPr>
          <w:noProof w:val="0"/>
        </w:rPr>
        <w:t xml:space="preserve"> und 3 % </w:t>
      </w:r>
      <w:r w:rsidR="00744315">
        <w:rPr>
          <w:noProof w:val="0"/>
        </w:rPr>
        <w:t>A</w:t>
      </w:r>
      <w:r w:rsidRPr="00F571F0">
        <w:rPr>
          <w:noProof w:val="0"/>
        </w:rPr>
        <w:t>froamerikan</w:t>
      </w:r>
      <w:r w:rsidR="00744315">
        <w:rPr>
          <w:noProof w:val="0"/>
        </w:rPr>
        <w:t>er</w:t>
      </w:r>
      <w:r w:rsidRPr="00F571F0">
        <w:rPr>
          <w:noProof w:val="0"/>
        </w:rPr>
        <w:t xml:space="preserve">. </w:t>
      </w:r>
      <w:r w:rsidR="00F243A4" w:rsidRPr="00F243A4">
        <w:rPr>
          <w:noProof w:val="0"/>
        </w:rPr>
        <w:t>Dreiundachtzig Prozent</w:t>
      </w:r>
      <w:r w:rsidRPr="00F571F0">
        <w:rPr>
          <w:noProof w:val="0"/>
        </w:rPr>
        <w:t xml:space="preserve"> hatten einen ECOG-Performance-Score von 0 und 17 % von 1. Der mediane prozentuale Anteil der Plasmazellen im Knochenmark </w:t>
      </w:r>
      <w:r w:rsidR="00F243A4">
        <w:rPr>
          <w:noProof w:val="0"/>
        </w:rPr>
        <w:t>betrug</w:t>
      </w:r>
      <w:r w:rsidRPr="00F571F0">
        <w:rPr>
          <w:noProof w:val="0"/>
        </w:rPr>
        <w:t xml:space="preserve"> 20 %, und die mediane Zeit vom </w:t>
      </w:r>
      <w:r w:rsidR="00F243A4">
        <w:rPr>
          <w:noProof w:val="0"/>
        </w:rPr>
        <w:t>D</w:t>
      </w:r>
      <w:r w:rsidRPr="00F571F0">
        <w:rPr>
          <w:noProof w:val="0"/>
        </w:rPr>
        <w:t xml:space="preserve">atum </w:t>
      </w:r>
      <w:r w:rsidR="00F243A4">
        <w:rPr>
          <w:noProof w:val="0"/>
        </w:rPr>
        <w:t>der Erstd</w:t>
      </w:r>
      <w:r w:rsidR="00F243A4" w:rsidRPr="00F571F0">
        <w:rPr>
          <w:noProof w:val="0"/>
        </w:rPr>
        <w:t>iagnose</w:t>
      </w:r>
      <w:r w:rsidR="00F243A4">
        <w:rPr>
          <w:noProof w:val="0"/>
        </w:rPr>
        <w:t xml:space="preserve"> </w:t>
      </w:r>
      <w:r w:rsidRPr="00F571F0">
        <w:rPr>
          <w:noProof w:val="0"/>
        </w:rPr>
        <w:t xml:space="preserve">des </w:t>
      </w:r>
      <w:r w:rsidR="00DD0835">
        <w:rPr>
          <w:noProof w:val="0"/>
        </w:rPr>
        <w:t>schwelenden multiplen</w:t>
      </w:r>
      <w:r w:rsidRPr="00F571F0">
        <w:rPr>
          <w:noProof w:val="0"/>
        </w:rPr>
        <w:t xml:space="preserve"> Myeloms bis zur Randomisierung betrug 0,7 Jahre. </w:t>
      </w:r>
      <w:r w:rsidR="00F243A4">
        <w:rPr>
          <w:noProof w:val="0"/>
        </w:rPr>
        <w:t>Achtzig Prozent</w:t>
      </w:r>
      <w:r w:rsidRPr="00F571F0">
        <w:rPr>
          <w:noProof w:val="0"/>
        </w:rPr>
        <w:t xml:space="preserve"> der Patienten wiesen weniger als 3</w:t>
      </w:r>
      <w:r w:rsidR="00F243A4">
        <w:rPr>
          <w:noProof w:val="0"/>
        </w:rPr>
        <w:t> </w:t>
      </w:r>
      <w:r w:rsidRPr="00F571F0">
        <w:rPr>
          <w:noProof w:val="0"/>
        </w:rPr>
        <w:t xml:space="preserve">Risikofaktoren auf, die mit einer Progression zu </w:t>
      </w:r>
      <w:r w:rsidR="00B74645">
        <w:rPr>
          <w:noProof w:val="0"/>
        </w:rPr>
        <w:t xml:space="preserve">einem </w:t>
      </w:r>
      <w:r w:rsidRPr="00F571F0">
        <w:rPr>
          <w:noProof w:val="0"/>
        </w:rPr>
        <w:t>multiple</w:t>
      </w:r>
      <w:r w:rsidR="00B74645">
        <w:rPr>
          <w:noProof w:val="0"/>
        </w:rPr>
        <w:t>n</w:t>
      </w:r>
      <w:r w:rsidRPr="00F571F0">
        <w:rPr>
          <w:noProof w:val="0"/>
        </w:rPr>
        <w:t xml:space="preserve"> Myelom </w:t>
      </w:r>
      <w:r w:rsidR="00F243A4">
        <w:rPr>
          <w:noProof w:val="0"/>
        </w:rPr>
        <w:t>verbunden werden</w:t>
      </w:r>
      <w:r w:rsidRPr="00F571F0">
        <w:rPr>
          <w:noProof w:val="0"/>
        </w:rPr>
        <w:t xml:space="preserve">. </w:t>
      </w:r>
      <w:r w:rsidR="00132611" w:rsidRPr="00132611">
        <w:rPr>
          <w:noProof w:val="0"/>
        </w:rPr>
        <w:t>Zu den Risikofaktoren gehörten: M-Protein im Serum ≥</w:t>
      </w:r>
      <w:r w:rsidR="00132611">
        <w:rPr>
          <w:noProof w:val="0"/>
        </w:rPr>
        <w:t> </w:t>
      </w:r>
      <w:r w:rsidR="00132611" w:rsidRPr="00132611">
        <w:rPr>
          <w:noProof w:val="0"/>
        </w:rPr>
        <w:t>30</w:t>
      </w:r>
      <w:r w:rsidR="003F04B5">
        <w:rPr>
          <w:noProof w:val="0"/>
        </w:rPr>
        <w:t> </w:t>
      </w:r>
      <w:r w:rsidR="00132611" w:rsidRPr="00132611">
        <w:rPr>
          <w:noProof w:val="0"/>
        </w:rPr>
        <w:t xml:space="preserve">g/l; IgA SMM; Immunparese mit </w:t>
      </w:r>
      <w:r w:rsidR="00132611" w:rsidRPr="00F571F0">
        <w:rPr>
          <w:noProof w:val="0"/>
        </w:rPr>
        <w:t>Reduktion</w:t>
      </w:r>
      <w:r w:rsidR="00132611" w:rsidRPr="00132611">
        <w:rPr>
          <w:noProof w:val="0"/>
        </w:rPr>
        <w:t xml:space="preserve"> von 2</w:t>
      </w:r>
      <w:r w:rsidR="003F04B5">
        <w:rPr>
          <w:noProof w:val="0"/>
        </w:rPr>
        <w:t xml:space="preserve"> </w:t>
      </w:r>
      <w:r w:rsidR="00132611" w:rsidRPr="00132611">
        <w:rPr>
          <w:noProof w:val="0"/>
        </w:rPr>
        <w:t>nicht-involvierten Immunglobulin-Isotypen; Verhältnis von involvierte</w:t>
      </w:r>
      <w:r w:rsidR="00132611">
        <w:rPr>
          <w:noProof w:val="0"/>
        </w:rPr>
        <w:t>n</w:t>
      </w:r>
      <w:r w:rsidR="00132611" w:rsidRPr="00132611">
        <w:rPr>
          <w:noProof w:val="0"/>
        </w:rPr>
        <w:t xml:space="preserve"> zu nicht-involvierten </w:t>
      </w:r>
      <w:r w:rsidR="00132611">
        <w:rPr>
          <w:noProof w:val="0"/>
        </w:rPr>
        <w:t>f</w:t>
      </w:r>
      <w:r w:rsidR="00132611" w:rsidRPr="00F571F0">
        <w:rPr>
          <w:noProof w:val="0"/>
        </w:rPr>
        <w:t>reie</w:t>
      </w:r>
      <w:r w:rsidR="00132611">
        <w:rPr>
          <w:noProof w:val="0"/>
        </w:rPr>
        <w:t xml:space="preserve">n </w:t>
      </w:r>
      <w:r w:rsidR="00132611" w:rsidRPr="00F571F0">
        <w:rPr>
          <w:noProof w:val="0"/>
        </w:rPr>
        <w:t>Leichtketten</w:t>
      </w:r>
      <w:r w:rsidR="00132611" w:rsidRPr="00132611">
        <w:rPr>
          <w:noProof w:val="0"/>
        </w:rPr>
        <w:t xml:space="preserve"> </w:t>
      </w:r>
      <w:r w:rsidR="00132611">
        <w:rPr>
          <w:noProof w:val="0"/>
        </w:rPr>
        <w:t>(</w:t>
      </w:r>
      <w:r w:rsidR="00132611" w:rsidRPr="00132611">
        <w:rPr>
          <w:noProof w:val="0"/>
        </w:rPr>
        <w:t>FLC</w:t>
      </w:r>
      <w:r w:rsidR="00132611">
        <w:rPr>
          <w:noProof w:val="0"/>
        </w:rPr>
        <w:t>)</w:t>
      </w:r>
      <w:r w:rsidR="00132611" w:rsidRPr="00132611">
        <w:rPr>
          <w:noProof w:val="0"/>
        </w:rPr>
        <w:t xml:space="preserve"> im </w:t>
      </w:r>
      <w:r w:rsidR="00132611" w:rsidRPr="00F571F0">
        <w:rPr>
          <w:noProof w:val="0"/>
        </w:rPr>
        <w:t>Serum ≥ 8 und &lt; 100, klonale Knochenmarkplasmazellen (</w:t>
      </w:r>
      <w:r w:rsidR="003F04B5" w:rsidRPr="00B62745">
        <w:rPr>
          <w:i/>
          <w:iCs/>
        </w:rPr>
        <w:t>clonal bone marrow plasma cells</w:t>
      </w:r>
      <w:r w:rsidR="003F04B5">
        <w:t>,</w:t>
      </w:r>
      <w:r w:rsidR="003F04B5" w:rsidRPr="002B3B22">
        <w:t xml:space="preserve"> </w:t>
      </w:r>
      <w:r w:rsidR="00132611" w:rsidRPr="00F571F0">
        <w:rPr>
          <w:noProof w:val="0"/>
        </w:rPr>
        <w:t>BMPCs) &gt; 50 % bis &lt; 60 % mit messbarer Erkrankung</w:t>
      </w:r>
      <w:r w:rsidR="00132611">
        <w:rPr>
          <w:noProof w:val="0"/>
        </w:rPr>
        <w:t>.</w:t>
      </w:r>
      <w:r w:rsidRPr="00F571F0">
        <w:rPr>
          <w:noProof w:val="0"/>
        </w:rPr>
        <w:t xml:space="preserve"> </w:t>
      </w:r>
      <w:r w:rsidR="00132611" w:rsidRPr="00132611">
        <w:rPr>
          <w:noProof w:val="0"/>
        </w:rPr>
        <w:t>Voraussetzung für die Aufnahme in die Studie</w:t>
      </w:r>
      <w:r w:rsidR="00B74645">
        <w:rPr>
          <w:noProof w:val="0"/>
        </w:rPr>
        <w:t> </w:t>
      </w:r>
      <w:r w:rsidR="00132611" w:rsidRPr="00132611">
        <w:rPr>
          <w:noProof w:val="0"/>
        </w:rPr>
        <w:t xml:space="preserve">SMM3001 war, dass die Patienten mindestens einen </w:t>
      </w:r>
      <w:r w:rsidR="009816EF">
        <w:rPr>
          <w:noProof w:val="0"/>
        </w:rPr>
        <w:t>dieser</w:t>
      </w:r>
      <w:r w:rsidR="00132611" w:rsidRPr="00132611">
        <w:rPr>
          <w:noProof w:val="0"/>
        </w:rPr>
        <w:t xml:space="preserve"> Risikofaktoren aufwiesen</w:t>
      </w:r>
      <w:r w:rsidRPr="00F571F0">
        <w:rPr>
          <w:noProof w:val="0"/>
        </w:rPr>
        <w:t xml:space="preserve"> und einen BMPC-Wert von ≥ 10 % </w:t>
      </w:r>
      <w:r w:rsidR="00132611">
        <w:rPr>
          <w:noProof w:val="0"/>
        </w:rPr>
        <w:t>hatt</w:t>
      </w:r>
      <w:r w:rsidRPr="00F571F0">
        <w:rPr>
          <w:noProof w:val="0"/>
        </w:rPr>
        <w:t xml:space="preserve">en. </w:t>
      </w:r>
      <w:r w:rsidR="00132611">
        <w:rPr>
          <w:noProof w:val="0"/>
        </w:rPr>
        <w:t>Neunzehn Prozent</w:t>
      </w:r>
      <w:r w:rsidRPr="00F571F0">
        <w:rPr>
          <w:noProof w:val="0"/>
        </w:rPr>
        <w:t xml:space="preserve"> der Patienten hatten einen Serum-M-Protein-Wert von ≥ 30</w:t>
      </w:r>
      <w:r w:rsidR="003F04B5">
        <w:rPr>
          <w:noProof w:val="0"/>
        </w:rPr>
        <w:t> </w:t>
      </w:r>
      <w:r w:rsidRPr="00F571F0">
        <w:rPr>
          <w:noProof w:val="0"/>
        </w:rPr>
        <w:t>g/l, 25</w:t>
      </w:r>
      <w:r w:rsidR="00132611">
        <w:rPr>
          <w:noProof w:val="0"/>
        </w:rPr>
        <w:t> </w:t>
      </w:r>
      <w:r w:rsidRPr="00F571F0">
        <w:rPr>
          <w:noProof w:val="0"/>
        </w:rPr>
        <w:t xml:space="preserve">% hatten IgA SMM, 60 % hatten eine Immunparese mit Reduktion von </w:t>
      </w:r>
      <w:r w:rsidR="00132611" w:rsidRPr="00132611">
        <w:rPr>
          <w:noProof w:val="0"/>
        </w:rPr>
        <w:t>2</w:t>
      </w:r>
      <w:r w:rsidR="003F04B5">
        <w:rPr>
          <w:noProof w:val="0"/>
        </w:rPr>
        <w:t xml:space="preserve"> </w:t>
      </w:r>
      <w:r w:rsidR="00132611" w:rsidRPr="00132611">
        <w:rPr>
          <w:noProof w:val="0"/>
        </w:rPr>
        <w:t>nicht-involvierten Immunglobulin-Isotypen</w:t>
      </w:r>
      <w:r w:rsidRPr="00F571F0">
        <w:rPr>
          <w:noProof w:val="0"/>
        </w:rPr>
        <w:t xml:space="preserve">, 72 % hatten </w:t>
      </w:r>
      <w:r w:rsidR="00132611">
        <w:rPr>
          <w:noProof w:val="0"/>
        </w:rPr>
        <w:t xml:space="preserve">ein </w:t>
      </w:r>
      <w:r w:rsidR="00132611" w:rsidRPr="00132611">
        <w:rPr>
          <w:noProof w:val="0"/>
        </w:rPr>
        <w:t>Verhältnis von involvierte</w:t>
      </w:r>
      <w:r w:rsidR="00132611">
        <w:rPr>
          <w:noProof w:val="0"/>
        </w:rPr>
        <w:t>n</w:t>
      </w:r>
      <w:r w:rsidR="00132611" w:rsidRPr="00132611">
        <w:rPr>
          <w:noProof w:val="0"/>
        </w:rPr>
        <w:t xml:space="preserve"> zu nicht-involvierten FLC </w:t>
      </w:r>
      <w:r w:rsidRPr="00F571F0">
        <w:rPr>
          <w:noProof w:val="0"/>
        </w:rPr>
        <w:t>im Serum von ≥ 8 und &lt; 100 und 3 % hatten klonale BMPCs von &gt; 50 % bis &lt; 60 % mit messbarer Erkrankung.</w:t>
      </w:r>
    </w:p>
    <w:p w14:paraId="358E2EBE" w14:textId="77777777" w:rsidR="007D7AF9" w:rsidRDefault="007D7AF9" w:rsidP="00856514">
      <w:pPr>
        <w:rPr>
          <w:noProof w:val="0"/>
        </w:rPr>
      </w:pPr>
    </w:p>
    <w:p w14:paraId="5B51DAE8" w14:textId="593A4B9D" w:rsidR="007D7AF9" w:rsidRPr="00F571F0" w:rsidRDefault="007D7AF9" w:rsidP="00856514">
      <w:pPr>
        <w:rPr>
          <w:noProof w:val="0"/>
        </w:rPr>
      </w:pPr>
      <w:r w:rsidRPr="007D7AF9">
        <w:rPr>
          <w:noProof w:val="0"/>
        </w:rPr>
        <w:t>Der primäre Endpunkt der Studie war das PFS, das vom unabhängigen Überprüfungsausschuss (</w:t>
      </w:r>
      <w:r w:rsidRPr="00B62745">
        <w:rPr>
          <w:i/>
          <w:iCs/>
          <w:noProof w:val="0"/>
        </w:rPr>
        <w:t>Independent Review Committee</w:t>
      </w:r>
      <w:r>
        <w:rPr>
          <w:noProof w:val="0"/>
        </w:rPr>
        <w:t>,</w:t>
      </w:r>
      <w:r w:rsidRPr="007D7AF9">
        <w:rPr>
          <w:noProof w:val="0"/>
        </w:rPr>
        <w:t xml:space="preserve"> IRC) bewertet wurde. Die Kaplan-Meier-Kurve für das PFS ist in Abbildung</w:t>
      </w:r>
      <w:r>
        <w:rPr>
          <w:noProof w:val="0"/>
        </w:rPr>
        <w:t> </w:t>
      </w:r>
      <w:r w:rsidRPr="007D7AF9">
        <w:rPr>
          <w:noProof w:val="0"/>
        </w:rPr>
        <w:t>4 dargestellt und die Wirksamkeitsergebnisse der Studie</w:t>
      </w:r>
      <w:r w:rsidR="00507ABF">
        <w:rPr>
          <w:noProof w:val="0"/>
        </w:rPr>
        <w:t> </w:t>
      </w:r>
      <w:r w:rsidRPr="007D7AF9">
        <w:rPr>
          <w:noProof w:val="0"/>
        </w:rPr>
        <w:t>SMM3001 sind in Tabelle</w:t>
      </w:r>
      <w:r>
        <w:rPr>
          <w:noProof w:val="0"/>
        </w:rPr>
        <w:t> </w:t>
      </w:r>
      <w:r w:rsidRPr="007D7AF9">
        <w:rPr>
          <w:noProof w:val="0"/>
        </w:rPr>
        <w:t>15 unten dargestellt</w:t>
      </w:r>
      <w:r w:rsidR="00507ABF">
        <w:rPr>
          <w:noProof w:val="0"/>
        </w:rPr>
        <w:t>.</w:t>
      </w:r>
    </w:p>
    <w:p w14:paraId="11F51A85" w14:textId="77777777" w:rsidR="00856514" w:rsidRPr="00F571F0" w:rsidRDefault="00856514" w:rsidP="00856514">
      <w:pPr>
        <w:rPr>
          <w:noProof w:val="0"/>
        </w:rPr>
      </w:pPr>
    </w:p>
    <w:p w14:paraId="03072495" w14:textId="77777777" w:rsidR="00856514" w:rsidRPr="00F571F0" w:rsidRDefault="00856514" w:rsidP="00856514">
      <w:pPr>
        <w:pStyle w:val="BodyText12"/>
        <w:keepNext/>
        <w:rPr>
          <w:b/>
          <w:bCs/>
          <w:sz w:val="22"/>
          <w:szCs w:val="22"/>
          <w:lang w:val="de-DE"/>
        </w:rPr>
      </w:pPr>
      <w:r w:rsidRPr="00F571F0">
        <w:rPr>
          <w:b/>
          <w:bCs/>
          <w:sz w:val="22"/>
          <w:szCs w:val="22"/>
          <w:lang w:val="de-DE"/>
        </w:rPr>
        <w:t>Abbildung 4:</w:t>
      </w:r>
      <w:r w:rsidRPr="00F571F0">
        <w:rPr>
          <w:b/>
          <w:bCs/>
          <w:sz w:val="22"/>
          <w:szCs w:val="22"/>
          <w:lang w:val="de-DE"/>
        </w:rPr>
        <w:tab/>
        <w:t>Kaplan-Meier-Kurve des PFS in Studie SMM3001</w:t>
      </w:r>
    </w:p>
    <w:p w14:paraId="591ED3B0" w14:textId="5CF0D7D9" w:rsidR="00AF6D86" w:rsidRPr="00F571F0" w:rsidRDefault="00AF6D86" w:rsidP="00856514">
      <w:pPr>
        <w:tabs>
          <w:tab w:val="clear" w:pos="567"/>
        </w:tabs>
        <w:spacing w:before="100" w:beforeAutospacing="1" w:after="100" w:afterAutospacing="1"/>
        <w:rPr>
          <w:noProof w:val="0"/>
          <w:color w:val="auto"/>
          <w:sz w:val="24"/>
          <w:szCs w:val="24"/>
        </w:rPr>
      </w:pPr>
      <w:r w:rsidRPr="00AF6D86">
        <w:rPr>
          <w:color w:val="auto"/>
          <w:sz w:val="24"/>
          <w:szCs w:val="24"/>
        </w:rPr>
        <w:drawing>
          <wp:inline distT="0" distB="0" distL="0" distR="0" wp14:anchorId="1E958271" wp14:editId="77BD9363">
            <wp:extent cx="5611091" cy="4053459"/>
            <wp:effectExtent l="0" t="0" r="8890" b="4445"/>
            <wp:docPr id="620112245" name="Picture 1" descr="A graph of a number of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12245" name="Picture 1" descr="A graph of a number of months&#10;&#10;AI-generated content may be incorrect."/>
                    <pic:cNvPicPr/>
                  </pic:nvPicPr>
                  <pic:blipFill rotWithShape="1">
                    <a:blip r:embed="rId27"/>
                    <a:srcRect t="1893" b="868"/>
                    <a:stretch>
                      <a:fillRect/>
                    </a:stretch>
                  </pic:blipFill>
                  <pic:spPr bwMode="auto">
                    <a:xfrm>
                      <a:off x="0" y="0"/>
                      <a:ext cx="5659387" cy="4088348"/>
                    </a:xfrm>
                    <a:prstGeom prst="rect">
                      <a:avLst/>
                    </a:prstGeom>
                    <a:ln>
                      <a:noFill/>
                    </a:ln>
                    <a:extLst>
                      <a:ext uri="{53640926-AAD7-44D8-BBD7-CCE9431645EC}">
                        <a14:shadowObscured xmlns:a14="http://schemas.microsoft.com/office/drawing/2010/main"/>
                      </a:ext>
                    </a:extLst>
                  </pic:spPr>
                </pic:pic>
              </a:graphicData>
            </a:graphic>
          </wp:inline>
        </w:drawing>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1964"/>
        <w:gridCol w:w="1672"/>
        <w:gridCol w:w="1807"/>
      </w:tblGrid>
      <w:tr w:rsidR="00856514" w:rsidRPr="005D3960" w14:paraId="7457E369" w14:textId="77777777" w:rsidTr="00F571F0">
        <w:trPr>
          <w:cantSplit/>
          <w:jc w:val="center"/>
        </w:trPr>
        <w:tc>
          <w:tcPr>
            <w:tcW w:w="9576" w:type="dxa"/>
            <w:gridSpan w:val="4"/>
            <w:tcBorders>
              <w:top w:val="nil"/>
              <w:left w:val="nil"/>
              <w:bottom w:val="single" w:sz="4" w:space="0" w:color="auto"/>
              <w:right w:val="nil"/>
            </w:tcBorders>
          </w:tcPr>
          <w:p w14:paraId="29210F62" w14:textId="49CD7FAD" w:rsidR="00856514" w:rsidRPr="00F571F0" w:rsidRDefault="00856514" w:rsidP="00F571F0">
            <w:pPr>
              <w:keepNext/>
              <w:tabs>
                <w:tab w:val="left" w:pos="1152"/>
                <w:tab w:val="left" w:pos="1440"/>
              </w:tabs>
              <w:spacing w:before="60"/>
              <w:ind w:left="1152" w:hanging="1152"/>
              <w:rPr>
                <w:b/>
                <w:bCs/>
                <w:iCs/>
                <w:noProof w:val="0"/>
                <w:szCs w:val="22"/>
                <w:lang w:eastAsia="en-GB"/>
              </w:rPr>
            </w:pPr>
            <w:r w:rsidRPr="00F571F0">
              <w:rPr>
                <w:b/>
                <w:bCs/>
                <w:noProof w:val="0"/>
                <w:szCs w:val="22"/>
              </w:rPr>
              <w:t>Tabelle 15:</w:t>
            </w:r>
            <w:r w:rsidRPr="00F571F0">
              <w:rPr>
                <w:b/>
                <w:bCs/>
                <w:noProof w:val="0"/>
                <w:szCs w:val="22"/>
              </w:rPr>
              <w:tab/>
              <w:t>Ergebnisse zur Wirksamkeit aus der Studie</w:t>
            </w:r>
            <w:r w:rsidRPr="00F571F0">
              <w:rPr>
                <w:b/>
                <w:bCs/>
                <w:iCs/>
                <w:noProof w:val="0"/>
                <w:szCs w:val="22"/>
              </w:rPr>
              <w:t xml:space="preserve"> SMM3001</w:t>
            </w:r>
            <w:r w:rsidRPr="00F571F0">
              <w:rPr>
                <w:b/>
                <w:bCs/>
                <w:iCs/>
                <w:noProof w:val="0"/>
                <w:szCs w:val="22"/>
                <w:vertAlign w:val="superscript"/>
              </w:rPr>
              <w:t>a</w:t>
            </w:r>
          </w:p>
        </w:tc>
      </w:tr>
      <w:tr w:rsidR="00856514" w:rsidRPr="005D3960" w14:paraId="2328CBB2" w14:textId="77777777" w:rsidTr="00F571F0">
        <w:trPr>
          <w:cantSplit/>
          <w:jc w:val="center"/>
        </w:trPr>
        <w:tc>
          <w:tcPr>
            <w:tcW w:w="4133" w:type="dxa"/>
            <w:tcBorders>
              <w:bottom w:val="single" w:sz="4" w:space="0" w:color="auto"/>
            </w:tcBorders>
          </w:tcPr>
          <w:p w14:paraId="6ABC37EA" w14:textId="77777777" w:rsidR="00856514" w:rsidRPr="00F571F0" w:rsidRDefault="00856514" w:rsidP="00F571F0">
            <w:pPr>
              <w:pStyle w:val="TableText"/>
              <w:keepNext/>
              <w:rPr>
                <w:b/>
                <w:sz w:val="22"/>
                <w:szCs w:val="22"/>
                <w:lang w:val="de-DE" w:eastAsia="en-GB"/>
              </w:rPr>
            </w:pPr>
          </w:p>
        </w:tc>
        <w:tc>
          <w:tcPr>
            <w:tcW w:w="1964" w:type="dxa"/>
            <w:tcBorders>
              <w:bottom w:val="single" w:sz="4" w:space="0" w:color="auto"/>
            </w:tcBorders>
          </w:tcPr>
          <w:p w14:paraId="51BA071D" w14:textId="77777777" w:rsidR="00856514" w:rsidRPr="00F571F0" w:rsidRDefault="00856514" w:rsidP="00F571F0">
            <w:pPr>
              <w:pStyle w:val="TableText"/>
              <w:jc w:val="center"/>
              <w:rPr>
                <w:b/>
                <w:sz w:val="22"/>
                <w:szCs w:val="22"/>
                <w:lang w:val="de-DE" w:eastAsia="en-GB"/>
              </w:rPr>
            </w:pPr>
            <w:r w:rsidRPr="00F571F0">
              <w:rPr>
                <w:b/>
                <w:sz w:val="22"/>
                <w:szCs w:val="22"/>
                <w:lang w:val="de-DE" w:eastAsia="en-GB"/>
              </w:rPr>
              <w:t>DARZALEX, subkutane Darreichungsform (n = 194)</w:t>
            </w:r>
          </w:p>
        </w:tc>
        <w:tc>
          <w:tcPr>
            <w:tcW w:w="1672" w:type="dxa"/>
            <w:tcBorders>
              <w:bottom w:val="single" w:sz="4" w:space="0" w:color="auto"/>
            </w:tcBorders>
          </w:tcPr>
          <w:p w14:paraId="68AFCE15" w14:textId="77777777" w:rsidR="00856514" w:rsidRPr="00F571F0" w:rsidRDefault="00856514" w:rsidP="00F571F0">
            <w:pPr>
              <w:pStyle w:val="TableText"/>
              <w:jc w:val="center"/>
              <w:rPr>
                <w:b/>
                <w:sz w:val="22"/>
                <w:szCs w:val="22"/>
                <w:lang w:val="de-DE" w:eastAsia="en-GB"/>
              </w:rPr>
            </w:pPr>
            <w:r w:rsidRPr="00F571F0">
              <w:rPr>
                <w:b/>
                <w:sz w:val="22"/>
                <w:szCs w:val="22"/>
                <w:lang w:val="de-DE" w:eastAsia="en-GB"/>
              </w:rPr>
              <w:t>Aktive Überwachung (n = 196)</w:t>
            </w:r>
          </w:p>
        </w:tc>
        <w:tc>
          <w:tcPr>
            <w:tcW w:w="1807" w:type="dxa"/>
            <w:tcBorders>
              <w:bottom w:val="single" w:sz="4" w:space="0" w:color="auto"/>
            </w:tcBorders>
          </w:tcPr>
          <w:p w14:paraId="3B81E0B5" w14:textId="77777777" w:rsidR="00856514" w:rsidRPr="00F571F0" w:rsidRDefault="00856514" w:rsidP="00F571F0">
            <w:pPr>
              <w:pStyle w:val="TableText"/>
              <w:jc w:val="center"/>
              <w:rPr>
                <w:b/>
                <w:sz w:val="22"/>
                <w:szCs w:val="22"/>
                <w:lang w:val="de-DE" w:eastAsia="en-GB"/>
              </w:rPr>
            </w:pPr>
            <w:r w:rsidRPr="00F571F0">
              <w:rPr>
                <w:b/>
                <w:sz w:val="22"/>
                <w:szCs w:val="22"/>
                <w:lang w:val="de-DE" w:eastAsia="en-GB"/>
              </w:rPr>
              <w:t>Odds Ratio</w:t>
            </w:r>
          </w:p>
          <w:p w14:paraId="00965ADF" w14:textId="77777777" w:rsidR="00856514" w:rsidRPr="00F571F0" w:rsidRDefault="00856514" w:rsidP="00F571F0">
            <w:pPr>
              <w:pStyle w:val="TableText"/>
              <w:jc w:val="center"/>
              <w:rPr>
                <w:b/>
                <w:sz w:val="22"/>
                <w:szCs w:val="22"/>
                <w:vertAlign w:val="superscript"/>
                <w:lang w:val="de-DE" w:eastAsia="en-GB"/>
              </w:rPr>
            </w:pPr>
            <w:r w:rsidRPr="00F571F0">
              <w:rPr>
                <w:b/>
                <w:sz w:val="22"/>
                <w:szCs w:val="22"/>
                <w:lang w:val="de-DE" w:eastAsia="en-GB"/>
              </w:rPr>
              <w:t>(95 % CI)</w:t>
            </w:r>
            <w:r w:rsidRPr="00F571F0">
              <w:rPr>
                <w:b/>
                <w:sz w:val="22"/>
                <w:szCs w:val="22"/>
                <w:vertAlign w:val="superscript"/>
                <w:lang w:val="de-DE" w:eastAsia="en-GB"/>
              </w:rPr>
              <w:t>b</w:t>
            </w:r>
          </w:p>
        </w:tc>
      </w:tr>
      <w:tr w:rsidR="00856514" w:rsidRPr="005D3960" w14:paraId="1B54A08D" w14:textId="77777777" w:rsidTr="00F571F0">
        <w:trPr>
          <w:cantSplit/>
          <w:jc w:val="center"/>
        </w:trPr>
        <w:tc>
          <w:tcPr>
            <w:tcW w:w="4133" w:type="dxa"/>
            <w:tcBorders>
              <w:bottom w:val="single" w:sz="4" w:space="0" w:color="auto"/>
            </w:tcBorders>
          </w:tcPr>
          <w:p w14:paraId="6F1B255C" w14:textId="77777777" w:rsidR="00856514" w:rsidRPr="00F571F0" w:rsidRDefault="00856514" w:rsidP="00F571F0">
            <w:pPr>
              <w:pStyle w:val="TableText"/>
              <w:keepNext/>
              <w:rPr>
                <w:b/>
                <w:sz w:val="22"/>
                <w:szCs w:val="22"/>
                <w:vertAlign w:val="superscript"/>
                <w:lang w:val="de-DE" w:eastAsia="en-GB"/>
              </w:rPr>
            </w:pPr>
            <w:r w:rsidRPr="00F571F0">
              <w:rPr>
                <w:b/>
                <w:sz w:val="22"/>
                <w:szCs w:val="22"/>
                <w:lang w:val="de-DE" w:eastAsia="en-GB"/>
              </w:rPr>
              <w:t>Progressionsfreies Überleben (</w:t>
            </w:r>
            <w:r w:rsidRPr="00F571F0">
              <w:rPr>
                <w:b/>
                <w:i/>
                <w:iCs/>
                <w:sz w:val="22"/>
                <w:szCs w:val="22"/>
                <w:lang w:val="de-DE" w:eastAsia="en-GB"/>
              </w:rPr>
              <w:t>Progression-free Survival</w:t>
            </w:r>
            <w:r w:rsidRPr="00F571F0">
              <w:rPr>
                <w:b/>
                <w:sz w:val="22"/>
                <w:szCs w:val="22"/>
                <w:lang w:val="de-DE" w:eastAsia="en-GB"/>
              </w:rPr>
              <w:t>, PFS), Monate</w:t>
            </w:r>
            <w:r w:rsidRPr="00F571F0">
              <w:rPr>
                <w:b/>
                <w:sz w:val="22"/>
                <w:szCs w:val="22"/>
                <w:vertAlign w:val="superscript"/>
                <w:lang w:val="de-DE" w:eastAsia="en-GB"/>
              </w:rPr>
              <w:t>c</w:t>
            </w:r>
          </w:p>
        </w:tc>
        <w:tc>
          <w:tcPr>
            <w:tcW w:w="1964" w:type="dxa"/>
            <w:tcBorders>
              <w:bottom w:val="single" w:sz="4" w:space="0" w:color="auto"/>
            </w:tcBorders>
            <w:vAlign w:val="bottom"/>
          </w:tcPr>
          <w:p w14:paraId="7F751A84" w14:textId="77777777" w:rsidR="00856514" w:rsidRPr="00F571F0" w:rsidRDefault="00856514" w:rsidP="00F571F0">
            <w:pPr>
              <w:pStyle w:val="TableText"/>
              <w:jc w:val="center"/>
              <w:rPr>
                <w:color w:val="000000"/>
                <w:sz w:val="22"/>
                <w:szCs w:val="22"/>
                <w:lang w:val="de-DE"/>
              </w:rPr>
            </w:pPr>
          </w:p>
        </w:tc>
        <w:tc>
          <w:tcPr>
            <w:tcW w:w="1672" w:type="dxa"/>
            <w:tcBorders>
              <w:bottom w:val="single" w:sz="4" w:space="0" w:color="auto"/>
            </w:tcBorders>
            <w:vAlign w:val="bottom"/>
          </w:tcPr>
          <w:p w14:paraId="4A872553" w14:textId="77777777" w:rsidR="00856514" w:rsidRPr="00F571F0" w:rsidRDefault="00856514" w:rsidP="00F571F0">
            <w:pPr>
              <w:pStyle w:val="TableText"/>
              <w:jc w:val="center"/>
              <w:rPr>
                <w:color w:val="000000"/>
                <w:sz w:val="22"/>
                <w:szCs w:val="22"/>
                <w:lang w:val="de-DE"/>
              </w:rPr>
            </w:pPr>
          </w:p>
        </w:tc>
        <w:tc>
          <w:tcPr>
            <w:tcW w:w="1807" w:type="dxa"/>
            <w:tcBorders>
              <w:bottom w:val="single" w:sz="4" w:space="0" w:color="auto"/>
            </w:tcBorders>
            <w:vAlign w:val="bottom"/>
          </w:tcPr>
          <w:p w14:paraId="3DAFC63B" w14:textId="77777777" w:rsidR="00856514" w:rsidRPr="00F571F0" w:rsidRDefault="00856514" w:rsidP="00F571F0">
            <w:pPr>
              <w:pStyle w:val="TableText"/>
              <w:jc w:val="center"/>
              <w:rPr>
                <w:color w:val="000000"/>
                <w:sz w:val="22"/>
                <w:szCs w:val="22"/>
                <w:lang w:val="de-DE"/>
              </w:rPr>
            </w:pPr>
          </w:p>
        </w:tc>
      </w:tr>
      <w:tr w:rsidR="00856514" w:rsidRPr="005D3960" w14:paraId="26094239" w14:textId="77777777" w:rsidTr="00F571F0">
        <w:trPr>
          <w:cantSplit/>
          <w:jc w:val="center"/>
        </w:trPr>
        <w:tc>
          <w:tcPr>
            <w:tcW w:w="4133" w:type="dxa"/>
            <w:tcBorders>
              <w:bottom w:val="single" w:sz="4" w:space="0" w:color="auto"/>
            </w:tcBorders>
          </w:tcPr>
          <w:p w14:paraId="189FEFE8" w14:textId="77777777" w:rsidR="00856514" w:rsidRPr="00F571F0" w:rsidRDefault="00856514" w:rsidP="00F571F0">
            <w:pPr>
              <w:pStyle w:val="TableText"/>
              <w:keepNext/>
              <w:ind w:left="288"/>
              <w:rPr>
                <w:b/>
                <w:sz w:val="22"/>
                <w:szCs w:val="22"/>
                <w:lang w:val="de-DE" w:eastAsia="en-GB"/>
              </w:rPr>
            </w:pPr>
            <w:r w:rsidRPr="00F571F0">
              <w:rPr>
                <w:sz w:val="22"/>
                <w:szCs w:val="22"/>
                <w:lang w:val="de-DE" w:eastAsia="en-GB"/>
              </w:rPr>
              <w:t>Median (95 % CI)</w:t>
            </w:r>
          </w:p>
        </w:tc>
        <w:tc>
          <w:tcPr>
            <w:tcW w:w="1964" w:type="dxa"/>
            <w:tcBorders>
              <w:bottom w:val="single" w:sz="4" w:space="0" w:color="auto"/>
            </w:tcBorders>
            <w:vAlign w:val="bottom"/>
          </w:tcPr>
          <w:p w14:paraId="6B4B3D0C" w14:textId="77777777" w:rsidR="00856514" w:rsidRDefault="00856514" w:rsidP="00F571F0">
            <w:pPr>
              <w:pStyle w:val="TableText"/>
              <w:jc w:val="center"/>
              <w:rPr>
                <w:color w:val="000000"/>
                <w:sz w:val="22"/>
                <w:szCs w:val="22"/>
                <w:lang w:val="de-DE"/>
              </w:rPr>
            </w:pPr>
            <w:r w:rsidRPr="00F571F0">
              <w:rPr>
                <w:color w:val="000000"/>
                <w:sz w:val="22"/>
                <w:szCs w:val="22"/>
                <w:lang w:val="de-DE"/>
              </w:rPr>
              <w:t>NS</w:t>
            </w:r>
            <w:r w:rsidR="004923E3">
              <w:rPr>
                <w:color w:val="000000"/>
                <w:sz w:val="22"/>
                <w:szCs w:val="22"/>
                <w:lang w:val="de-DE"/>
              </w:rPr>
              <w:t xml:space="preserve"> (66,7-NS)</w:t>
            </w:r>
          </w:p>
          <w:p w14:paraId="4AC350FA" w14:textId="67352D83" w:rsidR="00B373F3" w:rsidRPr="00F571F0" w:rsidRDefault="00B373F3" w:rsidP="00F571F0">
            <w:pPr>
              <w:pStyle w:val="TableText"/>
              <w:jc w:val="center"/>
              <w:rPr>
                <w:color w:val="000000"/>
                <w:sz w:val="22"/>
                <w:szCs w:val="22"/>
                <w:lang w:val="de-DE"/>
              </w:rPr>
            </w:pPr>
          </w:p>
        </w:tc>
        <w:tc>
          <w:tcPr>
            <w:tcW w:w="1672" w:type="dxa"/>
            <w:tcBorders>
              <w:bottom w:val="single" w:sz="4" w:space="0" w:color="auto"/>
            </w:tcBorders>
            <w:vAlign w:val="bottom"/>
          </w:tcPr>
          <w:p w14:paraId="42065B6A"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41,5 (26,4–53,3)</w:t>
            </w:r>
          </w:p>
        </w:tc>
        <w:tc>
          <w:tcPr>
            <w:tcW w:w="1807" w:type="dxa"/>
            <w:tcBorders>
              <w:bottom w:val="single" w:sz="4" w:space="0" w:color="auto"/>
            </w:tcBorders>
            <w:vAlign w:val="bottom"/>
          </w:tcPr>
          <w:p w14:paraId="08EDCE1F" w14:textId="77777777" w:rsidR="00856514" w:rsidRPr="00F571F0" w:rsidRDefault="00856514" w:rsidP="00F571F0">
            <w:pPr>
              <w:pStyle w:val="TableText"/>
              <w:jc w:val="center"/>
              <w:rPr>
                <w:color w:val="000000"/>
                <w:sz w:val="22"/>
                <w:szCs w:val="22"/>
                <w:lang w:val="de-DE"/>
              </w:rPr>
            </w:pPr>
          </w:p>
        </w:tc>
      </w:tr>
      <w:tr w:rsidR="00856514" w:rsidRPr="005D3960" w14:paraId="091C3DF1" w14:textId="77777777" w:rsidTr="00F571F0">
        <w:trPr>
          <w:cantSplit/>
          <w:jc w:val="center"/>
        </w:trPr>
        <w:tc>
          <w:tcPr>
            <w:tcW w:w="4133" w:type="dxa"/>
            <w:tcBorders>
              <w:bottom w:val="single" w:sz="4" w:space="0" w:color="auto"/>
            </w:tcBorders>
          </w:tcPr>
          <w:p w14:paraId="4C3E38B5" w14:textId="77777777" w:rsidR="00856514" w:rsidRPr="00F571F0" w:rsidRDefault="00856514" w:rsidP="00F571F0">
            <w:pPr>
              <w:pStyle w:val="TableText"/>
              <w:keepNext/>
              <w:ind w:left="288"/>
              <w:rPr>
                <w:b/>
                <w:sz w:val="22"/>
                <w:szCs w:val="22"/>
                <w:lang w:val="de-DE" w:eastAsia="en-GB"/>
              </w:rPr>
            </w:pPr>
            <w:r w:rsidRPr="00F571F0">
              <w:rPr>
                <w:sz w:val="22"/>
                <w:szCs w:val="22"/>
                <w:lang w:val="de-DE" w:eastAsia="en-GB"/>
              </w:rPr>
              <w:t>Hazard Ratio (95 % CI)</w:t>
            </w:r>
          </w:p>
        </w:tc>
        <w:tc>
          <w:tcPr>
            <w:tcW w:w="3636" w:type="dxa"/>
            <w:gridSpan w:val="2"/>
            <w:tcBorders>
              <w:bottom w:val="single" w:sz="4" w:space="0" w:color="auto"/>
            </w:tcBorders>
            <w:vAlign w:val="bottom"/>
          </w:tcPr>
          <w:p w14:paraId="0A1253D8"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0,49 (0,36; 0,67)</w:t>
            </w:r>
          </w:p>
        </w:tc>
        <w:tc>
          <w:tcPr>
            <w:tcW w:w="1807" w:type="dxa"/>
            <w:tcBorders>
              <w:bottom w:val="single" w:sz="4" w:space="0" w:color="auto"/>
            </w:tcBorders>
            <w:vAlign w:val="bottom"/>
          </w:tcPr>
          <w:p w14:paraId="7C274202" w14:textId="77777777" w:rsidR="00856514" w:rsidRPr="00F571F0" w:rsidRDefault="00856514" w:rsidP="00F571F0">
            <w:pPr>
              <w:pStyle w:val="TableText"/>
              <w:jc w:val="center"/>
              <w:rPr>
                <w:color w:val="000000"/>
                <w:sz w:val="22"/>
                <w:szCs w:val="22"/>
                <w:lang w:val="de-DE"/>
              </w:rPr>
            </w:pPr>
          </w:p>
        </w:tc>
      </w:tr>
      <w:tr w:rsidR="00856514" w:rsidRPr="005D3960" w14:paraId="7D9B54EC" w14:textId="77777777" w:rsidTr="00F571F0">
        <w:trPr>
          <w:cantSplit/>
          <w:jc w:val="center"/>
        </w:trPr>
        <w:tc>
          <w:tcPr>
            <w:tcW w:w="4133" w:type="dxa"/>
            <w:tcBorders>
              <w:bottom w:val="single" w:sz="4" w:space="0" w:color="auto"/>
            </w:tcBorders>
          </w:tcPr>
          <w:p w14:paraId="1B80F9BB" w14:textId="77777777" w:rsidR="00856514" w:rsidRPr="00F571F0" w:rsidRDefault="00856514" w:rsidP="00F571F0">
            <w:pPr>
              <w:pStyle w:val="TableText"/>
              <w:keepNext/>
              <w:ind w:left="288"/>
              <w:rPr>
                <w:sz w:val="22"/>
                <w:szCs w:val="22"/>
                <w:lang w:val="de-DE" w:eastAsia="en-GB"/>
              </w:rPr>
            </w:pPr>
            <w:r w:rsidRPr="00F571F0">
              <w:rPr>
                <w:sz w:val="22"/>
                <w:szCs w:val="22"/>
                <w:lang w:val="de-DE" w:eastAsia="en-GB"/>
              </w:rPr>
              <w:t>p-Wert</w:t>
            </w:r>
            <w:r w:rsidRPr="00F571F0">
              <w:rPr>
                <w:sz w:val="22"/>
                <w:szCs w:val="22"/>
                <w:vertAlign w:val="superscript"/>
                <w:lang w:val="de-DE" w:eastAsia="en-GB"/>
              </w:rPr>
              <w:t>d</w:t>
            </w:r>
          </w:p>
        </w:tc>
        <w:tc>
          <w:tcPr>
            <w:tcW w:w="3636" w:type="dxa"/>
            <w:gridSpan w:val="2"/>
            <w:tcBorders>
              <w:bottom w:val="single" w:sz="4" w:space="0" w:color="auto"/>
            </w:tcBorders>
            <w:vAlign w:val="bottom"/>
          </w:tcPr>
          <w:p w14:paraId="3DF930BC" w14:textId="77777777" w:rsidR="00856514" w:rsidRPr="00F571F0" w:rsidRDefault="00856514" w:rsidP="00F571F0">
            <w:pPr>
              <w:pStyle w:val="TableText"/>
              <w:jc w:val="center"/>
              <w:rPr>
                <w:color w:val="000000"/>
                <w:sz w:val="22"/>
                <w:szCs w:val="22"/>
                <w:lang w:val="de-DE"/>
              </w:rPr>
            </w:pPr>
            <w:r w:rsidRPr="00F571F0">
              <w:rPr>
                <w:sz w:val="22"/>
                <w:szCs w:val="22"/>
                <w:lang w:val="de-DE"/>
              </w:rPr>
              <w:t>&lt; 0,0001</w:t>
            </w:r>
          </w:p>
        </w:tc>
        <w:tc>
          <w:tcPr>
            <w:tcW w:w="1807" w:type="dxa"/>
            <w:tcBorders>
              <w:bottom w:val="single" w:sz="4" w:space="0" w:color="auto"/>
            </w:tcBorders>
            <w:vAlign w:val="bottom"/>
          </w:tcPr>
          <w:p w14:paraId="1BCF5FCF" w14:textId="77777777" w:rsidR="00856514" w:rsidRPr="00F571F0" w:rsidRDefault="00856514" w:rsidP="00F571F0">
            <w:pPr>
              <w:pStyle w:val="TableText"/>
              <w:jc w:val="center"/>
              <w:rPr>
                <w:color w:val="000000"/>
                <w:sz w:val="22"/>
                <w:szCs w:val="22"/>
                <w:lang w:val="de-DE"/>
              </w:rPr>
            </w:pPr>
          </w:p>
        </w:tc>
      </w:tr>
      <w:tr w:rsidR="00856514" w:rsidRPr="005D3960" w14:paraId="7A4B378F" w14:textId="77777777" w:rsidTr="00F571F0">
        <w:trPr>
          <w:cantSplit/>
          <w:jc w:val="center"/>
        </w:trPr>
        <w:tc>
          <w:tcPr>
            <w:tcW w:w="4133" w:type="dxa"/>
            <w:tcBorders>
              <w:bottom w:val="single" w:sz="4" w:space="0" w:color="auto"/>
            </w:tcBorders>
          </w:tcPr>
          <w:p w14:paraId="4B15E1F0" w14:textId="77777777" w:rsidR="00856514" w:rsidRPr="00F571F0" w:rsidRDefault="00856514" w:rsidP="00F571F0">
            <w:pPr>
              <w:pStyle w:val="TableText"/>
              <w:keepNext/>
              <w:rPr>
                <w:b/>
                <w:sz w:val="22"/>
                <w:szCs w:val="22"/>
                <w:vertAlign w:val="superscript"/>
                <w:lang w:val="de-DE" w:eastAsia="en-GB"/>
              </w:rPr>
            </w:pPr>
            <w:r w:rsidRPr="00F571F0">
              <w:rPr>
                <w:b/>
                <w:sz w:val="22"/>
                <w:szCs w:val="22"/>
                <w:lang w:val="de-DE" w:eastAsia="en-GB"/>
              </w:rPr>
              <w:t>Gesamtansprechen (sCR+CR+VGPR+PR), n (%)</w:t>
            </w:r>
            <w:r w:rsidRPr="00F571F0">
              <w:rPr>
                <w:b/>
                <w:sz w:val="22"/>
                <w:szCs w:val="22"/>
                <w:vertAlign w:val="superscript"/>
                <w:lang w:val="de-DE" w:eastAsia="en-GB"/>
              </w:rPr>
              <w:t>a</w:t>
            </w:r>
          </w:p>
        </w:tc>
        <w:tc>
          <w:tcPr>
            <w:tcW w:w="1964" w:type="dxa"/>
            <w:tcBorders>
              <w:bottom w:val="single" w:sz="4" w:space="0" w:color="auto"/>
            </w:tcBorders>
            <w:vAlign w:val="bottom"/>
          </w:tcPr>
          <w:p w14:paraId="218985F0"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123 (63,4 %)</w:t>
            </w:r>
          </w:p>
        </w:tc>
        <w:tc>
          <w:tcPr>
            <w:tcW w:w="1672" w:type="dxa"/>
            <w:tcBorders>
              <w:bottom w:val="single" w:sz="4" w:space="0" w:color="auto"/>
            </w:tcBorders>
            <w:vAlign w:val="bottom"/>
          </w:tcPr>
          <w:p w14:paraId="33E4022F"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4 (2,0 %)</w:t>
            </w:r>
          </w:p>
        </w:tc>
        <w:tc>
          <w:tcPr>
            <w:tcW w:w="1807" w:type="dxa"/>
            <w:tcBorders>
              <w:bottom w:val="single" w:sz="4" w:space="0" w:color="auto"/>
            </w:tcBorders>
            <w:vAlign w:val="bottom"/>
          </w:tcPr>
          <w:p w14:paraId="4D348F2E"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83,80</w:t>
            </w:r>
          </w:p>
          <w:p w14:paraId="7465A3D6"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(29,69; 236,54), p &lt; 0,0001</w:t>
            </w:r>
          </w:p>
        </w:tc>
      </w:tr>
      <w:tr w:rsidR="00856514" w:rsidRPr="005D3960" w14:paraId="525CBA65" w14:textId="77777777" w:rsidTr="00F571F0">
        <w:trPr>
          <w:cantSplit/>
          <w:jc w:val="center"/>
        </w:trPr>
        <w:tc>
          <w:tcPr>
            <w:tcW w:w="4133" w:type="dxa"/>
            <w:tcBorders>
              <w:top w:val="single" w:sz="4" w:space="0" w:color="auto"/>
              <w:left w:val="single" w:sz="4" w:space="0" w:color="auto"/>
              <w:bottom w:val="single" w:sz="4" w:space="0" w:color="auto"/>
              <w:right w:val="single" w:sz="4" w:space="0" w:color="auto"/>
            </w:tcBorders>
          </w:tcPr>
          <w:p w14:paraId="329F5BAA" w14:textId="77777777" w:rsidR="00856514" w:rsidRPr="00F571F0" w:rsidRDefault="00856514" w:rsidP="00F571F0">
            <w:pPr>
              <w:pStyle w:val="TableText"/>
              <w:keepNext/>
              <w:ind w:left="288"/>
              <w:rPr>
                <w:sz w:val="22"/>
                <w:szCs w:val="22"/>
                <w:lang w:val="de-DE" w:eastAsia="en-GB"/>
              </w:rPr>
            </w:pPr>
            <w:r w:rsidRPr="00F571F0">
              <w:rPr>
                <w:szCs w:val="22"/>
                <w:lang w:val="de-DE"/>
              </w:rPr>
              <w:t>Stringentes komplettes Ansprechen (</w:t>
            </w:r>
            <w:r w:rsidRPr="00F571F0">
              <w:rPr>
                <w:i/>
                <w:iCs/>
                <w:szCs w:val="22"/>
                <w:lang w:val="de-DE"/>
              </w:rPr>
              <w:t>stringent Complete Response</w:t>
            </w:r>
            <w:r w:rsidRPr="00F571F0">
              <w:rPr>
                <w:szCs w:val="22"/>
                <w:lang w:val="de-DE"/>
              </w:rPr>
              <w:t>, sCR)</w:t>
            </w:r>
          </w:p>
        </w:tc>
        <w:tc>
          <w:tcPr>
            <w:tcW w:w="1964" w:type="dxa"/>
            <w:tcBorders>
              <w:top w:val="single" w:sz="4" w:space="0" w:color="auto"/>
              <w:left w:val="nil"/>
              <w:bottom w:val="single" w:sz="4" w:space="0" w:color="auto"/>
              <w:right w:val="nil"/>
            </w:tcBorders>
            <w:shd w:val="clear" w:color="auto" w:fill="FFFFFF"/>
            <w:vAlign w:val="bottom"/>
          </w:tcPr>
          <w:p w14:paraId="268C6632" w14:textId="77777777" w:rsidR="00856514" w:rsidRPr="00F571F0" w:rsidRDefault="00856514" w:rsidP="00F571F0">
            <w:pPr>
              <w:pStyle w:val="TableText"/>
              <w:jc w:val="center"/>
              <w:rPr>
                <w:sz w:val="22"/>
                <w:szCs w:val="22"/>
                <w:lang w:val="de-DE" w:eastAsia="en-GB"/>
              </w:rPr>
            </w:pPr>
            <w:r w:rsidRPr="00F571F0">
              <w:rPr>
                <w:color w:val="000000"/>
                <w:sz w:val="22"/>
                <w:szCs w:val="22"/>
                <w:lang w:val="de-DE"/>
              </w:rPr>
              <w:t>5 (2,6 %)</w:t>
            </w:r>
          </w:p>
        </w:tc>
        <w:tc>
          <w:tcPr>
            <w:tcW w:w="1672" w:type="dxa"/>
            <w:tcBorders>
              <w:top w:val="single" w:sz="4" w:space="0" w:color="auto"/>
              <w:bottom w:val="single" w:sz="4" w:space="0" w:color="auto"/>
            </w:tcBorders>
            <w:vAlign w:val="bottom"/>
          </w:tcPr>
          <w:p w14:paraId="7339530B" w14:textId="77777777" w:rsidR="00856514" w:rsidRPr="00F571F0" w:rsidRDefault="00856514" w:rsidP="00F571F0">
            <w:pPr>
              <w:pStyle w:val="TableText"/>
              <w:jc w:val="center"/>
              <w:rPr>
                <w:sz w:val="22"/>
                <w:szCs w:val="22"/>
                <w:lang w:val="de-DE" w:eastAsia="en-GB"/>
              </w:rPr>
            </w:pPr>
            <w:r w:rsidRPr="00F571F0">
              <w:rPr>
                <w:sz w:val="22"/>
                <w:szCs w:val="22"/>
                <w:lang w:val="de-DE" w:eastAsia="en-GB"/>
              </w:rPr>
              <w:t>0</w:t>
            </w:r>
          </w:p>
        </w:tc>
        <w:tc>
          <w:tcPr>
            <w:tcW w:w="1807" w:type="dxa"/>
            <w:tcBorders>
              <w:top w:val="single" w:sz="4" w:space="0" w:color="auto"/>
              <w:bottom w:val="single" w:sz="4" w:space="0" w:color="auto"/>
            </w:tcBorders>
            <w:vAlign w:val="bottom"/>
          </w:tcPr>
          <w:p w14:paraId="7933C6C0" w14:textId="77777777" w:rsidR="00856514" w:rsidRPr="00F571F0" w:rsidRDefault="00856514" w:rsidP="00F571F0">
            <w:pPr>
              <w:pStyle w:val="TableText"/>
              <w:jc w:val="center"/>
              <w:rPr>
                <w:sz w:val="22"/>
                <w:szCs w:val="22"/>
                <w:lang w:val="de-DE" w:eastAsia="en-GB"/>
              </w:rPr>
            </w:pPr>
          </w:p>
        </w:tc>
      </w:tr>
      <w:tr w:rsidR="00856514" w:rsidRPr="005D3960" w14:paraId="4E290F38" w14:textId="77777777" w:rsidTr="00F571F0">
        <w:trPr>
          <w:cantSplit/>
          <w:trHeight w:val="233"/>
          <w:jc w:val="center"/>
        </w:trPr>
        <w:tc>
          <w:tcPr>
            <w:tcW w:w="4133" w:type="dxa"/>
            <w:tcBorders>
              <w:top w:val="single" w:sz="4" w:space="0" w:color="auto"/>
              <w:left w:val="single" w:sz="4" w:space="0" w:color="auto"/>
              <w:bottom w:val="single" w:sz="4" w:space="0" w:color="auto"/>
              <w:right w:val="single" w:sz="4" w:space="0" w:color="auto"/>
            </w:tcBorders>
          </w:tcPr>
          <w:p w14:paraId="4A679E44" w14:textId="77777777" w:rsidR="00856514" w:rsidRPr="00F571F0" w:rsidRDefault="00856514" w:rsidP="00F571F0">
            <w:pPr>
              <w:pStyle w:val="TableText"/>
              <w:keepNext/>
              <w:ind w:left="288"/>
              <w:rPr>
                <w:sz w:val="22"/>
                <w:szCs w:val="22"/>
                <w:lang w:val="de-DE" w:eastAsia="en-GB"/>
              </w:rPr>
            </w:pPr>
            <w:r w:rsidRPr="00F571F0">
              <w:rPr>
                <w:szCs w:val="22"/>
                <w:lang w:val="de-DE"/>
              </w:rPr>
              <w:t>Komplettes Ansprechen (</w:t>
            </w:r>
            <w:r w:rsidRPr="00F571F0">
              <w:rPr>
                <w:i/>
                <w:iCs/>
                <w:szCs w:val="22"/>
                <w:lang w:val="de-DE"/>
              </w:rPr>
              <w:t>Complete Response</w:t>
            </w:r>
            <w:r w:rsidRPr="00F571F0">
              <w:rPr>
                <w:szCs w:val="22"/>
                <w:lang w:val="de-DE"/>
              </w:rPr>
              <w:t>, CR)</w:t>
            </w:r>
          </w:p>
        </w:tc>
        <w:tc>
          <w:tcPr>
            <w:tcW w:w="1964" w:type="dxa"/>
            <w:tcBorders>
              <w:top w:val="single" w:sz="4" w:space="0" w:color="auto"/>
              <w:left w:val="single" w:sz="4" w:space="0" w:color="auto"/>
              <w:bottom w:val="single" w:sz="4" w:space="0" w:color="auto"/>
              <w:right w:val="single" w:sz="4" w:space="0" w:color="auto"/>
            </w:tcBorders>
            <w:shd w:val="clear" w:color="auto" w:fill="FFFFFF"/>
            <w:vAlign w:val="bottom"/>
          </w:tcPr>
          <w:p w14:paraId="042F6DEC"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12 (6,2 %)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bottom"/>
          </w:tcPr>
          <w:p w14:paraId="2A98BAB2"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0</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bottom"/>
          </w:tcPr>
          <w:p w14:paraId="403F0ED6" w14:textId="77777777" w:rsidR="00856514" w:rsidRPr="00F571F0" w:rsidRDefault="00856514" w:rsidP="00F571F0">
            <w:pPr>
              <w:pStyle w:val="TableText"/>
              <w:jc w:val="center"/>
              <w:rPr>
                <w:sz w:val="22"/>
                <w:szCs w:val="22"/>
                <w:lang w:val="de-DE" w:eastAsia="en-GB"/>
              </w:rPr>
            </w:pPr>
          </w:p>
        </w:tc>
      </w:tr>
      <w:tr w:rsidR="00856514" w:rsidRPr="005D3960" w14:paraId="377B28A9" w14:textId="77777777" w:rsidTr="00F571F0">
        <w:trPr>
          <w:cantSplit/>
          <w:jc w:val="center"/>
        </w:trPr>
        <w:tc>
          <w:tcPr>
            <w:tcW w:w="4133" w:type="dxa"/>
            <w:tcBorders>
              <w:top w:val="single" w:sz="4" w:space="0" w:color="auto"/>
              <w:left w:val="single" w:sz="4" w:space="0" w:color="auto"/>
              <w:bottom w:val="single" w:sz="4" w:space="0" w:color="auto"/>
              <w:right w:val="single" w:sz="4" w:space="0" w:color="auto"/>
            </w:tcBorders>
          </w:tcPr>
          <w:p w14:paraId="1839AB44" w14:textId="77777777" w:rsidR="00856514" w:rsidRPr="00F571F0" w:rsidRDefault="00856514" w:rsidP="00F571F0">
            <w:pPr>
              <w:pStyle w:val="TableText"/>
              <w:keepNext/>
              <w:ind w:left="288"/>
              <w:rPr>
                <w:sz w:val="22"/>
                <w:szCs w:val="22"/>
                <w:lang w:val="de-DE" w:eastAsia="en-GB"/>
              </w:rPr>
            </w:pPr>
            <w:r w:rsidRPr="00F571F0">
              <w:rPr>
                <w:szCs w:val="22"/>
                <w:lang w:val="de-DE"/>
              </w:rPr>
              <w:t>Sehr gutes partielles Ansprechen (</w:t>
            </w:r>
            <w:r w:rsidRPr="00F571F0">
              <w:rPr>
                <w:i/>
                <w:iCs/>
                <w:szCs w:val="22"/>
                <w:lang w:val="de-DE"/>
              </w:rPr>
              <w:t>Very Good Partial Response</w:t>
            </w:r>
            <w:r w:rsidRPr="00F571F0">
              <w:rPr>
                <w:szCs w:val="22"/>
                <w:lang w:val="de-DE"/>
              </w:rPr>
              <w:t>, VGPR)</w:t>
            </w:r>
          </w:p>
        </w:tc>
        <w:tc>
          <w:tcPr>
            <w:tcW w:w="1964" w:type="dxa"/>
            <w:tcBorders>
              <w:top w:val="single" w:sz="4" w:space="0" w:color="auto"/>
              <w:left w:val="single" w:sz="4" w:space="0" w:color="auto"/>
              <w:bottom w:val="single" w:sz="4" w:space="0" w:color="auto"/>
              <w:right w:val="single" w:sz="4" w:space="0" w:color="auto"/>
            </w:tcBorders>
            <w:shd w:val="clear" w:color="auto" w:fill="FFFFFF"/>
            <w:vAlign w:val="bottom"/>
          </w:tcPr>
          <w:p w14:paraId="776C13F6"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41 (21,1 %)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bottom"/>
          </w:tcPr>
          <w:p w14:paraId="0846B06B"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2 (1,0 %)</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bottom"/>
          </w:tcPr>
          <w:p w14:paraId="1AEAA9A7" w14:textId="77777777" w:rsidR="00856514" w:rsidRPr="00F571F0" w:rsidRDefault="00856514" w:rsidP="00F571F0">
            <w:pPr>
              <w:pStyle w:val="TableText"/>
              <w:jc w:val="center"/>
              <w:rPr>
                <w:sz w:val="22"/>
                <w:szCs w:val="22"/>
                <w:lang w:val="de-DE" w:eastAsia="en-GB"/>
              </w:rPr>
            </w:pPr>
          </w:p>
        </w:tc>
      </w:tr>
      <w:tr w:rsidR="00856514" w:rsidRPr="005D3960" w14:paraId="201B0740" w14:textId="77777777" w:rsidTr="00F571F0">
        <w:trPr>
          <w:cantSplit/>
          <w:jc w:val="center"/>
        </w:trPr>
        <w:tc>
          <w:tcPr>
            <w:tcW w:w="4133" w:type="dxa"/>
            <w:tcBorders>
              <w:top w:val="single" w:sz="4" w:space="0" w:color="auto"/>
              <w:left w:val="single" w:sz="4" w:space="0" w:color="auto"/>
              <w:bottom w:val="single" w:sz="4" w:space="0" w:color="auto"/>
              <w:right w:val="single" w:sz="4" w:space="0" w:color="auto"/>
            </w:tcBorders>
          </w:tcPr>
          <w:p w14:paraId="0AD3AFB1" w14:textId="77777777" w:rsidR="00856514" w:rsidRPr="00F571F0" w:rsidRDefault="00856514" w:rsidP="00F571F0">
            <w:pPr>
              <w:pStyle w:val="TableText"/>
              <w:keepNext/>
              <w:ind w:left="288"/>
              <w:rPr>
                <w:sz w:val="22"/>
                <w:szCs w:val="22"/>
                <w:lang w:val="de-DE" w:eastAsia="en-GB"/>
              </w:rPr>
            </w:pPr>
            <w:r w:rsidRPr="00F571F0">
              <w:rPr>
                <w:szCs w:val="22"/>
                <w:lang w:val="de-DE"/>
              </w:rPr>
              <w:t>Partielles Ansprechen (</w:t>
            </w:r>
            <w:r w:rsidRPr="00F571F0">
              <w:rPr>
                <w:i/>
                <w:iCs/>
                <w:szCs w:val="22"/>
                <w:lang w:val="de-DE"/>
              </w:rPr>
              <w:t>Partial Response</w:t>
            </w:r>
            <w:r w:rsidRPr="00F571F0">
              <w:rPr>
                <w:szCs w:val="22"/>
                <w:lang w:val="de-DE"/>
              </w:rPr>
              <w:t>, PR)</w:t>
            </w:r>
          </w:p>
        </w:tc>
        <w:tc>
          <w:tcPr>
            <w:tcW w:w="1964" w:type="dxa"/>
            <w:tcBorders>
              <w:top w:val="single" w:sz="4" w:space="0" w:color="auto"/>
              <w:left w:val="single" w:sz="4" w:space="0" w:color="auto"/>
              <w:bottom w:val="single" w:sz="4" w:space="0" w:color="auto"/>
              <w:right w:val="single" w:sz="4" w:space="0" w:color="auto"/>
            </w:tcBorders>
            <w:shd w:val="clear" w:color="auto" w:fill="FFFFFF"/>
            <w:vAlign w:val="bottom"/>
          </w:tcPr>
          <w:p w14:paraId="7607DA09"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65 (33,5 %)</w:t>
            </w:r>
          </w:p>
        </w:tc>
        <w:tc>
          <w:tcPr>
            <w:tcW w:w="1672" w:type="dxa"/>
            <w:tcBorders>
              <w:top w:val="single" w:sz="4" w:space="0" w:color="auto"/>
              <w:left w:val="single" w:sz="4" w:space="0" w:color="auto"/>
              <w:bottom w:val="single" w:sz="4" w:space="0" w:color="auto"/>
              <w:right w:val="single" w:sz="4" w:space="0" w:color="auto"/>
            </w:tcBorders>
            <w:shd w:val="clear" w:color="auto" w:fill="FFFFFF"/>
            <w:vAlign w:val="bottom"/>
          </w:tcPr>
          <w:p w14:paraId="26448913" w14:textId="77777777" w:rsidR="00856514" w:rsidRPr="00F571F0" w:rsidRDefault="00856514" w:rsidP="00F571F0">
            <w:pPr>
              <w:pStyle w:val="TableText"/>
              <w:jc w:val="center"/>
              <w:rPr>
                <w:color w:val="000000"/>
                <w:sz w:val="22"/>
                <w:szCs w:val="22"/>
                <w:lang w:val="de-DE"/>
              </w:rPr>
            </w:pPr>
            <w:r w:rsidRPr="00F571F0">
              <w:rPr>
                <w:color w:val="000000"/>
                <w:sz w:val="22"/>
                <w:szCs w:val="22"/>
                <w:lang w:val="de-DE"/>
              </w:rPr>
              <w:t>2 (1,0 %)</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bottom"/>
          </w:tcPr>
          <w:p w14:paraId="2E4B76D8" w14:textId="77777777" w:rsidR="00856514" w:rsidRPr="00F571F0" w:rsidRDefault="00856514" w:rsidP="00F571F0">
            <w:pPr>
              <w:pStyle w:val="TableText"/>
              <w:jc w:val="center"/>
              <w:rPr>
                <w:sz w:val="22"/>
                <w:szCs w:val="22"/>
                <w:lang w:val="de-DE" w:eastAsia="en-GB"/>
              </w:rPr>
            </w:pPr>
          </w:p>
        </w:tc>
      </w:tr>
      <w:tr w:rsidR="00856514" w:rsidRPr="005D3960" w14:paraId="385886EA" w14:textId="77777777" w:rsidTr="00F571F0">
        <w:trPr>
          <w:cantSplit/>
          <w:trHeight w:val="746"/>
          <w:jc w:val="center"/>
        </w:trPr>
        <w:tc>
          <w:tcPr>
            <w:tcW w:w="9576" w:type="dxa"/>
            <w:gridSpan w:val="4"/>
            <w:tcBorders>
              <w:top w:val="single" w:sz="4" w:space="0" w:color="auto"/>
              <w:left w:val="nil"/>
              <w:bottom w:val="nil"/>
              <w:right w:val="nil"/>
            </w:tcBorders>
          </w:tcPr>
          <w:p w14:paraId="47F1E05E" w14:textId="4E05BFF7" w:rsidR="00856514" w:rsidRPr="00F2242F" w:rsidRDefault="00856514" w:rsidP="00B62745">
            <w:pPr>
              <w:adjustRightInd w:val="0"/>
              <w:rPr>
                <w:noProof w:val="0"/>
                <w:sz w:val="18"/>
                <w:szCs w:val="18"/>
              </w:rPr>
            </w:pPr>
            <w:r w:rsidRPr="00F2242F">
              <w:rPr>
                <w:noProof w:val="0"/>
                <w:sz w:val="18"/>
                <w:szCs w:val="18"/>
              </w:rPr>
              <w:t>CI = Konfidenzintervall (</w:t>
            </w:r>
            <w:r w:rsidRPr="00F2242F">
              <w:rPr>
                <w:i/>
                <w:iCs/>
                <w:noProof w:val="0"/>
                <w:sz w:val="18"/>
                <w:szCs w:val="18"/>
              </w:rPr>
              <w:t>Confidence Interval</w:t>
            </w:r>
            <w:r w:rsidRPr="00F2242F">
              <w:rPr>
                <w:noProof w:val="0"/>
                <w:sz w:val="18"/>
                <w:szCs w:val="18"/>
              </w:rPr>
              <w:t>)</w:t>
            </w:r>
            <w:r w:rsidR="004923E3" w:rsidRPr="00B62745">
              <w:rPr>
                <w:noProof w:val="0"/>
                <w:sz w:val="18"/>
                <w:szCs w:val="18"/>
              </w:rPr>
              <w:t>; NS = nicht schätzbar</w:t>
            </w:r>
          </w:p>
          <w:p w14:paraId="25393FE1" w14:textId="77777777" w:rsidR="00856514" w:rsidRPr="00F571F0" w:rsidRDefault="00856514" w:rsidP="00CC0C88">
            <w:pPr>
              <w:pStyle w:val="TableText"/>
              <w:rPr>
                <w:lang w:val="de-DE" w:eastAsia="en-GB"/>
              </w:rPr>
            </w:pPr>
            <w:r w:rsidRPr="00F571F0">
              <w:rPr>
                <w:sz w:val="22"/>
                <w:szCs w:val="22"/>
                <w:vertAlign w:val="superscript"/>
                <w:lang w:val="de-DE" w:eastAsia="en-GB"/>
              </w:rPr>
              <w:t>a</w:t>
            </w:r>
            <w:r w:rsidRPr="00F571F0">
              <w:rPr>
                <w:lang w:val="de-DE" w:eastAsia="en-GB"/>
              </w:rPr>
              <w:tab/>
            </w:r>
            <w:r w:rsidRPr="00F571F0">
              <w:rPr>
                <w:sz w:val="18"/>
                <w:szCs w:val="18"/>
                <w:lang w:val="de-DE"/>
              </w:rPr>
              <w:t xml:space="preserve">Basierend auf der </w:t>
            </w:r>
            <w:r w:rsidRPr="00F571F0">
              <w:rPr>
                <w:i/>
                <w:iCs/>
                <w:sz w:val="18"/>
                <w:szCs w:val="18"/>
                <w:lang w:val="de-DE"/>
              </w:rPr>
              <w:t>Intent</w:t>
            </w:r>
            <w:r w:rsidRPr="00F571F0">
              <w:rPr>
                <w:i/>
                <w:iCs/>
                <w:sz w:val="18"/>
                <w:szCs w:val="18"/>
                <w:lang w:val="de-DE"/>
              </w:rPr>
              <w:noBreakHyphen/>
              <w:t>to</w:t>
            </w:r>
            <w:r w:rsidRPr="00F571F0">
              <w:rPr>
                <w:i/>
                <w:iCs/>
                <w:sz w:val="18"/>
                <w:szCs w:val="18"/>
                <w:lang w:val="de-DE"/>
              </w:rPr>
              <w:noBreakHyphen/>
              <w:t>Treat</w:t>
            </w:r>
            <w:r w:rsidRPr="00F571F0">
              <w:rPr>
                <w:sz w:val="18"/>
                <w:szCs w:val="18"/>
                <w:lang w:val="de-DE"/>
              </w:rPr>
              <w:noBreakHyphen/>
              <w:t>Population</w:t>
            </w:r>
            <w:r w:rsidRPr="00F571F0">
              <w:rPr>
                <w:sz w:val="18"/>
                <w:szCs w:val="18"/>
                <w:lang w:val="de-DE" w:eastAsia="en-GB"/>
              </w:rPr>
              <w:t>.</w:t>
            </w:r>
          </w:p>
          <w:p w14:paraId="20546A64" w14:textId="4FB3850B" w:rsidR="00856514" w:rsidRPr="002972F5" w:rsidRDefault="00856514" w:rsidP="00CC0C88">
            <w:pPr>
              <w:pStyle w:val="TableText"/>
              <w:rPr>
                <w:sz w:val="18"/>
                <w:szCs w:val="18"/>
                <w:lang w:val="de-DE" w:eastAsia="en-GB"/>
              </w:rPr>
            </w:pPr>
            <w:r w:rsidRPr="00F571F0">
              <w:rPr>
                <w:sz w:val="22"/>
                <w:szCs w:val="22"/>
                <w:vertAlign w:val="superscript"/>
                <w:lang w:val="de-DE" w:eastAsia="en-GB"/>
              </w:rPr>
              <w:t>b</w:t>
            </w:r>
            <w:r w:rsidRPr="00F571F0">
              <w:rPr>
                <w:lang w:val="de-DE" w:eastAsia="en-GB"/>
              </w:rPr>
              <w:tab/>
            </w:r>
            <w:r w:rsidR="002972F5" w:rsidRPr="00B62745">
              <w:rPr>
                <w:sz w:val="18"/>
                <w:szCs w:val="18"/>
                <w:lang w:val="de-DE"/>
              </w:rPr>
              <w:t xml:space="preserve">Anwendung einer Mantel-Haenszel-Schätzung der gemeinsamen </w:t>
            </w:r>
            <w:r w:rsidR="002972F5" w:rsidRPr="00B62745">
              <w:rPr>
                <w:i/>
                <w:iCs/>
                <w:sz w:val="18"/>
                <w:szCs w:val="18"/>
                <w:lang w:val="de-DE"/>
              </w:rPr>
              <w:t>Odds Ratio</w:t>
            </w:r>
            <w:r w:rsidR="002972F5" w:rsidRPr="00B62745">
              <w:rPr>
                <w:sz w:val="18"/>
                <w:szCs w:val="18"/>
                <w:lang w:val="de-DE"/>
              </w:rPr>
              <w:t xml:space="preserve"> für stratifizierte Tabellen</w:t>
            </w:r>
            <w:r w:rsidR="002972F5">
              <w:rPr>
                <w:sz w:val="18"/>
                <w:szCs w:val="18"/>
                <w:lang w:val="de-DE"/>
              </w:rPr>
              <w:t>.</w:t>
            </w:r>
          </w:p>
          <w:p w14:paraId="61823506" w14:textId="77777777" w:rsidR="00856514" w:rsidRPr="00F571F0" w:rsidRDefault="00856514" w:rsidP="00CC0C88">
            <w:pPr>
              <w:pStyle w:val="TableText"/>
              <w:rPr>
                <w:iCs/>
                <w:sz w:val="18"/>
                <w:szCs w:val="18"/>
                <w:lang w:val="de-DE"/>
              </w:rPr>
            </w:pPr>
            <w:r w:rsidRPr="00F571F0">
              <w:rPr>
                <w:vertAlign w:val="superscript"/>
                <w:lang w:val="de-DE" w:eastAsia="en-GB"/>
              </w:rPr>
              <w:t>c</w:t>
            </w:r>
            <w:r w:rsidRPr="00F571F0">
              <w:rPr>
                <w:lang w:val="de-DE" w:eastAsia="en-GB"/>
              </w:rPr>
              <w:tab/>
            </w:r>
            <w:r w:rsidRPr="00F571F0">
              <w:rPr>
                <w:iCs/>
                <w:sz w:val="18"/>
                <w:szCs w:val="18"/>
                <w:lang w:val="de-DE"/>
              </w:rPr>
              <w:t>Mediane Nachbeobachtung über 65,2 Monate.</w:t>
            </w:r>
          </w:p>
          <w:p w14:paraId="5B3917F2" w14:textId="77777777" w:rsidR="00856514" w:rsidRPr="00F571F0" w:rsidRDefault="00856514" w:rsidP="00CC0C88">
            <w:pPr>
              <w:pStyle w:val="TableText"/>
              <w:rPr>
                <w:iCs/>
                <w:sz w:val="18"/>
                <w:szCs w:val="18"/>
                <w:lang w:val="de-DE"/>
              </w:rPr>
            </w:pPr>
            <w:r w:rsidRPr="00F571F0">
              <w:rPr>
                <w:vertAlign w:val="superscript"/>
                <w:lang w:val="de-DE" w:eastAsia="en-GB"/>
              </w:rPr>
              <w:t>d</w:t>
            </w:r>
            <w:r w:rsidRPr="00F571F0">
              <w:rPr>
                <w:lang w:val="de-DE" w:eastAsia="en-GB"/>
              </w:rPr>
              <w:tab/>
            </w:r>
            <w:r w:rsidRPr="00DE75D7">
              <w:rPr>
                <w:iCs/>
                <w:sz w:val="18"/>
                <w:szCs w:val="18"/>
                <w:lang w:val="de-DE"/>
              </w:rPr>
              <w:t>p-Wert aus einem Log-Rank-Test mit Anwendung des Stratifizierungsfaktors.</w:t>
            </w:r>
          </w:p>
        </w:tc>
      </w:tr>
      <w:bookmarkEnd w:id="40"/>
      <w:bookmarkEnd w:id="41"/>
    </w:tbl>
    <w:p w14:paraId="3036FF56" w14:textId="77777777" w:rsidR="00E51B34" w:rsidRPr="00CB44A1" w:rsidRDefault="00E51B34" w:rsidP="005D7BEC">
      <w:pPr>
        <w:rPr>
          <w:i/>
        </w:rPr>
      </w:pPr>
    </w:p>
    <w:p w14:paraId="48EE5118" w14:textId="77777777" w:rsidR="00E51B34" w:rsidRPr="00CB44A1" w:rsidRDefault="009350AB" w:rsidP="005D7BEC">
      <w:pPr>
        <w:keepNext/>
        <w:rPr>
          <w:i/>
        </w:rPr>
      </w:pPr>
      <w:r w:rsidRPr="00CB44A1">
        <w:rPr>
          <w:i/>
        </w:rPr>
        <w:t>Kombinationstherapie mit Bortezomib, Cyclophosphamid und Dexamethason bei Patienten mit AL</w:t>
      </w:r>
      <w:r w:rsidR="00967FDC" w:rsidRPr="00CB44A1">
        <w:rPr>
          <w:i/>
        </w:rPr>
        <w:noBreakHyphen/>
      </w:r>
      <w:r w:rsidRPr="00CB44A1">
        <w:rPr>
          <w:i/>
        </w:rPr>
        <w:t>Amyloidose</w:t>
      </w:r>
    </w:p>
    <w:p w14:paraId="79A9F12A" w14:textId="77777777" w:rsidR="00E51B34" w:rsidRPr="00CB44A1" w:rsidRDefault="009350AB" w:rsidP="005D7BEC">
      <w:bookmarkStart w:id="42" w:name="_Hlk43881329"/>
      <w:r w:rsidRPr="00CB44A1">
        <w:t>In der Studie AMY3001, einer offenen, randomisierten, aktiv-kontrollierten Phase</w:t>
      </w:r>
      <w:r w:rsidR="00873E61" w:rsidRPr="00CB44A1">
        <w:noBreakHyphen/>
      </w:r>
      <w:r w:rsidRPr="00CB44A1">
        <w:t>III-Studie, wurde eine Behandlung mit der subkutanen Darreichungsform von DARZALEX (1 800 mg) in Kombination mit Bortezomib, Cyclophosphamid und Dexamethason (D</w:t>
      </w:r>
      <w:r w:rsidR="00873E61" w:rsidRPr="00CB44A1">
        <w:noBreakHyphen/>
      </w:r>
      <w:r w:rsidRPr="00CB44A1">
        <w:t xml:space="preserve">VCd) mit einer Behandlung mit Bortezomib, Cyclophosphamid und Dexamethason (VCd) </w:t>
      </w:r>
      <w:r w:rsidR="0020680B" w:rsidRPr="00CB44A1">
        <w:t>allein</w:t>
      </w:r>
      <w:r w:rsidRPr="00CB44A1">
        <w:t xml:space="preserve"> bei Patienten mit neu diagnostizierter systemischer AL</w:t>
      </w:r>
      <w:r w:rsidR="00873E61" w:rsidRPr="00CB44A1">
        <w:noBreakHyphen/>
      </w:r>
      <w:r w:rsidRPr="00CB44A1">
        <w:t>Amyloidose verglichen. Die Randomisierung erfolgte stratifiziert nach dem AL</w:t>
      </w:r>
      <w:r w:rsidR="00873E61" w:rsidRPr="00CB44A1">
        <w:noBreakHyphen/>
      </w:r>
      <w:r w:rsidRPr="00CB44A1">
        <w:t xml:space="preserve">Amyloidose </w:t>
      </w:r>
      <w:r w:rsidRPr="00A55418">
        <w:rPr>
          <w:i/>
          <w:iCs/>
        </w:rPr>
        <w:t>Cardiac Staging System</w:t>
      </w:r>
      <w:r w:rsidRPr="00CB44A1">
        <w:t xml:space="preserve">, </w:t>
      </w:r>
      <w:r w:rsidR="000C02B8">
        <w:t xml:space="preserve">nach </w:t>
      </w:r>
      <w:r w:rsidRPr="00CB44A1">
        <w:t>den Ländern, die typischerweise eine autologe Stammzelltransplantation (ASCT) für Patienten mit AL</w:t>
      </w:r>
      <w:r w:rsidR="00873E61" w:rsidRPr="00CB44A1">
        <w:noBreakHyphen/>
      </w:r>
      <w:r w:rsidRPr="00CB44A1">
        <w:t xml:space="preserve">Amyloidose anbieten und </w:t>
      </w:r>
      <w:r w:rsidR="000C02B8">
        <w:t xml:space="preserve">nach </w:t>
      </w:r>
      <w:r w:rsidRPr="00CB44A1">
        <w:t>der Nierenfunktion.</w:t>
      </w:r>
      <w:bookmarkEnd w:id="42"/>
    </w:p>
    <w:p w14:paraId="0795C43C" w14:textId="77777777" w:rsidR="00E51B34" w:rsidRPr="00CB44A1" w:rsidRDefault="00E51B34" w:rsidP="005D7BEC"/>
    <w:p w14:paraId="1795DB89" w14:textId="183113C4" w:rsidR="00E51B34" w:rsidRPr="00CB44A1" w:rsidRDefault="009350AB" w:rsidP="005D7BEC">
      <w:r w:rsidRPr="00CB44A1">
        <w:t>Alle Patienten, die in die Studie AMY3001 aufgenommen wurden, hatten eine neu diagnostizierte AL</w:t>
      </w:r>
      <w:r w:rsidR="00967FDC" w:rsidRPr="00CB44A1">
        <w:noBreakHyphen/>
      </w:r>
      <w:r w:rsidRPr="00CB44A1">
        <w:t>Amyloidose mit mindestens einem betroffenen Organ, eine messbare hämatologische Erkrankung, das kardiale Stadium</w:t>
      </w:r>
      <w:r w:rsidR="00DF3968">
        <w:t> </w:t>
      </w:r>
      <w:r w:rsidRPr="00CB44A1">
        <w:t>I</w:t>
      </w:r>
      <w:r w:rsidR="00873E61" w:rsidRPr="00CB44A1">
        <w:noBreakHyphen/>
      </w:r>
      <w:r w:rsidRPr="00CB44A1">
        <w:t xml:space="preserve">IIIA (basierend auf der </w:t>
      </w:r>
      <w:r w:rsidRPr="00A55418">
        <w:rPr>
          <w:i/>
          <w:iCs/>
        </w:rPr>
        <w:t>European Modification of Mayo 2004 Cardiac Stage</w:t>
      </w:r>
      <w:r w:rsidRPr="00CB44A1">
        <w:t>) und die NYHA-Klasse</w:t>
      </w:r>
      <w:r w:rsidR="00DF3968">
        <w:t> </w:t>
      </w:r>
      <w:r w:rsidRPr="00CB44A1">
        <w:t>I</w:t>
      </w:r>
      <w:r w:rsidR="00873E61" w:rsidRPr="00CB44A1">
        <w:noBreakHyphen/>
      </w:r>
      <w:r w:rsidRPr="00CB44A1">
        <w:t>IIIA. Patienten mit NYHA</w:t>
      </w:r>
      <w:r w:rsidR="00873E61" w:rsidRPr="00CB44A1">
        <w:noBreakHyphen/>
      </w:r>
      <w:r w:rsidRPr="00CB44A1">
        <w:t>Klasse</w:t>
      </w:r>
      <w:r w:rsidR="00873E61" w:rsidRPr="00CB44A1">
        <w:t> </w:t>
      </w:r>
      <w:r w:rsidRPr="00CB44A1">
        <w:t>IIIB und IV wurden ausgeschlossen.</w:t>
      </w:r>
    </w:p>
    <w:p w14:paraId="6B13D0E9" w14:textId="77777777" w:rsidR="00E51B34" w:rsidRPr="00CB44A1" w:rsidRDefault="00E51B34" w:rsidP="005D7BEC"/>
    <w:p w14:paraId="7242790C" w14:textId="0C840108" w:rsidR="00E51B34" w:rsidRPr="00CB44A1" w:rsidRDefault="009350AB" w:rsidP="005D7BEC">
      <w:r w:rsidRPr="00CB44A1">
        <w:t>Bortezomib (</w:t>
      </w:r>
      <w:r w:rsidR="00AD717F" w:rsidRPr="00CB44A1">
        <w:t>subkutan</w:t>
      </w:r>
      <w:r w:rsidRPr="00CB44A1">
        <w:t>; 1,3 mg/m</w:t>
      </w:r>
      <w:r w:rsidRPr="00CB44A1">
        <w:rPr>
          <w:vertAlign w:val="superscript"/>
        </w:rPr>
        <w:t>2</w:t>
      </w:r>
      <w:r w:rsidR="003F04B5">
        <w:t> </w:t>
      </w:r>
      <w:r w:rsidRPr="00CB44A1">
        <w:t>Körperoberfläche), Cyclophosphamid (oral oder intravenös; 300 mg/m</w:t>
      </w:r>
      <w:r w:rsidRPr="00CB44A1">
        <w:rPr>
          <w:vertAlign w:val="superscript"/>
        </w:rPr>
        <w:t>2</w:t>
      </w:r>
      <w:r w:rsidR="003F04B5">
        <w:t> </w:t>
      </w:r>
      <w:r w:rsidRPr="00CB44A1">
        <w:t>Körperoberfläche; maximale Dosis 500 mg) und Dexamethason (oral oder intravenös; 40 mg oder eine reduzierte Dosi</w:t>
      </w:r>
      <w:r w:rsidR="00AD717F" w:rsidRPr="00CB44A1">
        <w:t>s</w:t>
      </w:r>
      <w:r w:rsidRPr="00CB44A1">
        <w:t xml:space="preserve"> von 20 mg bei Patienten &gt; 70 Jahre oder mit </w:t>
      </w:r>
      <w:r w:rsidRPr="00A55418">
        <w:rPr>
          <w:i/>
          <w:iCs/>
        </w:rPr>
        <w:t>Body Mass Index</w:t>
      </w:r>
      <w:r w:rsidRPr="00CB44A1">
        <w:t xml:space="preserve"> [BMI]</w:t>
      </w:r>
      <w:r w:rsidR="007C1611">
        <w:t> </w:t>
      </w:r>
      <w:r w:rsidRPr="00CB44A1">
        <w:t>&lt; 18,5 oder bei Patienten mit Hypervolämie, schlecht eingestelltem Diabetes mellitus oder früherer Unverträglichkeit gegenüber einer Steroidtherapie) wurden wöchentlich an den Tagen</w:t>
      </w:r>
      <w:r w:rsidR="00941462">
        <w:t> </w:t>
      </w:r>
      <w:r w:rsidRPr="00CB44A1">
        <w:t>1, 8, 15 und 22 der wiederholten 28</w:t>
      </w:r>
      <w:r w:rsidR="00873E61" w:rsidRPr="00CB44A1">
        <w:noBreakHyphen/>
      </w:r>
      <w:r w:rsidRPr="00CB44A1">
        <w:t>tägigen [4</w:t>
      </w:r>
      <w:r w:rsidR="00873E61" w:rsidRPr="00CB44A1">
        <w:noBreakHyphen/>
      </w:r>
      <w:r w:rsidRPr="00CB44A1">
        <w:t>wöchigen] Zyklen angewendet. An den Tagen der DARZALEX-Gabe wurden 20 mg der Dexamethason-Dosis als Präinjektions</w:t>
      </w:r>
      <w:r w:rsidR="00D66B95">
        <w:t>-Arzneimittel</w:t>
      </w:r>
      <w:r w:rsidRPr="00CB44A1">
        <w:t xml:space="preserve"> und der Rest am Tag nach der DARZALEX-Gabe angewendet. Bortezomib, Cyclophosphamid und Dexamethason wurden in beiden Behandlungsarmen für sechs 28</w:t>
      </w:r>
      <w:r w:rsidR="00873E61" w:rsidRPr="00CB44A1">
        <w:noBreakHyphen/>
      </w:r>
      <w:r w:rsidRPr="00CB44A1">
        <w:t>tägige [4</w:t>
      </w:r>
      <w:r w:rsidR="00873E61" w:rsidRPr="00CB44A1">
        <w:noBreakHyphen/>
      </w:r>
      <w:r w:rsidRPr="00CB44A1">
        <w:t>wöchige] Zyklen angewendet, während die DARZALEX-Behandlung bis zur Krankheitsprogression, bis zum Beginn einer Folgetherapie oder für maximal 24 Zyklen (~2 Jahre) ab der ersten Dosis der Studienbehandlung fortgesetzt wurde. Die Dosisanpassungen für Bortezomib, Cyclophosphamid und Dexamethason wurden gemäß der Fachinformation der Hersteller vorgenommen</w:t>
      </w:r>
      <w:r w:rsidR="00E51B34" w:rsidRPr="00CB44A1">
        <w:rPr>
          <w:bCs/>
          <w:iCs/>
          <w:szCs w:val="22"/>
        </w:rPr>
        <w:t>.</w:t>
      </w:r>
    </w:p>
    <w:p w14:paraId="7B2AABAE" w14:textId="77777777" w:rsidR="00E51B34" w:rsidRPr="00CB44A1" w:rsidRDefault="00E51B34" w:rsidP="005D7BEC"/>
    <w:p w14:paraId="2F0928D3" w14:textId="052B536D" w:rsidR="00E51B34" w:rsidRPr="00CB44A1" w:rsidRDefault="005C3552" w:rsidP="005D7BEC">
      <w:pPr>
        <w:autoSpaceDE w:val="0"/>
        <w:autoSpaceDN w:val="0"/>
        <w:adjustRightInd w:val="0"/>
      </w:pPr>
      <w:r w:rsidRPr="00CB44A1">
        <w:t>Insgesamt wurden 388 Patienten randomisiert: 195 in den D</w:t>
      </w:r>
      <w:r w:rsidR="00873E61" w:rsidRPr="00CB44A1">
        <w:noBreakHyphen/>
      </w:r>
      <w:r w:rsidRPr="00CB44A1">
        <w:t>VCd-Arm und 193 in den VCd</w:t>
      </w:r>
      <w:r w:rsidR="00873E61" w:rsidRPr="00CB44A1">
        <w:noBreakHyphen/>
      </w:r>
      <w:r w:rsidRPr="00CB44A1">
        <w:t>Arm. Die demografischen</w:t>
      </w:r>
      <w:r w:rsidR="00AD717F" w:rsidRPr="00CB44A1">
        <w:t xml:space="preserve"> Charakteristika</w:t>
      </w:r>
      <w:r w:rsidRPr="00CB44A1">
        <w:t xml:space="preserve"> und Krankheitscharakteristika zu Beginn der Studie waren zwischen den beiden Behandlungsgruppen vergleichbar. Die Mehrzahl (79 %) der Patienten hatte eine </w:t>
      </w:r>
      <w:r w:rsidR="000C02B8">
        <w:t xml:space="preserve">freie </w:t>
      </w:r>
      <w:r w:rsidRPr="00CB44A1">
        <w:t xml:space="preserve">lambda-Leichtkettenerkrankung. Das mediane Alter der Patienten betrug 64 Jahre (Bereich: 34 bis 87); 47 % waren ≥ 65 Jahre; 58 % waren </w:t>
      </w:r>
      <w:r w:rsidR="00AD717F" w:rsidRPr="00CB44A1">
        <w:t>Männer</w:t>
      </w:r>
      <w:r w:rsidRPr="00CB44A1">
        <w:t>; 76 % waren Kaukasier, 17 % Asiaten und 3 % Afroamerikaner; 23 % hatten AL</w:t>
      </w:r>
      <w:r w:rsidR="00873E61" w:rsidRPr="00CB44A1">
        <w:noBreakHyphen/>
      </w:r>
      <w:r w:rsidRPr="00CB44A1">
        <w:t>Amyloidose im klinisch-kardialen Stadium I, 40 % im Stadium II, 35 % im Stadium IIIA und 2 % im Stadium IIIB. Alle Patienten hatten ein oder mehrere betroffene Organe und die mediane Anzahl der betroffenen Organe war</w:t>
      </w:r>
      <w:r w:rsidR="003F04B5">
        <w:t xml:space="preserve"> </w:t>
      </w:r>
      <w:r w:rsidRPr="00CB44A1">
        <w:t>2 (Bereich: 1</w:t>
      </w:r>
      <w:r w:rsidR="00873E61" w:rsidRPr="00CB44A1">
        <w:noBreakHyphen/>
      </w:r>
      <w:r w:rsidRPr="00CB44A1">
        <w:t>6) und 66 % der Patienten hatten</w:t>
      </w:r>
      <w:r w:rsidR="003F04B5">
        <w:t xml:space="preserve"> </w:t>
      </w:r>
      <w:r w:rsidRPr="00CB44A1">
        <w:t xml:space="preserve">2 oder mehr betroffene Organe. Die Organbeteiligung </w:t>
      </w:r>
      <w:r w:rsidR="007068BB" w:rsidRPr="00CB44A1">
        <w:t xml:space="preserve">lebenswichtiger Organe </w:t>
      </w:r>
      <w:r w:rsidRPr="00CB44A1">
        <w:t xml:space="preserve">betrug: 71 % kardial, 59 % renal und 8 % hepatisch. Patienten mit sensorischer Neuropathie vom Grad 2 oder schmerzhafter peripherer Neuropathie vom Grad 1 wurden ausgeschlossen. Der primäre Wirksamkeitsendpunkt war die Rate des </w:t>
      </w:r>
      <w:r w:rsidR="00AE292B" w:rsidRPr="00CB44A1">
        <w:t>vollständigen</w:t>
      </w:r>
      <w:r w:rsidRPr="00CB44A1">
        <w:t xml:space="preserve"> hämatologischen Ansprechens (HemCR), </w:t>
      </w:r>
      <w:r w:rsidR="0055170F" w:rsidRPr="00CB44A1">
        <w:t>welches</w:t>
      </w:r>
      <w:r w:rsidR="004566A2" w:rsidRPr="00CB44A1">
        <w:t xml:space="preserve"> auf der </w:t>
      </w:r>
      <w:r w:rsidRPr="00CB44A1">
        <w:t>Be</w:t>
      </w:r>
      <w:r w:rsidR="004566A2" w:rsidRPr="00CB44A1">
        <w:t>urteilung durch eine unabhängige Prüfungskommission (</w:t>
      </w:r>
      <w:r w:rsidR="004566A2" w:rsidRPr="00A55418">
        <w:rPr>
          <w:i/>
          <w:iCs/>
        </w:rPr>
        <w:t>Independent Review Committee</w:t>
      </w:r>
      <w:r w:rsidR="004566A2" w:rsidRPr="00CB44A1">
        <w:t>, IRC) basiert</w:t>
      </w:r>
      <w:r w:rsidR="000C02B8">
        <w:t>e</w:t>
      </w:r>
      <w:r w:rsidR="004566A2" w:rsidRPr="00CB44A1">
        <w:t>.</w:t>
      </w:r>
      <w:r w:rsidRPr="00CB44A1">
        <w:t xml:space="preserve"> Die Studie AMY3001 ergab eine Verbesserung de</w:t>
      </w:r>
      <w:r w:rsidR="00AD717F" w:rsidRPr="00CB44A1">
        <w:t>s</w:t>
      </w:r>
      <w:r w:rsidRPr="00CB44A1">
        <w:t xml:space="preserve"> HemCR im D</w:t>
      </w:r>
      <w:r w:rsidR="00873E61" w:rsidRPr="00CB44A1">
        <w:noBreakHyphen/>
      </w:r>
      <w:r w:rsidRPr="00CB44A1">
        <w:t>VCd-Arm im Vergleich zum VCd</w:t>
      </w:r>
      <w:r w:rsidR="00873E61" w:rsidRPr="00CB44A1">
        <w:noBreakHyphen/>
      </w:r>
      <w:r w:rsidRPr="00CB44A1">
        <w:t>Arm. Die Wirksamkeitsdaten sind in Tabelle </w:t>
      </w:r>
      <w:r w:rsidR="00BE6AFE">
        <w:t>16</w:t>
      </w:r>
      <w:r w:rsidRPr="00CB44A1">
        <w:t xml:space="preserve"> zusammengefasst.</w:t>
      </w:r>
    </w:p>
    <w:p w14:paraId="0D6FEED0" w14:textId="77777777" w:rsidR="00E51B34" w:rsidRPr="00CB44A1" w:rsidRDefault="00E51B34" w:rsidP="005D7BEC">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1630"/>
        <w:gridCol w:w="1499"/>
        <w:gridCol w:w="1274"/>
      </w:tblGrid>
      <w:tr w:rsidR="002940FA" w:rsidRPr="003A076F" w14:paraId="5F3FBE35" w14:textId="77777777" w:rsidTr="00B62745">
        <w:trPr>
          <w:cantSplit/>
          <w:tblHeader/>
        </w:trPr>
        <w:tc>
          <w:tcPr>
            <w:tcW w:w="9071" w:type="dxa"/>
            <w:gridSpan w:val="4"/>
            <w:tcBorders>
              <w:top w:val="nil"/>
              <w:left w:val="nil"/>
              <w:bottom w:val="single" w:sz="4" w:space="0" w:color="auto"/>
              <w:right w:val="nil"/>
            </w:tcBorders>
            <w:vAlign w:val="center"/>
          </w:tcPr>
          <w:p w14:paraId="3E3A579C" w14:textId="6A2C27E7" w:rsidR="002940FA" w:rsidRPr="002940FA" w:rsidRDefault="002940FA" w:rsidP="002940FA">
            <w:pPr>
              <w:keepNext/>
              <w:ind w:left="1134" w:hanging="1134"/>
              <w:rPr>
                <w:b/>
                <w:bCs/>
                <w:szCs w:val="22"/>
              </w:rPr>
            </w:pPr>
            <w:r w:rsidRPr="002940FA">
              <w:rPr>
                <w:b/>
                <w:bCs/>
                <w:szCs w:val="22"/>
              </w:rPr>
              <w:t>Tabelle </w:t>
            </w:r>
            <w:r w:rsidR="002A3634">
              <w:rPr>
                <w:b/>
                <w:bCs/>
                <w:szCs w:val="22"/>
              </w:rPr>
              <w:t>16</w:t>
            </w:r>
            <w:r w:rsidRPr="002940FA">
              <w:rPr>
                <w:b/>
                <w:bCs/>
                <w:szCs w:val="22"/>
              </w:rPr>
              <w:t>:</w:t>
            </w:r>
            <w:r w:rsidRPr="002940FA">
              <w:rPr>
                <w:b/>
                <w:bCs/>
                <w:szCs w:val="22"/>
              </w:rPr>
              <w:tab/>
            </w:r>
            <w:r w:rsidRPr="002940FA">
              <w:rPr>
                <w:b/>
                <w:bCs/>
              </w:rPr>
              <w:t xml:space="preserve">Ergebnisse zur Wirksamkeit aus Studie </w:t>
            </w:r>
            <w:r w:rsidRPr="002940FA">
              <w:rPr>
                <w:b/>
                <w:bCs/>
                <w:szCs w:val="22"/>
              </w:rPr>
              <w:t>AMY3001</w:t>
            </w:r>
            <w:r w:rsidRPr="002940FA">
              <w:rPr>
                <w:b/>
                <w:bCs/>
                <w:szCs w:val="22"/>
                <w:vertAlign w:val="superscript"/>
              </w:rPr>
              <w:t>a</w:t>
            </w:r>
          </w:p>
        </w:tc>
      </w:tr>
      <w:tr w:rsidR="00E51B34" w:rsidRPr="00CB44A1" w14:paraId="69850B11" w14:textId="77777777" w:rsidTr="00B62745">
        <w:trPr>
          <w:cantSplit/>
          <w:tblHeader/>
        </w:trPr>
        <w:tc>
          <w:tcPr>
            <w:tcW w:w="4668" w:type="dxa"/>
            <w:tcBorders>
              <w:bottom w:val="single" w:sz="4" w:space="0" w:color="auto"/>
            </w:tcBorders>
          </w:tcPr>
          <w:p w14:paraId="2B70DC7C" w14:textId="77777777" w:rsidR="00E51B34" w:rsidRPr="00CB44A1" w:rsidRDefault="00E51B34" w:rsidP="005D7BEC">
            <w:pPr>
              <w:keepNext/>
              <w:outlineLvl w:val="0"/>
              <w:rPr>
                <w:b/>
                <w:iCs/>
                <w:szCs w:val="22"/>
                <w:u w:val="single"/>
              </w:rPr>
            </w:pPr>
          </w:p>
        </w:tc>
        <w:tc>
          <w:tcPr>
            <w:tcW w:w="1630" w:type="dxa"/>
            <w:tcBorders>
              <w:bottom w:val="single" w:sz="4" w:space="0" w:color="auto"/>
            </w:tcBorders>
          </w:tcPr>
          <w:p w14:paraId="23C743BC" w14:textId="77777777" w:rsidR="00E51B34" w:rsidRPr="00CB44A1" w:rsidRDefault="00E51B34" w:rsidP="005D7BEC">
            <w:pPr>
              <w:keepNext/>
              <w:jc w:val="center"/>
              <w:outlineLvl w:val="0"/>
              <w:rPr>
                <w:b/>
                <w:iCs/>
                <w:szCs w:val="22"/>
              </w:rPr>
            </w:pPr>
            <w:r w:rsidRPr="00CB44A1">
              <w:rPr>
                <w:b/>
                <w:iCs/>
                <w:szCs w:val="22"/>
              </w:rPr>
              <w:t>D-VCd</w:t>
            </w:r>
          </w:p>
          <w:p w14:paraId="2E7E501A" w14:textId="41C3B323" w:rsidR="00E51B34" w:rsidRPr="00CB44A1" w:rsidRDefault="00E51B34" w:rsidP="005D7BEC">
            <w:pPr>
              <w:keepNext/>
              <w:jc w:val="center"/>
              <w:outlineLvl w:val="0"/>
              <w:rPr>
                <w:b/>
                <w:iCs/>
                <w:szCs w:val="22"/>
              </w:rPr>
            </w:pPr>
            <w:r w:rsidRPr="00CB44A1">
              <w:rPr>
                <w:b/>
                <w:iCs/>
                <w:szCs w:val="22"/>
              </w:rPr>
              <w:t>(n</w:t>
            </w:r>
            <w:r w:rsidR="004F4F59">
              <w:rPr>
                <w:b/>
                <w:iCs/>
                <w:szCs w:val="22"/>
              </w:rPr>
              <w:t> </w:t>
            </w:r>
            <w:r w:rsidRPr="00CB44A1">
              <w:rPr>
                <w:b/>
                <w:iCs/>
                <w:szCs w:val="22"/>
              </w:rPr>
              <w:t>=</w:t>
            </w:r>
            <w:r w:rsidR="004F4F59">
              <w:rPr>
                <w:b/>
                <w:iCs/>
                <w:szCs w:val="22"/>
              </w:rPr>
              <w:t> </w:t>
            </w:r>
            <w:r w:rsidRPr="00CB44A1">
              <w:rPr>
                <w:b/>
                <w:iCs/>
                <w:szCs w:val="22"/>
              </w:rPr>
              <w:t>195)</w:t>
            </w:r>
          </w:p>
        </w:tc>
        <w:tc>
          <w:tcPr>
            <w:tcW w:w="1499" w:type="dxa"/>
            <w:tcBorders>
              <w:bottom w:val="single" w:sz="4" w:space="0" w:color="auto"/>
            </w:tcBorders>
          </w:tcPr>
          <w:p w14:paraId="3ED3AFE4" w14:textId="77777777" w:rsidR="00E51B34" w:rsidRPr="00CB44A1" w:rsidRDefault="00E51B34" w:rsidP="005D7BEC">
            <w:pPr>
              <w:keepNext/>
              <w:jc w:val="center"/>
              <w:outlineLvl w:val="0"/>
              <w:rPr>
                <w:b/>
                <w:iCs/>
                <w:szCs w:val="22"/>
              </w:rPr>
            </w:pPr>
            <w:r w:rsidRPr="00CB44A1">
              <w:rPr>
                <w:b/>
                <w:iCs/>
                <w:szCs w:val="22"/>
              </w:rPr>
              <w:t>VCd</w:t>
            </w:r>
          </w:p>
          <w:p w14:paraId="5A0F8B61" w14:textId="26C72CED" w:rsidR="00E51B34" w:rsidRPr="00CB44A1" w:rsidRDefault="00E51B34" w:rsidP="005D7BEC">
            <w:pPr>
              <w:keepNext/>
              <w:jc w:val="center"/>
              <w:outlineLvl w:val="0"/>
              <w:rPr>
                <w:b/>
                <w:iCs/>
                <w:szCs w:val="22"/>
              </w:rPr>
            </w:pPr>
            <w:r w:rsidRPr="00CB44A1">
              <w:rPr>
                <w:b/>
                <w:iCs/>
                <w:szCs w:val="22"/>
              </w:rPr>
              <w:t>(n</w:t>
            </w:r>
            <w:r w:rsidR="004F4F59">
              <w:rPr>
                <w:b/>
                <w:iCs/>
                <w:szCs w:val="22"/>
              </w:rPr>
              <w:t> </w:t>
            </w:r>
            <w:r w:rsidRPr="00CB44A1">
              <w:rPr>
                <w:b/>
                <w:iCs/>
                <w:szCs w:val="22"/>
              </w:rPr>
              <w:t>=</w:t>
            </w:r>
            <w:r w:rsidR="004F4F59">
              <w:rPr>
                <w:b/>
                <w:iCs/>
                <w:szCs w:val="22"/>
              </w:rPr>
              <w:t> </w:t>
            </w:r>
            <w:r w:rsidRPr="00CB44A1">
              <w:rPr>
                <w:b/>
                <w:iCs/>
                <w:szCs w:val="22"/>
              </w:rPr>
              <w:t>193)</w:t>
            </w:r>
          </w:p>
        </w:tc>
        <w:tc>
          <w:tcPr>
            <w:tcW w:w="1274" w:type="dxa"/>
            <w:tcBorders>
              <w:bottom w:val="single" w:sz="4" w:space="0" w:color="auto"/>
            </w:tcBorders>
          </w:tcPr>
          <w:p w14:paraId="2162E201" w14:textId="77777777" w:rsidR="00E51B34" w:rsidRPr="00CB44A1" w:rsidRDefault="005C3552" w:rsidP="005D7BEC">
            <w:pPr>
              <w:keepNext/>
              <w:jc w:val="center"/>
              <w:outlineLvl w:val="0"/>
              <w:rPr>
                <w:b/>
                <w:iCs/>
                <w:szCs w:val="22"/>
              </w:rPr>
            </w:pPr>
            <w:r w:rsidRPr="00CB44A1">
              <w:rPr>
                <w:b/>
                <w:szCs w:val="22"/>
                <w:lang w:eastAsia="en-GB"/>
              </w:rPr>
              <w:t>p-Wert</w:t>
            </w:r>
          </w:p>
        </w:tc>
      </w:tr>
      <w:tr w:rsidR="00E51B34" w:rsidRPr="00CB44A1" w14:paraId="2F7AA782" w14:textId="77777777" w:rsidTr="002940FA">
        <w:trPr>
          <w:cantSplit/>
        </w:trPr>
        <w:tc>
          <w:tcPr>
            <w:tcW w:w="4668" w:type="dxa"/>
            <w:tcBorders>
              <w:bottom w:val="single" w:sz="4" w:space="0" w:color="auto"/>
            </w:tcBorders>
          </w:tcPr>
          <w:p w14:paraId="300668B0" w14:textId="3B03C8AC" w:rsidR="00E51B34" w:rsidRPr="00CB44A1" w:rsidRDefault="00AE292B" w:rsidP="002940FA">
            <w:pPr>
              <w:keepNext/>
              <w:outlineLvl w:val="0"/>
              <w:rPr>
                <w:b/>
                <w:iCs/>
                <w:szCs w:val="22"/>
                <w:u w:val="single"/>
              </w:rPr>
            </w:pPr>
            <w:r w:rsidRPr="00CB44A1">
              <w:rPr>
                <w:szCs w:val="22"/>
              </w:rPr>
              <w:t xml:space="preserve">Vollständiges hämatologisches Ansprechen </w:t>
            </w:r>
            <w:r w:rsidR="00E51B34" w:rsidRPr="00CB44A1">
              <w:rPr>
                <w:szCs w:val="22"/>
              </w:rPr>
              <w:t>(HemCR), n</w:t>
            </w:r>
            <w:r w:rsidR="00495522">
              <w:rPr>
                <w:szCs w:val="22"/>
              </w:rPr>
              <w:t> </w:t>
            </w:r>
            <w:r w:rsidR="00E51B34" w:rsidRPr="00CB44A1">
              <w:rPr>
                <w:szCs w:val="22"/>
              </w:rPr>
              <w:t>(%)</w:t>
            </w:r>
          </w:p>
        </w:tc>
        <w:tc>
          <w:tcPr>
            <w:tcW w:w="1630" w:type="dxa"/>
            <w:tcBorders>
              <w:bottom w:val="single" w:sz="4" w:space="0" w:color="auto"/>
            </w:tcBorders>
          </w:tcPr>
          <w:p w14:paraId="00EAF5CB" w14:textId="77777777" w:rsidR="00E51B34" w:rsidRPr="00CB44A1" w:rsidRDefault="00E51B34" w:rsidP="002940FA">
            <w:pPr>
              <w:keepNext/>
              <w:outlineLvl w:val="0"/>
              <w:rPr>
                <w:b/>
                <w:iCs/>
                <w:szCs w:val="22"/>
              </w:rPr>
            </w:pPr>
            <w:r w:rsidRPr="00CB44A1">
              <w:rPr>
                <w:szCs w:val="22"/>
              </w:rPr>
              <w:t>104 (53</w:t>
            </w:r>
            <w:r w:rsidR="005C3552" w:rsidRPr="00CB44A1">
              <w:rPr>
                <w:szCs w:val="22"/>
              </w:rPr>
              <w:t>,</w:t>
            </w:r>
            <w:r w:rsidRPr="00CB44A1">
              <w:rPr>
                <w:szCs w:val="22"/>
              </w:rPr>
              <w:t>3</w:t>
            </w:r>
            <w:r w:rsidR="005C3552" w:rsidRPr="00CB44A1">
              <w:rPr>
                <w:szCs w:val="22"/>
              </w:rPr>
              <w:t> </w:t>
            </w:r>
            <w:r w:rsidRPr="00CB44A1">
              <w:rPr>
                <w:szCs w:val="22"/>
              </w:rPr>
              <w:t>%)</w:t>
            </w:r>
          </w:p>
        </w:tc>
        <w:tc>
          <w:tcPr>
            <w:tcW w:w="1499" w:type="dxa"/>
            <w:tcBorders>
              <w:bottom w:val="single" w:sz="4" w:space="0" w:color="auto"/>
            </w:tcBorders>
          </w:tcPr>
          <w:p w14:paraId="50E415A8" w14:textId="77777777" w:rsidR="00E51B34" w:rsidRPr="00CB44A1" w:rsidRDefault="00E51B34" w:rsidP="002940FA">
            <w:pPr>
              <w:keepNext/>
              <w:outlineLvl w:val="0"/>
              <w:rPr>
                <w:b/>
                <w:iCs/>
                <w:szCs w:val="22"/>
              </w:rPr>
            </w:pPr>
            <w:r w:rsidRPr="00CB44A1">
              <w:rPr>
                <w:szCs w:val="22"/>
              </w:rPr>
              <w:t>35 (18</w:t>
            </w:r>
            <w:r w:rsidR="005C3552" w:rsidRPr="00CB44A1">
              <w:rPr>
                <w:szCs w:val="22"/>
              </w:rPr>
              <w:t>,</w:t>
            </w:r>
            <w:r w:rsidRPr="00CB44A1">
              <w:rPr>
                <w:szCs w:val="22"/>
              </w:rPr>
              <w:t>1</w:t>
            </w:r>
            <w:r w:rsidR="005C3552" w:rsidRPr="00CB44A1">
              <w:rPr>
                <w:szCs w:val="22"/>
              </w:rPr>
              <w:t> </w:t>
            </w:r>
            <w:r w:rsidRPr="00CB44A1">
              <w:rPr>
                <w:szCs w:val="22"/>
              </w:rPr>
              <w:t>%)</w:t>
            </w:r>
          </w:p>
        </w:tc>
        <w:tc>
          <w:tcPr>
            <w:tcW w:w="1274" w:type="dxa"/>
            <w:tcBorders>
              <w:bottom w:val="single" w:sz="4" w:space="0" w:color="auto"/>
            </w:tcBorders>
          </w:tcPr>
          <w:p w14:paraId="591FAE9D" w14:textId="77777777" w:rsidR="00E51B34" w:rsidRPr="00CB44A1" w:rsidRDefault="00E51B34" w:rsidP="002940FA">
            <w:pPr>
              <w:keepNext/>
              <w:outlineLvl w:val="0"/>
              <w:rPr>
                <w:szCs w:val="22"/>
              </w:rPr>
            </w:pPr>
            <w:r w:rsidRPr="00CB44A1">
              <w:rPr>
                <w:szCs w:val="22"/>
              </w:rPr>
              <w:t>&lt;</w:t>
            </w:r>
            <w:r w:rsidR="00AD717F" w:rsidRPr="00CB44A1">
              <w:rPr>
                <w:szCs w:val="22"/>
              </w:rPr>
              <w:t> </w:t>
            </w:r>
            <w:r w:rsidRPr="00CB44A1">
              <w:rPr>
                <w:szCs w:val="22"/>
              </w:rPr>
              <w:t>0</w:t>
            </w:r>
            <w:r w:rsidR="005C3552" w:rsidRPr="00CB44A1">
              <w:rPr>
                <w:szCs w:val="22"/>
              </w:rPr>
              <w:t>,</w:t>
            </w:r>
            <w:r w:rsidRPr="00CB44A1">
              <w:rPr>
                <w:szCs w:val="22"/>
              </w:rPr>
              <w:t>0001</w:t>
            </w:r>
            <w:r w:rsidRPr="00CB44A1">
              <w:rPr>
                <w:bCs/>
                <w:iCs/>
                <w:szCs w:val="22"/>
                <w:vertAlign w:val="superscript"/>
              </w:rPr>
              <w:t>b</w:t>
            </w:r>
          </w:p>
        </w:tc>
      </w:tr>
      <w:tr w:rsidR="00AE292B" w:rsidRPr="00CB44A1" w14:paraId="0D94279D" w14:textId="77777777" w:rsidTr="002940FA">
        <w:trPr>
          <w:cantSplit/>
        </w:trPr>
        <w:tc>
          <w:tcPr>
            <w:tcW w:w="4668" w:type="dxa"/>
            <w:tcBorders>
              <w:bottom w:val="single" w:sz="4" w:space="0" w:color="auto"/>
            </w:tcBorders>
          </w:tcPr>
          <w:p w14:paraId="0F790457" w14:textId="77777777" w:rsidR="00AE292B" w:rsidRPr="00A21429" w:rsidRDefault="00AE292B" w:rsidP="002940FA">
            <w:pPr>
              <w:outlineLvl w:val="0"/>
              <w:rPr>
                <w:bCs/>
                <w:szCs w:val="22"/>
              </w:rPr>
            </w:pPr>
            <w:r w:rsidRPr="00A21429">
              <w:t>Sehr gutes partielles Ansprechen (</w:t>
            </w:r>
            <w:r w:rsidRPr="00A55418">
              <w:rPr>
                <w:i/>
                <w:iCs/>
              </w:rPr>
              <w:t>Very Good Partial Response</w:t>
            </w:r>
            <w:r w:rsidRPr="00A21429">
              <w:t>, VGPR)</w:t>
            </w:r>
            <w:r w:rsidR="00495522" w:rsidRPr="00A21429">
              <w:t>,</w:t>
            </w:r>
            <w:r w:rsidRPr="00A21429">
              <w:t xml:space="preserve"> </w:t>
            </w:r>
            <w:r w:rsidR="00495522" w:rsidRPr="00A21429">
              <w:t>n (%)</w:t>
            </w:r>
          </w:p>
        </w:tc>
        <w:tc>
          <w:tcPr>
            <w:tcW w:w="1630" w:type="dxa"/>
            <w:tcBorders>
              <w:bottom w:val="single" w:sz="4" w:space="0" w:color="auto"/>
            </w:tcBorders>
            <w:vAlign w:val="bottom"/>
          </w:tcPr>
          <w:p w14:paraId="30A8367A" w14:textId="77777777" w:rsidR="00AE292B" w:rsidRPr="00CB44A1" w:rsidRDefault="00AE292B" w:rsidP="002940FA">
            <w:pPr>
              <w:outlineLvl w:val="0"/>
              <w:rPr>
                <w:szCs w:val="22"/>
              </w:rPr>
            </w:pPr>
            <w:r w:rsidRPr="00CB44A1">
              <w:rPr>
                <w:szCs w:val="22"/>
              </w:rPr>
              <w:t>49 (25,1 %)</w:t>
            </w:r>
          </w:p>
        </w:tc>
        <w:tc>
          <w:tcPr>
            <w:tcW w:w="1499" w:type="dxa"/>
            <w:tcBorders>
              <w:bottom w:val="single" w:sz="4" w:space="0" w:color="auto"/>
            </w:tcBorders>
            <w:vAlign w:val="bottom"/>
          </w:tcPr>
          <w:p w14:paraId="403EBAFD" w14:textId="77777777" w:rsidR="00AE292B" w:rsidRPr="00CB44A1" w:rsidRDefault="00AE292B" w:rsidP="002940FA">
            <w:pPr>
              <w:outlineLvl w:val="0"/>
              <w:rPr>
                <w:szCs w:val="22"/>
              </w:rPr>
            </w:pPr>
            <w:r w:rsidRPr="00CB44A1">
              <w:rPr>
                <w:szCs w:val="22"/>
              </w:rPr>
              <w:t>60 (31,1 %)</w:t>
            </w:r>
          </w:p>
        </w:tc>
        <w:tc>
          <w:tcPr>
            <w:tcW w:w="1274" w:type="dxa"/>
            <w:tcBorders>
              <w:bottom w:val="single" w:sz="4" w:space="0" w:color="auto"/>
            </w:tcBorders>
          </w:tcPr>
          <w:p w14:paraId="41985F7D" w14:textId="77777777" w:rsidR="00AE292B" w:rsidRPr="00CB44A1" w:rsidRDefault="00AE292B" w:rsidP="002940FA">
            <w:pPr>
              <w:outlineLvl w:val="0"/>
              <w:rPr>
                <w:szCs w:val="22"/>
              </w:rPr>
            </w:pPr>
          </w:p>
        </w:tc>
      </w:tr>
      <w:tr w:rsidR="00AE292B" w:rsidRPr="00CB44A1" w14:paraId="66ABDC05" w14:textId="77777777" w:rsidTr="002940FA">
        <w:trPr>
          <w:cantSplit/>
        </w:trPr>
        <w:tc>
          <w:tcPr>
            <w:tcW w:w="4668" w:type="dxa"/>
            <w:tcBorders>
              <w:bottom w:val="single" w:sz="4" w:space="0" w:color="auto"/>
            </w:tcBorders>
          </w:tcPr>
          <w:p w14:paraId="07C0666A" w14:textId="77777777" w:rsidR="00AE292B" w:rsidRPr="00A21429" w:rsidRDefault="00AE292B" w:rsidP="002940FA">
            <w:pPr>
              <w:outlineLvl w:val="0"/>
              <w:rPr>
                <w:bCs/>
                <w:szCs w:val="22"/>
                <w:lang w:val="fr-FR"/>
              </w:rPr>
            </w:pPr>
            <w:r w:rsidRPr="00A21429">
              <w:rPr>
                <w:lang w:val="fr-FR"/>
              </w:rPr>
              <w:t>Partielles Ansprechen (</w:t>
            </w:r>
            <w:r w:rsidRPr="00A55418">
              <w:rPr>
                <w:i/>
                <w:iCs/>
                <w:lang w:val="fr-FR"/>
              </w:rPr>
              <w:t>Partial Response</w:t>
            </w:r>
            <w:r w:rsidRPr="00A21429">
              <w:rPr>
                <w:lang w:val="fr-FR"/>
              </w:rPr>
              <w:t>, PR)</w:t>
            </w:r>
            <w:r w:rsidR="00495522" w:rsidRPr="00A21429">
              <w:rPr>
                <w:lang w:val="fr-FR"/>
              </w:rPr>
              <w:t>, n (%)</w:t>
            </w:r>
          </w:p>
        </w:tc>
        <w:tc>
          <w:tcPr>
            <w:tcW w:w="1630" w:type="dxa"/>
            <w:tcBorders>
              <w:bottom w:val="single" w:sz="4" w:space="0" w:color="auto"/>
            </w:tcBorders>
            <w:vAlign w:val="bottom"/>
          </w:tcPr>
          <w:p w14:paraId="7B25A2B5" w14:textId="77777777" w:rsidR="00AE292B" w:rsidRPr="00CB44A1" w:rsidRDefault="00AE292B" w:rsidP="002940FA">
            <w:pPr>
              <w:outlineLvl w:val="0"/>
              <w:rPr>
                <w:szCs w:val="22"/>
              </w:rPr>
            </w:pPr>
            <w:r w:rsidRPr="00CB44A1">
              <w:rPr>
                <w:szCs w:val="22"/>
              </w:rPr>
              <w:t>26 (13,3 %)</w:t>
            </w:r>
          </w:p>
        </w:tc>
        <w:tc>
          <w:tcPr>
            <w:tcW w:w="1499" w:type="dxa"/>
            <w:tcBorders>
              <w:bottom w:val="single" w:sz="4" w:space="0" w:color="auto"/>
            </w:tcBorders>
            <w:vAlign w:val="bottom"/>
          </w:tcPr>
          <w:p w14:paraId="6DDFEE6A" w14:textId="77777777" w:rsidR="00AE292B" w:rsidRPr="00CB44A1" w:rsidRDefault="00AE292B" w:rsidP="002940FA">
            <w:pPr>
              <w:outlineLvl w:val="0"/>
              <w:rPr>
                <w:szCs w:val="22"/>
              </w:rPr>
            </w:pPr>
            <w:r w:rsidRPr="00CB44A1">
              <w:rPr>
                <w:szCs w:val="22"/>
              </w:rPr>
              <w:t>53 (27,5 %)</w:t>
            </w:r>
          </w:p>
        </w:tc>
        <w:tc>
          <w:tcPr>
            <w:tcW w:w="1274" w:type="dxa"/>
            <w:tcBorders>
              <w:bottom w:val="single" w:sz="4" w:space="0" w:color="auto"/>
            </w:tcBorders>
          </w:tcPr>
          <w:p w14:paraId="42CA51AB" w14:textId="77777777" w:rsidR="00AE292B" w:rsidRPr="00CB44A1" w:rsidRDefault="00AE292B" w:rsidP="002940FA">
            <w:pPr>
              <w:outlineLvl w:val="0"/>
              <w:rPr>
                <w:szCs w:val="22"/>
              </w:rPr>
            </w:pPr>
          </w:p>
        </w:tc>
      </w:tr>
      <w:tr w:rsidR="00E51B34" w:rsidRPr="00CB44A1" w14:paraId="4EFF4668" w14:textId="77777777" w:rsidTr="002940FA">
        <w:trPr>
          <w:cantSplit/>
        </w:trPr>
        <w:tc>
          <w:tcPr>
            <w:tcW w:w="4668" w:type="dxa"/>
            <w:tcBorders>
              <w:bottom w:val="single" w:sz="4" w:space="0" w:color="auto"/>
            </w:tcBorders>
          </w:tcPr>
          <w:p w14:paraId="6A248FEB" w14:textId="77777777" w:rsidR="00E51B34" w:rsidRPr="00CB44A1" w:rsidRDefault="00E51B34" w:rsidP="002940FA">
            <w:pPr>
              <w:outlineLvl w:val="0"/>
              <w:rPr>
                <w:bCs/>
                <w:szCs w:val="22"/>
              </w:rPr>
            </w:pPr>
            <w:r w:rsidRPr="00CB44A1">
              <w:rPr>
                <w:bCs/>
                <w:szCs w:val="22"/>
              </w:rPr>
              <w:t>H</w:t>
            </w:r>
            <w:r w:rsidR="00AE292B" w:rsidRPr="00CB44A1">
              <w:rPr>
                <w:szCs w:val="22"/>
              </w:rPr>
              <w:t>ämatologisches</w:t>
            </w:r>
            <w:r w:rsidRPr="00CB44A1">
              <w:rPr>
                <w:bCs/>
                <w:szCs w:val="22"/>
              </w:rPr>
              <w:t xml:space="preserve"> VGPR o</w:t>
            </w:r>
            <w:r w:rsidR="00AE292B" w:rsidRPr="00CB44A1">
              <w:rPr>
                <w:bCs/>
                <w:szCs w:val="22"/>
              </w:rPr>
              <w:t>de</w:t>
            </w:r>
            <w:r w:rsidRPr="00CB44A1">
              <w:rPr>
                <w:bCs/>
                <w:szCs w:val="22"/>
              </w:rPr>
              <w:t>r be</w:t>
            </w:r>
            <w:r w:rsidR="00AE292B" w:rsidRPr="00CB44A1">
              <w:rPr>
                <w:bCs/>
                <w:szCs w:val="22"/>
              </w:rPr>
              <w:t>ss</w:t>
            </w:r>
            <w:r w:rsidRPr="00CB44A1">
              <w:rPr>
                <w:bCs/>
                <w:szCs w:val="22"/>
              </w:rPr>
              <w:t>er (</w:t>
            </w:r>
            <w:r w:rsidRPr="00CB44A1">
              <w:rPr>
                <w:szCs w:val="22"/>
              </w:rPr>
              <w:t>HemCR</w:t>
            </w:r>
            <w:r w:rsidRPr="00CB44A1">
              <w:rPr>
                <w:bCs/>
                <w:szCs w:val="22"/>
              </w:rPr>
              <w:t xml:space="preserve"> + VGPR), n</w:t>
            </w:r>
            <w:r w:rsidR="00495522">
              <w:rPr>
                <w:bCs/>
                <w:szCs w:val="22"/>
              </w:rPr>
              <w:t> </w:t>
            </w:r>
            <w:r w:rsidRPr="00CB44A1">
              <w:rPr>
                <w:bCs/>
                <w:szCs w:val="22"/>
              </w:rPr>
              <w:t>(%)</w:t>
            </w:r>
          </w:p>
        </w:tc>
        <w:tc>
          <w:tcPr>
            <w:tcW w:w="1630" w:type="dxa"/>
            <w:tcBorders>
              <w:bottom w:val="single" w:sz="4" w:space="0" w:color="auto"/>
            </w:tcBorders>
          </w:tcPr>
          <w:p w14:paraId="17B21DFD" w14:textId="77777777" w:rsidR="00E51B34" w:rsidRPr="00CB44A1" w:rsidRDefault="00E51B34" w:rsidP="002940FA">
            <w:pPr>
              <w:outlineLvl w:val="0"/>
              <w:rPr>
                <w:b/>
                <w:iCs/>
                <w:szCs w:val="22"/>
              </w:rPr>
            </w:pPr>
            <w:r w:rsidRPr="00CB44A1">
              <w:rPr>
                <w:szCs w:val="22"/>
              </w:rPr>
              <w:t>153 (78</w:t>
            </w:r>
            <w:r w:rsidR="005C3552" w:rsidRPr="00CB44A1">
              <w:rPr>
                <w:szCs w:val="22"/>
              </w:rPr>
              <w:t>,</w:t>
            </w:r>
            <w:r w:rsidRPr="00CB44A1">
              <w:rPr>
                <w:szCs w:val="22"/>
              </w:rPr>
              <w:t>5</w:t>
            </w:r>
            <w:r w:rsidR="005C3552" w:rsidRPr="00CB44A1">
              <w:rPr>
                <w:szCs w:val="22"/>
              </w:rPr>
              <w:t> </w:t>
            </w:r>
            <w:r w:rsidRPr="00CB44A1">
              <w:rPr>
                <w:szCs w:val="22"/>
              </w:rPr>
              <w:t xml:space="preserve">%) </w:t>
            </w:r>
          </w:p>
        </w:tc>
        <w:tc>
          <w:tcPr>
            <w:tcW w:w="1499" w:type="dxa"/>
            <w:tcBorders>
              <w:bottom w:val="single" w:sz="4" w:space="0" w:color="auto"/>
            </w:tcBorders>
          </w:tcPr>
          <w:p w14:paraId="273530CE" w14:textId="77777777" w:rsidR="00E51B34" w:rsidRPr="00CB44A1" w:rsidRDefault="00E51B34" w:rsidP="002940FA">
            <w:pPr>
              <w:outlineLvl w:val="0"/>
              <w:rPr>
                <w:b/>
                <w:iCs/>
                <w:szCs w:val="22"/>
              </w:rPr>
            </w:pPr>
            <w:r w:rsidRPr="00CB44A1">
              <w:rPr>
                <w:szCs w:val="22"/>
              </w:rPr>
              <w:t>95 (49</w:t>
            </w:r>
            <w:r w:rsidR="005C3552" w:rsidRPr="00CB44A1">
              <w:rPr>
                <w:szCs w:val="22"/>
              </w:rPr>
              <w:t>,</w:t>
            </w:r>
            <w:r w:rsidRPr="00CB44A1">
              <w:rPr>
                <w:szCs w:val="22"/>
              </w:rPr>
              <w:t>2</w:t>
            </w:r>
            <w:r w:rsidR="005C3552" w:rsidRPr="00CB44A1">
              <w:rPr>
                <w:szCs w:val="22"/>
              </w:rPr>
              <w:t> </w:t>
            </w:r>
            <w:r w:rsidRPr="00CB44A1">
              <w:rPr>
                <w:szCs w:val="22"/>
              </w:rPr>
              <w:t>%)</w:t>
            </w:r>
          </w:p>
        </w:tc>
        <w:tc>
          <w:tcPr>
            <w:tcW w:w="1274" w:type="dxa"/>
            <w:tcBorders>
              <w:bottom w:val="single" w:sz="4" w:space="0" w:color="auto"/>
            </w:tcBorders>
          </w:tcPr>
          <w:p w14:paraId="3E9E03A9" w14:textId="77777777" w:rsidR="00E51B34" w:rsidRPr="00CB44A1" w:rsidRDefault="00E51B34" w:rsidP="002940FA">
            <w:pPr>
              <w:outlineLvl w:val="0"/>
              <w:rPr>
                <w:szCs w:val="22"/>
              </w:rPr>
            </w:pPr>
            <w:r w:rsidRPr="00CB44A1">
              <w:rPr>
                <w:szCs w:val="22"/>
              </w:rPr>
              <w:t>&lt;</w:t>
            </w:r>
            <w:r w:rsidR="00AD717F" w:rsidRPr="00CB44A1">
              <w:rPr>
                <w:szCs w:val="22"/>
              </w:rPr>
              <w:t> </w:t>
            </w:r>
            <w:r w:rsidRPr="00CB44A1">
              <w:rPr>
                <w:szCs w:val="22"/>
              </w:rPr>
              <w:t>0</w:t>
            </w:r>
            <w:r w:rsidR="005C3552" w:rsidRPr="00CB44A1">
              <w:rPr>
                <w:szCs w:val="22"/>
              </w:rPr>
              <w:t>,</w:t>
            </w:r>
            <w:r w:rsidRPr="00CB44A1">
              <w:rPr>
                <w:szCs w:val="22"/>
              </w:rPr>
              <w:t>0001</w:t>
            </w:r>
            <w:r w:rsidRPr="00CB44A1">
              <w:rPr>
                <w:bCs/>
                <w:iCs/>
                <w:szCs w:val="22"/>
                <w:vertAlign w:val="superscript"/>
              </w:rPr>
              <w:t>b</w:t>
            </w:r>
          </w:p>
        </w:tc>
      </w:tr>
      <w:tr w:rsidR="00E51B34" w:rsidRPr="00CB44A1" w14:paraId="4627C4D7" w14:textId="77777777" w:rsidTr="002940FA">
        <w:trPr>
          <w:cantSplit/>
        </w:trPr>
        <w:tc>
          <w:tcPr>
            <w:tcW w:w="4668" w:type="dxa"/>
            <w:tcBorders>
              <w:bottom w:val="single" w:sz="4" w:space="0" w:color="auto"/>
            </w:tcBorders>
          </w:tcPr>
          <w:p w14:paraId="323CDFB8" w14:textId="60C74EE8" w:rsidR="00E51B34" w:rsidRPr="00CB44A1" w:rsidRDefault="0055170F" w:rsidP="002940FA">
            <w:pPr>
              <w:outlineLvl w:val="0"/>
              <w:rPr>
                <w:bCs/>
                <w:iCs/>
                <w:szCs w:val="22"/>
                <w:u w:val="single"/>
                <w:vertAlign w:val="superscript"/>
              </w:rPr>
            </w:pPr>
            <w:r w:rsidRPr="00CB44A1">
              <w:rPr>
                <w:bCs/>
                <w:szCs w:val="22"/>
              </w:rPr>
              <w:t>S</w:t>
            </w:r>
            <w:r w:rsidR="00AE292B" w:rsidRPr="00CB44A1">
              <w:rPr>
                <w:bCs/>
                <w:szCs w:val="22"/>
              </w:rPr>
              <w:t>chwere Organ</w:t>
            </w:r>
            <w:r w:rsidR="00DB4212" w:rsidRPr="00CB44A1">
              <w:rPr>
                <w:bCs/>
                <w:szCs w:val="22"/>
              </w:rPr>
              <w:t>schädigung</w:t>
            </w:r>
            <w:r w:rsidRPr="00CB44A1">
              <w:rPr>
                <w:bCs/>
                <w:szCs w:val="22"/>
              </w:rPr>
              <w:noBreakHyphen/>
            </w:r>
            <w:r w:rsidRPr="00260A97">
              <w:t>progressionsfreies Überleben</w:t>
            </w:r>
            <w:r w:rsidR="00AE292B" w:rsidRPr="00CB44A1">
              <w:rPr>
                <w:bCs/>
                <w:szCs w:val="22"/>
              </w:rPr>
              <w:t xml:space="preserve"> (</w:t>
            </w:r>
            <w:r w:rsidR="00343A61" w:rsidRPr="00136D51">
              <w:rPr>
                <w:i/>
                <w:iCs/>
              </w:rPr>
              <w:t xml:space="preserve">Major Organ Deterioration </w:t>
            </w:r>
            <w:r w:rsidR="00343A61">
              <w:rPr>
                <w:i/>
                <w:iCs/>
              </w:rPr>
              <w:t>P</w:t>
            </w:r>
            <w:r w:rsidR="00343A61" w:rsidRPr="00136D51">
              <w:rPr>
                <w:i/>
                <w:iCs/>
              </w:rPr>
              <w:t xml:space="preserve">rogression-free </w:t>
            </w:r>
            <w:r w:rsidR="00343A61">
              <w:rPr>
                <w:i/>
                <w:iCs/>
              </w:rPr>
              <w:t>S</w:t>
            </w:r>
            <w:r w:rsidR="00343A61" w:rsidRPr="00136D51">
              <w:rPr>
                <w:i/>
                <w:iCs/>
              </w:rPr>
              <w:t>urvival</w:t>
            </w:r>
            <w:r w:rsidR="00343A61">
              <w:rPr>
                <w:i/>
                <w:iCs/>
              </w:rPr>
              <w:t>,</w:t>
            </w:r>
            <w:r w:rsidR="00343A61" w:rsidRPr="00CB44A1">
              <w:rPr>
                <w:bCs/>
                <w:szCs w:val="22"/>
              </w:rPr>
              <w:t xml:space="preserve"> </w:t>
            </w:r>
            <w:r w:rsidR="00AE292B" w:rsidRPr="00CB44A1">
              <w:rPr>
                <w:bCs/>
                <w:szCs w:val="22"/>
              </w:rPr>
              <w:t>MOD</w:t>
            </w:r>
            <w:r w:rsidR="00873E61" w:rsidRPr="00CB44A1">
              <w:rPr>
                <w:bCs/>
                <w:szCs w:val="22"/>
              </w:rPr>
              <w:noBreakHyphen/>
            </w:r>
            <w:r w:rsidR="00AE292B" w:rsidRPr="00CB44A1">
              <w:rPr>
                <w:bCs/>
                <w:szCs w:val="22"/>
              </w:rPr>
              <w:t xml:space="preserve">PFS), </w:t>
            </w:r>
            <w:r w:rsidR="00AE292B" w:rsidRPr="00A55418">
              <w:rPr>
                <w:bCs/>
                <w:i/>
                <w:iCs/>
                <w:szCs w:val="22"/>
              </w:rPr>
              <w:t>Hazard Ratio</w:t>
            </w:r>
            <w:r w:rsidR="00AE292B" w:rsidRPr="00CB44A1">
              <w:rPr>
                <w:bCs/>
                <w:szCs w:val="22"/>
              </w:rPr>
              <w:t xml:space="preserve"> mit 95 % CI</w:t>
            </w:r>
            <w:r w:rsidR="00AE292B" w:rsidRPr="00CB44A1">
              <w:rPr>
                <w:bCs/>
                <w:szCs w:val="22"/>
                <w:vertAlign w:val="superscript"/>
              </w:rPr>
              <w:t>c</w:t>
            </w:r>
          </w:p>
        </w:tc>
        <w:tc>
          <w:tcPr>
            <w:tcW w:w="3129" w:type="dxa"/>
            <w:gridSpan w:val="2"/>
            <w:tcBorders>
              <w:bottom w:val="single" w:sz="4" w:space="0" w:color="auto"/>
            </w:tcBorders>
          </w:tcPr>
          <w:p w14:paraId="645F6ACF" w14:textId="77777777" w:rsidR="00E51B34" w:rsidRPr="00CB44A1" w:rsidRDefault="00E51B34" w:rsidP="002940FA">
            <w:pPr>
              <w:jc w:val="center"/>
              <w:outlineLvl w:val="0"/>
              <w:rPr>
                <w:b/>
                <w:iCs/>
                <w:szCs w:val="22"/>
              </w:rPr>
            </w:pPr>
            <w:r w:rsidRPr="00CB44A1">
              <w:rPr>
                <w:szCs w:val="22"/>
              </w:rPr>
              <w:t>0</w:t>
            </w:r>
            <w:r w:rsidR="005C3552" w:rsidRPr="00CB44A1">
              <w:rPr>
                <w:szCs w:val="22"/>
              </w:rPr>
              <w:t>,</w:t>
            </w:r>
            <w:r w:rsidRPr="00CB44A1">
              <w:rPr>
                <w:szCs w:val="22"/>
              </w:rPr>
              <w:t>58 (0</w:t>
            </w:r>
            <w:r w:rsidR="005C3552" w:rsidRPr="00CB44A1">
              <w:rPr>
                <w:szCs w:val="22"/>
              </w:rPr>
              <w:t>,</w:t>
            </w:r>
            <w:r w:rsidRPr="00CB44A1">
              <w:rPr>
                <w:szCs w:val="22"/>
              </w:rPr>
              <w:t>36, 0</w:t>
            </w:r>
            <w:r w:rsidR="005C3552" w:rsidRPr="00CB44A1">
              <w:rPr>
                <w:szCs w:val="22"/>
              </w:rPr>
              <w:t>,</w:t>
            </w:r>
            <w:r w:rsidRPr="00CB44A1">
              <w:rPr>
                <w:szCs w:val="22"/>
              </w:rPr>
              <w:t>93)</w:t>
            </w:r>
          </w:p>
        </w:tc>
        <w:tc>
          <w:tcPr>
            <w:tcW w:w="1274" w:type="dxa"/>
            <w:tcBorders>
              <w:bottom w:val="single" w:sz="4" w:space="0" w:color="auto"/>
            </w:tcBorders>
          </w:tcPr>
          <w:p w14:paraId="3B9186A7" w14:textId="77777777" w:rsidR="00E51B34" w:rsidRPr="00CB44A1" w:rsidRDefault="00E51B34" w:rsidP="002940FA">
            <w:pPr>
              <w:outlineLvl w:val="0"/>
              <w:rPr>
                <w:szCs w:val="22"/>
              </w:rPr>
            </w:pPr>
            <w:r w:rsidRPr="00CB44A1">
              <w:rPr>
                <w:szCs w:val="22"/>
              </w:rPr>
              <w:t>0</w:t>
            </w:r>
            <w:r w:rsidR="005C3552" w:rsidRPr="00CB44A1">
              <w:rPr>
                <w:szCs w:val="22"/>
              </w:rPr>
              <w:t>,</w:t>
            </w:r>
            <w:r w:rsidRPr="00CB44A1">
              <w:rPr>
                <w:szCs w:val="22"/>
              </w:rPr>
              <w:t>0211</w:t>
            </w:r>
            <w:r w:rsidRPr="00CB44A1">
              <w:rPr>
                <w:bCs/>
                <w:iCs/>
                <w:szCs w:val="22"/>
                <w:vertAlign w:val="superscript"/>
              </w:rPr>
              <w:t>d</w:t>
            </w:r>
          </w:p>
          <w:p w14:paraId="58E78D62" w14:textId="77777777" w:rsidR="00E51B34" w:rsidRPr="00CB44A1" w:rsidRDefault="00E51B34" w:rsidP="002940FA">
            <w:pPr>
              <w:jc w:val="center"/>
              <w:outlineLvl w:val="0"/>
              <w:rPr>
                <w:szCs w:val="22"/>
              </w:rPr>
            </w:pPr>
          </w:p>
        </w:tc>
      </w:tr>
      <w:tr w:rsidR="00E51B34" w:rsidRPr="003A076F" w14:paraId="4A4A2A6D" w14:textId="77777777" w:rsidTr="002940FA">
        <w:trPr>
          <w:cantSplit/>
        </w:trPr>
        <w:tc>
          <w:tcPr>
            <w:tcW w:w="9071" w:type="dxa"/>
            <w:gridSpan w:val="4"/>
            <w:tcBorders>
              <w:top w:val="single" w:sz="4" w:space="0" w:color="auto"/>
              <w:left w:val="nil"/>
              <w:bottom w:val="nil"/>
              <w:right w:val="nil"/>
            </w:tcBorders>
          </w:tcPr>
          <w:p w14:paraId="7EB73695" w14:textId="58D83941" w:rsidR="00E51B34" w:rsidRPr="0084048A" w:rsidRDefault="00E51B34" w:rsidP="002940FA">
            <w:pPr>
              <w:outlineLvl w:val="0"/>
              <w:rPr>
                <w:iCs/>
                <w:sz w:val="18"/>
                <w:szCs w:val="18"/>
                <w:lang w:val="en-US"/>
                <w:rPrChange w:id="43" w:author="JACDE" w:date="2025-09-11T17:10:00Z" w16du:dateUtc="2025-09-11T15:10:00Z">
                  <w:rPr>
                    <w:iCs/>
                    <w:sz w:val="18"/>
                    <w:szCs w:val="18"/>
                  </w:rPr>
                </w:rPrChange>
              </w:rPr>
            </w:pPr>
            <w:r w:rsidRPr="0084048A">
              <w:rPr>
                <w:iCs/>
                <w:sz w:val="18"/>
                <w:szCs w:val="18"/>
                <w:lang w:val="en-US"/>
                <w:rPrChange w:id="44" w:author="JACDE" w:date="2025-09-11T17:10:00Z" w16du:dateUtc="2025-09-11T15:10:00Z">
                  <w:rPr>
                    <w:iCs/>
                    <w:sz w:val="18"/>
                    <w:szCs w:val="18"/>
                  </w:rPr>
                </w:rPrChange>
              </w:rPr>
              <w:t>D-VCd</w:t>
            </w:r>
            <w:r w:rsidR="004F4F59" w:rsidRPr="0084048A">
              <w:rPr>
                <w:iCs/>
                <w:sz w:val="18"/>
                <w:szCs w:val="18"/>
                <w:lang w:val="en-US"/>
                <w:rPrChange w:id="45" w:author="JACDE" w:date="2025-09-11T17:10:00Z" w16du:dateUtc="2025-09-11T15:10:00Z">
                  <w:rPr>
                    <w:iCs/>
                    <w:sz w:val="18"/>
                    <w:szCs w:val="18"/>
                  </w:rPr>
                </w:rPrChange>
              </w:rPr>
              <w:t> </w:t>
            </w:r>
            <w:r w:rsidRPr="0084048A">
              <w:rPr>
                <w:iCs/>
                <w:sz w:val="18"/>
                <w:szCs w:val="18"/>
                <w:lang w:val="en-US"/>
                <w:rPrChange w:id="46" w:author="JACDE" w:date="2025-09-11T17:10:00Z" w16du:dateUtc="2025-09-11T15:10:00Z">
                  <w:rPr>
                    <w:iCs/>
                    <w:sz w:val="18"/>
                    <w:szCs w:val="18"/>
                  </w:rPr>
                </w:rPrChange>
              </w:rPr>
              <w:t>=</w:t>
            </w:r>
            <w:r w:rsidR="004F4F59" w:rsidRPr="0084048A">
              <w:rPr>
                <w:iCs/>
                <w:sz w:val="18"/>
                <w:szCs w:val="18"/>
                <w:lang w:val="en-US"/>
                <w:rPrChange w:id="47" w:author="JACDE" w:date="2025-09-11T17:10:00Z" w16du:dateUtc="2025-09-11T15:10:00Z">
                  <w:rPr>
                    <w:iCs/>
                    <w:sz w:val="18"/>
                    <w:szCs w:val="18"/>
                  </w:rPr>
                </w:rPrChange>
              </w:rPr>
              <w:t> </w:t>
            </w:r>
            <w:r w:rsidR="00AE292B" w:rsidRPr="0084048A">
              <w:rPr>
                <w:bCs/>
                <w:iCs/>
                <w:sz w:val="18"/>
                <w:szCs w:val="18"/>
                <w:lang w:val="en-US"/>
                <w:rPrChange w:id="48" w:author="JACDE" w:date="2025-09-11T17:10:00Z" w16du:dateUtc="2025-09-11T15:10:00Z">
                  <w:rPr>
                    <w:bCs/>
                    <w:iCs/>
                    <w:sz w:val="18"/>
                    <w:szCs w:val="18"/>
                  </w:rPr>
                </w:rPrChange>
              </w:rPr>
              <w:t>Daratumumab-Bortezomib-Cyclophosphamid-Dexamethason; VCd</w:t>
            </w:r>
            <w:r w:rsidR="004F4F59" w:rsidRPr="0084048A">
              <w:rPr>
                <w:bCs/>
                <w:iCs/>
                <w:sz w:val="18"/>
                <w:szCs w:val="18"/>
                <w:lang w:val="en-US"/>
                <w:rPrChange w:id="49" w:author="JACDE" w:date="2025-09-11T17:10:00Z" w16du:dateUtc="2025-09-11T15:10:00Z">
                  <w:rPr>
                    <w:bCs/>
                    <w:iCs/>
                    <w:sz w:val="18"/>
                    <w:szCs w:val="18"/>
                  </w:rPr>
                </w:rPrChange>
              </w:rPr>
              <w:t> </w:t>
            </w:r>
            <w:r w:rsidR="00AE292B" w:rsidRPr="0084048A">
              <w:rPr>
                <w:bCs/>
                <w:iCs/>
                <w:sz w:val="18"/>
                <w:szCs w:val="18"/>
                <w:lang w:val="en-US"/>
                <w:rPrChange w:id="50" w:author="JACDE" w:date="2025-09-11T17:10:00Z" w16du:dateUtc="2025-09-11T15:10:00Z">
                  <w:rPr>
                    <w:bCs/>
                    <w:iCs/>
                    <w:sz w:val="18"/>
                    <w:szCs w:val="18"/>
                  </w:rPr>
                </w:rPrChange>
              </w:rPr>
              <w:t>=</w:t>
            </w:r>
            <w:r w:rsidR="004F4F59" w:rsidRPr="0084048A">
              <w:rPr>
                <w:sz w:val="18"/>
                <w:szCs w:val="16"/>
                <w:lang w:val="en-US"/>
                <w:rPrChange w:id="51" w:author="JACDE" w:date="2025-09-11T17:10:00Z" w16du:dateUtc="2025-09-11T15:10:00Z">
                  <w:rPr>
                    <w:sz w:val="18"/>
                    <w:szCs w:val="16"/>
                  </w:rPr>
                </w:rPrChange>
              </w:rPr>
              <w:t> </w:t>
            </w:r>
            <w:r w:rsidR="00AE292B" w:rsidRPr="0084048A">
              <w:rPr>
                <w:bCs/>
                <w:iCs/>
                <w:sz w:val="18"/>
                <w:szCs w:val="18"/>
                <w:lang w:val="en-US"/>
                <w:rPrChange w:id="52" w:author="JACDE" w:date="2025-09-11T17:10:00Z" w16du:dateUtc="2025-09-11T15:10:00Z">
                  <w:rPr>
                    <w:bCs/>
                    <w:iCs/>
                    <w:sz w:val="18"/>
                    <w:szCs w:val="18"/>
                  </w:rPr>
                </w:rPrChange>
              </w:rPr>
              <w:t>Bortezomib-Cyclophosphamid-Dexamethason</w:t>
            </w:r>
            <w:ins w:id="53" w:author="JACDE" w:date="2025-09-11T17:04:00Z" w16du:dateUtc="2025-09-11T15:04:00Z">
              <w:r w:rsidR="003E5377" w:rsidRPr="0084048A">
                <w:rPr>
                  <w:bCs/>
                  <w:iCs/>
                  <w:sz w:val="18"/>
                  <w:szCs w:val="18"/>
                  <w:lang w:val="en-US"/>
                  <w:rPrChange w:id="54" w:author="JACDE" w:date="2025-09-11T17:10:00Z" w16du:dateUtc="2025-09-11T15:10:00Z">
                    <w:rPr>
                      <w:bCs/>
                      <w:iCs/>
                      <w:sz w:val="18"/>
                      <w:szCs w:val="18"/>
                    </w:rPr>
                  </w:rPrChange>
                </w:rPr>
                <w:t xml:space="preserve">; </w:t>
              </w:r>
            </w:ins>
            <w:ins w:id="55" w:author="JACDE" w:date="2025-09-11T17:05:00Z" w16du:dateUtc="2025-09-11T15:05:00Z">
              <w:r w:rsidR="00C310CA" w:rsidRPr="0084048A">
                <w:rPr>
                  <w:bCs/>
                  <w:iCs/>
                  <w:sz w:val="18"/>
                  <w:szCs w:val="18"/>
                  <w:lang w:val="en-US"/>
                  <w:rPrChange w:id="56" w:author="JACDE" w:date="2025-09-11T17:10:00Z" w16du:dateUtc="2025-09-11T15:10:00Z">
                    <w:rPr>
                      <w:bCs/>
                      <w:iCs/>
                      <w:sz w:val="18"/>
                      <w:szCs w:val="18"/>
                    </w:rPr>
                  </w:rPrChange>
                </w:rPr>
                <w:t>CI = Konfidenzintervall (</w:t>
              </w:r>
            </w:ins>
            <w:ins w:id="57" w:author="JACDE" w:date="2025-09-19T15:53:00Z" w16du:dateUtc="2025-09-19T13:53:00Z">
              <w:r w:rsidR="00DB7DDC">
                <w:rPr>
                  <w:bCs/>
                  <w:iCs/>
                  <w:sz w:val="18"/>
                  <w:szCs w:val="18"/>
                  <w:lang w:val="en-US"/>
                </w:rPr>
                <w:t>C</w:t>
              </w:r>
            </w:ins>
            <w:ins w:id="58" w:author="JACDE" w:date="2025-09-11T17:05:00Z" w16du:dateUtc="2025-09-11T15:05:00Z">
              <w:r w:rsidR="00C310CA" w:rsidRPr="0084048A">
                <w:rPr>
                  <w:bCs/>
                  <w:iCs/>
                  <w:sz w:val="18"/>
                  <w:szCs w:val="18"/>
                  <w:lang w:val="en-US"/>
                  <w:rPrChange w:id="59" w:author="JACDE" w:date="2025-09-11T17:10:00Z" w16du:dateUtc="2025-09-11T15:10:00Z">
                    <w:rPr>
                      <w:bCs/>
                      <w:iCs/>
                      <w:sz w:val="18"/>
                      <w:szCs w:val="18"/>
                    </w:rPr>
                  </w:rPrChange>
                </w:rPr>
                <w:t>onfide</w:t>
              </w:r>
            </w:ins>
            <w:ins w:id="60" w:author="JACDE" w:date="2025-09-11T17:10:00Z" w16du:dateUtc="2025-09-11T15:10:00Z">
              <w:r w:rsidR="007556E6" w:rsidRPr="0084048A">
                <w:rPr>
                  <w:bCs/>
                  <w:iCs/>
                  <w:sz w:val="18"/>
                  <w:szCs w:val="18"/>
                  <w:lang w:val="en-US"/>
                  <w:rPrChange w:id="61" w:author="JACDE" w:date="2025-09-11T17:10:00Z" w16du:dateUtc="2025-09-11T15:10:00Z">
                    <w:rPr>
                      <w:bCs/>
                      <w:iCs/>
                      <w:sz w:val="18"/>
                      <w:szCs w:val="18"/>
                    </w:rPr>
                  </w:rPrChange>
                </w:rPr>
                <w:t>n</w:t>
              </w:r>
              <w:r w:rsidR="0084048A" w:rsidRPr="0084048A">
                <w:rPr>
                  <w:bCs/>
                  <w:iCs/>
                  <w:sz w:val="18"/>
                  <w:szCs w:val="18"/>
                  <w:lang w:val="en-US"/>
                  <w:rPrChange w:id="62" w:author="JACDE" w:date="2025-09-11T17:10:00Z" w16du:dateUtc="2025-09-11T15:10:00Z">
                    <w:rPr>
                      <w:bCs/>
                      <w:iCs/>
                      <w:sz w:val="18"/>
                      <w:szCs w:val="18"/>
                    </w:rPr>
                  </w:rPrChange>
                </w:rPr>
                <w:t xml:space="preserve">ce </w:t>
              </w:r>
            </w:ins>
            <w:ins w:id="63" w:author="JACDE" w:date="2025-09-19T15:53:00Z" w16du:dateUtc="2025-09-19T13:53:00Z">
              <w:r w:rsidR="00DB7DDC">
                <w:rPr>
                  <w:bCs/>
                  <w:iCs/>
                  <w:sz w:val="18"/>
                  <w:szCs w:val="18"/>
                  <w:lang w:val="en-US"/>
                </w:rPr>
                <w:t>I</w:t>
              </w:r>
            </w:ins>
            <w:ins w:id="64" w:author="JACDE" w:date="2025-09-11T17:10:00Z" w16du:dateUtc="2025-09-11T15:10:00Z">
              <w:r w:rsidR="0084048A" w:rsidRPr="0084048A">
                <w:rPr>
                  <w:bCs/>
                  <w:iCs/>
                  <w:sz w:val="18"/>
                  <w:szCs w:val="18"/>
                  <w:lang w:val="en-US"/>
                </w:rPr>
                <w:t>nt</w:t>
              </w:r>
              <w:r w:rsidR="0084048A" w:rsidRPr="0084048A">
                <w:rPr>
                  <w:bCs/>
                  <w:iCs/>
                  <w:sz w:val="18"/>
                  <w:szCs w:val="18"/>
                  <w:lang w:val="en-US"/>
                  <w:rPrChange w:id="65" w:author="JACDE" w:date="2025-09-11T17:10:00Z" w16du:dateUtc="2025-09-11T15:10:00Z">
                    <w:rPr>
                      <w:bCs/>
                      <w:iCs/>
                      <w:sz w:val="18"/>
                      <w:szCs w:val="18"/>
                    </w:rPr>
                  </w:rPrChange>
                </w:rPr>
                <w:t>erval</w:t>
              </w:r>
              <w:r w:rsidR="0084048A">
                <w:rPr>
                  <w:bCs/>
                  <w:iCs/>
                  <w:sz w:val="18"/>
                  <w:szCs w:val="18"/>
                  <w:lang w:val="en-US"/>
                </w:rPr>
                <w:t>).</w:t>
              </w:r>
            </w:ins>
          </w:p>
          <w:p w14:paraId="55B5E119" w14:textId="73D1DA95" w:rsidR="00E51B34" w:rsidRPr="00260A97" w:rsidRDefault="00E51B34" w:rsidP="002940FA">
            <w:pPr>
              <w:tabs>
                <w:tab w:val="clear" w:pos="567"/>
                <w:tab w:val="left" w:pos="284"/>
              </w:tabs>
              <w:ind w:left="284" w:hanging="284"/>
              <w:contextualSpacing/>
              <w:outlineLvl w:val="0"/>
              <w:rPr>
                <w:iCs/>
                <w:sz w:val="18"/>
                <w:szCs w:val="18"/>
              </w:rPr>
            </w:pPr>
            <w:r w:rsidRPr="00260A97">
              <w:rPr>
                <w:iCs/>
                <w:szCs w:val="22"/>
                <w:vertAlign w:val="superscript"/>
              </w:rPr>
              <w:t>a</w:t>
            </w:r>
            <w:r w:rsidRPr="00260A97">
              <w:rPr>
                <w:iCs/>
                <w:sz w:val="18"/>
                <w:szCs w:val="18"/>
              </w:rPr>
              <w:tab/>
            </w:r>
            <w:r w:rsidR="00126FCB" w:rsidRPr="00126FCB">
              <w:rPr>
                <w:iCs/>
                <w:sz w:val="18"/>
                <w:szCs w:val="18"/>
              </w:rPr>
              <w:t>Alle Ergebnisse der geplanten Analyse nach einer medianen Nachbeobachtungszeit von 11,4</w:t>
            </w:r>
            <w:r w:rsidR="00126FCB">
              <w:rPr>
                <w:iCs/>
                <w:sz w:val="18"/>
                <w:szCs w:val="18"/>
              </w:rPr>
              <w:t> </w:t>
            </w:r>
            <w:r w:rsidR="00126FCB" w:rsidRPr="00126FCB">
              <w:rPr>
                <w:iCs/>
                <w:sz w:val="18"/>
                <w:szCs w:val="18"/>
              </w:rPr>
              <w:t>Monaten</w:t>
            </w:r>
            <w:r w:rsidR="00126FCB">
              <w:rPr>
                <w:iCs/>
                <w:sz w:val="18"/>
                <w:szCs w:val="18"/>
              </w:rPr>
              <w:t xml:space="preserve"> b</w:t>
            </w:r>
            <w:r w:rsidR="00AE292B" w:rsidRPr="00260A97">
              <w:rPr>
                <w:iCs/>
                <w:sz w:val="18"/>
                <w:szCs w:val="18"/>
              </w:rPr>
              <w:t xml:space="preserve">asierend auf der </w:t>
            </w:r>
            <w:r w:rsidR="00AE292B" w:rsidRPr="00A55418">
              <w:rPr>
                <w:i/>
                <w:sz w:val="18"/>
                <w:szCs w:val="18"/>
              </w:rPr>
              <w:t>Intent-to-treat</w:t>
            </w:r>
            <w:r w:rsidR="00AE292B" w:rsidRPr="00260A97">
              <w:rPr>
                <w:iCs/>
                <w:sz w:val="18"/>
                <w:szCs w:val="18"/>
              </w:rPr>
              <w:t>-Population</w:t>
            </w:r>
            <w:r w:rsidR="00310D59" w:rsidRPr="00260A97">
              <w:rPr>
                <w:iCs/>
                <w:sz w:val="18"/>
                <w:szCs w:val="18"/>
              </w:rPr>
              <w:t>.</w:t>
            </w:r>
          </w:p>
          <w:p w14:paraId="3D89565F" w14:textId="77777777" w:rsidR="00E51B34" w:rsidRPr="00260A97" w:rsidRDefault="00E51B34" w:rsidP="002940FA">
            <w:pPr>
              <w:tabs>
                <w:tab w:val="clear" w:pos="567"/>
                <w:tab w:val="left" w:pos="284"/>
              </w:tabs>
              <w:ind w:left="284" w:hanging="284"/>
              <w:contextualSpacing/>
              <w:outlineLvl w:val="0"/>
              <w:rPr>
                <w:iCs/>
                <w:sz w:val="18"/>
                <w:szCs w:val="18"/>
              </w:rPr>
            </w:pPr>
            <w:r w:rsidRPr="00260A97">
              <w:rPr>
                <w:iCs/>
                <w:szCs w:val="22"/>
                <w:vertAlign w:val="superscript"/>
              </w:rPr>
              <w:t>b</w:t>
            </w:r>
            <w:r w:rsidRPr="00260A97">
              <w:rPr>
                <w:iCs/>
                <w:sz w:val="18"/>
                <w:szCs w:val="18"/>
              </w:rPr>
              <w:tab/>
              <w:t>p-</w:t>
            </w:r>
            <w:r w:rsidR="00AE292B" w:rsidRPr="00260A97">
              <w:rPr>
                <w:iCs/>
                <w:sz w:val="18"/>
                <w:szCs w:val="18"/>
              </w:rPr>
              <w:t>Wert aus Cochran Mantel-Haenszel Chi-Quadrat-Test</w:t>
            </w:r>
            <w:r w:rsidRPr="00260A97">
              <w:rPr>
                <w:iCs/>
                <w:sz w:val="18"/>
                <w:szCs w:val="18"/>
              </w:rPr>
              <w:t>.</w:t>
            </w:r>
          </w:p>
          <w:p w14:paraId="58C34FA1" w14:textId="77777777" w:rsidR="00E51B34" w:rsidRPr="00CB44A1" w:rsidRDefault="00E51B34" w:rsidP="002940FA">
            <w:pPr>
              <w:tabs>
                <w:tab w:val="clear" w:pos="567"/>
                <w:tab w:val="left" w:pos="284"/>
              </w:tabs>
              <w:ind w:left="284" w:hanging="284"/>
              <w:contextualSpacing/>
              <w:outlineLvl w:val="0"/>
              <w:rPr>
                <w:iCs/>
                <w:sz w:val="18"/>
                <w:szCs w:val="18"/>
              </w:rPr>
            </w:pPr>
            <w:r w:rsidRPr="002D6B47">
              <w:rPr>
                <w:iCs/>
                <w:szCs w:val="22"/>
                <w:vertAlign w:val="superscript"/>
              </w:rPr>
              <w:t>c</w:t>
            </w:r>
            <w:r w:rsidRPr="00875F26">
              <w:rPr>
                <w:iCs/>
                <w:sz w:val="18"/>
                <w:szCs w:val="18"/>
              </w:rPr>
              <w:tab/>
            </w:r>
            <w:r w:rsidR="00AE292B" w:rsidRPr="00CB44A1">
              <w:rPr>
                <w:sz w:val="18"/>
                <w:szCs w:val="18"/>
              </w:rPr>
              <w:t>MOD-PFS definiert als hämatologische Progression, schwere Organ</w:t>
            </w:r>
            <w:r w:rsidR="00DB4212" w:rsidRPr="00CB44A1">
              <w:rPr>
                <w:sz w:val="18"/>
                <w:szCs w:val="18"/>
              </w:rPr>
              <w:t>schädigung</w:t>
            </w:r>
            <w:r w:rsidR="00AE292B" w:rsidRPr="00CB44A1">
              <w:rPr>
                <w:sz w:val="18"/>
                <w:szCs w:val="18"/>
              </w:rPr>
              <w:t xml:space="preserve"> (kardial oder renal) oder Tod</w:t>
            </w:r>
            <w:r w:rsidR="00310D59">
              <w:rPr>
                <w:sz w:val="18"/>
                <w:szCs w:val="18"/>
              </w:rPr>
              <w:t>.</w:t>
            </w:r>
          </w:p>
          <w:p w14:paraId="57D2BA83" w14:textId="77777777" w:rsidR="00E51B34" w:rsidRPr="00CB44A1" w:rsidRDefault="00E51B34" w:rsidP="002940FA">
            <w:pPr>
              <w:tabs>
                <w:tab w:val="clear" w:pos="567"/>
                <w:tab w:val="left" w:pos="284"/>
              </w:tabs>
              <w:ind w:left="284" w:hanging="284"/>
              <w:contextualSpacing/>
              <w:outlineLvl w:val="0"/>
              <w:rPr>
                <w:iCs/>
                <w:sz w:val="18"/>
                <w:szCs w:val="18"/>
              </w:rPr>
            </w:pPr>
            <w:r w:rsidRPr="002D6B47">
              <w:rPr>
                <w:iCs/>
                <w:szCs w:val="22"/>
                <w:vertAlign w:val="superscript"/>
              </w:rPr>
              <w:t>d</w:t>
            </w:r>
            <w:r w:rsidRPr="00875F26">
              <w:rPr>
                <w:iCs/>
                <w:sz w:val="18"/>
                <w:szCs w:val="18"/>
              </w:rPr>
              <w:tab/>
            </w:r>
            <w:r w:rsidR="00AE292B" w:rsidRPr="00CB44A1">
              <w:rPr>
                <w:iCs/>
                <w:sz w:val="18"/>
                <w:szCs w:val="18"/>
              </w:rPr>
              <w:t>Nomineller p-Wert aus dem nach der inversen Wahrscheinlichkeitszensierung gewichteten Log-Rank-Test</w:t>
            </w:r>
            <w:r w:rsidR="00310D59">
              <w:rPr>
                <w:iCs/>
                <w:sz w:val="18"/>
                <w:szCs w:val="18"/>
              </w:rPr>
              <w:t>.</w:t>
            </w:r>
          </w:p>
        </w:tc>
      </w:tr>
    </w:tbl>
    <w:p w14:paraId="6DBAC7FB" w14:textId="77777777" w:rsidR="002940FA" w:rsidRDefault="002940FA" w:rsidP="005D7BEC"/>
    <w:p w14:paraId="1A4A7496" w14:textId="1B363CB6" w:rsidR="00E51B34" w:rsidRDefault="00907D19" w:rsidP="005D7BEC">
      <w:pPr>
        <w:rPr>
          <w:iCs/>
        </w:rPr>
      </w:pPr>
      <w:r>
        <w:t xml:space="preserve">Nach </w:t>
      </w:r>
      <w:r w:rsidR="00126FCB">
        <w:t xml:space="preserve">einer </w:t>
      </w:r>
      <w:r w:rsidR="00126FCB" w:rsidRPr="00126FCB">
        <w:t>mediane</w:t>
      </w:r>
      <w:r w:rsidR="00126FCB">
        <w:t>n</w:t>
      </w:r>
      <w:r w:rsidR="00126FCB" w:rsidRPr="00126FCB">
        <w:t xml:space="preserve"> Nachbeobachtungsdauer </w:t>
      </w:r>
      <w:r w:rsidR="00126FCB">
        <w:t>von</w:t>
      </w:r>
      <w:r w:rsidR="00126FCB" w:rsidRPr="00126FCB">
        <w:t xml:space="preserve"> 11,4</w:t>
      </w:r>
      <w:r w:rsidR="003F04B5">
        <w:t> </w:t>
      </w:r>
      <w:r w:rsidR="00126FCB" w:rsidRPr="00126FCB">
        <w:t>Monate</w:t>
      </w:r>
      <w:r w:rsidR="00126FCB">
        <w:t>n betrug bei den</w:t>
      </w:r>
      <w:r>
        <w:t xml:space="preserve"> </w:t>
      </w:r>
      <w:r w:rsidR="00AE292B" w:rsidRPr="00CB44A1">
        <w:t xml:space="preserve">Respondern die mediane Dauer bis </w:t>
      </w:r>
      <w:r w:rsidR="00AD717F" w:rsidRPr="00CB44A1">
        <w:t xml:space="preserve">zum </w:t>
      </w:r>
      <w:r w:rsidR="00AE292B" w:rsidRPr="00CB44A1">
        <w:t>HemCR 60</w:t>
      </w:r>
      <w:r w:rsidR="00032D7C" w:rsidRPr="00CB44A1">
        <w:t> </w:t>
      </w:r>
      <w:r w:rsidR="00AE292B" w:rsidRPr="00CB44A1">
        <w:t>Tage (Bereich: 8 bis 299</w:t>
      </w:r>
      <w:r w:rsidR="00032D7C" w:rsidRPr="00CB44A1">
        <w:t> </w:t>
      </w:r>
      <w:r w:rsidR="00AE292B" w:rsidRPr="00CB44A1">
        <w:t>Tage) in der D</w:t>
      </w:r>
      <w:r w:rsidR="00E03899" w:rsidRPr="00CB44A1">
        <w:noBreakHyphen/>
      </w:r>
      <w:r w:rsidR="00AE292B" w:rsidRPr="00CB44A1">
        <w:t>VCd-Gruppe und 85</w:t>
      </w:r>
      <w:r w:rsidR="00032D7C" w:rsidRPr="00CB44A1">
        <w:t> </w:t>
      </w:r>
      <w:r w:rsidR="00AE292B" w:rsidRPr="00CB44A1">
        <w:t>Tage (Bereich: 14 bis 340</w:t>
      </w:r>
      <w:r w:rsidR="00032D7C" w:rsidRPr="00CB44A1">
        <w:t> </w:t>
      </w:r>
      <w:r w:rsidR="00AE292B" w:rsidRPr="00CB44A1">
        <w:t>Tage) in der VCd</w:t>
      </w:r>
      <w:r w:rsidR="00E03899" w:rsidRPr="00CB44A1">
        <w:noBreakHyphen/>
      </w:r>
      <w:r w:rsidR="00AE292B" w:rsidRPr="00CB44A1">
        <w:t xml:space="preserve">Gruppe. Die mediane Dauer bis </w:t>
      </w:r>
      <w:r w:rsidR="00AD717F" w:rsidRPr="00CB44A1">
        <w:t xml:space="preserve">zum </w:t>
      </w:r>
      <w:r w:rsidR="00AE292B" w:rsidRPr="00CB44A1">
        <w:t>VGPR oder besser betrug 17</w:t>
      </w:r>
      <w:r w:rsidR="00032D7C" w:rsidRPr="00CB44A1">
        <w:t> </w:t>
      </w:r>
      <w:r w:rsidR="00AE292B" w:rsidRPr="00CB44A1">
        <w:t>Tage (Bereich: 5 bis 336</w:t>
      </w:r>
      <w:r w:rsidR="00032D7C" w:rsidRPr="00CB44A1">
        <w:t> </w:t>
      </w:r>
      <w:r w:rsidR="00AE292B" w:rsidRPr="00CB44A1">
        <w:t>Tage) in der D</w:t>
      </w:r>
      <w:r w:rsidR="00E03899" w:rsidRPr="00CB44A1">
        <w:noBreakHyphen/>
      </w:r>
      <w:r w:rsidR="00AE292B" w:rsidRPr="00CB44A1">
        <w:t>VCd-Gruppe und 25</w:t>
      </w:r>
      <w:r w:rsidR="00032D7C" w:rsidRPr="00CB44A1">
        <w:t> </w:t>
      </w:r>
      <w:r w:rsidR="00AE292B" w:rsidRPr="00CB44A1">
        <w:t>Tage (Bereich: 8 bis 171</w:t>
      </w:r>
      <w:r w:rsidR="00032D7C" w:rsidRPr="00CB44A1">
        <w:t> </w:t>
      </w:r>
      <w:r w:rsidR="00AE292B" w:rsidRPr="00CB44A1">
        <w:t>Tage) in der VCd</w:t>
      </w:r>
      <w:r w:rsidR="00E03899" w:rsidRPr="00CB44A1">
        <w:noBreakHyphen/>
      </w:r>
      <w:r w:rsidR="00AE292B" w:rsidRPr="00CB44A1">
        <w:t>Gruppe. Die mediane Dauer de</w:t>
      </w:r>
      <w:r w:rsidR="00032D7C" w:rsidRPr="00CB44A1">
        <w:t>s</w:t>
      </w:r>
      <w:r w:rsidR="00AE292B" w:rsidRPr="00CB44A1">
        <w:t xml:space="preserve"> HemCR wurde in beiden Armen nicht erreicht</w:t>
      </w:r>
      <w:r w:rsidR="00E51B34" w:rsidRPr="00CB44A1">
        <w:rPr>
          <w:iCs/>
        </w:rPr>
        <w:t>.</w:t>
      </w:r>
    </w:p>
    <w:p w14:paraId="1A5DDA96" w14:textId="77777777" w:rsidR="00907D19" w:rsidRDefault="00907D19" w:rsidP="005D7BEC">
      <w:pPr>
        <w:rPr>
          <w:iCs/>
        </w:rPr>
      </w:pPr>
    </w:p>
    <w:p w14:paraId="6B5FB7CD" w14:textId="172F2186" w:rsidR="00907D19" w:rsidRDefault="00907D19" w:rsidP="005D7BEC">
      <w:r w:rsidRPr="00907D19">
        <w:t>Nach einer medianen Nachbeobachtungszeit von 61,4</w:t>
      </w:r>
      <w:r>
        <w:t> </w:t>
      </w:r>
      <w:r w:rsidRPr="00907D19">
        <w:t>Monaten betrugen die HemCR-Gesamtraten 59,5</w:t>
      </w:r>
      <w:r>
        <w:t> </w:t>
      </w:r>
      <w:r w:rsidRPr="00907D19">
        <w:t>% (95</w:t>
      </w:r>
      <w:r>
        <w:t> </w:t>
      </w:r>
      <w:r w:rsidRPr="00907D19">
        <w:t xml:space="preserve">% </w:t>
      </w:r>
      <w:r>
        <w:t>C</w:t>
      </w:r>
      <w:r w:rsidRPr="00907D19">
        <w:t>I: 52,2</w:t>
      </w:r>
      <w:r>
        <w:t>;</w:t>
      </w:r>
      <w:r w:rsidRPr="00907D19">
        <w:t xml:space="preserve"> 66,4) in der D-VCd-Gruppe und 19,2</w:t>
      </w:r>
      <w:r>
        <w:t> </w:t>
      </w:r>
      <w:r w:rsidRPr="00907D19">
        <w:t>% (95</w:t>
      </w:r>
      <w:r>
        <w:t> </w:t>
      </w:r>
      <w:r w:rsidRPr="00907D19">
        <w:t xml:space="preserve">% </w:t>
      </w:r>
      <w:r>
        <w:t>C</w:t>
      </w:r>
      <w:r w:rsidRPr="00907D19">
        <w:t>I: 13,9</w:t>
      </w:r>
      <w:r>
        <w:t>;</w:t>
      </w:r>
      <w:r w:rsidRPr="00907D19">
        <w:t xml:space="preserve"> 25,4) in der VCd-Gruppe (Odds Ratio [D-VCd versus VCd] 6,03 mit 95</w:t>
      </w:r>
      <w:r>
        <w:t> </w:t>
      </w:r>
      <w:r w:rsidRPr="00907D19">
        <w:t xml:space="preserve">% </w:t>
      </w:r>
      <w:r>
        <w:t>C</w:t>
      </w:r>
      <w:r w:rsidRPr="00907D19">
        <w:t>I: 3,80</w:t>
      </w:r>
      <w:r>
        <w:t>;</w:t>
      </w:r>
      <w:r w:rsidRPr="00907D19">
        <w:t xml:space="preserve"> 9,58).</w:t>
      </w:r>
    </w:p>
    <w:p w14:paraId="6ED7191F" w14:textId="77777777" w:rsidR="00AE4772" w:rsidRDefault="00AE4772" w:rsidP="005D7BEC"/>
    <w:p w14:paraId="5970BF00" w14:textId="45802BDD" w:rsidR="00AE4772" w:rsidRDefault="00AE4772" w:rsidP="005D7BEC">
      <w:r w:rsidRPr="00AE4772">
        <w:t>Die Ergebnisse einer MOD-PFS-Analyse nach einer medianen Nachbeobachtungszeit von 61,4</w:t>
      </w:r>
      <w:r>
        <w:t> </w:t>
      </w:r>
      <w:r w:rsidRPr="00AE4772">
        <w:t>Monaten zeigten eine Verbesserung des MOD-PFS für Patienten in der D-VCd-Gruppe im Vergleich zur VCd-Gruppe. Die Hazard Ratio (HR) für das MOD-PFS betrug 0,44 (95</w:t>
      </w:r>
      <w:r>
        <w:t> </w:t>
      </w:r>
      <w:r w:rsidRPr="00AE4772">
        <w:t>% CI: 0,31</w:t>
      </w:r>
      <w:r>
        <w:t>;</w:t>
      </w:r>
      <w:r w:rsidRPr="00AE4772">
        <w:t xml:space="preserve"> 0,63) und der p-Wert &lt;</w:t>
      </w:r>
      <w:r>
        <w:t> </w:t>
      </w:r>
      <w:r w:rsidRPr="00AE4772">
        <w:t>0,0001. Das mediane MOD-PFS wurde in der D-VCd-Gruppe nicht erreicht und lag in der VCd-Gruppe bei 30,2</w:t>
      </w:r>
      <w:r>
        <w:t> </w:t>
      </w:r>
      <w:r w:rsidRPr="00AE4772">
        <w:t>Monaten. Die nach Kaplan-Meier geschätzte 60-Monats-MOD-PFS-Rate betrug 60</w:t>
      </w:r>
      <w:r>
        <w:t> </w:t>
      </w:r>
      <w:r w:rsidRPr="00AE4772">
        <w:t>% (95</w:t>
      </w:r>
      <w:r>
        <w:t> </w:t>
      </w:r>
      <w:r w:rsidRPr="00AE4772">
        <w:t>% CI: 52</w:t>
      </w:r>
      <w:r>
        <w:t>;</w:t>
      </w:r>
      <w:r w:rsidRPr="00AE4772">
        <w:t xml:space="preserve"> 67) in der D-VCd-Gruppe und 33</w:t>
      </w:r>
      <w:r w:rsidR="00343A61">
        <w:t> </w:t>
      </w:r>
      <w:r w:rsidRPr="00AE4772">
        <w:t>% (95</w:t>
      </w:r>
      <w:r w:rsidR="00343A61">
        <w:t> </w:t>
      </w:r>
      <w:r w:rsidRPr="00AE4772">
        <w:t>% CI: 23</w:t>
      </w:r>
      <w:r w:rsidR="00343A61">
        <w:t>;</w:t>
      </w:r>
      <w:r w:rsidRPr="00AE4772">
        <w:t xml:space="preserve"> 44) in der VCd-Gruppe.</w:t>
      </w:r>
    </w:p>
    <w:p w14:paraId="1CEC152B" w14:textId="77777777" w:rsidR="00343A61" w:rsidRPr="00CB44A1" w:rsidRDefault="00343A61" w:rsidP="00343A61"/>
    <w:p w14:paraId="27F4D84E" w14:textId="0AC3DDE0" w:rsidR="00343A61" w:rsidRPr="006C2192" w:rsidRDefault="00343A61" w:rsidP="00343A61">
      <w:pPr>
        <w:keepNext/>
        <w:ind w:left="1701" w:hanging="1701"/>
        <w:rPr>
          <w:b/>
          <w:bCs/>
        </w:rPr>
      </w:pPr>
      <w:r w:rsidRPr="006C2192">
        <w:rPr>
          <w:b/>
          <w:bCs/>
        </w:rPr>
        <w:t>Abbildung </w:t>
      </w:r>
      <w:r w:rsidR="009C4A34">
        <w:rPr>
          <w:b/>
          <w:bCs/>
        </w:rPr>
        <w:t>5</w:t>
      </w:r>
      <w:r w:rsidRPr="006C2192">
        <w:rPr>
          <w:b/>
          <w:bCs/>
        </w:rPr>
        <w:t>:</w:t>
      </w:r>
      <w:r w:rsidRPr="006C2192">
        <w:rPr>
          <w:b/>
          <w:bCs/>
        </w:rPr>
        <w:tab/>
        <w:t xml:space="preserve">Kaplan-Meier-Kurve des </w:t>
      </w:r>
      <w:r>
        <w:rPr>
          <w:b/>
          <w:bCs/>
        </w:rPr>
        <w:t>MOD-</w:t>
      </w:r>
      <w:r w:rsidRPr="006C2192">
        <w:rPr>
          <w:b/>
          <w:bCs/>
        </w:rPr>
        <w:t xml:space="preserve">PFS in Studie </w:t>
      </w:r>
      <w:r w:rsidR="002B0980">
        <w:rPr>
          <w:b/>
          <w:bCs/>
        </w:rPr>
        <w:t>AMY</w:t>
      </w:r>
      <w:r w:rsidRPr="006C2192">
        <w:rPr>
          <w:b/>
          <w:bCs/>
        </w:rPr>
        <w:t>30</w:t>
      </w:r>
      <w:r w:rsidR="00C8291F">
        <w:rPr>
          <w:b/>
          <w:bCs/>
        </w:rPr>
        <w:t>0</w:t>
      </w:r>
      <w:r w:rsidRPr="006C2192">
        <w:rPr>
          <w:b/>
          <w:bCs/>
        </w:rPr>
        <w:t>1</w:t>
      </w:r>
    </w:p>
    <w:p w14:paraId="771AFF53" w14:textId="77777777" w:rsidR="00343A61" w:rsidRPr="00CB44A1" w:rsidRDefault="00343A61" w:rsidP="00343A61">
      <w:pPr>
        <w:keepNext/>
      </w:pPr>
    </w:p>
    <w:p w14:paraId="6916876F" w14:textId="013265BB" w:rsidR="00343A61" w:rsidRPr="00260A97" w:rsidRDefault="00455238" w:rsidP="005D7BEC">
      <w:r>
        <w:drawing>
          <wp:inline distT="0" distB="0" distL="0" distR="0" wp14:anchorId="0575641F" wp14:editId="7EE9E50C">
            <wp:extent cx="5760085" cy="4358005"/>
            <wp:effectExtent l="0" t="0" r="0" b="4445"/>
            <wp:docPr id="1000408506" name="Grafik 1" descr="Ein Bild, das Diagramm, Reihe,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8506" name="Grafik 1" descr="Ein Bild, das Diagramm, Reihe, Text enthält.&#10;&#10;KI-generierte Inhalte können fehlerhaft sein."/>
                    <pic:cNvPicPr/>
                  </pic:nvPicPr>
                  <pic:blipFill>
                    <a:blip r:embed="rId28"/>
                    <a:stretch>
                      <a:fillRect/>
                    </a:stretch>
                  </pic:blipFill>
                  <pic:spPr>
                    <a:xfrm>
                      <a:off x="0" y="0"/>
                      <a:ext cx="5760085" cy="4358005"/>
                    </a:xfrm>
                    <a:prstGeom prst="rect">
                      <a:avLst/>
                    </a:prstGeom>
                  </pic:spPr>
                </pic:pic>
              </a:graphicData>
            </a:graphic>
          </wp:inline>
        </w:drawing>
      </w:r>
    </w:p>
    <w:p w14:paraId="356761EE" w14:textId="77777777" w:rsidR="00E51B34" w:rsidRPr="00CB44A1" w:rsidRDefault="00E51B34" w:rsidP="005D7BEC"/>
    <w:p w14:paraId="64104534" w14:textId="40B4F942" w:rsidR="00C8291F" w:rsidRDefault="00C8291F" w:rsidP="00C8291F">
      <w:r>
        <w:t>Nach einer medianen Nachbeobachtungszeit von 61,4 Monaten wurden insgesamt 112 Todesfälle beobachtet [n = 46 (23,6 %) D-VCd vs. n=66 (34,2 %) VCd-Gruppe]. Das mediane OS wurde in beiden Gruppen nicht erreicht; die HR für OS betrug jedoch 0,62 (95 % CI: 0,42; 0,90) und der p-Wert 0,0121.</w:t>
      </w:r>
    </w:p>
    <w:p w14:paraId="5F3BC6E3" w14:textId="77777777" w:rsidR="00C8291F" w:rsidRDefault="00C8291F" w:rsidP="00C8291F"/>
    <w:p w14:paraId="072250A3" w14:textId="27BE784B" w:rsidR="00E51B34" w:rsidRDefault="00C8291F" w:rsidP="00C8291F">
      <w:r>
        <w:t>Die 60-Monats-OS-Rate betrug 76</w:t>
      </w:r>
      <w:r w:rsidR="00C438F6">
        <w:t> </w:t>
      </w:r>
      <w:r>
        <w:t>% (95</w:t>
      </w:r>
      <w:r w:rsidR="00C438F6">
        <w:t> </w:t>
      </w:r>
      <w:r>
        <w:t>% CI: 69</w:t>
      </w:r>
      <w:r w:rsidR="00C438F6">
        <w:t>;</w:t>
      </w:r>
      <w:r>
        <w:t xml:space="preserve"> 82) in der D-VCd-Gruppe und 65</w:t>
      </w:r>
      <w:r w:rsidR="00C438F6">
        <w:t> </w:t>
      </w:r>
      <w:r>
        <w:t>% (95</w:t>
      </w:r>
      <w:r w:rsidR="00C438F6">
        <w:t> </w:t>
      </w:r>
      <w:r>
        <w:t>% CI: 57</w:t>
      </w:r>
      <w:r w:rsidR="00C438F6">
        <w:t>;</w:t>
      </w:r>
      <w:r>
        <w:t xml:space="preserve"> 71) in der VCd-Gruppe.</w:t>
      </w:r>
    </w:p>
    <w:p w14:paraId="6F25F25A" w14:textId="77777777" w:rsidR="00C8291F" w:rsidRPr="00CB44A1" w:rsidRDefault="00C8291F" w:rsidP="00C8291F"/>
    <w:p w14:paraId="1DCF6BEC" w14:textId="17237FFE" w:rsidR="00C8291F" w:rsidRPr="006C2192" w:rsidRDefault="00C8291F" w:rsidP="00C8291F">
      <w:pPr>
        <w:keepNext/>
        <w:ind w:left="1701" w:hanging="1701"/>
        <w:rPr>
          <w:b/>
          <w:bCs/>
        </w:rPr>
      </w:pPr>
      <w:r w:rsidRPr="006C2192">
        <w:rPr>
          <w:b/>
          <w:bCs/>
        </w:rPr>
        <w:t>Abbildung </w:t>
      </w:r>
      <w:r w:rsidR="009C4A34">
        <w:rPr>
          <w:b/>
          <w:bCs/>
        </w:rPr>
        <w:t>6</w:t>
      </w:r>
      <w:r w:rsidRPr="006C2192">
        <w:rPr>
          <w:b/>
          <w:bCs/>
        </w:rPr>
        <w:t>:</w:t>
      </w:r>
      <w:r w:rsidRPr="006C2192">
        <w:rPr>
          <w:b/>
          <w:bCs/>
        </w:rPr>
        <w:tab/>
        <w:t xml:space="preserve">Kaplan-Meier-Kurve des </w:t>
      </w:r>
      <w:r>
        <w:rPr>
          <w:b/>
          <w:bCs/>
        </w:rPr>
        <w:t xml:space="preserve">OS </w:t>
      </w:r>
      <w:r w:rsidRPr="006C2192">
        <w:rPr>
          <w:b/>
          <w:bCs/>
        </w:rPr>
        <w:t xml:space="preserve">in Studie </w:t>
      </w:r>
      <w:r w:rsidR="002B0980">
        <w:rPr>
          <w:b/>
          <w:bCs/>
        </w:rPr>
        <w:t>AM</w:t>
      </w:r>
      <w:r w:rsidRPr="006C2192">
        <w:rPr>
          <w:b/>
          <w:bCs/>
        </w:rPr>
        <w:t>Y30</w:t>
      </w:r>
      <w:r>
        <w:rPr>
          <w:b/>
          <w:bCs/>
        </w:rPr>
        <w:t>0</w:t>
      </w:r>
      <w:r w:rsidRPr="006C2192">
        <w:rPr>
          <w:b/>
          <w:bCs/>
        </w:rPr>
        <w:t>1</w:t>
      </w:r>
    </w:p>
    <w:p w14:paraId="396BEEB6" w14:textId="77777777" w:rsidR="00C8291F" w:rsidRPr="00CB44A1" w:rsidRDefault="00C8291F" w:rsidP="00C8291F">
      <w:pPr>
        <w:keepNext/>
      </w:pPr>
    </w:p>
    <w:p w14:paraId="4266F18D" w14:textId="7AA81CFD" w:rsidR="00C8291F" w:rsidRPr="00CB44A1" w:rsidRDefault="0015283A" w:rsidP="00C8291F">
      <w:r>
        <w:drawing>
          <wp:inline distT="0" distB="0" distL="0" distR="0" wp14:anchorId="1E6D0B7A" wp14:editId="7431F8FC">
            <wp:extent cx="5760085" cy="4306570"/>
            <wp:effectExtent l="0" t="0" r="0" b="0"/>
            <wp:docPr id="2030850834" name="Grafik 1" descr="Ein Bild, das Tex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50834" name="Grafik 1" descr="Ein Bild, das Text, Reihe, Diagramm enthält.&#10;&#10;KI-generierte Inhalte können fehlerhaft sein."/>
                    <pic:cNvPicPr/>
                  </pic:nvPicPr>
                  <pic:blipFill>
                    <a:blip r:embed="rId29"/>
                    <a:stretch>
                      <a:fillRect/>
                    </a:stretch>
                  </pic:blipFill>
                  <pic:spPr>
                    <a:xfrm>
                      <a:off x="0" y="0"/>
                      <a:ext cx="5760085" cy="4306570"/>
                    </a:xfrm>
                    <a:prstGeom prst="rect">
                      <a:avLst/>
                    </a:prstGeom>
                  </pic:spPr>
                </pic:pic>
              </a:graphicData>
            </a:graphic>
          </wp:inline>
        </w:drawing>
      </w:r>
    </w:p>
    <w:p w14:paraId="4A7C33C3" w14:textId="77777777" w:rsidR="00E0479D" w:rsidRPr="00CB44A1" w:rsidRDefault="00E0479D" w:rsidP="005D7BEC">
      <w:pPr>
        <w:autoSpaceDE w:val="0"/>
        <w:autoSpaceDN w:val="0"/>
        <w:adjustRightInd w:val="0"/>
      </w:pPr>
    </w:p>
    <w:p w14:paraId="19DAA2AC" w14:textId="77777777" w:rsidR="00E0479D" w:rsidRDefault="00E0479D" w:rsidP="005D7BEC">
      <w:pPr>
        <w:keepNext/>
        <w:autoSpaceDE w:val="0"/>
        <w:autoSpaceDN w:val="0"/>
        <w:adjustRightInd w:val="0"/>
        <w:rPr>
          <w:szCs w:val="22"/>
          <w:u w:val="single"/>
        </w:rPr>
      </w:pPr>
      <w:r w:rsidRPr="00CB44A1">
        <w:rPr>
          <w:szCs w:val="22"/>
          <w:u w:val="single"/>
        </w:rPr>
        <w:t>Klinische Erfahrungen mit Daratumumab</w:t>
      </w:r>
      <w:r w:rsidR="004C0823" w:rsidRPr="00CB44A1">
        <w:rPr>
          <w:szCs w:val="22"/>
          <w:u w:val="single"/>
        </w:rPr>
        <w:t>-</w:t>
      </w:r>
      <w:r w:rsidRPr="00CB44A1">
        <w:rPr>
          <w:szCs w:val="22"/>
          <w:u w:val="single"/>
        </w:rPr>
        <w:t>Konzentrat zur Herstellung einer Infusionslösung (intravenöse Darreichungsform)</w:t>
      </w:r>
    </w:p>
    <w:p w14:paraId="739F6A5C" w14:textId="77777777" w:rsidR="00310D59" w:rsidRPr="00CB44A1" w:rsidRDefault="00310D59" w:rsidP="005D7BEC">
      <w:pPr>
        <w:keepNext/>
        <w:autoSpaceDE w:val="0"/>
        <w:autoSpaceDN w:val="0"/>
        <w:adjustRightInd w:val="0"/>
        <w:rPr>
          <w:szCs w:val="22"/>
          <w:u w:val="single"/>
        </w:rPr>
      </w:pPr>
    </w:p>
    <w:p w14:paraId="45C04F5F" w14:textId="77777777" w:rsidR="00E0479D" w:rsidRPr="005331EA" w:rsidRDefault="00E0479D" w:rsidP="005D7BEC">
      <w:pPr>
        <w:keepNext/>
        <w:rPr>
          <w:i/>
          <w:iCs/>
          <w:szCs w:val="22"/>
          <w:u w:val="single"/>
        </w:rPr>
      </w:pPr>
      <w:r w:rsidRPr="005331EA">
        <w:rPr>
          <w:i/>
          <w:iCs/>
          <w:szCs w:val="22"/>
          <w:u w:val="single"/>
        </w:rPr>
        <w:t>Neu diagnostiziertes multiples Myelom</w:t>
      </w:r>
    </w:p>
    <w:p w14:paraId="7DB1C467" w14:textId="77777777" w:rsidR="00E0479D" w:rsidRPr="00CB44A1" w:rsidRDefault="00E0479D" w:rsidP="005D7BEC">
      <w:pPr>
        <w:keepNext/>
        <w:rPr>
          <w:bCs/>
          <w:iCs/>
        </w:rPr>
      </w:pPr>
      <w:r w:rsidRPr="00F84FFF">
        <w:rPr>
          <w:i/>
          <w:iCs/>
        </w:rPr>
        <w:t>Kombinationstherapie mit Lenalidomid und Dexamethason bei Patienten, die für eine autologe Stammzelltransplantation nicht geeignet sind</w:t>
      </w:r>
    </w:p>
    <w:p w14:paraId="27C89BE8" w14:textId="77777777" w:rsidR="00E0479D" w:rsidRPr="00CB44A1" w:rsidRDefault="00E0479D" w:rsidP="005D7BEC">
      <w:pPr>
        <w:rPr>
          <w:bCs/>
          <w:iCs/>
        </w:rPr>
      </w:pPr>
      <w:r w:rsidRPr="00CB44A1">
        <w:t>In der Studie MMY3008, einer offenen, randomisierten, aktiv kontrollierten Phase</w:t>
      </w:r>
      <w:r w:rsidR="00265A7D" w:rsidRPr="00CB44A1">
        <w:noBreakHyphen/>
      </w:r>
      <w:r w:rsidRPr="00CB44A1">
        <w:t>III-Studie, wurde die Behandlung mit intravenösem Daratumumab 16 mg/kg Körpergewicht in Kombination mit Lenalidomid und niedrig dosiertem Dexamethason (DRd) mit der Behandlung mit Lenalidomid und niedrig dosiertem Dexamethason (Rd) bei Patienten mit neu diagnostiziertem multiplen Myelom verglichen. Lenalidomid (25 mg einmal täglich oral an den Tagen</w:t>
      </w:r>
      <w:r w:rsidR="00F84FFF">
        <w:t> </w:t>
      </w:r>
      <w:r w:rsidRPr="00CB44A1">
        <w:t>1</w:t>
      </w:r>
      <w:r w:rsidR="00265A7D" w:rsidRPr="00CB44A1">
        <w:noBreakHyphen/>
      </w:r>
      <w:r w:rsidRPr="00CB44A1">
        <w:t>21 innerhalb der sich wiederholenden 28</w:t>
      </w:r>
      <w:r w:rsidR="00265A7D" w:rsidRPr="00CB44A1">
        <w:noBreakHyphen/>
      </w:r>
      <w:r w:rsidRPr="00CB44A1">
        <w:t>Tage[4</w:t>
      </w:r>
      <w:r w:rsidR="00265A7D" w:rsidRPr="00CB44A1">
        <w:noBreakHyphen/>
      </w:r>
      <w:r w:rsidRPr="00CB44A1">
        <w:t>Wochen]-Zyklen) wurde mit niedrig dosiertem oral oder intravenös angewendetem Dexamethason in einer Dosis von 40 mg/Woche (oder in einer reduzierten Dosis von 20 mg/Woche bei Patienten &gt;</w:t>
      </w:r>
      <w:r w:rsidR="00310D59">
        <w:t> </w:t>
      </w:r>
      <w:r w:rsidRPr="00CB44A1">
        <w:t xml:space="preserve">75 Jahre oder mit einem </w:t>
      </w:r>
      <w:r w:rsidRPr="00A55418">
        <w:rPr>
          <w:i/>
          <w:iCs/>
        </w:rPr>
        <w:t>Body Mass Index</w:t>
      </w:r>
      <w:r w:rsidRPr="00CB44A1">
        <w:t xml:space="preserve"> [BMI]</w:t>
      </w:r>
      <w:r w:rsidR="00310D59">
        <w:t> </w:t>
      </w:r>
      <w:r w:rsidRPr="00CB44A1">
        <w:t>&lt;</w:t>
      </w:r>
      <w:r w:rsidR="00310D59">
        <w:t> </w:t>
      </w:r>
      <w:r w:rsidRPr="00CB44A1">
        <w:t>18,5) gegeben. An den Tagen der intravenösen Daratumumab-Infusion wurde die Dexamethason-Dosis als Prämedikation vor der Infusion gegeben. Dosisanpassungen von Lenalidomid und Dexamethason wurden gemäß den Fachinformationen der Hersteller vorgenommen. Die Behandlung wurde in beiden Armen bis zur Krankheitsprogression oder bis zu einer nicht akzeptablen Toxizität fortgesetzt.</w:t>
      </w:r>
    </w:p>
    <w:p w14:paraId="5611C9C1" w14:textId="77777777" w:rsidR="00E0479D" w:rsidRPr="00CB44A1" w:rsidRDefault="00E0479D" w:rsidP="005D7BEC">
      <w:pPr>
        <w:rPr>
          <w:bCs/>
          <w:iCs/>
        </w:rPr>
      </w:pPr>
    </w:p>
    <w:p w14:paraId="0375CCFB" w14:textId="273C5944" w:rsidR="00E0479D" w:rsidRPr="00CB44A1" w:rsidRDefault="00E0479D" w:rsidP="005D7BEC">
      <w:pPr>
        <w:rPr>
          <w:bCs/>
          <w:iCs/>
        </w:rPr>
      </w:pPr>
      <w:r w:rsidRPr="00CB44A1">
        <w:t>Insgesamt wurden 737 Patienten randomisiert, wobei 368 Patienten dem DRd</w:t>
      </w:r>
      <w:r w:rsidR="00265A7D" w:rsidRPr="00CB44A1">
        <w:noBreakHyphen/>
      </w:r>
      <w:r w:rsidRPr="00CB44A1">
        <w:t>Arm und 369 Patienten dem Rd</w:t>
      </w:r>
      <w:r w:rsidR="00265A7D" w:rsidRPr="00CB44A1">
        <w:noBreakHyphen/>
      </w:r>
      <w:r w:rsidRPr="00CB44A1">
        <w:t>Arm zugeordnet wurden. Zu Studienbeginn waren die demografischen und Krankheitscharakteristika zwischen den beiden Behandlungsarmen vergleichbar. Das mediane Alter betrug 73 Jahre (Bereich: 45</w:t>
      </w:r>
      <w:r w:rsidR="00265A7D" w:rsidRPr="00CB44A1">
        <w:noBreakHyphen/>
      </w:r>
      <w:r w:rsidRPr="00CB44A1">
        <w:t>90), wobei 44 % der Patienten ≥</w:t>
      </w:r>
      <w:r w:rsidR="00310D59">
        <w:t> </w:t>
      </w:r>
      <w:r w:rsidRPr="00CB44A1">
        <w:t>75 Jahre alt waren. Die meisten waren Kaukasier (92 %), Männer (52 %), 34 % hatten einen ECOG</w:t>
      </w:r>
      <w:r w:rsidR="00265A7D" w:rsidRPr="00CB44A1">
        <w:noBreakHyphen/>
      </w:r>
      <w:r w:rsidRPr="00CB44A1">
        <w:t>Score von</w:t>
      </w:r>
      <w:r w:rsidR="00D003D5">
        <w:t xml:space="preserve"> </w:t>
      </w:r>
      <w:r w:rsidRPr="00CB44A1">
        <w:t>0; 49,5 % hatten einen ECOG</w:t>
      </w:r>
      <w:r w:rsidR="00265A7D" w:rsidRPr="00CB44A1">
        <w:noBreakHyphen/>
      </w:r>
      <w:r w:rsidRPr="00CB44A1">
        <w:t>Score von</w:t>
      </w:r>
      <w:r w:rsidR="00DB0838">
        <w:t xml:space="preserve"> </w:t>
      </w:r>
      <w:r w:rsidRPr="00CB44A1">
        <w:t>1 und 17 % hatten einen ECOG</w:t>
      </w:r>
      <w:r w:rsidR="00265A7D" w:rsidRPr="00CB44A1">
        <w:noBreakHyphen/>
      </w:r>
      <w:r w:rsidRPr="00CB44A1">
        <w:t>Score von</w:t>
      </w:r>
      <w:r w:rsidR="00D003D5">
        <w:t xml:space="preserve"> </w:t>
      </w:r>
      <w:r w:rsidRPr="00CB44A1">
        <w:t>≥</w:t>
      </w:r>
      <w:r w:rsidR="00310D59">
        <w:t> </w:t>
      </w:r>
      <w:r w:rsidRPr="00CB44A1">
        <w:t>2. Siebenundzwanzig Prozent hatten ein Myelom im ISS</w:t>
      </w:r>
      <w:r w:rsidR="00265A7D" w:rsidRPr="00CB44A1">
        <w:noBreakHyphen/>
      </w:r>
      <w:r w:rsidRPr="00CB44A1">
        <w:t xml:space="preserve">Stadium (internationales System zur Stadieneinteilung, </w:t>
      </w:r>
      <w:r w:rsidRPr="00CB44A1">
        <w:rPr>
          <w:i/>
          <w:iCs/>
        </w:rPr>
        <w:t>International Staging System</w:t>
      </w:r>
      <w:r w:rsidRPr="00CB44A1">
        <w:t xml:space="preserve">) I, 43 % </w:t>
      </w:r>
      <w:r w:rsidR="00024DEF" w:rsidRPr="00CB44A1">
        <w:t xml:space="preserve">eines </w:t>
      </w:r>
      <w:r w:rsidRPr="00CB44A1">
        <w:t>im ISS</w:t>
      </w:r>
      <w:r w:rsidR="00265A7D" w:rsidRPr="00CB44A1">
        <w:noBreakHyphen/>
      </w:r>
      <w:r w:rsidRPr="00CB44A1">
        <w:t xml:space="preserve">Stadium II und 29 % </w:t>
      </w:r>
      <w:r w:rsidR="00024DEF" w:rsidRPr="00CB44A1">
        <w:t xml:space="preserve">eines </w:t>
      </w:r>
      <w:r w:rsidRPr="00CB44A1">
        <w:t>im ISS</w:t>
      </w:r>
      <w:r w:rsidR="00265A7D" w:rsidRPr="00CB44A1">
        <w:noBreakHyphen/>
      </w:r>
      <w:r w:rsidRPr="00CB44A1">
        <w:t>Stadium III. Die Wirksamkeit wurde anhand des progressionsfreien Überlebens (</w:t>
      </w:r>
      <w:r w:rsidRPr="00CB44A1">
        <w:rPr>
          <w:i/>
          <w:iCs/>
        </w:rPr>
        <w:t>Progression Free Survival</w:t>
      </w:r>
      <w:r w:rsidRPr="00CB44A1">
        <w:t xml:space="preserve">, PFS) nach den Kriterien der </w:t>
      </w:r>
      <w:r w:rsidRPr="00A55418">
        <w:rPr>
          <w:i/>
          <w:iCs/>
        </w:rPr>
        <w:t>International Myeloma Working Group</w:t>
      </w:r>
      <w:r w:rsidRPr="00CB44A1">
        <w:t xml:space="preserve"> (IMWG) </w:t>
      </w:r>
      <w:r w:rsidR="00754794">
        <w:t>und</w:t>
      </w:r>
      <w:r w:rsidR="00F0695D" w:rsidRPr="00F0695D">
        <w:rPr>
          <w:szCs w:val="22"/>
        </w:rPr>
        <w:t xml:space="preserve"> </w:t>
      </w:r>
      <w:r w:rsidR="00F0695D" w:rsidRPr="00E7638A">
        <w:rPr>
          <w:szCs w:val="22"/>
        </w:rPr>
        <w:t>des allgemeinen Überlebens (</w:t>
      </w:r>
      <w:r w:rsidR="00F0695D" w:rsidRPr="00A55418">
        <w:rPr>
          <w:i/>
          <w:iCs/>
          <w:szCs w:val="22"/>
        </w:rPr>
        <w:t>Overall Survival</w:t>
      </w:r>
      <w:r w:rsidR="00F0695D" w:rsidRPr="00E7638A">
        <w:rPr>
          <w:szCs w:val="22"/>
        </w:rPr>
        <w:t xml:space="preserve">, OS) </w:t>
      </w:r>
      <w:r w:rsidRPr="00CB44A1">
        <w:t>bewertet.</w:t>
      </w:r>
    </w:p>
    <w:p w14:paraId="594560D2" w14:textId="77777777" w:rsidR="00E0479D" w:rsidRPr="00CB44A1" w:rsidRDefault="00E0479D" w:rsidP="005D7BEC">
      <w:pPr>
        <w:rPr>
          <w:bCs/>
          <w:iCs/>
        </w:rPr>
      </w:pPr>
    </w:p>
    <w:p w14:paraId="55A03580" w14:textId="4E2C9C8C" w:rsidR="00E0479D" w:rsidRPr="00CB44A1" w:rsidRDefault="00937475" w:rsidP="005D7BEC">
      <w:pPr>
        <w:rPr>
          <w:iCs/>
        </w:rPr>
      </w:pPr>
      <w:bookmarkStart w:id="66" w:name="_Hlk95911167"/>
      <w:r w:rsidRPr="00E7638A">
        <w:t>Bei einer medianen Nachbeobachtungszeit von 28 Monaten zeigte die primäre Analyse des PFS</w:t>
      </w:r>
      <w:bookmarkEnd w:id="66"/>
      <w:r w:rsidRPr="00E7638A">
        <w:t xml:space="preserve"> </w:t>
      </w:r>
      <w:r>
        <w:t>i</w:t>
      </w:r>
      <w:r w:rsidR="00E0479D" w:rsidRPr="00CB44A1">
        <w:t xml:space="preserve">n der Studie MMY3008 </w:t>
      </w:r>
      <w:r>
        <w:t xml:space="preserve">eine </w:t>
      </w:r>
      <w:r w:rsidR="009F2CC0">
        <w:t>Verbesserung</w:t>
      </w:r>
      <w:r>
        <w:t xml:space="preserve"> </w:t>
      </w:r>
      <w:r w:rsidR="00E0479D" w:rsidRPr="00CB44A1">
        <w:t>im DRd</w:t>
      </w:r>
      <w:r w:rsidR="00265A7D" w:rsidRPr="00CB44A1">
        <w:noBreakHyphen/>
      </w:r>
      <w:r w:rsidR="00E0479D" w:rsidRPr="00CB44A1">
        <w:t>Arm im Vergleich zum Rd</w:t>
      </w:r>
      <w:r w:rsidR="00265A7D" w:rsidRPr="00CB44A1">
        <w:noBreakHyphen/>
      </w:r>
      <w:r w:rsidR="00E0479D" w:rsidRPr="00CB44A1">
        <w:t>Arm. Das mediane PFS wurde im DRd</w:t>
      </w:r>
      <w:r w:rsidR="00265A7D" w:rsidRPr="00CB44A1">
        <w:noBreakHyphen/>
      </w:r>
      <w:r w:rsidR="00E0479D" w:rsidRPr="00CB44A1">
        <w:t>Arm nicht erreicht und betrug 31,9 Monate im Rd</w:t>
      </w:r>
      <w:r w:rsidR="00265A7D" w:rsidRPr="00CB44A1">
        <w:noBreakHyphen/>
      </w:r>
      <w:r w:rsidR="00E0479D" w:rsidRPr="00CB44A1">
        <w:t>Arm (HR</w:t>
      </w:r>
      <w:r w:rsidR="004F4F59">
        <w:t> </w:t>
      </w:r>
      <w:r w:rsidR="00E0479D" w:rsidRPr="00CB44A1">
        <w:t>=</w:t>
      </w:r>
      <w:r w:rsidR="004F4F59">
        <w:t> </w:t>
      </w:r>
      <w:r w:rsidR="00E0479D" w:rsidRPr="00CB44A1">
        <w:t>0,56; 95 % CI:</w:t>
      </w:r>
      <w:r w:rsidR="00310D59">
        <w:t> </w:t>
      </w:r>
      <w:r w:rsidR="00E0479D" w:rsidRPr="00CB44A1">
        <w:t>0,43; 0,73; p</w:t>
      </w:r>
      <w:r w:rsidR="00310D59">
        <w:t> </w:t>
      </w:r>
      <w:r w:rsidR="00E0479D" w:rsidRPr="00CB44A1">
        <w:t>&lt;</w:t>
      </w:r>
      <w:r w:rsidR="00310D59">
        <w:t> </w:t>
      </w:r>
      <w:r w:rsidR="00E0479D" w:rsidRPr="00CB44A1">
        <w:t>0,0001). Dies ist gleichbedeutend mit einer 44</w:t>
      </w:r>
      <w:r w:rsidR="00CF15BE">
        <w:t> </w:t>
      </w:r>
      <w:r w:rsidR="00E0479D" w:rsidRPr="00CB44A1">
        <w:t xml:space="preserve">%igen Reduktion des Risikos einer Krankheitsprogression oder des Todes bei Patienten mit DRd. </w:t>
      </w:r>
      <w:bookmarkStart w:id="67" w:name="_Hlk95911259"/>
      <w:r w:rsidR="008F250F" w:rsidRPr="00E7638A">
        <w:t>Die Ergebnisse einer aktualisierten PFS</w:t>
      </w:r>
      <w:r w:rsidR="008F250F">
        <w:noBreakHyphen/>
      </w:r>
      <w:r w:rsidR="008F250F" w:rsidRPr="00E7638A">
        <w:t>Analyse nach einer medianen Nachbeobachtungszeit von 64 Monaten zeigten weiterhin eine Verbesserung des PFS bei Patienten im DRd</w:t>
      </w:r>
      <w:r w:rsidR="008F250F">
        <w:noBreakHyphen/>
      </w:r>
      <w:r w:rsidR="008F250F" w:rsidRPr="00E7638A">
        <w:t>Arm im Vergleich zum Rd</w:t>
      </w:r>
      <w:r w:rsidR="008F250F">
        <w:noBreakHyphen/>
      </w:r>
      <w:r w:rsidR="008F250F" w:rsidRPr="00E7638A">
        <w:t>Arm. Das mediane PFS betrug 61,9 Monate im DRd</w:t>
      </w:r>
      <w:r w:rsidR="008F250F">
        <w:noBreakHyphen/>
      </w:r>
      <w:r w:rsidR="008F250F" w:rsidRPr="00E7638A">
        <w:t>Arm und 34,4 Monate im Rd</w:t>
      </w:r>
      <w:r w:rsidR="008F250F">
        <w:noBreakHyphen/>
      </w:r>
      <w:r w:rsidR="008F250F" w:rsidRPr="00E7638A">
        <w:t>Arm (HR = 0,55; 95</w:t>
      </w:r>
      <w:r w:rsidR="008F250F">
        <w:t> </w:t>
      </w:r>
      <w:r w:rsidR="008F250F" w:rsidRPr="00E7638A">
        <w:t>% CI: 0,45; 0,67).</w:t>
      </w:r>
      <w:bookmarkEnd w:id="67"/>
    </w:p>
    <w:p w14:paraId="7E3147D6" w14:textId="77777777" w:rsidR="00E0479D" w:rsidRPr="00CB44A1" w:rsidRDefault="00E0479D" w:rsidP="005D7BEC">
      <w:pPr>
        <w:rPr>
          <w:bCs/>
          <w:iCs/>
        </w:rPr>
      </w:pPr>
    </w:p>
    <w:p w14:paraId="439DE2DD" w14:textId="51395B58" w:rsidR="00E0479D" w:rsidRDefault="00E0479D" w:rsidP="006C2192">
      <w:pPr>
        <w:keepNext/>
        <w:ind w:left="1701" w:hanging="1701"/>
        <w:rPr>
          <w:b/>
          <w:bCs/>
        </w:rPr>
      </w:pPr>
      <w:r w:rsidRPr="006C2192">
        <w:rPr>
          <w:b/>
          <w:bCs/>
        </w:rPr>
        <w:t>Abbildung </w:t>
      </w:r>
      <w:r w:rsidR="009C4A34">
        <w:rPr>
          <w:b/>
          <w:bCs/>
        </w:rPr>
        <w:t>7</w:t>
      </w:r>
      <w:r w:rsidRPr="006C2192">
        <w:rPr>
          <w:b/>
          <w:bCs/>
        </w:rPr>
        <w:t>:</w:t>
      </w:r>
      <w:r w:rsidRPr="006C2192">
        <w:rPr>
          <w:b/>
          <w:bCs/>
        </w:rPr>
        <w:tab/>
        <w:t>Kaplan-Meier-Kurve des PFS in Studie MMY3008</w:t>
      </w:r>
    </w:p>
    <w:p w14:paraId="39F260B5" w14:textId="77777777" w:rsidR="006C2192" w:rsidRPr="006C2192" w:rsidRDefault="006C2192" w:rsidP="006C2192">
      <w:pPr>
        <w:keepNext/>
      </w:pPr>
    </w:p>
    <w:p w14:paraId="1B151786" w14:textId="7D240224" w:rsidR="00E0479D" w:rsidRPr="00CB44A1" w:rsidRDefault="00935217" w:rsidP="00406A83">
      <w:pPr>
        <w:rPr>
          <w:lang w:eastAsia="de-DE"/>
        </w:rPr>
      </w:pPr>
      <w:r>
        <w:drawing>
          <wp:inline distT="0" distB="0" distL="0" distR="0" wp14:anchorId="69730D25" wp14:editId="10AC33CF">
            <wp:extent cx="5760085" cy="3940810"/>
            <wp:effectExtent l="0" t="0" r="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940810"/>
                    </a:xfrm>
                    <a:prstGeom prst="rect">
                      <a:avLst/>
                    </a:prstGeom>
                  </pic:spPr>
                </pic:pic>
              </a:graphicData>
            </a:graphic>
          </wp:inline>
        </w:drawing>
      </w:r>
    </w:p>
    <w:p w14:paraId="516F3020" w14:textId="77777777" w:rsidR="00E0479D" w:rsidRPr="00CB44A1" w:rsidRDefault="00E0479D" w:rsidP="005D7BEC">
      <w:pPr>
        <w:rPr>
          <w:bCs/>
          <w:iCs/>
        </w:rPr>
      </w:pPr>
    </w:p>
    <w:p w14:paraId="7F7CB239" w14:textId="6B624FEB" w:rsidR="00935217" w:rsidRPr="00C824CF" w:rsidRDefault="00935217" w:rsidP="005D7BEC">
      <w:r w:rsidRPr="00C824CF">
        <w:t>Bei einer medianen Nachbeobachtungszeit von 56 Monaten zeigte DRd einen OS</w:t>
      </w:r>
      <w:r>
        <w:noBreakHyphen/>
      </w:r>
      <w:r w:rsidRPr="00C824CF">
        <w:t>Vorteil gegenüber dem Rd</w:t>
      </w:r>
      <w:r>
        <w:noBreakHyphen/>
      </w:r>
      <w:r w:rsidRPr="00C824CF">
        <w:t>Arm (HR = 0,68; 95</w:t>
      </w:r>
      <w:r>
        <w:t> </w:t>
      </w:r>
      <w:r w:rsidRPr="00C824CF">
        <w:t>% CI:</w:t>
      </w:r>
      <w:r>
        <w:t> </w:t>
      </w:r>
      <w:r w:rsidRPr="00C824CF">
        <w:t>0,53; 0,86; p = 0,0013). Die Ergebnisse einer aktualisierten OS</w:t>
      </w:r>
      <w:r>
        <w:noBreakHyphen/>
      </w:r>
      <w:r w:rsidRPr="00C824CF">
        <w:t xml:space="preserve">Analyse nach einer medianen Nachbeobachtungszeit </w:t>
      </w:r>
      <w:r w:rsidRPr="00F65AEF">
        <w:t xml:space="preserve">von </w:t>
      </w:r>
      <w:r w:rsidR="00597235" w:rsidRPr="00F65AEF">
        <w:t>89 </w:t>
      </w:r>
      <w:r w:rsidRPr="00F65AEF">
        <w:t>Monaten zeigten weiterhin eine Verbesserung des OS für Patienten im DRd</w:t>
      </w:r>
      <w:r w:rsidRPr="00F65AEF">
        <w:noBreakHyphen/>
        <w:t>Arm im Vergleich zum Rd</w:t>
      </w:r>
      <w:r w:rsidRPr="00F65AEF">
        <w:noBreakHyphen/>
        <w:t xml:space="preserve">Arm. Das mediane OS </w:t>
      </w:r>
      <w:r w:rsidR="00597235" w:rsidRPr="00C5424D">
        <w:t>betrug 90,3 Monate</w:t>
      </w:r>
      <w:r w:rsidR="00597235" w:rsidRPr="00C5424D" w:rsidDel="00597235">
        <w:t xml:space="preserve"> </w:t>
      </w:r>
      <w:r w:rsidRPr="00F65AEF">
        <w:t>im DRd</w:t>
      </w:r>
      <w:r w:rsidRPr="00F65AEF">
        <w:noBreakHyphen/>
        <w:t>Arm und</w:t>
      </w:r>
      <w:r w:rsidRPr="00C5424D">
        <w:t xml:space="preserve"> </w:t>
      </w:r>
      <w:r w:rsidR="000E0CBE" w:rsidRPr="00C5424D">
        <w:t>64,1</w:t>
      </w:r>
      <w:r w:rsidR="000E0CBE" w:rsidRPr="00F65AEF">
        <w:t> </w:t>
      </w:r>
      <w:r w:rsidRPr="00F65AEF">
        <w:t>Monate</w:t>
      </w:r>
      <w:r w:rsidR="00E07B53" w:rsidRPr="00F65AEF">
        <w:t xml:space="preserve"> im Rd</w:t>
      </w:r>
      <w:r w:rsidR="00E07B53" w:rsidRPr="00F65AEF">
        <w:noBreakHyphen/>
        <w:t>Arm</w:t>
      </w:r>
      <w:r w:rsidRPr="00F65AEF">
        <w:t xml:space="preserve"> (HR = </w:t>
      </w:r>
      <w:r w:rsidR="000E0CBE" w:rsidRPr="00C5424D">
        <w:t>0,67</w:t>
      </w:r>
      <w:r w:rsidRPr="00F65AEF">
        <w:t>; 95 % CI: </w:t>
      </w:r>
      <w:r w:rsidR="000E0CBE" w:rsidRPr="00C5424D">
        <w:t>0,55</w:t>
      </w:r>
      <w:r w:rsidRPr="00F65AEF">
        <w:t xml:space="preserve">; </w:t>
      </w:r>
      <w:r w:rsidR="000E0CBE" w:rsidRPr="00C5424D">
        <w:t>0,82</w:t>
      </w:r>
      <w:r w:rsidRPr="00F65AEF">
        <w:t>).</w:t>
      </w:r>
    </w:p>
    <w:p w14:paraId="6DCE209A" w14:textId="77777777" w:rsidR="00935217" w:rsidRPr="00C824CF" w:rsidRDefault="00935217" w:rsidP="005D7BEC"/>
    <w:p w14:paraId="17C5A35E" w14:textId="2072306A" w:rsidR="00935217" w:rsidRDefault="00935217" w:rsidP="006C2192">
      <w:pPr>
        <w:keepNext/>
        <w:ind w:left="1701" w:hanging="1701"/>
        <w:rPr>
          <w:b/>
          <w:bCs/>
        </w:rPr>
      </w:pPr>
      <w:r w:rsidRPr="00C5424D">
        <w:rPr>
          <w:b/>
          <w:bCs/>
        </w:rPr>
        <w:t>Abbildung </w:t>
      </w:r>
      <w:r w:rsidR="009C4A34">
        <w:rPr>
          <w:b/>
          <w:bCs/>
        </w:rPr>
        <w:t>8</w:t>
      </w:r>
      <w:r w:rsidRPr="00C5424D">
        <w:rPr>
          <w:b/>
          <w:bCs/>
        </w:rPr>
        <w:t>:</w:t>
      </w:r>
      <w:r w:rsidRPr="00C5424D">
        <w:rPr>
          <w:b/>
          <w:bCs/>
        </w:rPr>
        <w:tab/>
        <w:t>Kaplan-Meier-Kurve des OS in Studie MMY3008</w:t>
      </w:r>
    </w:p>
    <w:p w14:paraId="667CA7C2" w14:textId="77777777" w:rsidR="006C2192" w:rsidRPr="006C2192" w:rsidRDefault="006C2192" w:rsidP="006C2192">
      <w:pPr>
        <w:keepNext/>
      </w:pPr>
    </w:p>
    <w:p w14:paraId="1ECF4513" w14:textId="401827F7" w:rsidR="00935217" w:rsidRPr="00C824CF" w:rsidRDefault="000E0CBE" w:rsidP="005D7BEC">
      <w:r w:rsidRPr="00613F99">
        <w:drawing>
          <wp:inline distT="0" distB="0" distL="0" distR="0" wp14:anchorId="49A316E3" wp14:editId="3B178589">
            <wp:extent cx="5781675" cy="5018094"/>
            <wp:effectExtent l="0" t="0" r="0" b="0"/>
            <wp:docPr id="1230255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23593" name=""/>
                    <pic:cNvPicPr/>
                  </pic:nvPicPr>
                  <pic:blipFill>
                    <a:blip r:embed="rId14"/>
                    <a:stretch>
                      <a:fillRect/>
                    </a:stretch>
                  </pic:blipFill>
                  <pic:spPr>
                    <a:xfrm>
                      <a:off x="0" y="0"/>
                      <a:ext cx="5787004" cy="5022719"/>
                    </a:xfrm>
                    <a:prstGeom prst="rect">
                      <a:avLst/>
                    </a:prstGeom>
                  </pic:spPr>
                </pic:pic>
              </a:graphicData>
            </a:graphic>
          </wp:inline>
        </w:drawing>
      </w:r>
    </w:p>
    <w:p w14:paraId="319624D3" w14:textId="57B80622" w:rsidR="00E0479D" w:rsidRPr="00CB44A1" w:rsidRDefault="00E0479D" w:rsidP="005D7BEC">
      <w:pPr>
        <w:keepNext/>
        <w:rPr>
          <w:bCs/>
          <w:iCs/>
        </w:rPr>
      </w:pPr>
      <w:r w:rsidRPr="00CB44A1">
        <w:t>Weitere Ergebnisse zur Wirksamkeit aus Studie MMY3008 sind in Tabelle </w:t>
      </w:r>
      <w:r w:rsidR="00BE6AFE">
        <w:t>17</w:t>
      </w:r>
      <w:r w:rsidRPr="00CB44A1">
        <w:t xml:space="preserve"> dargestellt.</w:t>
      </w:r>
    </w:p>
    <w:p w14:paraId="680F8D63" w14:textId="77777777" w:rsidR="00E0479D" w:rsidRPr="00CB44A1" w:rsidRDefault="00E0479D" w:rsidP="005D7BEC">
      <w:pPr>
        <w:keepNext/>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2126"/>
        <w:gridCol w:w="2128"/>
      </w:tblGrid>
      <w:tr w:rsidR="00E0479D" w:rsidRPr="003A076F" w14:paraId="7811D87D" w14:textId="77777777" w:rsidTr="002B7AA8">
        <w:trPr>
          <w:cantSplit/>
          <w:tblHeader/>
        </w:trPr>
        <w:tc>
          <w:tcPr>
            <w:tcW w:w="9072" w:type="dxa"/>
            <w:gridSpan w:val="3"/>
            <w:tcBorders>
              <w:top w:val="nil"/>
              <w:left w:val="nil"/>
              <w:bottom w:val="single" w:sz="4" w:space="0" w:color="auto"/>
              <w:right w:val="nil"/>
            </w:tcBorders>
          </w:tcPr>
          <w:p w14:paraId="37B00DE5" w14:textId="49D025F6" w:rsidR="00E0479D" w:rsidRPr="00AF7947" w:rsidRDefault="00E0479D" w:rsidP="00AF7947">
            <w:pPr>
              <w:keepNext/>
              <w:ind w:left="1134" w:hanging="1134"/>
              <w:rPr>
                <w:b/>
                <w:bCs/>
                <w:iCs/>
              </w:rPr>
            </w:pPr>
            <w:r w:rsidRPr="00AF7947">
              <w:rPr>
                <w:b/>
                <w:bCs/>
              </w:rPr>
              <w:t>Tabelle </w:t>
            </w:r>
            <w:r w:rsidR="009C4A34">
              <w:rPr>
                <w:b/>
                <w:bCs/>
              </w:rPr>
              <w:t>17</w:t>
            </w:r>
            <w:r w:rsidRPr="00AF7947">
              <w:rPr>
                <w:b/>
                <w:bCs/>
              </w:rPr>
              <w:t>:</w:t>
            </w:r>
            <w:r w:rsidRPr="00AF7947">
              <w:rPr>
                <w:b/>
                <w:bCs/>
              </w:rPr>
              <w:tab/>
              <w:t>Weitere Ergebnisse zur Wirksamkeit aus Studie MMY3008</w:t>
            </w:r>
            <w:r w:rsidRPr="00AF7947">
              <w:rPr>
                <w:b/>
                <w:bCs/>
                <w:vertAlign w:val="superscript"/>
              </w:rPr>
              <w:t>a</w:t>
            </w:r>
          </w:p>
        </w:tc>
      </w:tr>
      <w:tr w:rsidR="00E0479D" w:rsidRPr="00CB44A1" w14:paraId="21ED2268" w14:textId="77777777" w:rsidTr="002B7AA8">
        <w:trPr>
          <w:cantSplit/>
          <w:tblHeader/>
        </w:trPr>
        <w:tc>
          <w:tcPr>
            <w:tcW w:w="4818" w:type="dxa"/>
            <w:tcBorders>
              <w:bottom w:val="single" w:sz="4" w:space="0" w:color="auto"/>
            </w:tcBorders>
          </w:tcPr>
          <w:p w14:paraId="5FAB2C7E" w14:textId="77777777" w:rsidR="00E0479D" w:rsidRPr="00CB44A1" w:rsidRDefault="00E0479D" w:rsidP="005D7BEC">
            <w:pPr>
              <w:keepNext/>
              <w:rPr>
                <w:b/>
                <w:bCs/>
                <w:iCs/>
                <w:szCs w:val="22"/>
              </w:rPr>
            </w:pPr>
          </w:p>
        </w:tc>
        <w:tc>
          <w:tcPr>
            <w:tcW w:w="2126" w:type="dxa"/>
            <w:tcBorders>
              <w:bottom w:val="single" w:sz="4" w:space="0" w:color="auto"/>
            </w:tcBorders>
          </w:tcPr>
          <w:p w14:paraId="44D6CBFE" w14:textId="5E239C36" w:rsidR="00E0479D" w:rsidRPr="00CB44A1" w:rsidRDefault="00E0479D" w:rsidP="005D7BEC">
            <w:pPr>
              <w:keepNext/>
              <w:rPr>
                <w:b/>
                <w:bCs/>
                <w:iCs/>
                <w:szCs w:val="22"/>
              </w:rPr>
            </w:pPr>
            <w:r w:rsidRPr="00CB44A1">
              <w:rPr>
                <w:b/>
                <w:bCs/>
                <w:szCs w:val="22"/>
              </w:rPr>
              <w:t>DRd (n</w:t>
            </w:r>
            <w:r w:rsidR="004F4F59">
              <w:rPr>
                <w:b/>
                <w:bCs/>
                <w:szCs w:val="22"/>
              </w:rPr>
              <w:t> </w:t>
            </w:r>
            <w:r w:rsidRPr="00CB44A1">
              <w:rPr>
                <w:b/>
                <w:bCs/>
                <w:szCs w:val="22"/>
              </w:rPr>
              <w:t>=</w:t>
            </w:r>
            <w:r w:rsidR="004F4F59">
              <w:rPr>
                <w:b/>
                <w:bCs/>
                <w:szCs w:val="22"/>
              </w:rPr>
              <w:t> </w:t>
            </w:r>
            <w:r w:rsidRPr="00CB44A1">
              <w:rPr>
                <w:b/>
                <w:bCs/>
                <w:szCs w:val="22"/>
              </w:rPr>
              <w:t>368)</w:t>
            </w:r>
          </w:p>
        </w:tc>
        <w:tc>
          <w:tcPr>
            <w:tcW w:w="2128" w:type="dxa"/>
            <w:tcBorders>
              <w:bottom w:val="single" w:sz="4" w:space="0" w:color="auto"/>
            </w:tcBorders>
          </w:tcPr>
          <w:p w14:paraId="7F5CB087" w14:textId="1D3D6349" w:rsidR="00E0479D" w:rsidRPr="00CB44A1" w:rsidRDefault="00E0479D" w:rsidP="005D7BEC">
            <w:pPr>
              <w:keepNext/>
              <w:rPr>
                <w:b/>
                <w:bCs/>
                <w:iCs/>
                <w:szCs w:val="22"/>
              </w:rPr>
            </w:pPr>
            <w:r w:rsidRPr="00CB44A1">
              <w:rPr>
                <w:b/>
                <w:bCs/>
                <w:szCs w:val="22"/>
              </w:rPr>
              <w:t>Rd (n</w:t>
            </w:r>
            <w:r w:rsidR="004F4F59">
              <w:rPr>
                <w:b/>
                <w:bCs/>
                <w:szCs w:val="22"/>
              </w:rPr>
              <w:t> </w:t>
            </w:r>
            <w:r w:rsidRPr="00CB44A1">
              <w:rPr>
                <w:b/>
                <w:bCs/>
                <w:szCs w:val="22"/>
              </w:rPr>
              <w:t>=</w:t>
            </w:r>
            <w:r w:rsidR="004F4F59">
              <w:rPr>
                <w:b/>
                <w:bCs/>
                <w:szCs w:val="22"/>
              </w:rPr>
              <w:t> </w:t>
            </w:r>
            <w:r w:rsidRPr="00CB44A1">
              <w:rPr>
                <w:b/>
                <w:bCs/>
                <w:szCs w:val="22"/>
              </w:rPr>
              <w:t>369)</w:t>
            </w:r>
          </w:p>
        </w:tc>
      </w:tr>
      <w:tr w:rsidR="00E0479D" w:rsidRPr="00CB44A1" w14:paraId="23E400CB"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214DB0E5" w14:textId="77777777" w:rsidR="00E0479D" w:rsidRPr="00CB44A1" w:rsidRDefault="00E0479D" w:rsidP="005D7BEC">
            <w:pPr>
              <w:rPr>
                <w:bCs/>
                <w:iCs/>
                <w:szCs w:val="22"/>
              </w:rPr>
            </w:pPr>
            <w:r w:rsidRPr="00CB44A1">
              <w:rPr>
                <w:szCs w:val="22"/>
              </w:rPr>
              <w:t>Gesamtansprechen (sCR+CR+VGPR+PR) n (%)</w:t>
            </w:r>
            <w:r w:rsidRPr="00CB44A1">
              <w:rPr>
                <w:szCs w:val="22"/>
                <w:vertAlign w:val="superscript"/>
              </w:rPr>
              <w:t>a</w:t>
            </w:r>
          </w:p>
        </w:tc>
        <w:tc>
          <w:tcPr>
            <w:tcW w:w="2126" w:type="dxa"/>
          </w:tcPr>
          <w:p w14:paraId="3C88151D" w14:textId="77777777" w:rsidR="00E0479D" w:rsidRPr="00CB44A1" w:rsidRDefault="00E0479D" w:rsidP="005D7BEC">
            <w:pPr>
              <w:rPr>
                <w:bCs/>
                <w:iCs/>
                <w:szCs w:val="22"/>
              </w:rPr>
            </w:pPr>
            <w:r w:rsidRPr="00CB44A1">
              <w:rPr>
                <w:szCs w:val="22"/>
              </w:rPr>
              <w:t>342 (92,9 %)</w:t>
            </w:r>
          </w:p>
        </w:tc>
        <w:tc>
          <w:tcPr>
            <w:tcW w:w="2128" w:type="dxa"/>
          </w:tcPr>
          <w:p w14:paraId="4B9EBDCB" w14:textId="77777777" w:rsidR="00E0479D" w:rsidRPr="00CB44A1" w:rsidRDefault="00E0479D" w:rsidP="005D7BEC">
            <w:pPr>
              <w:rPr>
                <w:bCs/>
                <w:iCs/>
                <w:szCs w:val="22"/>
              </w:rPr>
            </w:pPr>
            <w:r w:rsidRPr="00CB44A1">
              <w:rPr>
                <w:szCs w:val="22"/>
              </w:rPr>
              <w:t>300 (81,3 %)</w:t>
            </w:r>
          </w:p>
        </w:tc>
      </w:tr>
      <w:tr w:rsidR="00E0479D" w:rsidRPr="00CB44A1" w14:paraId="1AD4DFD4"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7CFF42BC" w14:textId="77777777" w:rsidR="00E0479D" w:rsidRPr="00CB44A1" w:rsidRDefault="00E0479D" w:rsidP="005D7BEC">
            <w:pPr>
              <w:rPr>
                <w:bCs/>
                <w:iCs/>
                <w:szCs w:val="22"/>
              </w:rPr>
            </w:pPr>
            <w:r w:rsidRPr="00CB44A1">
              <w:rPr>
                <w:szCs w:val="22"/>
              </w:rPr>
              <w:t>p</w:t>
            </w:r>
            <w:r w:rsidR="00265A7D" w:rsidRPr="00CB44A1">
              <w:rPr>
                <w:szCs w:val="22"/>
              </w:rPr>
              <w:noBreakHyphen/>
            </w:r>
            <w:r w:rsidRPr="00CB44A1">
              <w:rPr>
                <w:szCs w:val="22"/>
              </w:rPr>
              <w:t>Wert</w:t>
            </w:r>
            <w:r w:rsidRPr="00CB44A1">
              <w:rPr>
                <w:szCs w:val="22"/>
                <w:vertAlign w:val="superscript"/>
              </w:rPr>
              <w:t>b</w:t>
            </w:r>
          </w:p>
        </w:tc>
        <w:tc>
          <w:tcPr>
            <w:tcW w:w="2126" w:type="dxa"/>
            <w:tcBorders>
              <w:bottom w:val="single" w:sz="4" w:space="0" w:color="auto"/>
              <w:right w:val="single" w:sz="4" w:space="0" w:color="auto"/>
            </w:tcBorders>
          </w:tcPr>
          <w:p w14:paraId="67B02214" w14:textId="77777777" w:rsidR="00E0479D" w:rsidRPr="00CB44A1" w:rsidRDefault="00E0479D" w:rsidP="005D7BEC">
            <w:pPr>
              <w:rPr>
                <w:bCs/>
                <w:iCs/>
                <w:szCs w:val="22"/>
              </w:rPr>
            </w:pPr>
            <w:r w:rsidRPr="00CB44A1">
              <w:rPr>
                <w:szCs w:val="22"/>
              </w:rPr>
              <w:t>&lt;</w:t>
            </w:r>
            <w:r w:rsidR="00000981">
              <w:rPr>
                <w:szCs w:val="22"/>
              </w:rPr>
              <w:t> </w:t>
            </w:r>
            <w:r w:rsidRPr="00CB44A1">
              <w:rPr>
                <w:szCs w:val="22"/>
              </w:rPr>
              <w:t>0,0001</w:t>
            </w:r>
          </w:p>
        </w:tc>
        <w:tc>
          <w:tcPr>
            <w:tcW w:w="2128" w:type="dxa"/>
            <w:tcBorders>
              <w:bottom w:val="single" w:sz="4" w:space="0" w:color="auto"/>
            </w:tcBorders>
          </w:tcPr>
          <w:p w14:paraId="6B1835CD" w14:textId="77777777" w:rsidR="00E0479D" w:rsidRPr="00CB44A1" w:rsidRDefault="00E0479D" w:rsidP="005D7BEC">
            <w:pPr>
              <w:rPr>
                <w:bCs/>
                <w:iCs/>
                <w:szCs w:val="22"/>
              </w:rPr>
            </w:pPr>
          </w:p>
        </w:tc>
      </w:tr>
      <w:tr w:rsidR="00E0479D" w:rsidRPr="00CB44A1" w14:paraId="14A4E1C8"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739B8049" w14:textId="208D5B29" w:rsidR="00E0479D" w:rsidRPr="00CB44A1" w:rsidRDefault="00E0479D" w:rsidP="005D7BEC">
            <w:pPr>
              <w:ind w:left="567"/>
              <w:rPr>
                <w:bCs/>
                <w:iCs/>
                <w:szCs w:val="22"/>
              </w:rPr>
            </w:pPr>
            <w:r w:rsidRPr="00CB44A1">
              <w:rPr>
                <w:szCs w:val="22"/>
              </w:rPr>
              <w:t>Stringentes komplettes Ansprechen (</w:t>
            </w:r>
            <w:r w:rsidRPr="00A55418">
              <w:rPr>
                <w:i/>
                <w:iCs/>
                <w:szCs w:val="22"/>
              </w:rPr>
              <w:t>stringent Complete Response</w:t>
            </w:r>
            <w:r w:rsidRPr="00CB44A1">
              <w:rPr>
                <w:szCs w:val="22"/>
              </w:rPr>
              <w:t>, sCR)</w:t>
            </w:r>
          </w:p>
        </w:tc>
        <w:tc>
          <w:tcPr>
            <w:tcW w:w="2126" w:type="dxa"/>
            <w:tcBorders>
              <w:top w:val="single" w:sz="4" w:space="0" w:color="auto"/>
              <w:left w:val="nil"/>
              <w:bottom w:val="single" w:sz="4" w:space="0" w:color="auto"/>
              <w:right w:val="single" w:sz="4" w:space="0" w:color="auto"/>
            </w:tcBorders>
            <w:shd w:val="clear" w:color="auto" w:fill="FFFFFF"/>
            <w:vAlign w:val="bottom"/>
          </w:tcPr>
          <w:p w14:paraId="2F955A2B" w14:textId="77777777" w:rsidR="00E0479D" w:rsidRPr="00CB44A1" w:rsidRDefault="00E0479D" w:rsidP="005D7BEC">
            <w:pPr>
              <w:rPr>
                <w:bCs/>
                <w:iCs/>
                <w:szCs w:val="22"/>
              </w:rPr>
            </w:pPr>
            <w:r w:rsidRPr="00CB44A1">
              <w:rPr>
                <w:szCs w:val="22"/>
              </w:rPr>
              <w:t>112 (30,4 %)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tcPr>
          <w:p w14:paraId="0FB101F6" w14:textId="77777777" w:rsidR="00E0479D" w:rsidRPr="00CB44A1" w:rsidRDefault="00E0479D" w:rsidP="005D7BEC">
            <w:pPr>
              <w:rPr>
                <w:bCs/>
                <w:iCs/>
                <w:szCs w:val="22"/>
              </w:rPr>
            </w:pPr>
            <w:r w:rsidRPr="00CB44A1">
              <w:rPr>
                <w:szCs w:val="22"/>
              </w:rPr>
              <w:t>46 (12,5 %)</w:t>
            </w:r>
          </w:p>
        </w:tc>
      </w:tr>
      <w:tr w:rsidR="00E0479D" w:rsidRPr="00CB44A1" w14:paraId="1284F1A3"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14767DF7" w14:textId="69EF026B" w:rsidR="00E0479D" w:rsidRPr="00CB44A1" w:rsidRDefault="00E0479D" w:rsidP="005D7BEC">
            <w:pPr>
              <w:ind w:left="567"/>
              <w:rPr>
                <w:bCs/>
                <w:iCs/>
                <w:szCs w:val="22"/>
              </w:rPr>
            </w:pPr>
            <w:r w:rsidRPr="00CB44A1">
              <w:rPr>
                <w:szCs w:val="22"/>
              </w:rPr>
              <w:t>Komplettes Ansprechen (</w:t>
            </w:r>
            <w:r w:rsidRPr="00A55418">
              <w:rPr>
                <w:i/>
                <w:iCs/>
                <w:szCs w:val="22"/>
              </w:rPr>
              <w:t>Complete Response</w:t>
            </w:r>
            <w:r w:rsidRPr="00CB44A1">
              <w:rPr>
                <w:szCs w:val="22"/>
              </w:rPr>
              <w:t>, CR)</w:t>
            </w:r>
          </w:p>
        </w:tc>
        <w:tc>
          <w:tcPr>
            <w:tcW w:w="2126" w:type="dxa"/>
            <w:tcBorders>
              <w:top w:val="single" w:sz="4" w:space="0" w:color="auto"/>
              <w:left w:val="nil"/>
              <w:bottom w:val="single" w:sz="4" w:space="0" w:color="auto"/>
              <w:right w:val="single" w:sz="4" w:space="0" w:color="auto"/>
            </w:tcBorders>
            <w:shd w:val="clear" w:color="auto" w:fill="FFFFFF"/>
            <w:vAlign w:val="bottom"/>
          </w:tcPr>
          <w:p w14:paraId="20CB2B13" w14:textId="77777777" w:rsidR="00E0479D" w:rsidRPr="00CB44A1" w:rsidRDefault="00E0479D" w:rsidP="005D7BEC">
            <w:pPr>
              <w:rPr>
                <w:bCs/>
                <w:iCs/>
                <w:szCs w:val="22"/>
              </w:rPr>
            </w:pPr>
            <w:r w:rsidRPr="00CB44A1">
              <w:rPr>
                <w:szCs w:val="22"/>
              </w:rPr>
              <w:t>63 (17,1 %)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tcPr>
          <w:p w14:paraId="2D40302D" w14:textId="77777777" w:rsidR="00E0479D" w:rsidRPr="00CB44A1" w:rsidRDefault="00E0479D" w:rsidP="005D7BEC">
            <w:pPr>
              <w:rPr>
                <w:bCs/>
                <w:iCs/>
                <w:szCs w:val="22"/>
              </w:rPr>
            </w:pPr>
            <w:r w:rsidRPr="00CB44A1">
              <w:rPr>
                <w:szCs w:val="22"/>
              </w:rPr>
              <w:t>46 (12,5 %)</w:t>
            </w:r>
          </w:p>
        </w:tc>
      </w:tr>
      <w:tr w:rsidR="00E0479D" w:rsidRPr="00CB44A1" w14:paraId="181E13E5"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1136B20A" w14:textId="113CAA80" w:rsidR="00E0479D" w:rsidRPr="00CB44A1" w:rsidRDefault="00E0479D" w:rsidP="005D7BEC">
            <w:pPr>
              <w:ind w:left="567"/>
              <w:rPr>
                <w:bCs/>
                <w:iCs/>
                <w:szCs w:val="22"/>
              </w:rPr>
            </w:pPr>
            <w:r w:rsidRPr="00CB44A1">
              <w:rPr>
                <w:szCs w:val="22"/>
              </w:rPr>
              <w:t>Sehr gutes partielles Ansprechen (</w:t>
            </w:r>
            <w:r w:rsidRPr="00A55418">
              <w:rPr>
                <w:i/>
                <w:iCs/>
                <w:szCs w:val="22"/>
              </w:rPr>
              <w:t>Very Good Partial Response</w:t>
            </w:r>
            <w:r w:rsidRPr="00CB44A1">
              <w:rPr>
                <w:szCs w:val="22"/>
              </w:rPr>
              <w:t>, VGPR)</w:t>
            </w:r>
          </w:p>
        </w:tc>
        <w:tc>
          <w:tcPr>
            <w:tcW w:w="2126" w:type="dxa"/>
            <w:tcBorders>
              <w:top w:val="single" w:sz="4" w:space="0" w:color="auto"/>
              <w:left w:val="nil"/>
              <w:bottom w:val="single" w:sz="4" w:space="0" w:color="auto"/>
              <w:right w:val="single" w:sz="4" w:space="0" w:color="auto"/>
            </w:tcBorders>
            <w:shd w:val="clear" w:color="auto" w:fill="FFFFFF"/>
            <w:vAlign w:val="bottom"/>
          </w:tcPr>
          <w:p w14:paraId="7A58E978" w14:textId="77777777" w:rsidR="00E0479D" w:rsidRPr="00CB44A1" w:rsidRDefault="00E0479D" w:rsidP="005D7BEC">
            <w:pPr>
              <w:rPr>
                <w:bCs/>
                <w:iCs/>
                <w:szCs w:val="22"/>
              </w:rPr>
            </w:pPr>
            <w:r w:rsidRPr="00CB44A1">
              <w:rPr>
                <w:szCs w:val="22"/>
              </w:rPr>
              <w:t>117 (31,8 %)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tcPr>
          <w:p w14:paraId="40019781" w14:textId="77777777" w:rsidR="00E0479D" w:rsidRPr="00CB44A1" w:rsidRDefault="00E0479D" w:rsidP="005D7BEC">
            <w:pPr>
              <w:rPr>
                <w:bCs/>
                <w:iCs/>
                <w:szCs w:val="22"/>
              </w:rPr>
            </w:pPr>
            <w:r w:rsidRPr="00CB44A1">
              <w:rPr>
                <w:szCs w:val="22"/>
              </w:rPr>
              <w:t>104 (28,2 %)</w:t>
            </w:r>
          </w:p>
        </w:tc>
      </w:tr>
      <w:tr w:rsidR="00E0479D" w:rsidRPr="00CB44A1" w14:paraId="5CB410D5"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54EDFE79" w14:textId="77777777" w:rsidR="00E0479D" w:rsidRPr="00A21429" w:rsidRDefault="00E0479D" w:rsidP="005D7BEC">
            <w:pPr>
              <w:ind w:left="567"/>
              <w:rPr>
                <w:szCs w:val="22"/>
                <w:lang w:val="fr-FR"/>
              </w:rPr>
            </w:pPr>
            <w:r w:rsidRPr="00A21429">
              <w:rPr>
                <w:szCs w:val="22"/>
                <w:lang w:val="fr-FR"/>
              </w:rPr>
              <w:t>Partielles Ansprechen (</w:t>
            </w:r>
            <w:r w:rsidRPr="00A55418">
              <w:rPr>
                <w:i/>
                <w:iCs/>
                <w:szCs w:val="22"/>
                <w:lang w:val="fr-FR"/>
              </w:rPr>
              <w:t>Partial Response</w:t>
            </w:r>
            <w:r w:rsidRPr="00A21429">
              <w:rPr>
                <w:szCs w:val="22"/>
                <w:lang w:val="fr-FR"/>
              </w:rPr>
              <w:t>, PR)</w:t>
            </w:r>
          </w:p>
        </w:tc>
        <w:tc>
          <w:tcPr>
            <w:tcW w:w="2126" w:type="dxa"/>
            <w:tcBorders>
              <w:top w:val="single" w:sz="4" w:space="0" w:color="auto"/>
              <w:left w:val="nil"/>
              <w:bottom w:val="single" w:sz="4" w:space="0" w:color="auto"/>
              <w:right w:val="single" w:sz="4" w:space="0" w:color="auto"/>
            </w:tcBorders>
            <w:shd w:val="clear" w:color="auto" w:fill="FFFFFF"/>
            <w:vAlign w:val="bottom"/>
          </w:tcPr>
          <w:p w14:paraId="49485055" w14:textId="77777777" w:rsidR="00E0479D" w:rsidRPr="00CB44A1" w:rsidRDefault="00E0479D" w:rsidP="005D7BEC">
            <w:pPr>
              <w:rPr>
                <w:bCs/>
                <w:iCs/>
                <w:szCs w:val="22"/>
              </w:rPr>
            </w:pPr>
            <w:r w:rsidRPr="00CB44A1">
              <w:rPr>
                <w:szCs w:val="22"/>
              </w:rPr>
              <w:t>50 (13,6 %)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tcPr>
          <w:p w14:paraId="763EA7B0" w14:textId="77777777" w:rsidR="00E0479D" w:rsidRPr="00CB44A1" w:rsidRDefault="00E0479D" w:rsidP="005D7BEC">
            <w:pPr>
              <w:rPr>
                <w:bCs/>
                <w:iCs/>
                <w:szCs w:val="22"/>
              </w:rPr>
            </w:pPr>
            <w:r w:rsidRPr="00CB44A1">
              <w:rPr>
                <w:szCs w:val="22"/>
              </w:rPr>
              <w:t>104 (28,2 %)</w:t>
            </w:r>
          </w:p>
        </w:tc>
      </w:tr>
      <w:tr w:rsidR="00E0479D" w:rsidRPr="00CB44A1" w14:paraId="11593A57"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02F6AC00" w14:textId="77777777" w:rsidR="00E0479D" w:rsidRPr="00CB44A1" w:rsidRDefault="00E0479D" w:rsidP="005D7BEC">
            <w:pPr>
              <w:rPr>
                <w:bCs/>
                <w:iCs/>
                <w:szCs w:val="22"/>
              </w:rPr>
            </w:pPr>
            <w:r w:rsidRPr="00CB44A1">
              <w:rPr>
                <w:szCs w:val="22"/>
              </w:rPr>
              <w:t>CR oder besser (sCR + CR)</w:t>
            </w:r>
          </w:p>
        </w:tc>
        <w:tc>
          <w:tcPr>
            <w:tcW w:w="2126" w:type="dxa"/>
            <w:tcBorders>
              <w:top w:val="single" w:sz="4" w:space="0" w:color="auto"/>
            </w:tcBorders>
          </w:tcPr>
          <w:p w14:paraId="4C312FB3" w14:textId="77777777" w:rsidR="00E0479D" w:rsidRPr="00CB44A1" w:rsidRDefault="00E0479D" w:rsidP="005D7BEC">
            <w:pPr>
              <w:rPr>
                <w:bCs/>
                <w:iCs/>
                <w:szCs w:val="22"/>
              </w:rPr>
            </w:pPr>
            <w:r w:rsidRPr="00CB44A1">
              <w:rPr>
                <w:szCs w:val="22"/>
              </w:rPr>
              <w:t>175 (47,6 %)</w:t>
            </w:r>
          </w:p>
        </w:tc>
        <w:tc>
          <w:tcPr>
            <w:tcW w:w="2128" w:type="dxa"/>
            <w:tcBorders>
              <w:top w:val="single" w:sz="4" w:space="0" w:color="auto"/>
            </w:tcBorders>
          </w:tcPr>
          <w:p w14:paraId="15FFCC9C" w14:textId="77777777" w:rsidR="00E0479D" w:rsidRPr="00CB44A1" w:rsidRDefault="00E0479D" w:rsidP="005D7BEC">
            <w:pPr>
              <w:rPr>
                <w:bCs/>
                <w:iCs/>
                <w:szCs w:val="22"/>
              </w:rPr>
            </w:pPr>
            <w:r w:rsidRPr="00CB44A1">
              <w:rPr>
                <w:szCs w:val="22"/>
              </w:rPr>
              <w:t>92 (24,9 %)</w:t>
            </w:r>
          </w:p>
        </w:tc>
      </w:tr>
      <w:tr w:rsidR="00E0479D" w:rsidRPr="00CB44A1" w14:paraId="59B651E7"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271FE1E4" w14:textId="77777777" w:rsidR="00E0479D" w:rsidRPr="00CB44A1" w:rsidRDefault="00E0479D" w:rsidP="005D7BEC">
            <w:pPr>
              <w:rPr>
                <w:bCs/>
                <w:iCs/>
                <w:szCs w:val="22"/>
              </w:rPr>
            </w:pPr>
            <w:r w:rsidRPr="00CB44A1">
              <w:rPr>
                <w:szCs w:val="22"/>
              </w:rPr>
              <w:t>p</w:t>
            </w:r>
            <w:r w:rsidR="005B57F1" w:rsidRPr="00CB44A1">
              <w:rPr>
                <w:szCs w:val="22"/>
              </w:rPr>
              <w:noBreakHyphen/>
            </w:r>
            <w:r w:rsidRPr="00CB44A1">
              <w:rPr>
                <w:szCs w:val="22"/>
              </w:rPr>
              <w:t>Wert</w:t>
            </w:r>
            <w:r w:rsidRPr="00CB44A1">
              <w:rPr>
                <w:szCs w:val="22"/>
                <w:vertAlign w:val="superscript"/>
              </w:rPr>
              <w:t>b</w:t>
            </w:r>
          </w:p>
        </w:tc>
        <w:tc>
          <w:tcPr>
            <w:tcW w:w="2126" w:type="dxa"/>
          </w:tcPr>
          <w:p w14:paraId="0D29A9D8" w14:textId="77777777" w:rsidR="00E0479D" w:rsidRPr="00CB44A1" w:rsidRDefault="00E0479D" w:rsidP="005D7BEC">
            <w:pPr>
              <w:rPr>
                <w:bCs/>
                <w:iCs/>
                <w:szCs w:val="22"/>
              </w:rPr>
            </w:pPr>
            <w:r w:rsidRPr="00CB44A1">
              <w:rPr>
                <w:szCs w:val="22"/>
              </w:rPr>
              <w:t>&lt; 0,0001</w:t>
            </w:r>
          </w:p>
        </w:tc>
        <w:tc>
          <w:tcPr>
            <w:tcW w:w="2128" w:type="dxa"/>
          </w:tcPr>
          <w:p w14:paraId="126577EC" w14:textId="77777777" w:rsidR="00E0479D" w:rsidRPr="00CB44A1" w:rsidRDefault="00E0479D" w:rsidP="005D7BEC">
            <w:pPr>
              <w:rPr>
                <w:bCs/>
                <w:iCs/>
                <w:szCs w:val="22"/>
              </w:rPr>
            </w:pPr>
          </w:p>
        </w:tc>
      </w:tr>
      <w:tr w:rsidR="00E0479D" w:rsidRPr="00CB44A1" w14:paraId="605230D3"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4270FB76" w14:textId="77777777" w:rsidR="00E0479D" w:rsidRPr="00CB44A1" w:rsidRDefault="00E0479D" w:rsidP="005D7BEC">
            <w:pPr>
              <w:rPr>
                <w:bCs/>
                <w:iCs/>
                <w:szCs w:val="22"/>
              </w:rPr>
            </w:pPr>
            <w:r w:rsidRPr="00CB44A1">
              <w:rPr>
                <w:szCs w:val="22"/>
              </w:rPr>
              <w:t>VGPR oder besser (sCR + CR + VGPR)</w:t>
            </w:r>
          </w:p>
        </w:tc>
        <w:tc>
          <w:tcPr>
            <w:tcW w:w="2126" w:type="dxa"/>
          </w:tcPr>
          <w:p w14:paraId="036BB0F7" w14:textId="77777777" w:rsidR="00E0479D" w:rsidRPr="00CB44A1" w:rsidRDefault="00E0479D" w:rsidP="005D7BEC">
            <w:pPr>
              <w:rPr>
                <w:bCs/>
                <w:iCs/>
                <w:szCs w:val="22"/>
              </w:rPr>
            </w:pPr>
            <w:r w:rsidRPr="00CB44A1">
              <w:rPr>
                <w:szCs w:val="22"/>
              </w:rPr>
              <w:t>292 (79,3 %)</w:t>
            </w:r>
          </w:p>
        </w:tc>
        <w:tc>
          <w:tcPr>
            <w:tcW w:w="2128" w:type="dxa"/>
          </w:tcPr>
          <w:p w14:paraId="5570B810" w14:textId="77777777" w:rsidR="00E0479D" w:rsidRPr="00CB44A1" w:rsidRDefault="00E0479D" w:rsidP="005D7BEC">
            <w:pPr>
              <w:rPr>
                <w:bCs/>
                <w:iCs/>
                <w:szCs w:val="22"/>
              </w:rPr>
            </w:pPr>
            <w:r w:rsidRPr="00CB44A1">
              <w:rPr>
                <w:szCs w:val="22"/>
              </w:rPr>
              <w:t>196 (53,1 %)</w:t>
            </w:r>
          </w:p>
        </w:tc>
      </w:tr>
      <w:tr w:rsidR="00E0479D" w:rsidRPr="00CB44A1" w14:paraId="6E587B05" w14:textId="77777777" w:rsidTr="002B7AA8">
        <w:trPr>
          <w:cantSplit/>
        </w:trPr>
        <w:tc>
          <w:tcPr>
            <w:tcW w:w="4818" w:type="dxa"/>
            <w:tcBorders>
              <w:top w:val="single" w:sz="4" w:space="0" w:color="auto"/>
              <w:left w:val="single" w:sz="4" w:space="0" w:color="auto"/>
              <w:bottom w:val="single" w:sz="4" w:space="0" w:color="auto"/>
              <w:right w:val="single" w:sz="4" w:space="0" w:color="auto"/>
            </w:tcBorders>
          </w:tcPr>
          <w:p w14:paraId="4C2807E3" w14:textId="77777777" w:rsidR="00E0479D" w:rsidRPr="00CB44A1" w:rsidRDefault="00E0479D" w:rsidP="005D7BEC">
            <w:pPr>
              <w:rPr>
                <w:bCs/>
                <w:iCs/>
                <w:szCs w:val="22"/>
              </w:rPr>
            </w:pPr>
            <w:r w:rsidRPr="00CB44A1">
              <w:rPr>
                <w:szCs w:val="22"/>
              </w:rPr>
              <w:t>p</w:t>
            </w:r>
            <w:r w:rsidR="00265A7D" w:rsidRPr="00CB44A1">
              <w:rPr>
                <w:szCs w:val="22"/>
              </w:rPr>
              <w:noBreakHyphen/>
            </w:r>
            <w:r w:rsidRPr="00CB44A1">
              <w:rPr>
                <w:szCs w:val="22"/>
              </w:rPr>
              <w:t>Wert</w:t>
            </w:r>
            <w:r w:rsidRPr="00CB44A1">
              <w:rPr>
                <w:szCs w:val="22"/>
                <w:vertAlign w:val="superscript"/>
              </w:rPr>
              <w:t>b</w:t>
            </w:r>
          </w:p>
        </w:tc>
        <w:tc>
          <w:tcPr>
            <w:tcW w:w="2126" w:type="dxa"/>
          </w:tcPr>
          <w:p w14:paraId="36C36542" w14:textId="77777777" w:rsidR="00E0479D" w:rsidRPr="00CB44A1" w:rsidRDefault="00E0479D" w:rsidP="005D7BEC">
            <w:pPr>
              <w:rPr>
                <w:bCs/>
                <w:iCs/>
                <w:szCs w:val="22"/>
              </w:rPr>
            </w:pPr>
            <w:r w:rsidRPr="00CB44A1">
              <w:rPr>
                <w:szCs w:val="22"/>
              </w:rPr>
              <w:t>&lt;</w:t>
            </w:r>
            <w:r w:rsidR="00000981">
              <w:rPr>
                <w:szCs w:val="22"/>
              </w:rPr>
              <w:t> </w:t>
            </w:r>
            <w:r w:rsidRPr="00CB44A1">
              <w:rPr>
                <w:szCs w:val="22"/>
              </w:rPr>
              <w:t>0,0001</w:t>
            </w:r>
          </w:p>
        </w:tc>
        <w:tc>
          <w:tcPr>
            <w:tcW w:w="2128" w:type="dxa"/>
          </w:tcPr>
          <w:p w14:paraId="01106DFF" w14:textId="77777777" w:rsidR="00E0479D" w:rsidRPr="00CB44A1" w:rsidRDefault="00E0479D" w:rsidP="005D7BEC">
            <w:pPr>
              <w:rPr>
                <w:bCs/>
                <w:iCs/>
                <w:szCs w:val="22"/>
              </w:rPr>
            </w:pPr>
          </w:p>
        </w:tc>
      </w:tr>
      <w:tr w:rsidR="00E0479D" w:rsidRPr="00CB44A1" w14:paraId="07F8DBB0" w14:textId="77777777" w:rsidTr="002B7AA8">
        <w:trPr>
          <w:cantSplit/>
        </w:trPr>
        <w:tc>
          <w:tcPr>
            <w:tcW w:w="4818" w:type="dxa"/>
            <w:tcBorders>
              <w:top w:val="single" w:sz="4" w:space="0" w:color="auto"/>
              <w:left w:val="single" w:sz="4" w:space="0" w:color="auto"/>
              <w:bottom w:val="nil"/>
              <w:right w:val="single" w:sz="4" w:space="0" w:color="auto"/>
            </w:tcBorders>
          </w:tcPr>
          <w:p w14:paraId="53744F2D" w14:textId="77777777" w:rsidR="00E0479D" w:rsidRPr="00CB44A1" w:rsidRDefault="00E0479D" w:rsidP="002B7AA8">
            <w:pPr>
              <w:keepNext/>
              <w:rPr>
                <w:bCs/>
                <w:iCs/>
                <w:szCs w:val="22"/>
              </w:rPr>
            </w:pPr>
            <w:r w:rsidRPr="00CB44A1">
              <w:rPr>
                <w:szCs w:val="22"/>
              </w:rPr>
              <w:t>MRD-Negativitätsrate</w:t>
            </w:r>
            <w:r w:rsidRPr="00CB44A1">
              <w:rPr>
                <w:szCs w:val="22"/>
                <w:vertAlign w:val="superscript"/>
              </w:rPr>
              <w:t>a,c</w:t>
            </w:r>
            <w:r w:rsidRPr="00CB44A1">
              <w:rPr>
                <w:szCs w:val="22"/>
              </w:rPr>
              <w:t xml:space="preserve"> n (%)</w:t>
            </w:r>
          </w:p>
        </w:tc>
        <w:tc>
          <w:tcPr>
            <w:tcW w:w="2126" w:type="dxa"/>
          </w:tcPr>
          <w:p w14:paraId="300E46FE" w14:textId="77777777" w:rsidR="00E0479D" w:rsidRPr="00CB44A1" w:rsidRDefault="00E0479D" w:rsidP="002B7AA8">
            <w:pPr>
              <w:keepNext/>
              <w:rPr>
                <w:bCs/>
                <w:iCs/>
                <w:szCs w:val="22"/>
              </w:rPr>
            </w:pPr>
            <w:r w:rsidRPr="00CB44A1">
              <w:rPr>
                <w:szCs w:val="22"/>
              </w:rPr>
              <w:t>89 (24,2 %)</w:t>
            </w:r>
          </w:p>
        </w:tc>
        <w:tc>
          <w:tcPr>
            <w:tcW w:w="2128" w:type="dxa"/>
          </w:tcPr>
          <w:p w14:paraId="2EC6495A" w14:textId="77777777" w:rsidR="00E0479D" w:rsidRPr="00CB44A1" w:rsidRDefault="00E0479D" w:rsidP="002B7AA8">
            <w:pPr>
              <w:keepNext/>
              <w:rPr>
                <w:bCs/>
                <w:iCs/>
                <w:szCs w:val="22"/>
              </w:rPr>
            </w:pPr>
            <w:r w:rsidRPr="00CB44A1">
              <w:rPr>
                <w:szCs w:val="22"/>
              </w:rPr>
              <w:t>27 (7,3 %)</w:t>
            </w:r>
          </w:p>
        </w:tc>
      </w:tr>
      <w:tr w:rsidR="00E0479D" w:rsidRPr="00CB44A1" w14:paraId="5DB83727" w14:textId="77777777" w:rsidTr="004B4751">
        <w:trPr>
          <w:cantSplit/>
        </w:trPr>
        <w:tc>
          <w:tcPr>
            <w:tcW w:w="4818" w:type="dxa"/>
            <w:tcBorders>
              <w:top w:val="single" w:sz="4" w:space="0" w:color="auto"/>
              <w:left w:val="single" w:sz="4" w:space="0" w:color="auto"/>
              <w:bottom w:val="single" w:sz="4" w:space="0" w:color="auto"/>
              <w:right w:val="single" w:sz="4" w:space="0" w:color="auto"/>
            </w:tcBorders>
          </w:tcPr>
          <w:p w14:paraId="7110A82E" w14:textId="77777777" w:rsidR="00E0479D" w:rsidRPr="00CB44A1" w:rsidRDefault="00E0479D" w:rsidP="002B7AA8">
            <w:pPr>
              <w:keepNext/>
              <w:rPr>
                <w:bCs/>
                <w:iCs/>
                <w:szCs w:val="22"/>
              </w:rPr>
            </w:pPr>
            <w:r w:rsidRPr="00CB44A1">
              <w:rPr>
                <w:szCs w:val="22"/>
              </w:rPr>
              <w:t>95 % CI</w:t>
            </w:r>
            <w:r w:rsidR="005B57F1" w:rsidRPr="00CB44A1">
              <w:rPr>
                <w:szCs w:val="22"/>
              </w:rPr>
              <w:t> </w:t>
            </w:r>
            <w:r w:rsidRPr="00CB44A1">
              <w:rPr>
                <w:szCs w:val="22"/>
              </w:rPr>
              <w:t>(%)</w:t>
            </w:r>
          </w:p>
        </w:tc>
        <w:tc>
          <w:tcPr>
            <w:tcW w:w="2126" w:type="dxa"/>
          </w:tcPr>
          <w:p w14:paraId="2710E439" w14:textId="77777777" w:rsidR="00E0479D" w:rsidRPr="00CB44A1" w:rsidRDefault="00E0479D" w:rsidP="002B7AA8">
            <w:pPr>
              <w:keepNext/>
              <w:rPr>
                <w:bCs/>
                <w:iCs/>
                <w:szCs w:val="22"/>
              </w:rPr>
            </w:pPr>
            <w:r w:rsidRPr="00CB44A1">
              <w:rPr>
                <w:szCs w:val="22"/>
              </w:rPr>
              <w:t>(19,9 %; 28,9 %)</w:t>
            </w:r>
          </w:p>
        </w:tc>
        <w:tc>
          <w:tcPr>
            <w:tcW w:w="2128" w:type="dxa"/>
          </w:tcPr>
          <w:p w14:paraId="4E102DC1" w14:textId="77777777" w:rsidR="00E0479D" w:rsidRPr="00CB44A1" w:rsidRDefault="00E0479D" w:rsidP="002B7AA8">
            <w:pPr>
              <w:keepNext/>
              <w:rPr>
                <w:bCs/>
                <w:iCs/>
                <w:szCs w:val="22"/>
              </w:rPr>
            </w:pPr>
            <w:r w:rsidRPr="00CB44A1">
              <w:rPr>
                <w:szCs w:val="22"/>
              </w:rPr>
              <w:t>(4,9 %; 10,5 %)</w:t>
            </w:r>
          </w:p>
        </w:tc>
      </w:tr>
      <w:tr w:rsidR="00E0479D" w:rsidRPr="00CB44A1" w14:paraId="1F59A7DD" w14:textId="77777777" w:rsidTr="004B4751">
        <w:trPr>
          <w:cantSplit/>
        </w:trPr>
        <w:tc>
          <w:tcPr>
            <w:tcW w:w="4818" w:type="dxa"/>
            <w:tcBorders>
              <w:top w:val="nil"/>
              <w:left w:val="single" w:sz="4" w:space="0" w:color="auto"/>
              <w:bottom w:val="nil"/>
              <w:right w:val="single" w:sz="4" w:space="0" w:color="auto"/>
            </w:tcBorders>
          </w:tcPr>
          <w:p w14:paraId="7F28BE89" w14:textId="5F65ABFE" w:rsidR="00E0479D" w:rsidRPr="00CB44A1" w:rsidRDefault="00E0479D" w:rsidP="002B7AA8">
            <w:pPr>
              <w:keepNext/>
              <w:rPr>
                <w:bCs/>
                <w:iCs/>
                <w:szCs w:val="22"/>
              </w:rPr>
            </w:pPr>
            <w:r w:rsidRPr="00A55418">
              <w:rPr>
                <w:i/>
                <w:iCs/>
                <w:szCs w:val="22"/>
              </w:rPr>
              <w:t>Odds Ratio</w:t>
            </w:r>
            <w:r w:rsidRPr="00CB44A1">
              <w:rPr>
                <w:szCs w:val="22"/>
              </w:rPr>
              <w:t xml:space="preserve"> mit 95</w:t>
            </w:r>
            <w:r w:rsidR="00CF15BE">
              <w:rPr>
                <w:szCs w:val="22"/>
              </w:rPr>
              <w:t> </w:t>
            </w:r>
            <w:r w:rsidRPr="00CB44A1">
              <w:rPr>
                <w:szCs w:val="22"/>
              </w:rPr>
              <w:t>%</w:t>
            </w:r>
            <w:r w:rsidR="00DB0838">
              <w:rPr>
                <w:szCs w:val="22"/>
              </w:rPr>
              <w:t xml:space="preserve"> </w:t>
            </w:r>
            <w:r w:rsidRPr="00CB44A1">
              <w:rPr>
                <w:szCs w:val="22"/>
              </w:rPr>
              <w:t>CI</w:t>
            </w:r>
            <w:r w:rsidRPr="00CB44A1">
              <w:rPr>
                <w:szCs w:val="22"/>
                <w:vertAlign w:val="superscript"/>
              </w:rPr>
              <w:t>d</w:t>
            </w:r>
          </w:p>
        </w:tc>
        <w:tc>
          <w:tcPr>
            <w:tcW w:w="4254" w:type="dxa"/>
            <w:gridSpan w:val="2"/>
          </w:tcPr>
          <w:p w14:paraId="59229923" w14:textId="77777777" w:rsidR="00E0479D" w:rsidRPr="00CB44A1" w:rsidRDefault="00E0479D" w:rsidP="002B7AA8">
            <w:pPr>
              <w:keepNext/>
              <w:rPr>
                <w:bCs/>
                <w:iCs/>
                <w:szCs w:val="22"/>
              </w:rPr>
            </w:pPr>
            <w:r w:rsidRPr="00CB44A1">
              <w:rPr>
                <w:szCs w:val="22"/>
              </w:rPr>
              <w:t>4,04 (2,55; 6,39)</w:t>
            </w:r>
          </w:p>
        </w:tc>
      </w:tr>
      <w:tr w:rsidR="00E0479D" w:rsidRPr="00CB44A1" w14:paraId="3BE6BFF7" w14:textId="77777777" w:rsidTr="004B4751">
        <w:trPr>
          <w:cantSplit/>
        </w:trPr>
        <w:tc>
          <w:tcPr>
            <w:tcW w:w="4818" w:type="dxa"/>
            <w:tcBorders>
              <w:top w:val="single" w:sz="4" w:space="0" w:color="auto"/>
              <w:left w:val="single" w:sz="4" w:space="0" w:color="auto"/>
              <w:bottom w:val="single" w:sz="4" w:space="0" w:color="auto"/>
              <w:right w:val="single" w:sz="4" w:space="0" w:color="auto"/>
            </w:tcBorders>
          </w:tcPr>
          <w:p w14:paraId="4D897C16" w14:textId="77777777" w:rsidR="00E0479D" w:rsidRPr="00CB44A1" w:rsidRDefault="00E0479D" w:rsidP="002B7AA8">
            <w:pPr>
              <w:keepNext/>
              <w:rPr>
                <w:bCs/>
                <w:iCs/>
                <w:szCs w:val="22"/>
              </w:rPr>
            </w:pPr>
            <w:r w:rsidRPr="00CB44A1">
              <w:rPr>
                <w:szCs w:val="22"/>
              </w:rPr>
              <w:t>p</w:t>
            </w:r>
            <w:r w:rsidR="00A85E9F" w:rsidRPr="00CB44A1">
              <w:rPr>
                <w:szCs w:val="22"/>
              </w:rPr>
              <w:noBreakHyphen/>
            </w:r>
            <w:r w:rsidRPr="00CB44A1">
              <w:rPr>
                <w:szCs w:val="22"/>
              </w:rPr>
              <w:t>Wert</w:t>
            </w:r>
            <w:r w:rsidRPr="00CB44A1">
              <w:rPr>
                <w:szCs w:val="22"/>
                <w:vertAlign w:val="superscript"/>
              </w:rPr>
              <w:t>e</w:t>
            </w:r>
          </w:p>
        </w:tc>
        <w:tc>
          <w:tcPr>
            <w:tcW w:w="4254" w:type="dxa"/>
            <w:gridSpan w:val="2"/>
            <w:tcBorders>
              <w:right w:val="single" w:sz="4" w:space="0" w:color="auto"/>
            </w:tcBorders>
          </w:tcPr>
          <w:p w14:paraId="2E6A37AD" w14:textId="77777777" w:rsidR="00E0479D" w:rsidRPr="00CB44A1" w:rsidRDefault="00E0479D" w:rsidP="002B7AA8">
            <w:pPr>
              <w:keepNext/>
              <w:rPr>
                <w:bCs/>
                <w:iCs/>
                <w:szCs w:val="22"/>
              </w:rPr>
            </w:pPr>
            <w:r w:rsidRPr="00CB44A1">
              <w:rPr>
                <w:szCs w:val="22"/>
              </w:rPr>
              <w:t>&lt;</w:t>
            </w:r>
            <w:r w:rsidR="00000981">
              <w:rPr>
                <w:szCs w:val="22"/>
              </w:rPr>
              <w:t> </w:t>
            </w:r>
            <w:r w:rsidRPr="00CB44A1">
              <w:rPr>
                <w:szCs w:val="22"/>
              </w:rPr>
              <w:t>0,0001</w:t>
            </w:r>
          </w:p>
        </w:tc>
      </w:tr>
      <w:tr w:rsidR="00E0479D" w:rsidRPr="003A076F" w14:paraId="433AD79D" w14:textId="77777777" w:rsidTr="004B4751">
        <w:trPr>
          <w:cantSplit/>
        </w:trPr>
        <w:tc>
          <w:tcPr>
            <w:tcW w:w="9072" w:type="dxa"/>
            <w:gridSpan w:val="3"/>
            <w:tcBorders>
              <w:top w:val="single" w:sz="4" w:space="0" w:color="auto"/>
              <w:left w:val="nil"/>
              <w:bottom w:val="nil"/>
              <w:right w:val="nil"/>
            </w:tcBorders>
          </w:tcPr>
          <w:p w14:paraId="1E5F3196" w14:textId="7ED387E9" w:rsidR="00E0479D" w:rsidRPr="00DB662C" w:rsidRDefault="00E0479D" w:rsidP="00AF7947">
            <w:pPr>
              <w:rPr>
                <w:bCs/>
                <w:iCs/>
                <w:sz w:val="18"/>
                <w:szCs w:val="18"/>
                <w:lang w:val="en-US"/>
              </w:rPr>
            </w:pPr>
            <w:r w:rsidRPr="00DB662C">
              <w:rPr>
                <w:sz w:val="18"/>
                <w:szCs w:val="18"/>
                <w:lang w:val="en-US"/>
              </w:rPr>
              <w:t>DRd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Daratumumab-Lenalidomid-Dexamethason; 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Lenalidomid-Dexamethason; MRD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minimale Resterkrankung (</w:t>
            </w:r>
            <w:r w:rsidR="000E27E5" w:rsidRPr="00DB662C">
              <w:rPr>
                <w:i/>
                <w:iCs/>
                <w:sz w:val="18"/>
                <w:szCs w:val="18"/>
                <w:lang w:val="en-US"/>
              </w:rPr>
              <w:t>M</w:t>
            </w:r>
            <w:r w:rsidRPr="00DB662C">
              <w:rPr>
                <w:i/>
                <w:iCs/>
                <w:sz w:val="18"/>
                <w:szCs w:val="18"/>
                <w:lang w:val="en-US"/>
              </w:rPr>
              <w:t xml:space="preserve">inimal </w:t>
            </w:r>
            <w:r w:rsidR="000E27E5" w:rsidRPr="00DB662C">
              <w:rPr>
                <w:i/>
                <w:iCs/>
                <w:sz w:val="18"/>
                <w:szCs w:val="18"/>
                <w:lang w:val="en-US"/>
              </w:rPr>
              <w:t>R</w:t>
            </w:r>
            <w:r w:rsidRPr="00DB662C">
              <w:rPr>
                <w:i/>
                <w:iCs/>
                <w:sz w:val="18"/>
                <w:szCs w:val="18"/>
                <w:lang w:val="en-US"/>
              </w:rPr>
              <w:t xml:space="preserve">esidual </w:t>
            </w:r>
            <w:r w:rsidR="000E27E5" w:rsidRPr="00DB662C">
              <w:rPr>
                <w:i/>
                <w:iCs/>
                <w:sz w:val="18"/>
                <w:szCs w:val="18"/>
                <w:lang w:val="en-US"/>
              </w:rPr>
              <w:t>D</w:t>
            </w:r>
            <w:r w:rsidRPr="00DB662C">
              <w:rPr>
                <w:i/>
                <w:iCs/>
                <w:sz w:val="18"/>
                <w:szCs w:val="18"/>
                <w:lang w:val="en-US"/>
              </w:rPr>
              <w:t>isease</w:t>
            </w:r>
            <w:r w:rsidRPr="00DB662C">
              <w:rPr>
                <w:sz w:val="18"/>
                <w:szCs w:val="18"/>
                <w:lang w:val="en-US"/>
              </w:rPr>
              <w:t>); CI</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w:t>
            </w:r>
            <w:r w:rsidR="00000981" w:rsidRPr="00DB662C">
              <w:rPr>
                <w:sz w:val="18"/>
                <w:szCs w:val="18"/>
                <w:lang w:val="en-US"/>
              </w:rPr>
              <w:t>.</w:t>
            </w:r>
          </w:p>
          <w:p w14:paraId="44FE0C93" w14:textId="77777777" w:rsidR="00E0479D" w:rsidRPr="00260A97" w:rsidRDefault="00E0479D" w:rsidP="00AF7947">
            <w:pPr>
              <w:ind w:left="284" w:hanging="284"/>
              <w:rPr>
                <w:sz w:val="18"/>
                <w:szCs w:val="18"/>
              </w:rPr>
            </w:pPr>
            <w:r w:rsidRPr="00260A97">
              <w:rPr>
                <w:szCs w:val="18"/>
                <w:vertAlign w:val="superscript"/>
              </w:rPr>
              <w:t>a</w:t>
            </w:r>
            <w:r w:rsidRPr="00260A97">
              <w:rPr>
                <w:sz w:val="18"/>
                <w:szCs w:val="18"/>
              </w:rPr>
              <w:tab/>
              <w:t xml:space="preserve">Basierend auf der </w:t>
            </w:r>
            <w:r w:rsidRPr="00A55418">
              <w:rPr>
                <w:i/>
                <w:iCs/>
                <w:sz w:val="18"/>
                <w:szCs w:val="18"/>
              </w:rPr>
              <w:t>Intent-to-Treat</w:t>
            </w:r>
            <w:r w:rsidRPr="00260A97">
              <w:rPr>
                <w:sz w:val="18"/>
                <w:szCs w:val="18"/>
              </w:rPr>
              <w:t>-Population</w:t>
            </w:r>
            <w:r w:rsidR="00000981" w:rsidRPr="00260A97">
              <w:rPr>
                <w:sz w:val="18"/>
                <w:szCs w:val="18"/>
              </w:rPr>
              <w:t>.</w:t>
            </w:r>
          </w:p>
          <w:p w14:paraId="61354F5F" w14:textId="77777777" w:rsidR="00E0479D" w:rsidRPr="00260A97" w:rsidRDefault="00E0479D" w:rsidP="005D7BEC">
            <w:pPr>
              <w:ind w:left="284" w:hanging="284"/>
              <w:rPr>
                <w:bCs/>
                <w:iCs/>
                <w:sz w:val="18"/>
                <w:szCs w:val="18"/>
              </w:rPr>
            </w:pPr>
            <w:r w:rsidRPr="00260A97">
              <w:rPr>
                <w:szCs w:val="18"/>
                <w:vertAlign w:val="superscript"/>
              </w:rPr>
              <w:t>b</w:t>
            </w:r>
            <w:r w:rsidRPr="00260A97">
              <w:rPr>
                <w:sz w:val="18"/>
                <w:szCs w:val="18"/>
              </w:rPr>
              <w:tab/>
              <w:t>p-Wert berechnet mit dem Cochran-Mantel-Haenszel-Chi-Quadrat-Test.</w:t>
            </w:r>
          </w:p>
          <w:p w14:paraId="5532E5E6" w14:textId="77777777" w:rsidR="00E0479D" w:rsidRPr="00CF15BE" w:rsidRDefault="00E0479D" w:rsidP="005D7BEC">
            <w:pPr>
              <w:ind w:left="284" w:hanging="284"/>
              <w:rPr>
                <w:bCs/>
                <w:iCs/>
                <w:sz w:val="18"/>
                <w:szCs w:val="18"/>
              </w:rPr>
            </w:pPr>
            <w:r w:rsidRPr="00CB44A1">
              <w:rPr>
                <w:szCs w:val="18"/>
                <w:vertAlign w:val="superscript"/>
              </w:rPr>
              <w:t>c</w:t>
            </w:r>
            <w:r w:rsidRPr="00CB44A1">
              <w:rPr>
                <w:sz w:val="18"/>
                <w:szCs w:val="18"/>
              </w:rPr>
              <w:tab/>
              <w:t>Basierend auf einem Grenzwert von 10</w:t>
            </w:r>
            <w:r w:rsidRPr="002D6B47">
              <w:rPr>
                <w:szCs w:val="22"/>
                <w:vertAlign w:val="superscript"/>
              </w:rPr>
              <w:t>-5</w:t>
            </w:r>
            <w:r w:rsidR="00CF15BE">
              <w:rPr>
                <w:sz w:val="18"/>
                <w:szCs w:val="18"/>
              </w:rPr>
              <w:t>.</w:t>
            </w:r>
          </w:p>
          <w:p w14:paraId="1CAA8219" w14:textId="77777777" w:rsidR="00E0479D" w:rsidRPr="00CB44A1" w:rsidRDefault="00E0479D" w:rsidP="005D7BEC">
            <w:pPr>
              <w:ind w:left="284" w:hanging="284"/>
              <w:rPr>
                <w:bCs/>
                <w:iCs/>
                <w:sz w:val="18"/>
                <w:szCs w:val="18"/>
              </w:rPr>
            </w:pPr>
            <w:r w:rsidRPr="00CB44A1">
              <w:rPr>
                <w:szCs w:val="18"/>
                <w:vertAlign w:val="superscript"/>
              </w:rPr>
              <w:t>d</w:t>
            </w:r>
            <w:r w:rsidRPr="00CB44A1">
              <w:rPr>
                <w:sz w:val="18"/>
                <w:szCs w:val="18"/>
              </w:rPr>
              <w:tab/>
              <w:t xml:space="preserve">Anwendung einer Mantel-Haenszel-Schätzung der </w:t>
            </w:r>
            <w:r w:rsidRPr="00A55418">
              <w:rPr>
                <w:i/>
                <w:iCs/>
                <w:sz w:val="18"/>
                <w:szCs w:val="18"/>
              </w:rPr>
              <w:t>Odds Ratio</w:t>
            </w:r>
            <w:r w:rsidRPr="00CB44A1">
              <w:rPr>
                <w:sz w:val="18"/>
                <w:szCs w:val="18"/>
              </w:rPr>
              <w:t xml:space="preserve"> für unstratifizierte Tabellen. Eine </w:t>
            </w:r>
            <w:r w:rsidRPr="00A55418">
              <w:rPr>
                <w:i/>
                <w:iCs/>
                <w:sz w:val="18"/>
                <w:szCs w:val="18"/>
              </w:rPr>
              <w:t>Odds Ratio</w:t>
            </w:r>
            <w:r w:rsidRPr="00CB44A1">
              <w:rPr>
                <w:sz w:val="18"/>
                <w:szCs w:val="18"/>
              </w:rPr>
              <w:t xml:space="preserve"> &gt;</w:t>
            </w:r>
            <w:r w:rsidR="00000981">
              <w:rPr>
                <w:sz w:val="18"/>
                <w:szCs w:val="18"/>
              </w:rPr>
              <w:t> </w:t>
            </w:r>
            <w:r w:rsidRPr="00CB44A1">
              <w:rPr>
                <w:sz w:val="18"/>
                <w:szCs w:val="18"/>
              </w:rPr>
              <w:t>1 weist auf einen Vorteil für DRd hin.</w:t>
            </w:r>
          </w:p>
          <w:p w14:paraId="544DAEE1" w14:textId="77777777" w:rsidR="00E0479D" w:rsidRPr="00CB44A1" w:rsidRDefault="00E0479D" w:rsidP="005D7BEC">
            <w:pPr>
              <w:ind w:left="284" w:hanging="284"/>
              <w:rPr>
                <w:bCs/>
                <w:iCs/>
                <w:sz w:val="20"/>
              </w:rPr>
            </w:pPr>
            <w:r w:rsidRPr="00CB44A1">
              <w:rPr>
                <w:szCs w:val="18"/>
                <w:vertAlign w:val="superscript"/>
              </w:rPr>
              <w:t>e</w:t>
            </w:r>
            <w:r w:rsidRPr="00CB44A1">
              <w:rPr>
                <w:sz w:val="18"/>
                <w:szCs w:val="18"/>
              </w:rPr>
              <w:tab/>
              <w:t>p-Wert mittels exaktem Test nach Fisher.</w:t>
            </w:r>
          </w:p>
        </w:tc>
      </w:tr>
    </w:tbl>
    <w:p w14:paraId="436E6EC3" w14:textId="77777777" w:rsidR="00E0479D" w:rsidRPr="00CB44A1" w:rsidRDefault="00E0479D" w:rsidP="005D7BEC">
      <w:pPr>
        <w:rPr>
          <w:bCs/>
          <w:iCs/>
          <w:u w:val="single"/>
        </w:rPr>
      </w:pPr>
    </w:p>
    <w:p w14:paraId="7E9C08AD" w14:textId="5A8411A7" w:rsidR="00E0479D" w:rsidRPr="00CB44A1" w:rsidRDefault="00E0479D" w:rsidP="005D7BEC">
      <w:pPr>
        <w:rPr>
          <w:bCs/>
          <w:iCs/>
        </w:rPr>
      </w:pPr>
      <w:r w:rsidRPr="00CB44A1">
        <w:t>Die mediane Zeit bis zum Ansprechen bei Respondern betrug 1,05 Monate (Bereich: 0,2 bis 12,1 Monate) in der DRd</w:t>
      </w:r>
      <w:r w:rsidR="00A85E9F" w:rsidRPr="00CB44A1">
        <w:noBreakHyphen/>
      </w:r>
      <w:r w:rsidRPr="00CB44A1">
        <w:t>Gruppe und 1,05 Monate (Bereich: 0,3 bis 15,3 Monate) in der Rd</w:t>
      </w:r>
      <w:r w:rsidR="00A85E9F" w:rsidRPr="00CB44A1">
        <w:noBreakHyphen/>
      </w:r>
      <w:r w:rsidRPr="00CB44A1">
        <w:t>Gruppe. Die mediane Dauer des Ansprechens wurde in der DRd</w:t>
      </w:r>
      <w:r w:rsidR="00A85E9F" w:rsidRPr="00CB44A1">
        <w:noBreakHyphen/>
      </w:r>
      <w:r w:rsidRPr="00CB44A1">
        <w:t>Gruppe nicht erreicht und betrug 34,7 Monate (95 %</w:t>
      </w:r>
      <w:r w:rsidR="00DB0838">
        <w:t xml:space="preserve"> </w:t>
      </w:r>
      <w:r w:rsidRPr="00CB44A1">
        <w:t>CI:</w:t>
      </w:r>
      <w:r w:rsidR="00000981">
        <w:t> </w:t>
      </w:r>
      <w:r w:rsidRPr="00CB44A1">
        <w:t>30,8; nicht bestimmbar) in der Rd</w:t>
      </w:r>
      <w:r w:rsidR="00A85E9F" w:rsidRPr="00CB44A1">
        <w:noBreakHyphen/>
      </w:r>
      <w:r w:rsidRPr="00CB44A1">
        <w:t>Gruppe.</w:t>
      </w:r>
    </w:p>
    <w:p w14:paraId="4305CCE2" w14:textId="77777777" w:rsidR="00E0479D" w:rsidRPr="00CB44A1" w:rsidRDefault="00E0479D" w:rsidP="005D7BEC">
      <w:pPr>
        <w:rPr>
          <w:szCs w:val="22"/>
        </w:rPr>
      </w:pPr>
    </w:p>
    <w:p w14:paraId="5091D3A4" w14:textId="77777777" w:rsidR="00E0479D" w:rsidRPr="00000981" w:rsidRDefault="00E0479D" w:rsidP="005D7BEC">
      <w:pPr>
        <w:keepNext/>
        <w:rPr>
          <w:bCs/>
          <w:i/>
          <w:iCs/>
          <w:szCs w:val="22"/>
        </w:rPr>
      </w:pPr>
      <w:r w:rsidRPr="00000981">
        <w:rPr>
          <w:i/>
          <w:iCs/>
          <w:szCs w:val="22"/>
        </w:rPr>
        <w:t>Kombinationstherapie mit Bortezomib, Melphalan und Prednison (VMP) bei Patienten, die für eine autologe Stammzelltransplantation nicht geeignet sind</w:t>
      </w:r>
    </w:p>
    <w:p w14:paraId="057116BE" w14:textId="4600C8ED" w:rsidR="00E0479D" w:rsidRPr="00CB44A1" w:rsidRDefault="00E0479D" w:rsidP="005D7BEC">
      <w:pPr>
        <w:rPr>
          <w:szCs w:val="22"/>
        </w:rPr>
      </w:pPr>
      <w:r w:rsidRPr="00CB44A1">
        <w:rPr>
          <w:szCs w:val="22"/>
        </w:rPr>
        <w:t>In der Studie MMY3007, einer offenen, randomisierten, aktiv kontrollierten Phase</w:t>
      </w:r>
      <w:r w:rsidR="00A85E9F" w:rsidRPr="00CB44A1">
        <w:rPr>
          <w:szCs w:val="22"/>
        </w:rPr>
        <w:noBreakHyphen/>
      </w:r>
      <w:r w:rsidRPr="00CB44A1">
        <w:rPr>
          <w:szCs w:val="22"/>
        </w:rPr>
        <w:t>III-Studie, wurde die Behandlung mit intravenösem Daratumumab 16 mg/kg</w:t>
      </w:r>
      <w:r w:rsidR="00D003D5">
        <w:rPr>
          <w:szCs w:val="22"/>
        </w:rPr>
        <w:t> </w:t>
      </w:r>
      <w:r w:rsidRPr="00CB44A1">
        <w:rPr>
          <w:szCs w:val="22"/>
        </w:rPr>
        <w:t>Körpergewicht in Kombination mit Bortezomib, Melphalan und Prednison (D</w:t>
      </w:r>
      <w:r w:rsidR="00A85E9F" w:rsidRPr="00CB44A1">
        <w:rPr>
          <w:szCs w:val="22"/>
        </w:rPr>
        <w:noBreakHyphen/>
      </w:r>
      <w:r w:rsidRPr="00CB44A1">
        <w:rPr>
          <w:szCs w:val="22"/>
        </w:rPr>
        <w:t>VMP) mit der Behandlung mit VMP bei Patienten mit neu diagnostiziertem multiplen Myelom verglichen. Bortezomib wurde mittels subkutaner Injektion in einer Dosis von 1,3 mg/m</w:t>
      </w:r>
      <w:r w:rsidRPr="00CB44A1">
        <w:rPr>
          <w:szCs w:val="22"/>
          <w:vertAlign w:val="superscript"/>
        </w:rPr>
        <w:t>2</w:t>
      </w:r>
      <w:r w:rsidR="00D003D5">
        <w:rPr>
          <w:szCs w:val="22"/>
        </w:rPr>
        <w:t> </w:t>
      </w:r>
      <w:r w:rsidRPr="00CB44A1">
        <w:rPr>
          <w:szCs w:val="22"/>
        </w:rPr>
        <w:t>Körperoberfläche im ersten 6</w:t>
      </w:r>
      <w:r w:rsidR="00A85E9F" w:rsidRPr="00CB44A1">
        <w:rPr>
          <w:szCs w:val="22"/>
        </w:rPr>
        <w:noBreakHyphen/>
      </w:r>
      <w:r w:rsidRPr="00CB44A1">
        <w:rPr>
          <w:szCs w:val="22"/>
        </w:rPr>
        <w:t>Wochen-Zyklus (Zyklus 1; 8 Dosen) zweimal wöchentlich in den Wochen 1, 2, 4 und</w:t>
      </w:r>
      <w:r w:rsidR="00D003D5">
        <w:rPr>
          <w:szCs w:val="22"/>
        </w:rPr>
        <w:t xml:space="preserve"> </w:t>
      </w:r>
      <w:r w:rsidRPr="00CB44A1">
        <w:rPr>
          <w:szCs w:val="22"/>
        </w:rPr>
        <w:t>5 gegeben und anschließend über acht weitere 6</w:t>
      </w:r>
      <w:r w:rsidR="00A85E9F" w:rsidRPr="00CB44A1">
        <w:rPr>
          <w:szCs w:val="22"/>
        </w:rPr>
        <w:noBreakHyphen/>
      </w:r>
      <w:r w:rsidRPr="00CB44A1">
        <w:rPr>
          <w:szCs w:val="22"/>
        </w:rPr>
        <w:t>Wochen-Zyklen einmal wöchentlich in den Wochen 1, 2, 4 und</w:t>
      </w:r>
      <w:r w:rsidR="00A85E9F" w:rsidRPr="00CB44A1">
        <w:rPr>
          <w:szCs w:val="22"/>
        </w:rPr>
        <w:t> </w:t>
      </w:r>
      <w:r w:rsidRPr="00CB44A1">
        <w:rPr>
          <w:szCs w:val="22"/>
        </w:rPr>
        <w:t>5 (Zyklen 2 bis</w:t>
      </w:r>
      <w:r w:rsidR="00D003D5">
        <w:rPr>
          <w:szCs w:val="22"/>
        </w:rPr>
        <w:t xml:space="preserve"> </w:t>
      </w:r>
      <w:r w:rsidRPr="00CB44A1">
        <w:rPr>
          <w:szCs w:val="22"/>
        </w:rPr>
        <w:t>9; 4 Dosen pro Zyklus). Melphalan 9 mg/m</w:t>
      </w:r>
      <w:r w:rsidRPr="00CB44A1">
        <w:rPr>
          <w:szCs w:val="22"/>
          <w:vertAlign w:val="superscript"/>
        </w:rPr>
        <w:t>2</w:t>
      </w:r>
      <w:r w:rsidRPr="00CB44A1">
        <w:rPr>
          <w:szCs w:val="22"/>
        </w:rPr>
        <w:t xml:space="preserve"> und Prednison 60 mg/m</w:t>
      </w:r>
      <w:r w:rsidRPr="00CB44A1">
        <w:rPr>
          <w:szCs w:val="22"/>
          <w:vertAlign w:val="superscript"/>
        </w:rPr>
        <w:t>2</w:t>
      </w:r>
      <w:r w:rsidRPr="00CB44A1">
        <w:rPr>
          <w:szCs w:val="22"/>
        </w:rPr>
        <w:t xml:space="preserve"> wurden an den Tagen 1 bis</w:t>
      </w:r>
      <w:r w:rsidR="00D003D5">
        <w:rPr>
          <w:szCs w:val="22"/>
        </w:rPr>
        <w:t xml:space="preserve"> </w:t>
      </w:r>
      <w:r w:rsidRPr="00CB44A1">
        <w:rPr>
          <w:szCs w:val="22"/>
        </w:rPr>
        <w:t>4 der neun 6</w:t>
      </w:r>
      <w:r w:rsidR="00A85E9F" w:rsidRPr="00CB44A1">
        <w:rPr>
          <w:szCs w:val="22"/>
        </w:rPr>
        <w:noBreakHyphen/>
      </w:r>
      <w:r w:rsidRPr="00CB44A1">
        <w:rPr>
          <w:szCs w:val="22"/>
        </w:rPr>
        <w:t>Wochen-Zyklen (Zyklen 1 bis</w:t>
      </w:r>
      <w:r w:rsidR="00D003D5">
        <w:rPr>
          <w:szCs w:val="22"/>
        </w:rPr>
        <w:t xml:space="preserve"> </w:t>
      </w:r>
      <w:r w:rsidRPr="00CB44A1">
        <w:rPr>
          <w:szCs w:val="22"/>
        </w:rPr>
        <w:t>9) peroral gegeben. Die Behandlung mit intravenösem Daratumumab wurde bis zur Krankheitsprogression oder bis zu einer nicht akzeptablen Toxizität fortgesetzt.</w:t>
      </w:r>
    </w:p>
    <w:p w14:paraId="5E823A88" w14:textId="77777777" w:rsidR="00E0479D" w:rsidRPr="00CB44A1" w:rsidRDefault="00E0479D" w:rsidP="005D7BEC">
      <w:pPr>
        <w:rPr>
          <w:bCs/>
          <w:iCs/>
          <w:szCs w:val="22"/>
        </w:rPr>
      </w:pPr>
    </w:p>
    <w:p w14:paraId="450C667F" w14:textId="04D2A536" w:rsidR="00E0479D" w:rsidRPr="00CB44A1" w:rsidRDefault="00E0479D" w:rsidP="005D7BEC">
      <w:pPr>
        <w:rPr>
          <w:bCs/>
          <w:iCs/>
          <w:szCs w:val="22"/>
        </w:rPr>
      </w:pPr>
      <w:r w:rsidRPr="00CB44A1">
        <w:rPr>
          <w:szCs w:val="22"/>
        </w:rPr>
        <w:t>Insgesamt wurden 706 Patienten randomisiert, wobei 350 Patienten dem D</w:t>
      </w:r>
      <w:r w:rsidR="00A85E9F" w:rsidRPr="00CB44A1">
        <w:rPr>
          <w:szCs w:val="22"/>
        </w:rPr>
        <w:noBreakHyphen/>
      </w:r>
      <w:r w:rsidRPr="00CB44A1">
        <w:rPr>
          <w:szCs w:val="22"/>
        </w:rPr>
        <w:t>VMP</w:t>
      </w:r>
      <w:r w:rsidR="00A85E9F" w:rsidRPr="00CB44A1">
        <w:rPr>
          <w:szCs w:val="22"/>
        </w:rPr>
        <w:t>-</w:t>
      </w:r>
      <w:r w:rsidRPr="00CB44A1">
        <w:rPr>
          <w:szCs w:val="22"/>
        </w:rPr>
        <w:t>Arm und 356 Patienten dem VMP</w:t>
      </w:r>
      <w:r w:rsidR="00A85E9F" w:rsidRPr="00CB44A1">
        <w:rPr>
          <w:szCs w:val="22"/>
        </w:rPr>
        <w:noBreakHyphen/>
      </w:r>
      <w:r w:rsidRPr="00CB44A1">
        <w:rPr>
          <w:szCs w:val="22"/>
        </w:rPr>
        <w:t>Arm zugeordnet wurden. Zu Studienbeginn waren die demografischen und Krankheitscharakteristika zwischen den beiden Behandlungsarmen vergleichbar. Das mediane Alter betrug 71 Jahre (Bereich: 40</w:t>
      </w:r>
      <w:r w:rsidR="00A85E9F" w:rsidRPr="00CB44A1">
        <w:rPr>
          <w:szCs w:val="22"/>
        </w:rPr>
        <w:noBreakHyphen/>
      </w:r>
      <w:r w:rsidRPr="00CB44A1">
        <w:rPr>
          <w:szCs w:val="22"/>
        </w:rPr>
        <w:t>93), wobei 30 % der Patienten ≥</w:t>
      </w:r>
      <w:r w:rsidR="00767303">
        <w:rPr>
          <w:szCs w:val="22"/>
        </w:rPr>
        <w:t> </w:t>
      </w:r>
      <w:r w:rsidRPr="00CB44A1">
        <w:rPr>
          <w:szCs w:val="22"/>
        </w:rPr>
        <w:t>75 Jahre alt waren. Die meisten waren Kaukasier (85 %), Frauen (54 %), 25 % hatten einen ECOG</w:t>
      </w:r>
      <w:r w:rsidR="00A85E9F" w:rsidRPr="00CB44A1">
        <w:rPr>
          <w:szCs w:val="22"/>
        </w:rPr>
        <w:noBreakHyphen/>
      </w:r>
      <w:r w:rsidRPr="00CB44A1">
        <w:rPr>
          <w:szCs w:val="22"/>
        </w:rPr>
        <w:t>Score von</w:t>
      </w:r>
      <w:r w:rsidR="00D003D5">
        <w:rPr>
          <w:szCs w:val="22"/>
        </w:rPr>
        <w:t xml:space="preserve"> </w:t>
      </w:r>
      <w:r w:rsidRPr="00CB44A1">
        <w:rPr>
          <w:szCs w:val="22"/>
        </w:rPr>
        <w:t>0, 50 % hatten einen ECOG</w:t>
      </w:r>
      <w:r w:rsidR="00A85E9F" w:rsidRPr="00CB44A1">
        <w:rPr>
          <w:szCs w:val="22"/>
        </w:rPr>
        <w:noBreakHyphen/>
      </w:r>
      <w:r w:rsidRPr="00CB44A1">
        <w:rPr>
          <w:szCs w:val="22"/>
        </w:rPr>
        <w:t>Score von</w:t>
      </w:r>
      <w:r w:rsidR="00D003D5">
        <w:rPr>
          <w:szCs w:val="22"/>
        </w:rPr>
        <w:t xml:space="preserve"> </w:t>
      </w:r>
      <w:r w:rsidRPr="00CB44A1">
        <w:rPr>
          <w:szCs w:val="22"/>
        </w:rPr>
        <w:t>1 und 25 % hatten einen ECOG</w:t>
      </w:r>
      <w:r w:rsidR="00A85E9F" w:rsidRPr="00CB44A1">
        <w:rPr>
          <w:szCs w:val="22"/>
        </w:rPr>
        <w:noBreakHyphen/>
      </w:r>
      <w:r w:rsidRPr="00CB44A1">
        <w:rPr>
          <w:szCs w:val="22"/>
        </w:rPr>
        <w:t>Score von</w:t>
      </w:r>
      <w:r w:rsidR="00D003D5">
        <w:rPr>
          <w:szCs w:val="22"/>
        </w:rPr>
        <w:t xml:space="preserve"> </w:t>
      </w:r>
      <w:r w:rsidRPr="00CB44A1">
        <w:rPr>
          <w:szCs w:val="22"/>
        </w:rPr>
        <w:t>2. Die Patienten hatten in 64 %, 22 % bzw. 10 % der Fälle ein IgG/IgA/</w:t>
      </w:r>
      <w:r w:rsidR="00A85E9F" w:rsidRPr="00CB44A1">
        <w:rPr>
          <w:szCs w:val="22"/>
        </w:rPr>
        <w:noBreakHyphen/>
      </w:r>
      <w:r w:rsidRPr="00CB44A1">
        <w:rPr>
          <w:szCs w:val="22"/>
        </w:rPr>
        <w:t>Leichtkettenmyelom, 19 % ein Myelom im ISS</w:t>
      </w:r>
      <w:r w:rsidR="00A85E9F" w:rsidRPr="00CB44A1">
        <w:rPr>
          <w:szCs w:val="22"/>
        </w:rPr>
        <w:noBreakHyphen/>
      </w:r>
      <w:r w:rsidRPr="00CB44A1">
        <w:rPr>
          <w:szCs w:val="22"/>
        </w:rPr>
        <w:t>Stadium I, 42 % im ISS</w:t>
      </w:r>
      <w:r w:rsidR="00A85E9F" w:rsidRPr="00CB44A1">
        <w:rPr>
          <w:szCs w:val="22"/>
        </w:rPr>
        <w:noBreakHyphen/>
      </w:r>
      <w:r w:rsidRPr="00CB44A1">
        <w:rPr>
          <w:szCs w:val="22"/>
        </w:rPr>
        <w:t>Stadium II, 38 % im ISS</w:t>
      </w:r>
      <w:r w:rsidR="00A85E9F" w:rsidRPr="00CB44A1">
        <w:rPr>
          <w:szCs w:val="22"/>
        </w:rPr>
        <w:noBreakHyphen/>
      </w:r>
      <w:r w:rsidRPr="00CB44A1">
        <w:rPr>
          <w:szCs w:val="22"/>
        </w:rPr>
        <w:t>Stadium III und 84 % eine Zytogenetik mit Standardrisiko. Die Wirksamkeit wurde anhand des PFS nach den Kriterien der IMWG und des allgemeinen Überlebens (</w:t>
      </w:r>
      <w:r w:rsidR="00437C69" w:rsidRPr="00A55418">
        <w:rPr>
          <w:i/>
          <w:iCs/>
          <w:szCs w:val="22"/>
        </w:rPr>
        <w:t>O</w:t>
      </w:r>
      <w:r w:rsidRPr="00A55418">
        <w:rPr>
          <w:i/>
          <w:iCs/>
          <w:szCs w:val="22"/>
        </w:rPr>
        <w:t xml:space="preserve">verall </w:t>
      </w:r>
      <w:r w:rsidR="00437C69" w:rsidRPr="00A55418">
        <w:rPr>
          <w:i/>
          <w:iCs/>
          <w:szCs w:val="22"/>
        </w:rPr>
        <w:t>S</w:t>
      </w:r>
      <w:r w:rsidRPr="00A55418">
        <w:rPr>
          <w:i/>
          <w:iCs/>
          <w:szCs w:val="22"/>
        </w:rPr>
        <w:t>urvival</w:t>
      </w:r>
      <w:r w:rsidRPr="00CB44A1">
        <w:rPr>
          <w:szCs w:val="22"/>
        </w:rPr>
        <w:t>, OS) bewertet.</w:t>
      </w:r>
    </w:p>
    <w:p w14:paraId="07C4EFFB" w14:textId="77777777" w:rsidR="00E0479D" w:rsidRPr="00CB44A1" w:rsidRDefault="00E0479D" w:rsidP="005D7BEC">
      <w:pPr>
        <w:rPr>
          <w:bCs/>
          <w:iCs/>
          <w:szCs w:val="22"/>
        </w:rPr>
      </w:pPr>
    </w:p>
    <w:p w14:paraId="29371B7E" w14:textId="15AB6FE0" w:rsidR="00E0479D" w:rsidRPr="00CB44A1" w:rsidRDefault="00E0479D" w:rsidP="005D7BEC">
      <w:pPr>
        <w:rPr>
          <w:bCs/>
          <w:iCs/>
          <w:szCs w:val="22"/>
        </w:rPr>
      </w:pPr>
      <w:r w:rsidRPr="00CB44A1">
        <w:rPr>
          <w:szCs w:val="22"/>
        </w:rPr>
        <w:t>Bei einer medianen Nachbeobachtungszeit von 16,5 Monaten zeigte die Primäranalyse des PFS in der Studie MMY3007 im D</w:t>
      </w:r>
      <w:r w:rsidR="00A85E9F" w:rsidRPr="00CB44A1">
        <w:rPr>
          <w:szCs w:val="22"/>
        </w:rPr>
        <w:noBreakHyphen/>
      </w:r>
      <w:r w:rsidRPr="00CB44A1">
        <w:rPr>
          <w:szCs w:val="22"/>
        </w:rPr>
        <w:t>VMP</w:t>
      </w:r>
      <w:r w:rsidRPr="00CB44A1">
        <w:rPr>
          <w:szCs w:val="22"/>
        </w:rPr>
        <w:noBreakHyphen/>
        <w:t xml:space="preserve">Arm eine </w:t>
      </w:r>
      <w:r w:rsidR="009F2CC0">
        <w:rPr>
          <w:szCs w:val="22"/>
        </w:rPr>
        <w:t>Verbesserung</w:t>
      </w:r>
      <w:r w:rsidR="009F2CC0" w:rsidRPr="00CB44A1">
        <w:rPr>
          <w:szCs w:val="22"/>
        </w:rPr>
        <w:t xml:space="preserve"> </w:t>
      </w:r>
      <w:r w:rsidRPr="00CB44A1">
        <w:rPr>
          <w:szCs w:val="22"/>
        </w:rPr>
        <w:t>im Vergleich zum VMP</w:t>
      </w:r>
      <w:r w:rsidR="00A85E9F" w:rsidRPr="00CB44A1">
        <w:rPr>
          <w:szCs w:val="22"/>
        </w:rPr>
        <w:noBreakHyphen/>
      </w:r>
      <w:r w:rsidRPr="00CB44A1">
        <w:rPr>
          <w:szCs w:val="22"/>
        </w:rPr>
        <w:t>Arm. Das mediane PFS wurde im D</w:t>
      </w:r>
      <w:r w:rsidRPr="00CB44A1">
        <w:rPr>
          <w:szCs w:val="22"/>
        </w:rPr>
        <w:noBreakHyphen/>
        <w:t>VMP</w:t>
      </w:r>
      <w:r w:rsidRPr="00CB44A1">
        <w:rPr>
          <w:szCs w:val="22"/>
        </w:rPr>
        <w:noBreakHyphen/>
        <w:t>Arm nicht erreicht und betrug 18,1 Monate im VMP</w:t>
      </w:r>
      <w:r w:rsidRPr="00CB44A1">
        <w:rPr>
          <w:szCs w:val="22"/>
        </w:rPr>
        <w:noBreakHyphen/>
        <w:t>Arm (HR</w:t>
      </w:r>
      <w:r w:rsidR="004F4F59">
        <w:rPr>
          <w:szCs w:val="22"/>
        </w:rPr>
        <w:t> </w:t>
      </w:r>
      <w:r w:rsidRPr="00CB44A1">
        <w:rPr>
          <w:szCs w:val="22"/>
        </w:rPr>
        <w:t>=</w:t>
      </w:r>
      <w:r w:rsidR="004F4F59">
        <w:rPr>
          <w:szCs w:val="22"/>
        </w:rPr>
        <w:t> </w:t>
      </w:r>
      <w:r w:rsidRPr="00CB44A1">
        <w:rPr>
          <w:szCs w:val="22"/>
        </w:rPr>
        <w:t>0,5; 95 % CI:</w:t>
      </w:r>
      <w:r w:rsidR="00767303">
        <w:rPr>
          <w:szCs w:val="22"/>
        </w:rPr>
        <w:t> </w:t>
      </w:r>
      <w:r w:rsidRPr="00CB44A1">
        <w:rPr>
          <w:szCs w:val="22"/>
        </w:rPr>
        <w:t>0,38; 0,65; p &lt; 0,0001). Die Ergebnisse einer aktualisierten PFS</w:t>
      </w:r>
      <w:r w:rsidRPr="00CB44A1">
        <w:rPr>
          <w:szCs w:val="22"/>
        </w:rPr>
        <w:noBreakHyphen/>
        <w:t xml:space="preserve">Analyse nach einer medianen Nachbeobachtungszeit von 40 Monaten zeigten weiterhin eine </w:t>
      </w:r>
      <w:r w:rsidR="009F2CC0">
        <w:rPr>
          <w:szCs w:val="22"/>
        </w:rPr>
        <w:t>Verbesserung</w:t>
      </w:r>
      <w:r w:rsidR="009F2CC0" w:rsidRPr="00CB44A1">
        <w:rPr>
          <w:szCs w:val="22"/>
        </w:rPr>
        <w:t xml:space="preserve"> </w:t>
      </w:r>
      <w:r w:rsidRPr="00CB44A1">
        <w:rPr>
          <w:szCs w:val="22"/>
        </w:rPr>
        <w:t>des PFS bei Patienten im D</w:t>
      </w:r>
      <w:r w:rsidRPr="00CB44A1">
        <w:rPr>
          <w:szCs w:val="22"/>
        </w:rPr>
        <w:noBreakHyphen/>
        <w:t>VMP-Arm im Vergleich zum VMP</w:t>
      </w:r>
      <w:r w:rsidRPr="00CB44A1">
        <w:rPr>
          <w:szCs w:val="22"/>
        </w:rPr>
        <w:noBreakHyphen/>
        <w:t>Arm. Das mediane PFS betrug 36,4 Monate im D</w:t>
      </w:r>
      <w:r w:rsidRPr="00CB44A1">
        <w:rPr>
          <w:szCs w:val="22"/>
        </w:rPr>
        <w:noBreakHyphen/>
        <w:t>VMP-Arm und 19,3 Monate im VMP</w:t>
      </w:r>
      <w:r w:rsidRPr="00CB44A1">
        <w:rPr>
          <w:szCs w:val="22"/>
        </w:rPr>
        <w:noBreakHyphen/>
        <w:t xml:space="preserve">Arm </w:t>
      </w:r>
      <w:r w:rsidRPr="00CB44A1">
        <w:rPr>
          <w:bCs/>
          <w:iCs/>
          <w:szCs w:val="22"/>
        </w:rPr>
        <w:t>(HR</w:t>
      </w:r>
      <w:r w:rsidR="004F4F59">
        <w:rPr>
          <w:bCs/>
          <w:iCs/>
          <w:szCs w:val="22"/>
        </w:rPr>
        <w:t> </w:t>
      </w:r>
      <w:r w:rsidRPr="00CB44A1">
        <w:rPr>
          <w:bCs/>
          <w:iCs/>
          <w:szCs w:val="22"/>
        </w:rPr>
        <w:t>=</w:t>
      </w:r>
      <w:r w:rsidR="004F4F59">
        <w:rPr>
          <w:bCs/>
          <w:iCs/>
          <w:szCs w:val="22"/>
        </w:rPr>
        <w:t> </w:t>
      </w:r>
      <w:r w:rsidRPr="00CB44A1">
        <w:rPr>
          <w:bCs/>
          <w:iCs/>
          <w:szCs w:val="22"/>
        </w:rPr>
        <w:t>0,42; 95 % CI:</w:t>
      </w:r>
      <w:r w:rsidR="00767303">
        <w:rPr>
          <w:bCs/>
          <w:iCs/>
          <w:szCs w:val="22"/>
        </w:rPr>
        <w:t> </w:t>
      </w:r>
      <w:r w:rsidRPr="00CB44A1">
        <w:rPr>
          <w:bCs/>
          <w:iCs/>
          <w:szCs w:val="22"/>
        </w:rPr>
        <w:t>0,34; 0,51; p &lt; 0,0001), was eine 58</w:t>
      </w:r>
      <w:r w:rsidR="00197990">
        <w:rPr>
          <w:bCs/>
          <w:iCs/>
          <w:szCs w:val="22"/>
        </w:rPr>
        <w:t> </w:t>
      </w:r>
      <w:r w:rsidRPr="00CB44A1">
        <w:rPr>
          <w:bCs/>
          <w:iCs/>
          <w:szCs w:val="22"/>
        </w:rPr>
        <w:t>%ige Reduktion des Risikos für Krankheitsprogression oder Tod für D</w:t>
      </w:r>
      <w:r w:rsidRPr="00CB44A1">
        <w:rPr>
          <w:bCs/>
          <w:iCs/>
          <w:szCs w:val="22"/>
        </w:rPr>
        <w:noBreakHyphen/>
        <w:t>VMP-behandelte Patienten bedeutet.</w:t>
      </w:r>
    </w:p>
    <w:p w14:paraId="42268A2A" w14:textId="77777777" w:rsidR="00E0479D" w:rsidRPr="00CB44A1" w:rsidRDefault="00E0479D" w:rsidP="005D7BEC">
      <w:pPr>
        <w:rPr>
          <w:bCs/>
          <w:iCs/>
          <w:szCs w:val="22"/>
        </w:rPr>
      </w:pPr>
    </w:p>
    <w:p w14:paraId="5B8F3B7B" w14:textId="2018C769" w:rsidR="00E0479D" w:rsidRPr="006C2192" w:rsidRDefault="00E0479D" w:rsidP="006C2192">
      <w:pPr>
        <w:keepNext/>
        <w:ind w:left="1701" w:hanging="1701"/>
        <w:rPr>
          <w:b/>
          <w:bCs/>
          <w:szCs w:val="22"/>
        </w:rPr>
      </w:pPr>
      <w:r w:rsidRPr="006C2192">
        <w:rPr>
          <w:b/>
          <w:bCs/>
          <w:szCs w:val="22"/>
        </w:rPr>
        <w:t>Abbildung </w:t>
      </w:r>
      <w:r w:rsidR="00A807E1">
        <w:rPr>
          <w:b/>
          <w:bCs/>
          <w:szCs w:val="22"/>
        </w:rPr>
        <w:t>9</w:t>
      </w:r>
      <w:r w:rsidRPr="006C2192">
        <w:rPr>
          <w:b/>
          <w:bCs/>
          <w:szCs w:val="22"/>
        </w:rPr>
        <w:t>:</w:t>
      </w:r>
      <w:r w:rsidRPr="006C2192">
        <w:rPr>
          <w:b/>
          <w:bCs/>
          <w:szCs w:val="22"/>
        </w:rPr>
        <w:tab/>
        <w:t>Kaplan-Meier-Kurve des PFS in Studie MMY3007</w:t>
      </w:r>
    </w:p>
    <w:p w14:paraId="20E9CFCD" w14:textId="77777777" w:rsidR="00E0479D" w:rsidRPr="00406A83" w:rsidRDefault="00E0479D" w:rsidP="006C2192">
      <w:pPr>
        <w:keepNext/>
      </w:pPr>
    </w:p>
    <w:p w14:paraId="44D5B773" w14:textId="63B0B237" w:rsidR="00E0479D" w:rsidRPr="00406A83" w:rsidRDefault="00916A45" w:rsidP="005D7BEC">
      <w:pPr>
        <w:tabs>
          <w:tab w:val="clear" w:pos="567"/>
          <w:tab w:val="left" w:pos="1152"/>
        </w:tabs>
        <w:ind w:left="1134" w:hanging="1134"/>
      </w:pPr>
      <w:r>
        <w:rPr>
          <w:b/>
          <w:bCs/>
          <w:szCs w:val="22"/>
        </w:rPr>
        <w:drawing>
          <wp:inline distT="0" distB="0" distL="0" distR="0" wp14:anchorId="2F96FED4" wp14:editId="72849763">
            <wp:extent cx="5741035" cy="529526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1035" cy="5295265"/>
                    </a:xfrm>
                    <a:prstGeom prst="rect">
                      <a:avLst/>
                    </a:prstGeom>
                    <a:noFill/>
                    <a:ln>
                      <a:noFill/>
                    </a:ln>
                  </pic:spPr>
                </pic:pic>
              </a:graphicData>
            </a:graphic>
          </wp:inline>
        </w:drawing>
      </w:r>
    </w:p>
    <w:p w14:paraId="55EB97A9" w14:textId="77777777" w:rsidR="00E0479D" w:rsidRPr="00CB44A1" w:rsidRDefault="00E0479D" w:rsidP="005D7BEC">
      <w:pPr>
        <w:rPr>
          <w:szCs w:val="22"/>
        </w:rPr>
      </w:pPr>
    </w:p>
    <w:p w14:paraId="02F2EEC8" w14:textId="2C2B6F91" w:rsidR="00567CC2" w:rsidRDefault="00E0479D" w:rsidP="005D7BEC">
      <w:r w:rsidRPr="00CB44A1">
        <w:rPr>
          <w:szCs w:val="22"/>
        </w:rPr>
        <w:t>Nach einer medianen Nachbeobachtungszeit von 40 Monaten zeigte D</w:t>
      </w:r>
      <w:r w:rsidRPr="00CB44A1">
        <w:rPr>
          <w:bCs/>
          <w:iCs/>
          <w:szCs w:val="22"/>
        </w:rPr>
        <w:noBreakHyphen/>
      </w:r>
      <w:r w:rsidRPr="00CB44A1">
        <w:rPr>
          <w:szCs w:val="22"/>
        </w:rPr>
        <w:t>VMP einen Vorteil des OS gegenüber dem VMP</w:t>
      </w:r>
      <w:r w:rsidRPr="00CB44A1">
        <w:rPr>
          <w:bCs/>
          <w:iCs/>
          <w:szCs w:val="22"/>
        </w:rPr>
        <w:noBreakHyphen/>
      </w:r>
      <w:r w:rsidRPr="00CB44A1">
        <w:rPr>
          <w:szCs w:val="22"/>
        </w:rPr>
        <w:t>Arm (HR</w:t>
      </w:r>
      <w:r w:rsidR="004F4F59">
        <w:rPr>
          <w:szCs w:val="22"/>
        </w:rPr>
        <w:t> </w:t>
      </w:r>
      <w:r w:rsidRPr="00CB44A1">
        <w:rPr>
          <w:szCs w:val="22"/>
        </w:rPr>
        <w:t>=</w:t>
      </w:r>
      <w:r w:rsidR="004F4F59">
        <w:rPr>
          <w:szCs w:val="22"/>
        </w:rPr>
        <w:t> </w:t>
      </w:r>
      <w:r w:rsidRPr="00CB44A1">
        <w:rPr>
          <w:szCs w:val="22"/>
        </w:rPr>
        <w:t>0,60; 9</w:t>
      </w:r>
      <w:r w:rsidRPr="00CB44A1">
        <w:rPr>
          <w:bCs/>
          <w:iCs/>
          <w:szCs w:val="22"/>
        </w:rPr>
        <w:t>5 % CI:</w:t>
      </w:r>
      <w:r w:rsidR="00767303">
        <w:rPr>
          <w:bCs/>
          <w:iCs/>
          <w:szCs w:val="22"/>
        </w:rPr>
        <w:t> </w:t>
      </w:r>
      <w:r w:rsidRPr="00CB44A1">
        <w:rPr>
          <w:bCs/>
          <w:iCs/>
          <w:szCs w:val="22"/>
        </w:rPr>
        <w:t>0,46; 0,80; p</w:t>
      </w:r>
      <w:r w:rsidR="004F4F59">
        <w:rPr>
          <w:bCs/>
          <w:iCs/>
          <w:szCs w:val="22"/>
        </w:rPr>
        <w:t> </w:t>
      </w:r>
      <w:r w:rsidRPr="00CB44A1">
        <w:rPr>
          <w:bCs/>
          <w:iCs/>
          <w:szCs w:val="22"/>
        </w:rPr>
        <w:t>=</w:t>
      </w:r>
      <w:r w:rsidR="004F4F59">
        <w:rPr>
          <w:bCs/>
          <w:iCs/>
          <w:szCs w:val="22"/>
        </w:rPr>
        <w:t> </w:t>
      </w:r>
      <w:r w:rsidRPr="00CB44A1">
        <w:rPr>
          <w:bCs/>
          <w:iCs/>
          <w:szCs w:val="22"/>
        </w:rPr>
        <w:t>0,0003), was eine 40</w:t>
      </w:r>
      <w:r w:rsidR="00197990">
        <w:rPr>
          <w:bCs/>
          <w:iCs/>
          <w:szCs w:val="22"/>
        </w:rPr>
        <w:t> </w:t>
      </w:r>
      <w:r w:rsidRPr="00CB44A1">
        <w:rPr>
          <w:bCs/>
          <w:iCs/>
          <w:szCs w:val="22"/>
        </w:rPr>
        <w:t xml:space="preserve">%ige Reduktion </w:t>
      </w:r>
      <w:bookmarkStart w:id="68" w:name="_Hlk159835153"/>
      <w:r w:rsidRPr="00CB44A1">
        <w:rPr>
          <w:bCs/>
          <w:iCs/>
          <w:szCs w:val="22"/>
        </w:rPr>
        <w:t>des Risikos für Tod für im D</w:t>
      </w:r>
      <w:r w:rsidRPr="00CB44A1">
        <w:rPr>
          <w:bCs/>
          <w:iCs/>
          <w:szCs w:val="22"/>
        </w:rPr>
        <w:noBreakHyphen/>
        <w:t>VMP</w:t>
      </w:r>
      <w:r w:rsidR="006C2192">
        <w:rPr>
          <w:bCs/>
          <w:iCs/>
          <w:szCs w:val="22"/>
        </w:rPr>
        <w:noBreakHyphen/>
      </w:r>
      <w:r w:rsidRPr="00CB44A1">
        <w:rPr>
          <w:bCs/>
          <w:iCs/>
          <w:szCs w:val="22"/>
        </w:rPr>
        <w:t xml:space="preserve">Arm behandelten Patienten bedeutet. </w:t>
      </w:r>
      <w:r w:rsidR="00567CC2">
        <w:rPr>
          <w:bCs/>
          <w:iCs/>
          <w:szCs w:val="22"/>
        </w:rPr>
        <w:t xml:space="preserve">Nach einer medianen Nachbeobachtungszeit von </w:t>
      </w:r>
      <w:r w:rsidR="00567CC2" w:rsidRPr="009F16D1">
        <w:t>87</w:t>
      </w:r>
      <w:r w:rsidR="00567CC2">
        <w:t> </w:t>
      </w:r>
      <w:r w:rsidR="00567CC2" w:rsidRPr="009F16D1">
        <w:t>Monaten betrug</w:t>
      </w:r>
      <w:r w:rsidR="00567CC2">
        <w:rPr>
          <w:bCs/>
          <w:iCs/>
          <w:szCs w:val="22"/>
        </w:rPr>
        <w:t xml:space="preserve"> d</w:t>
      </w:r>
      <w:r w:rsidR="00567CC2" w:rsidRPr="00CB44A1">
        <w:rPr>
          <w:bCs/>
          <w:iCs/>
          <w:szCs w:val="22"/>
        </w:rPr>
        <w:t>as</w:t>
      </w:r>
      <w:r w:rsidRPr="00CB44A1">
        <w:rPr>
          <w:bCs/>
          <w:iCs/>
          <w:szCs w:val="22"/>
        </w:rPr>
        <w:t xml:space="preserve"> mediane OS </w:t>
      </w:r>
      <w:r w:rsidR="00567CC2" w:rsidRPr="009F16D1">
        <w:t>83</w:t>
      </w:r>
      <w:r w:rsidR="00567CC2">
        <w:t> </w:t>
      </w:r>
      <w:r w:rsidR="00567CC2" w:rsidRPr="009F16D1">
        <w:t>Monate (95</w:t>
      </w:r>
      <w:r w:rsidR="00567CC2">
        <w:t> </w:t>
      </w:r>
      <w:r w:rsidR="00567CC2" w:rsidRPr="009F16D1">
        <w:t xml:space="preserve">% </w:t>
      </w:r>
      <w:r w:rsidR="00B5296E">
        <w:t>C</w:t>
      </w:r>
      <w:r w:rsidR="00567CC2" w:rsidRPr="009F16D1">
        <w:t>I: 72,5</w:t>
      </w:r>
      <w:r w:rsidR="00D3562D">
        <w:t>,</w:t>
      </w:r>
      <w:r w:rsidR="00D3562D" w:rsidRPr="009F16D1">
        <w:t xml:space="preserve"> </w:t>
      </w:r>
      <w:r w:rsidR="009F3553">
        <w:t>nicht schätzbar</w:t>
      </w:r>
      <w:r w:rsidR="00567CC2" w:rsidRPr="009F16D1">
        <w:t>) i</w:t>
      </w:r>
      <w:r w:rsidR="00567CC2">
        <w:t>m</w:t>
      </w:r>
      <w:r w:rsidR="00567CC2" w:rsidRPr="009F16D1">
        <w:t xml:space="preserve"> D</w:t>
      </w:r>
      <w:r w:rsidR="006C2192">
        <w:noBreakHyphen/>
      </w:r>
      <w:r w:rsidR="00567CC2" w:rsidRPr="009F16D1">
        <w:t>VMP</w:t>
      </w:r>
      <w:r w:rsidR="006C2192">
        <w:noBreakHyphen/>
      </w:r>
      <w:r w:rsidR="00567CC2">
        <w:t>Arm</w:t>
      </w:r>
      <w:r w:rsidR="00567CC2" w:rsidRPr="009F16D1">
        <w:t xml:space="preserve"> und 53,6</w:t>
      </w:r>
      <w:r w:rsidR="00567CC2">
        <w:t> </w:t>
      </w:r>
      <w:r w:rsidR="00567CC2" w:rsidRPr="009F16D1">
        <w:t>Monate (95</w:t>
      </w:r>
      <w:r w:rsidR="00567CC2">
        <w:t> </w:t>
      </w:r>
      <w:r w:rsidR="00567CC2" w:rsidRPr="009F16D1">
        <w:t xml:space="preserve">% </w:t>
      </w:r>
      <w:r w:rsidR="00B5296E">
        <w:t>C</w:t>
      </w:r>
      <w:r w:rsidR="00567CC2" w:rsidRPr="009F16D1">
        <w:t>I: 46,3</w:t>
      </w:r>
      <w:r w:rsidR="00F21F9E">
        <w:t>;</w:t>
      </w:r>
      <w:r w:rsidR="00567CC2" w:rsidRPr="009F16D1">
        <w:t xml:space="preserve"> 60,9) i</w:t>
      </w:r>
      <w:r w:rsidR="00567CC2">
        <w:t>m</w:t>
      </w:r>
      <w:r w:rsidR="00567CC2" w:rsidRPr="009F16D1">
        <w:t xml:space="preserve"> VMP</w:t>
      </w:r>
      <w:r w:rsidR="006C2192">
        <w:noBreakHyphen/>
      </w:r>
      <w:r w:rsidR="00567CC2">
        <w:t>Arm</w:t>
      </w:r>
      <w:r w:rsidR="00567CC2" w:rsidRPr="009F16D1">
        <w:t>.</w:t>
      </w:r>
    </w:p>
    <w:p w14:paraId="5395CE78" w14:textId="77777777" w:rsidR="006C2192" w:rsidRPr="00CB44A1" w:rsidRDefault="006C2192" w:rsidP="005D7BEC"/>
    <w:bookmarkEnd w:id="68"/>
    <w:p w14:paraId="5D01F1BF" w14:textId="71A6C2DC" w:rsidR="00891E60" w:rsidRPr="006C2192" w:rsidRDefault="00E0479D" w:rsidP="006C2192">
      <w:pPr>
        <w:keepNext/>
        <w:ind w:left="1701" w:hanging="1701"/>
        <w:rPr>
          <w:b/>
          <w:bCs/>
          <w:szCs w:val="22"/>
        </w:rPr>
      </w:pPr>
      <w:r w:rsidRPr="006C2192">
        <w:rPr>
          <w:b/>
          <w:bCs/>
          <w:szCs w:val="22"/>
        </w:rPr>
        <w:t>Abbildung </w:t>
      </w:r>
      <w:r w:rsidR="00A807E1">
        <w:rPr>
          <w:b/>
          <w:bCs/>
          <w:szCs w:val="22"/>
        </w:rPr>
        <w:t>10</w:t>
      </w:r>
      <w:r w:rsidRPr="006C2192">
        <w:rPr>
          <w:b/>
          <w:bCs/>
          <w:szCs w:val="22"/>
        </w:rPr>
        <w:t>:</w:t>
      </w:r>
      <w:r w:rsidR="000F7DD1" w:rsidRPr="006C2192">
        <w:rPr>
          <w:b/>
          <w:bCs/>
          <w:szCs w:val="22"/>
        </w:rPr>
        <w:tab/>
      </w:r>
      <w:r w:rsidRPr="006C2192">
        <w:rPr>
          <w:b/>
          <w:bCs/>
          <w:szCs w:val="22"/>
        </w:rPr>
        <w:t>Kaplan-Meier-Kurve des OS in Studie MMY3007</w:t>
      </w:r>
    </w:p>
    <w:p w14:paraId="2EA40661" w14:textId="77777777" w:rsidR="00E0479D" w:rsidRPr="00CB44A1" w:rsidRDefault="00E0479D" w:rsidP="005D7BEC">
      <w:pPr>
        <w:keepNext/>
        <w:rPr>
          <w:szCs w:val="22"/>
        </w:rPr>
      </w:pPr>
    </w:p>
    <w:p w14:paraId="6595707B" w14:textId="260FE118" w:rsidR="00E0479D" w:rsidRPr="00CB44A1" w:rsidRDefault="00447545" w:rsidP="005D7BEC">
      <w:pPr>
        <w:rPr>
          <w:szCs w:val="22"/>
        </w:rPr>
      </w:pPr>
      <w:r>
        <w:rPr>
          <w:szCs w:val="22"/>
        </w:rPr>
        <w:drawing>
          <wp:inline distT="0" distB="0" distL="0" distR="0" wp14:anchorId="7BFE081A" wp14:editId="14B34371">
            <wp:extent cx="5760085" cy="4341412"/>
            <wp:effectExtent l="0" t="0" r="0" b="2540"/>
            <wp:docPr id="25" name="Grafik 25" descr="Ein Bild, das Text, Diagramm,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Diagramm, Reihe, Entwurf enthält.&#10;&#10;Automatisch generierte Beschreibung"/>
                    <pic:cNvPicPr/>
                  </pic:nvPicPr>
                  <pic:blipFill rotWithShape="1">
                    <a:blip r:embed="rId16"/>
                    <a:srcRect b="45050"/>
                    <a:stretch/>
                  </pic:blipFill>
                  <pic:spPr bwMode="auto">
                    <a:xfrm>
                      <a:off x="0" y="0"/>
                      <a:ext cx="5760085" cy="4341412"/>
                    </a:xfrm>
                    <a:prstGeom prst="rect">
                      <a:avLst/>
                    </a:prstGeom>
                    <a:ln>
                      <a:noFill/>
                    </a:ln>
                    <a:extLst>
                      <a:ext uri="{53640926-AAD7-44D8-BBD7-CCE9431645EC}">
                        <a14:shadowObscured xmlns:a14="http://schemas.microsoft.com/office/drawing/2010/main"/>
                      </a:ext>
                    </a:extLst>
                  </pic:spPr>
                </pic:pic>
              </a:graphicData>
            </a:graphic>
          </wp:inline>
        </w:drawing>
      </w:r>
    </w:p>
    <w:p w14:paraId="31091632" w14:textId="77777777" w:rsidR="00E0479D" w:rsidRPr="00CB44A1" w:rsidRDefault="00E0479D" w:rsidP="005D7BEC">
      <w:pPr>
        <w:rPr>
          <w:szCs w:val="22"/>
        </w:rPr>
      </w:pPr>
    </w:p>
    <w:p w14:paraId="44A54B23" w14:textId="258E6936" w:rsidR="00E0479D" w:rsidRPr="00CB44A1" w:rsidRDefault="00E0479D" w:rsidP="005D7BEC">
      <w:pPr>
        <w:keepNext/>
        <w:rPr>
          <w:szCs w:val="22"/>
        </w:rPr>
      </w:pPr>
      <w:r w:rsidRPr="00CB44A1">
        <w:rPr>
          <w:szCs w:val="22"/>
        </w:rPr>
        <w:t>Weitere Ergebnisse zur Wirksamkeit aus Studie MMY3007 sind in Tabelle </w:t>
      </w:r>
      <w:r w:rsidR="00BE6AFE">
        <w:rPr>
          <w:szCs w:val="22"/>
        </w:rPr>
        <w:t>18</w:t>
      </w:r>
      <w:r w:rsidRPr="00CB44A1">
        <w:rPr>
          <w:szCs w:val="22"/>
        </w:rPr>
        <w:t xml:space="preserve"> dargestellt.</w:t>
      </w:r>
    </w:p>
    <w:p w14:paraId="144068CA" w14:textId="77777777" w:rsidR="00E0479D" w:rsidRPr="00CB44A1" w:rsidRDefault="00E0479D" w:rsidP="005D7BEC">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1942"/>
        <w:gridCol w:w="2596"/>
      </w:tblGrid>
      <w:tr w:rsidR="00E0479D" w:rsidRPr="003A076F" w14:paraId="69324437" w14:textId="77777777" w:rsidTr="00406624">
        <w:trPr>
          <w:cantSplit/>
          <w:tblHeader/>
        </w:trPr>
        <w:tc>
          <w:tcPr>
            <w:tcW w:w="9072" w:type="dxa"/>
            <w:gridSpan w:val="3"/>
            <w:tcBorders>
              <w:top w:val="nil"/>
              <w:left w:val="nil"/>
              <w:bottom w:val="single" w:sz="4" w:space="0" w:color="auto"/>
              <w:right w:val="nil"/>
            </w:tcBorders>
          </w:tcPr>
          <w:p w14:paraId="0600D684" w14:textId="6366F6AF" w:rsidR="00E0479D" w:rsidRPr="00097EDB" w:rsidRDefault="00E0479D" w:rsidP="00097EDB">
            <w:pPr>
              <w:keepNext/>
              <w:ind w:left="1134" w:hanging="1134"/>
              <w:rPr>
                <w:b/>
                <w:bCs/>
                <w:iCs/>
              </w:rPr>
            </w:pPr>
            <w:r w:rsidRPr="00097EDB">
              <w:rPr>
                <w:b/>
                <w:bCs/>
              </w:rPr>
              <w:t>Tabelle </w:t>
            </w:r>
            <w:r w:rsidR="00A807E1">
              <w:rPr>
                <w:b/>
                <w:bCs/>
              </w:rPr>
              <w:t>18</w:t>
            </w:r>
            <w:r w:rsidRPr="00097EDB">
              <w:rPr>
                <w:b/>
                <w:bCs/>
              </w:rPr>
              <w:t>:</w:t>
            </w:r>
            <w:r w:rsidRPr="00097EDB">
              <w:rPr>
                <w:b/>
                <w:bCs/>
              </w:rPr>
              <w:tab/>
              <w:t>Weitere Ergebnisse zur Wirksamkeit aus Studie MMY3007</w:t>
            </w:r>
            <w:r w:rsidRPr="00097EDB">
              <w:rPr>
                <w:b/>
                <w:bCs/>
                <w:vertAlign w:val="superscript"/>
              </w:rPr>
              <w:t>a</w:t>
            </w:r>
          </w:p>
        </w:tc>
      </w:tr>
      <w:tr w:rsidR="00E0479D" w:rsidRPr="00CB44A1" w14:paraId="26A998A4" w14:textId="77777777" w:rsidTr="002B7AA8">
        <w:trPr>
          <w:cantSplit/>
          <w:tblHeader/>
        </w:trPr>
        <w:tc>
          <w:tcPr>
            <w:tcW w:w="4534" w:type="dxa"/>
            <w:tcBorders>
              <w:top w:val="single" w:sz="4" w:space="0" w:color="auto"/>
              <w:bottom w:val="single" w:sz="4" w:space="0" w:color="auto"/>
            </w:tcBorders>
          </w:tcPr>
          <w:p w14:paraId="486FF002" w14:textId="77777777" w:rsidR="00E0479D" w:rsidRPr="00CB44A1" w:rsidRDefault="00E0479D" w:rsidP="005D7BEC">
            <w:pPr>
              <w:rPr>
                <w:b/>
                <w:szCs w:val="22"/>
              </w:rPr>
            </w:pPr>
          </w:p>
        </w:tc>
        <w:tc>
          <w:tcPr>
            <w:tcW w:w="1942" w:type="dxa"/>
            <w:tcBorders>
              <w:top w:val="single" w:sz="4" w:space="0" w:color="auto"/>
              <w:bottom w:val="single" w:sz="4" w:space="0" w:color="auto"/>
            </w:tcBorders>
          </w:tcPr>
          <w:p w14:paraId="09576A80" w14:textId="5C1E2506" w:rsidR="00E0479D" w:rsidRPr="00CB44A1" w:rsidRDefault="00E0479D" w:rsidP="005D7BEC">
            <w:pPr>
              <w:rPr>
                <w:b/>
                <w:szCs w:val="22"/>
              </w:rPr>
            </w:pPr>
            <w:r w:rsidRPr="00CB44A1">
              <w:rPr>
                <w:b/>
                <w:bCs/>
                <w:szCs w:val="22"/>
              </w:rPr>
              <w:t>D-VMP (n</w:t>
            </w:r>
            <w:r w:rsidR="004F4F59">
              <w:rPr>
                <w:b/>
                <w:bCs/>
                <w:szCs w:val="22"/>
              </w:rPr>
              <w:t> </w:t>
            </w:r>
            <w:r w:rsidRPr="00CB44A1">
              <w:rPr>
                <w:b/>
                <w:bCs/>
                <w:szCs w:val="22"/>
              </w:rPr>
              <w:t>=</w:t>
            </w:r>
            <w:r w:rsidR="004F4F59">
              <w:rPr>
                <w:b/>
                <w:bCs/>
                <w:szCs w:val="22"/>
              </w:rPr>
              <w:t> </w:t>
            </w:r>
            <w:r w:rsidRPr="00CB44A1">
              <w:rPr>
                <w:b/>
                <w:bCs/>
                <w:szCs w:val="22"/>
              </w:rPr>
              <w:t>350)</w:t>
            </w:r>
          </w:p>
        </w:tc>
        <w:tc>
          <w:tcPr>
            <w:tcW w:w="2596" w:type="dxa"/>
            <w:tcBorders>
              <w:top w:val="single" w:sz="4" w:space="0" w:color="auto"/>
              <w:bottom w:val="single" w:sz="4" w:space="0" w:color="auto"/>
            </w:tcBorders>
          </w:tcPr>
          <w:p w14:paraId="799D67F2" w14:textId="21756E96" w:rsidR="00E0479D" w:rsidRPr="00CB44A1" w:rsidRDefault="00E0479D" w:rsidP="005D7BEC">
            <w:pPr>
              <w:rPr>
                <w:b/>
                <w:szCs w:val="22"/>
              </w:rPr>
            </w:pPr>
            <w:r w:rsidRPr="00CB44A1">
              <w:rPr>
                <w:b/>
                <w:bCs/>
                <w:szCs w:val="22"/>
              </w:rPr>
              <w:t>VMP (n</w:t>
            </w:r>
            <w:r w:rsidR="004F4F59">
              <w:rPr>
                <w:b/>
                <w:bCs/>
                <w:szCs w:val="22"/>
              </w:rPr>
              <w:t> </w:t>
            </w:r>
            <w:r w:rsidRPr="00CB44A1">
              <w:rPr>
                <w:b/>
                <w:bCs/>
                <w:szCs w:val="22"/>
              </w:rPr>
              <w:t>=</w:t>
            </w:r>
            <w:r w:rsidR="004F4F59">
              <w:rPr>
                <w:b/>
                <w:bCs/>
                <w:szCs w:val="22"/>
              </w:rPr>
              <w:t> </w:t>
            </w:r>
            <w:r w:rsidRPr="00CB44A1">
              <w:rPr>
                <w:b/>
                <w:bCs/>
                <w:szCs w:val="22"/>
              </w:rPr>
              <w:t>356)</w:t>
            </w:r>
          </w:p>
        </w:tc>
      </w:tr>
      <w:tr w:rsidR="00E0479D" w:rsidRPr="00CB44A1" w14:paraId="77E145C4"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53518A71" w14:textId="77777777" w:rsidR="00E0479D" w:rsidRPr="00CB44A1" w:rsidRDefault="00E0479D" w:rsidP="005D7BEC">
            <w:pPr>
              <w:rPr>
                <w:szCs w:val="22"/>
              </w:rPr>
            </w:pPr>
            <w:r w:rsidRPr="00CB44A1">
              <w:rPr>
                <w:szCs w:val="22"/>
              </w:rPr>
              <w:t>Gesamtansprechen (sCR+CR+VGPR+PR) [n (%)]</w:t>
            </w:r>
          </w:p>
        </w:tc>
        <w:tc>
          <w:tcPr>
            <w:tcW w:w="1942" w:type="dxa"/>
          </w:tcPr>
          <w:p w14:paraId="7A38FA19" w14:textId="77777777" w:rsidR="00E0479D" w:rsidRPr="00CB44A1" w:rsidRDefault="00E0479D" w:rsidP="005D7BEC">
            <w:pPr>
              <w:rPr>
                <w:szCs w:val="22"/>
              </w:rPr>
            </w:pPr>
            <w:r w:rsidRPr="00CB44A1">
              <w:rPr>
                <w:szCs w:val="22"/>
              </w:rPr>
              <w:t>318 (90,9)</w:t>
            </w:r>
          </w:p>
        </w:tc>
        <w:tc>
          <w:tcPr>
            <w:tcW w:w="2596" w:type="dxa"/>
          </w:tcPr>
          <w:p w14:paraId="76DF843E" w14:textId="77777777" w:rsidR="00E0479D" w:rsidRPr="00CB44A1" w:rsidRDefault="00E0479D" w:rsidP="005D7BEC">
            <w:pPr>
              <w:rPr>
                <w:szCs w:val="22"/>
              </w:rPr>
            </w:pPr>
            <w:r w:rsidRPr="00CB44A1">
              <w:rPr>
                <w:szCs w:val="22"/>
              </w:rPr>
              <w:t>263 (73,9)</w:t>
            </w:r>
          </w:p>
        </w:tc>
      </w:tr>
      <w:tr w:rsidR="00E0479D" w:rsidRPr="00CB44A1" w14:paraId="24572955"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183E6B2A" w14:textId="77777777" w:rsidR="00E0479D" w:rsidRPr="00CB44A1" w:rsidRDefault="00E0479D" w:rsidP="005D7BEC">
            <w:pPr>
              <w:ind w:left="567"/>
              <w:rPr>
                <w:szCs w:val="22"/>
              </w:rPr>
            </w:pPr>
            <w:r w:rsidRPr="00CB44A1">
              <w:rPr>
                <w:szCs w:val="22"/>
              </w:rPr>
              <w:t>p</w:t>
            </w:r>
            <w:r w:rsidRPr="00CB44A1">
              <w:rPr>
                <w:szCs w:val="22"/>
              </w:rPr>
              <w:noBreakHyphen/>
              <w:t>Wert</w:t>
            </w:r>
            <w:r w:rsidRPr="00CB44A1">
              <w:rPr>
                <w:szCs w:val="22"/>
                <w:vertAlign w:val="superscript"/>
              </w:rPr>
              <w:t>b</w:t>
            </w:r>
          </w:p>
        </w:tc>
        <w:tc>
          <w:tcPr>
            <w:tcW w:w="1942" w:type="dxa"/>
          </w:tcPr>
          <w:p w14:paraId="2DA1E095" w14:textId="00128F04" w:rsidR="00E0479D" w:rsidRPr="00CB44A1" w:rsidRDefault="00E0479D" w:rsidP="005D7BEC">
            <w:pPr>
              <w:rPr>
                <w:szCs w:val="22"/>
              </w:rPr>
            </w:pPr>
            <w:r w:rsidRPr="00CB44A1">
              <w:rPr>
                <w:szCs w:val="22"/>
              </w:rPr>
              <w:t>&lt;</w:t>
            </w:r>
            <w:r w:rsidR="00767303">
              <w:rPr>
                <w:szCs w:val="22"/>
              </w:rPr>
              <w:t> </w:t>
            </w:r>
            <w:r w:rsidRPr="00CB44A1">
              <w:rPr>
                <w:szCs w:val="22"/>
              </w:rPr>
              <w:t>0,0001</w:t>
            </w:r>
          </w:p>
        </w:tc>
        <w:tc>
          <w:tcPr>
            <w:tcW w:w="2596" w:type="dxa"/>
            <w:tcBorders>
              <w:top w:val="nil"/>
              <w:left w:val="single" w:sz="4" w:space="0" w:color="auto"/>
              <w:bottom w:val="nil"/>
              <w:right w:val="single" w:sz="4" w:space="0" w:color="auto"/>
            </w:tcBorders>
            <w:vAlign w:val="bottom"/>
          </w:tcPr>
          <w:p w14:paraId="3631820E" w14:textId="77777777" w:rsidR="00E0479D" w:rsidRPr="00CB44A1" w:rsidRDefault="00E0479D" w:rsidP="005D7BEC">
            <w:pPr>
              <w:rPr>
                <w:szCs w:val="22"/>
              </w:rPr>
            </w:pPr>
          </w:p>
        </w:tc>
      </w:tr>
      <w:tr w:rsidR="00E0479D" w:rsidRPr="00CB44A1" w14:paraId="6C8AF579"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3ED957FA" w14:textId="77777777" w:rsidR="00E0479D" w:rsidRPr="00CB44A1" w:rsidRDefault="00E0479D" w:rsidP="005D7BEC">
            <w:pPr>
              <w:ind w:left="567"/>
              <w:rPr>
                <w:szCs w:val="22"/>
              </w:rPr>
            </w:pPr>
            <w:r w:rsidRPr="00CB44A1">
              <w:rPr>
                <w:szCs w:val="22"/>
              </w:rPr>
              <w:t>Stringentes komplettes Ansprechen (</w:t>
            </w:r>
            <w:r w:rsidR="006A72C9" w:rsidRPr="00A55418">
              <w:rPr>
                <w:i/>
                <w:iCs/>
                <w:szCs w:val="22"/>
              </w:rPr>
              <w:t>stringent Complete Response</w:t>
            </w:r>
            <w:r w:rsidR="006A72C9" w:rsidRPr="00CB44A1">
              <w:rPr>
                <w:szCs w:val="22"/>
              </w:rPr>
              <w:t xml:space="preserve">, </w:t>
            </w:r>
            <w:r w:rsidRPr="00CB44A1">
              <w:rPr>
                <w:szCs w:val="22"/>
              </w:rPr>
              <w:t>sCR) [n</w:t>
            </w:r>
            <w:r w:rsidR="006A72C9" w:rsidRPr="00CB44A1">
              <w:rPr>
                <w:szCs w:val="22"/>
              </w:rPr>
              <w:t> </w:t>
            </w:r>
            <w:r w:rsidRPr="00CB44A1">
              <w:rPr>
                <w:szCs w:val="22"/>
              </w:rPr>
              <w:t>(%)]</w:t>
            </w:r>
          </w:p>
        </w:tc>
        <w:tc>
          <w:tcPr>
            <w:tcW w:w="1942" w:type="dxa"/>
          </w:tcPr>
          <w:p w14:paraId="3310F135" w14:textId="77777777" w:rsidR="00E0479D" w:rsidRPr="00CB44A1" w:rsidRDefault="00E0479D" w:rsidP="005D7BEC">
            <w:pPr>
              <w:rPr>
                <w:szCs w:val="22"/>
              </w:rPr>
            </w:pPr>
            <w:r w:rsidRPr="00CB44A1">
              <w:rPr>
                <w:szCs w:val="22"/>
              </w:rPr>
              <w:t>63 (18,0)</w:t>
            </w:r>
          </w:p>
        </w:tc>
        <w:tc>
          <w:tcPr>
            <w:tcW w:w="2596" w:type="dxa"/>
          </w:tcPr>
          <w:p w14:paraId="2C023A7F" w14:textId="77777777" w:rsidR="00E0479D" w:rsidRPr="00CB44A1" w:rsidRDefault="00E0479D" w:rsidP="005D7BEC">
            <w:pPr>
              <w:rPr>
                <w:szCs w:val="22"/>
              </w:rPr>
            </w:pPr>
            <w:r w:rsidRPr="00CB44A1">
              <w:rPr>
                <w:szCs w:val="22"/>
              </w:rPr>
              <w:t>25 (7,0)</w:t>
            </w:r>
          </w:p>
        </w:tc>
      </w:tr>
      <w:tr w:rsidR="00E0479D" w:rsidRPr="00CB44A1" w14:paraId="734CBAF5"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29F80CE8" w14:textId="77777777" w:rsidR="00E0479D" w:rsidRPr="00CB44A1" w:rsidRDefault="00E0479D" w:rsidP="005D7BEC">
            <w:pPr>
              <w:ind w:left="567"/>
              <w:rPr>
                <w:szCs w:val="22"/>
              </w:rPr>
            </w:pPr>
            <w:r w:rsidRPr="00CB44A1">
              <w:rPr>
                <w:szCs w:val="22"/>
              </w:rPr>
              <w:t>Komplettes Ansprechen (</w:t>
            </w:r>
            <w:r w:rsidR="006A72C9" w:rsidRPr="00A55418">
              <w:rPr>
                <w:i/>
                <w:iCs/>
                <w:szCs w:val="22"/>
              </w:rPr>
              <w:t>Complete Response</w:t>
            </w:r>
            <w:r w:rsidR="006A72C9" w:rsidRPr="00CB44A1">
              <w:rPr>
                <w:szCs w:val="22"/>
              </w:rPr>
              <w:t xml:space="preserve">, </w:t>
            </w:r>
            <w:r w:rsidRPr="00CB44A1">
              <w:rPr>
                <w:szCs w:val="22"/>
              </w:rPr>
              <w:t>CR) [n</w:t>
            </w:r>
            <w:r w:rsidR="006A72C9" w:rsidRPr="00CB44A1">
              <w:rPr>
                <w:szCs w:val="22"/>
              </w:rPr>
              <w:t> </w:t>
            </w:r>
            <w:r w:rsidRPr="00CB44A1">
              <w:rPr>
                <w:szCs w:val="22"/>
              </w:rPr>
              <w:t>(%)]</w:t>
            </w:r>
          </w:p>
        </w:tc>
        <w:tc>
          <w:tcPr>
            <w:tcW w:w="1942" w:type="dxa"/>
          </w:tcPr>
          <w:p w14:paraId="2C13F421" w14:textId="77777777" w:rsidR="00E0479D" w:rsidRPr="00CB44A1" w:rsidRDefault="00E0479D" w:rsidP="005D7BEC">
            <w:pPr>
              <w:rPr>
                <w:szCs w:val="22"/>
              </w:rPr>
            </w:pPr>
            <w:r w:rsidRPr="00CB44A1">
              <w:rPr>
                <w:szCs w:val="22"/>
              </w:rPr>
              <w:t>86 (24,6)</w:t>
            </w:r>
          </w:p>
        </w:tc>
        <w:tc>
          <w:tcPr>
            <w:tcW w:w="2596" w:type="dxa"/>
          </w:tcPr>
          <w:p w14:paraId="14895348" w14:textId="77777777" w:rsidR="00E0479D" w:rsidRPr="00CB44A1" w:rsidRDefault="00E0479D" w:rsidP="005D7BEC">
            <w:pPr>
              <w:rPr>
                <w:szCs w:val="22"/>
              </w:rPr>
            </w:pPr>
            <w:r w:rsidRPr="00CB44A1">
              <w:rPr>
                <w:szCs w:val="22"/>
              </w:rPr>
              <w:t>62 (17,4)</w:t>
            </w:r>
          </w:p>
        </w:tc>
      </w:tr>
      <w:tr w:rsidR="00E0479D" w:rsidRPr="00CB44A1" w14:paraId="649E98EA"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61AD45FC" w14:textId="77777777" w:rsidR="00E0479D" w:rsidRPr="00A21429" w:rsidRDefault="00E0479D" w:rsidP="005D7BEC">
            <w:pPr>
              <w:ind w:left="567"/>
              <w:rPr>
                <w:szCs w:val="22"/>
              </w:rPr>
            </w:pPr>
            <w:r w:rsidRPr="00A21429">
              <w:rPr>
                <w:szCs w:val="22"/>
              </w:rPr>
              <w:t>Sehr gutes partielles Ansprechen (</w:t>
            </w:r>
            <w:r w:rsidR="006A72C9" w:rsidRPr="00A55418">
              <w:rPr>
                <w:i/>
                <w:iCs/>
                <w:szCs w:val="22"/>
              </w:rPr>
              <w:t>Very Good Partial Response</w:t>
            </w:r>
            <w:r w:rsidR="006A72C9" w:rsidRPr="00A21429">
              <w:rPr>
                <w:szCs w:val="22"/>
              </w:rPr>
              <w:t xml:space="preserve">, </w:t>
            </w:r>
            <w:r w:rsidRPr="00A21429">
              <w:rPr>
                <w:szCs w:val="22"/>
              </w:rPr>
              <w:t>VGPR) [n</w:t>
            </w:r>
            <w:r w:rsidR="006A72C9" w:rsidRPr="00A21429">
              <w:rPr>
                <w:szCs w:val="22"/>
              </w:rPr>
              <w:t> </w:t>
            </w:r>
            <w:r w:rsidRPr="00A21429">
              <w:rPr>
                <w:szCs w:val="22"/>
              </w:rPr>
              <w:t>(%)]</w:t>
            </w:r>
          </w:p>
        </w:tc>
        <w:tc>
          <w:tcPr>
            <w:tcW w:w="1942" w:type="dxa"/>
          </w:tcPr>
          <w:p w14:paraId="4F62AD7C" w14:textId="77777777" w:rsidR="00E0479D" w:rsidRPr="00CB44A1" w:rsidRDefault="00E0479D" w:rsidP="005D7BEC">
            <w:pPr>
              <w:rPr>
                <w:szCs w:val="22"/>
              </w:rPr>
            </w:pPr>
            <w:r w:rsidRPr="00CB44A1">
              <w:rPr>
                <w:szCs w:val="22"/>
              </w:rPr>
              <w:t>100 (28,6)</w:t>
            </w:r>
          </w:p>
        </w:tc>
        <w:tc>
          <w:tcPr>
            <w:tcW w:w="2596" w:type="dxa"/>
          </w:tcPr>
          <w:p w14:paraId="17A65F31" w14:textId="77777777" w:rsidR="00E0479D" w:rsidRPr="00CB44A1" w:rsidRDefault="00E0479D" w:rsidP="005D7BEC">
            <w:pPr>
              <w:rPr>
                <w:szCs w:val="22"/>
              </w:rPr>
            </w:pPr>
            <w:r w:rsidRPr="00CB44A1">
              <w:rPr>
                <w:szCs w:val="22"/>
              </w:rPr>
              <w:t>90 (25,3)</w:t>
            </w:r>
          </w:p>
        </w:tc>
      </w:tr>
      <w:tr w:rsidR="00E0479D" w:rsidRPr="00CB44A1" w14:paraId="529C7E0F"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335D391A" w14:textId="77777777" w:rsidR="00E0479D" w:rsidRPr="00A21429" w:rsidRDefault="00E0479D" w:rsidP="005D7BEC">
            <w:pPr>
              <w:ind w:left="567"/>
              <w:rPr>
                <w:szCs w:val="22"/>
                <w:lang w:val="fr-FR"/>
              </w:rPr>
            </w:pPr>
            <w:r w:rsidRPr="00A21429">
              <w:rPr>
                <w:szCs w:val="22"/>
                <w:lang w:val="fr-FR"/>
              </w:rPr>
              <w:t>Partielles Ansprechen (</w:t>
            </w:r>
            <w:r w:rsidR="006A72C9" w:rsidRPr="00A55418">
              <w:rPr>
                <w:i/>
                <w:iCs/>
                <w:szCs w:val="22"/>
                <w:lang w:val="fr-FR"/>
              </w:rPr>
              <w:t>Partial Response</w:t>
            </w:r>
            <w:r w:rsidR="006A72C9" w:rsidRPr="00A21429">
              <w:rPr>
                <w:szCs w:val="22"/>
                <w:lang w:val="fr-FR"/>
              </w:rPr>
              <w:t xml:space="preserve">, </w:t>
            </w:r>
            <w:r w:rsidRPr="00A21429">
              <w:rPr>
                <w:szCs w:val="22"/>
                <w:lang w:val="fr-FR"/>
              </w:rPr>
              <w:t>PR) [n</w:t>
            </w:r>
            <w:r w:rsidR="006A72C9" w:rsidRPr="00A21429">
              <w:rPr>
                <w:szCs w:val="22"/>
                <w:lang w:val="fr-FR"/>
              </w:rPr>
              <w:t> </w:t>
            </w:r>
            <w:r w:rsidRPr="00A21429">
              <w:rPr>
                <w:szCs w:val="22"/>
                <w:lang w:val="fr-FR"/>
              </w:rPr>
              <w:t>(%)]</w:t>
            </w:r>
          </w:p>
        </w:tc>
        <w:tc>
          <w:tcPr>
            <w:tcW w:w="1942" w:type="dxa"/>
          </w:tcPr>
          <w:p w14:paraId="1A646A19" w14:textId="77777777" w:rsidR="00E0479D" w:rsidRPr="00CB44A1" w:rsidRDefault="00E0479D" w:rsidP="005D7BEC">
            <w:pPr>
              <w:rPr>
                <w:szCs w:val="22"/>
              </w:rPr>
            </w:pPr>
            <w:r w:rsidRPr="00CB44A1">
              <w:rPr>
                <w:szCs w:val="22"/>
              </w:rPr>
              <w:t>69 (19,7)</w:t>
            </w:r>
          </w:p>
        </w:tc>
        <w:tc>
          <w:tcPr>
            <w:tcW w:w="2596" w:type="dxa"/>
          </w:tcPr>
          <w:p w14:paraId="1946F7C8" w14:textId="77777777" w:rsidR="00E0479D" w:rsidRPr="00CB44A1" w:rsidRDefault="00E0479D" w:rsidP="005D7BEC">
            <w:pPr>
              <w:rPr>
                <w:szCs w:val="22"/>
              </w:rPr>
            </w:pPr>
            <w:r w:rsidRPr="00CB44A1">
              <w:rPr>
                <w:szCs w:val="22"/>
              </w:rPr>
              <w:t>86 (24,2)</w:t>
            </w:r>
          </w:p>
        </w:tc>
      </w:tr>
      <w:tr w:rsidR="00E0479D" w:rsidRPr="00CB44A1" w14:paraId="11049E5F"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589CED73" w14:textId="77777777" w:rsidR="00E0479D" w:rsidRPr="00CB44A1" w:rsidRDefault="00E0479D" w:rsidP="00406624">
            <w:pPr>
              <w:keepNext/>
              <w:rPr>
                <w:szCs w:val="22"/>
              </w:rPr>
            </w:pPr>
            <w:r w:rsidRPr="00CB44A1">
              <w:rPr>
                <w:szCs w:val="22"/>
              </w:rPr>
              <w:t>MRD-Negativitätsrate (95 % CI)</w:t>
            </w:r>
            <w:r w:rsidRPr="00CB44A1">
              <w:rPr>
                <w:szCs w:val="22"/>
                <w:vertAlign w:val="superscript"/>
              </w:rPr>
              <w:t xml:space="preserve">c </w:t>
            </w:r>
            <w:r w:rsidRPr="00CB44A1">
              <w:rPr>
                <w:szCs w:val="22"/>
              </w:rPr>
              <w:t>(%)</w:t>
            </w:r>
          </w:p>
        </w:tc>
        <w:tc>
          <w:tcPr>
            <w:tcW w:w="1942" w:type="dxa"/>
          </w:tcPr>
          <w:p w14:paraId="174E331D" w14:textId="77777777" w:rsidR="00E0479D" w:rsidRPr="00CB44A1" w:rsidRDefault="00E0479D" w:rsidP="005D7BEC">
            <w:pPr>
              <w:rPr>
                <w:szCs w:val="22"/>
              </w:rPr>
            </w:pPr>
            <w:r w:rsidRPr="00CB44A1">
              <w:rPr>
                <w:szCs w:val="22"/>
              </w:rPr>
              <w:t>22,3 (18,0; 27,0)</w:t>
            </w:r>
          </w:p>
        </w:tc>
        <w:tc>
          <w:tcPr>
            <w:tcW w:w="2596" w:type="dxa"/>
          </w:tcPr>
          <w:p w14:paraId="2E0BAD50" w14:textId="77777777" w:rsidR="00E0479D" w:rsidRPr="00CB44A1" w:rsidRDefault="00E0479D" w:rsidP="005D7BEC">
            <w:pPr>
              <w:rPr>
                <w:szCs w:val="22"/>
              </w:rPr>
            </w:pPr>
            <w:r w:rsidRPr="00CB44A1">
              <w:rPr>
                <w:szCs w:val="22"/>
              </w:rPr>
              <w:t>6,2 (3,9; 9,2)</w:t>
            </w:r>
          </w:p>
        </w:tc>
      </w:tr>
      <w:tr w:rsidR="00E0479D" w:rsidRPr="00CB44A1" w14:paraId="714BDED0"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793C60D9" w14:textId="230704B0" w:rsidR="00E0479D" w:rsidRPr="00CB44A1" w:rsidRDefault="00E0479D" w:rsidP="00406624">
            <w:pPr>
              <w:keepNext/>
              <w:ind w:left="567"/>
              <w:rPr>
                <w:szCs w:val="22"/>
              </w:rPr>
            </w:pPr>
            <w:r w:rsidRPr="00A55418">
              <w:rPr>
                <w:i/>
                <w:iCs/>
                <w:szCs w:val="22"/>
              </w:rPr>
              <w:t>Odds Ratio</w:t>
            </w:r>
            <w:r w:rsidRPr="00CB44A1">
              <w:rPr>
                <w:szCs w:val="22"/>
              </w:rPr>
              <w:t xml:space="preserve"> mit 95 %</w:t>
            </w:r>
            <w:r w:rsidR="00DB0838">
              <w:rPr>
                <w:szCs w:val="22"/>
              </w:rPr>
              <w:t xml:space="preserve"> </w:t>
            </w:r>
            <w:r w:rsidRPr="00CB44A1">
              <w:rPr>
                <w:szCs w:val="22"/>
              </w:rPr>
              <w:t>CI</w:t>
            </w:r>
            <w:r w:rsidRPr="00CB44A1">
              <w:rPr>
                <w:szCs w:val="22"/>
                <w:vertAlign w:val="superscript"/>
              </w:rPr>
              <w:t>d</w:t>
            </w:r>
          </w:p>
        </w:tc>
        <w:tc>
          <w:tcPr>
            <w:tcW w:w="1942" w:type="dxa"/>
          </w:tcPr>
          <w:p w14:paraId="1C5C69D5" w14:textId="77777777" w:rsidR="00E0479D" w:rsidRPr="00CB44A1" w:rsidRDefault="00E0479D" w:rsidP="005D7BEC">
            <w:pPr>
              <w:rPr>
                <w:szCs w:val="22"/>
              </w:rPr>
            </w:pPr>
            <w:r w:rsidRPr="00CB44A1">
              <w:rPr>
                <w:szCs w:val="22"/>
              </w:rPr>
              <w:t>4,36 (2,64; 7,21)</w:t>
            </w:r>
          </w:p>
        </w:tc>
        <w:tc>
          <w:tcPr>
            <w:tcW w:w="2596" w:type="dxa"/>
          </w:tcPr>
          <w:p w14:paraId="2054D3BE" w14:textId="77777777" w:rsidR="00E0479D" w:rsidRPr="00CB44A1" w:rsidRDefault="00E0479D" w:rsidP="005D7BEC">
            <w:pPr>
              <w:rPr>
                <w:szCs w:val="22"/>
              </w:rPr>
            </w:pPr>
          </w:p>
        </w:tc>
      </w:tr>
      <w:tr w:rsidR="00E0479D" w:rsidRPr="00CB44A1" w14:paraId="2879ECCF" w14:textId="77777777" w:rsidTr="002B7AA8">
        <w:trPr>
          <w:cantSplit/>
        </w:trPr>
        <w:tc>
          <w:tcPr>
            <w:tcW w:w="4534" w:type="dxa"/>
            <w:tcBorders>
              <w:top w:val="single" w:sz="4" w:space="0" w:color="auto"/>
              <w:left w:val="single" w:sz="4" w:space="0" w:color="auto"/>
              <w:bottom w:val="single" w:sz="4" w:space="0" w:color="auto"/>
              <w:right w:val="single" w:sz="4" w:space="0" w:color="auto"/>
            </w:tcBorders>
          </w:tcPr>
          <w:p w14:paraId="06AFB3A6" w14:textId="77777777" w:rsidR="00E0479D" w:rsidRPr="00CB44A1" w:rsidRDefault="00E0479D" w:rsidP="00406624">
            <w:pPr>
              <w:keepNext/>
              <w:ind w:left="567"/>
              <w:rPr>
                <w:szCs w:val="22"/>
              </w:rPr>
            </w:pPr>
            <w:r w:rsidRPr="00CB44A1">
              <w:rPr>
                <w:szCs w:val="22"/>
              </w:rPr>
              <w:t>p</w:t>
            </w:r>
            <w:r w:rsidRPr="00CB44A1">
              <w:rPr>
                <w:szCs w:val="22"/>
              </w:rPr>
              <w:noBreakHyphen/>
              <w:t>Wert</w:t>
            </w:r>
            <w:r w:rsidRPr="00CB44A1">
              <w:rPr>
                <w:szCs w:val="22"/>
                <w:vertAlign w:val="superscript"/>
              </w:rPr>
              <w:t>e</w:t>
            </w:r>
          </w:p>
        </w:tc>
        <w:tc>
          <w:tcPr>
            <w:tcW w:w="1942" w:type="dxa"/>
          </w:tcPr>
          <w:p w14:paraId="1D8B91F1" w14:textId="77777777" w:rsidR="00E0479D" w:rsidRPr="00CB44A1" w:rsidRDefault="00E0479D" w:rsidP="005D7BEC">
            <w:pPr>
              <w:rPr>
                <w:szCs w:val="22"/>
              </w:rPr>
            </w:pPr>
            <w:r w:rsidRPr="00CB44A1">
              <w:rPr>
                <w:szCs w:val="22"/>
              </w:rPr>
              <w:t>&lt;</w:t>
            </w:r>
            <w:r w:rsidR="00767303">
              <w:rPr>
                <w:szCs w:val="22"/>
              </w:rPr>
              <w:t> </w:t>
            </w:r>
            <w:r w:rsidRPr="00CB44A1">
              <w:rPr>
                <w:szCs w:val="22"/>
              </w:rPr>
              <w:t>0,0001</w:t>
            </w:r>
          </w:p>
        </w:tc>
        <w:tc>
          <w:tcPr>
            <w:tcW w:w="2596" w:type="dxa"/>
            <w:tcBorders>
              <w:top w:val="nil"/>
              <w:left w:val="single" w:sz="4" w:space="0" w:color="auto"/>
              <w:bottom w:val="single" w:sz="4" w:space="0" w:color="auto"/>
              <w:right w:val="single" w:sz="4" w:space="0" w:color="auto"/>
            </w:tcBorders>
          </w:tcPr>
          <w:p w14:paraId="0E6A8B98" w14:textId="77777777" w:rsidR="00E0479D" w:rsidRPr="00CB44A1" w:rsidRDefault="00E0479D" w:rsidP="005D7BEC">
            <w:pPr>
              <w:rPr>
                <w:szCs w:val="22"/>
              </w:rPr>
            </w:pPr>
          </w:p>
        </w:tc>
      </w:tr>
      <w:tr w:rsidR="00E0479D" w:rsidRPr="003A076F" w14:paraId="3C77683C" w14:textId="77777777" w:rsidTr="004B4751">
        <w:trPr>
          <w:cantSplit/>
        </w:trPr>
        <w:tc>
          <w:tcPr>
            <w:tcW w:w="9072" w:type="dxa"/>
            <w:gridSpan w:val="3"/>
            <w:tcBorders>
              <w:top w:val="single" w:sz="4" w:space="0" w:color="auto"/>
              <w:left w:val="nil"/>
              <w:bottom w:val="nil"/>
              <w:right w:val="nil"/>
            </w:tcBorders>
          </w:tcPr>
          <w:p w14:paraId="687E8994" w14:textId="29E03A4A" w:rsidR="00E0479D" w:rsidRPr="00DB662C" w:rsidRDefault="00E0479D" w:rsidP="005D7BEC">
            <w:pPr>
              <w:rPr>
                <w:sz w:val="18"/>
                <w:szCs w:val="18"/>
                <w:lang w:val="en-US"/>
              </w:rPr>
            </w:pPr>
            <w:r w:rsidRPr="00DB662C">
              <w:rPr>
                <w:sz w:val="18"/>
                <w:szCs w:val="18"/>
                <w:lang w:val="en-US"/>
              </w:rPr>
              <w:t>D-VMP</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Daratumumab-Bortezomib-Melphalan-Prednison; VMP</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Bortezomib-Melphalan-Prednison; MRD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minimale Resterkrankung (</w:t>
            </w:r>
            <w:r w:rsidR="000E27E5" w:rsidRPr="00DB662C">
              <w:rPr>
                <w:i/>
                <w:iCs/>
                <w:sz w:val="18"/>
                <w:szCs w:val="18"/>
                <w:lang w:val="en-US"/>
              </w:rPr>
              <w:t>M</w:t>
            </w:r>
            <w:r w:rsidRPr="00DB662C">
              <w:rPr>
                <w:i/>
                <w:iCs/>
                <w:sz w:val="18"/>
                <w:szCs w:val="18"/>
                <w:lang w:val="en-US"/>
              </w:rPr>
              <w:t xml:space="preserve">inimal </w:t>
            </w:r>
            <w:r w:rsidR="000E27E5" w:rsidRPr="00DB662C">
              <w:rPr>
                <w:i/>
                <w:iCs/>
                <w:sz w:val="18"/>
                <w:szCs w:val="18"/>
                <w:lang w:val="en-US"/>
              </w:rPr>
              <w:t>R</w:t>
            </w:r>
            <w:r w:rsidRPr="00DB662C">
              <w:rPr>
                <w:i/>
                <w:iCs/>
                <w:sz w:val="18"/>
                <w:szCs w:val="18"/>
                <w:lang w:val="en-US"/>
              </w:rPr>
              <w:t xml:space="preserve">esidual </w:t>
            </w:r>
            <w:r w:rsidR="000E27E5" w:rsidRPr="00DB662C">
              <w:rPr>
                <w:i/>
                <w:iCs/>
                <w:sz w:val="18"/>
                <w:szCs w:val="18"/>
                <w:lang w:val="en-US"/>
              </w:rPr>
              <w:t>D</w:t>
            </w:r>
            <w:r w:rsidRPr="00DB662C">
              <w:rPr>
                <w:i/>
                <w:iCs/>
                <w:sz w:val="18"/>
                <w:szCs w:val="18"/>
                <w:lang w:val="en-US"/>
              </w:rPr>
              <w:t>isease</w:t>
            </w:r>
            <w:r w:rsidRPr="00DB662C">
              <w:rPr>
                <w:sz w:val="18"/>
                <w:szCs w:val="18"/>
                <w:lang w:val="en-US"/>
              </w:rPr>
              <w:t>); CI</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w:t>
            </w:r>
          </w:p>
          <w:p w14:paraId="5970DE70" w14:textId="77777777" w:rsidR="00E0479D" w:rsidRPr="00260A97" w:rsidRDefault="00E0479D" w:rsidP="005D7BEC">
            <w:pPr>
              <w:tabs>
                <w:tab w:val="left" w:pos="284"/>
              </w:tabs>
              <w:ind w:left="284" w:hanging="284"/>
              <w:rPr>
                <w:szCs w:val="22"/>
                <w:vertAlign w:val="superscript"/>
              </w:rPr>
            </w:pPr>
            <w:r w:rsidRPr="00260A97">
              <w:rPr>
                <w:szCs w:val="22"/>
                <w:vertAlign w:val="superscript"/>
              </w:rPr>
              <w:t>a</w:t>
            </w:r>
            <w:r w:rsidRPr="00260A97">
              <w:rPr>
                <w:sz w:val="18"/>
                <w:szCs w:val="18"/>
              </w:rPr>
              <w:tab/>
              <w:t xml:space="preserve">Basierend auf der </w:t>
            </w:r>
            <w:r w:rsidRPr="00A55418">
              <w:rPr>
                <w:i/>
                <w:iCs/>
                <w:sz w:val="18"/>
                <w:szCs w:val="18"/>
              </w:rPr>
              <w:t>Intent-to-Treat</w:t>
            </w:r>
            <w:r w:rsidRPr="00260A97">
              <w:rPr>
                <w:sz w:val="18"/>
                <w:szCs w:val="18"/>
              </w:rPr>
              <w:t xml:space="preserve"> Population.</w:t>
            </w:r>
          </w:p>
          <w:p w14:paraId="5A124933" w14:textId="77777777" w:rsidR="00E0479D" w:rsidRPr="00260A97" w:rsidRDefault="00E0479D" w:rsidP="005D7BEC">
            <w:pPr>
              <w:tabs>
                <w:tab w:val="left" w:pos="284"/>
              </w:tabs>
              <w:ind w:left="284" w:hanging="284"/>
              <w:rPr>
                <w:sz w:val="18"/>
                <w:szCs w:val="18"/>
              </w:rPr>
            </w:pPr>
            <w:r w:rsidRPr="00260A97">
              <w:rPr>
                <w:szCs w:val="22"/>
                <w:vertAlign w:val="superscript"/>
              </w:rPr>
              <w:t>b</w:t>
            </w:r>
            <w:r w:rsidRPr="00260A97">
              <w:rPr>
                <w:sz w:val="18"/>
                <w:szCs w:val="18"/>
              </w:rPr>
              <w:tab/>
              <w:t>p-Wert berechnet mit dem Cochran-Mantel-Haenszel-Chi-Quadrat-Test.</w:t>
            </w:r>
          </w:p>
          <w:p w14:paraId="0A8F138E" w14:textId="77777777" w:rsidR="00E0479D" w:rsidRPr="00CB44A1" w:rsidRDefault="00E0479D" w:rsidP="005D7BEC">
            <w:pPr>
              <w:tabs>
                <w:tab w:val="left" w:pos="284"/>
              </w:tabs>
              <w:ind w:left="284" w:hanging="284"/>
              <w:rPr>
                <w:szCs w:val="22"/>
                <w:vertAlign w:val="superscript"/>
              </w:rPr>
            </w:pPr>
            <w:r w:rsidRPr="00CB44A1">
              <w:rPr>
                <w:szCs w:val="22"/>
                <w:vertAlign w:val="superscript"/>
              </w:rPr>
              <w:t>c</w:t>
            </w:r>
            <w:r w:rsidRPr="00CB44A1">
              <w:rPr>
                <w:sz w:val="18"/>
                <w:szCs w:val="18"/>
              </w:rPr>
              <w:tab/>
              <w:t>Basierend auf einem Grenzwert von 10</w:t>
            </w:r>
            <w:r w:rsidRPr="00CB44A1">
              <w:rPr>
                <w:szCs w:val="22"/>
                <w:vertAlign w:val="superscript"/>
              </w:rPr>
              <w:t>-5</w:t>
            </w:r>
            <w:r w:rsidRPr="00CB44A1">
              <w:rPr>
                <w:sz w:val="18"/>
                <w:szCs w:val="18"/>
              </w:rPr>
              <w:t>.</w:t>
            </w:r>
          </w:p>
          <w:p w14:paraId="2DEDE2E3" w14:textId="77777777" w:rsidR="00E0479D" w:rsidRPr="00CB44A1" w:rsidRDefault="00E0479D" w:rsidP="005D7BEC">
            <w:pPr>
              <w:tabs>
                <w:tab w:val="left" w:pos="284"/>
              </w:tabs>
              <w:ind w:left="284" w:hanging="284"/>
              <w:rPr>
                <w:sz w:val="18"/>
                <w:szCs w:val="18"/>
              </w:rPr>
            </w:pPr>
            <w:r w:rsidRPr="00CB44A1">
              <w:rPr>
                <w:szCs w:val="22"/>
                <w:vertAlign w:val="superscript"/>
              </w:rPr>
              <w:t>d</w:t>
            </w:r>
            <w:r w:rsidRPr="00CB44A1">
              <w:rPr>
                <w:sz w:val="18"/>
                <w:szCs w:val="18"/>
              </w:rPr>
              <w:tab/>
              <w:t xml:space="preserve">Anwendung einer Mantel-Haenszel-Schätzung der gemeinsamen </w:t>
            </w:r>
            <w:r w:rsidRPr="00A55418">
              <w:rPr>
                <w:i/>
                <w:iCs/>
                <w:sz w:val="18"/>
                <w:szCs w:val="18"/>
              </w:rPr>
              <w:t>Odds Ratio</w:t>
            </w:r>
            <w:r w:rsidRPr="00CB44A1">
              <w:rPr>
                <w:sz w:val="18"/>
                <w:szCs w:val="18"/>
              </w:rPr>
              <w:t xml:space="preserve"> für stratifizierte Tabellen. Eine </w:t>
            </w:r>
            <w:r w:rsidRPr="00A55418">
              <w:rPr>
                <w:i/>
                <w:iCs/>
                <w:sz w:val="18"/>
                <w:szCs w:val="18"/>
              </w:rPr>
              <w:t>Odds Ratio</w:t>
            </w:r>
            <w:r w:rsidRPr="00CB44A1">
              <w:rPr>
                <w:sz w:val="18"/>
                <w:szCs w:val="18"/>
              </w:rPr>
              <w:t xml:space="preserve"> &gt;</w:t>
            </w:r>
            <w:r w:rsidR="00767303">
              <w:rPr>
                <w:sz w:val="18"/>
                <w:szCs w:val="18"/>
              </w:rPr>
              <w:t> </w:t>
            </w:r>
            <w:r w:rsidRPr="00CB44A1">
              <w:rPr>
                <w:sz w:val="18"/>
                <w:szCs w:val="18"/>
              </w:rPr>
              <w:t>1 weist auf einen Vorteil für D-VMP hin.</w:t>
            </w:r>
          </w:p>
          <w:p w14:paraId="1A25F010" w14:textId="77777777" w:rsidR="00E0479D" w:rsidRPr="00CB44A1" w:rsidRDefault="00E0479D" w:rsidP="005D7BEC">
            <w:pPr>
              <w:tabs>
                <w:tab w:val="clear" w:pos="567"/>
                <w:tab w:val="left" w:pos="284"/>
              </w:tabs>
              <w:ind w:left="284" w:hanging="284"/>
              <w:rPr>
                <w:sz w:val="18"/>
                <w:szCs w:val="18"/>
              </w:rPr>
            </w:pPr>
            <w:r w:rsidRPr="00CB44A1">
              <w:rPr>
                <w:szCs w:val="22"/>
                <w:vertAlign w:val="superscript"/>
              </w:rPr>
              <w:t>e</w:t>
            </w:r>
            <w:r w:rsidRPr="00CB44A1">
              <w:rPr>
                <w:sz w:val="18"/>
                <w:szCs w:val="18"/>
              </w:rPr>
              <w:tab/>
              <w:t>p-Wert mittels exaktem Test nach Fisher.</w:t>
            </w:r>
          </w:p>
        </w:tc>
      </w:tr>
    </w:tbl>
    <w:p w14:paraId="4BE69825" w14:textId="77777777" w:rsidR="00E0479D" w:rsidRPr="00CB44A1" w:rsidRDefault="00E0479D" w:rsidP="005D7BEC">
      <w:pPr>
        <w:rPr>
          <w:szCs w:val="22"/>
        </w:rPr>
      </w:pPr>
    </w:p>
    <w:p w14:paraId="68678ED1" w14:textId="77777777" w:rsidR="00E0479D" w:rsidRPr="00CB44A1" w:rsidRDefault="00E0479D" w:rsidP="005D7BEC">
      <w:pPr>
        <w:rPr>
          <w:bCs/>
          <w:iCs/>
          <w:szCs w:val="22"/>
        </w:rPr>
      </w:pPr>
      <w:r w:rsidRPr="00CB44A1">
        <w:rPr>
          <w:szCs w:val="22"/>
        </w:rPr>
        <w:t>Die mediane Zeit bis zum Ansprechen bei Respondern betrug 0,79 Monate (Bereich: 0,4 bis 15,5 Monate) in der D</w:t>
      </w:r>
      <w:r w:rsidRPr="00CB44A1">
        <w:rPr>
          <w:szCs w:val="22"/>
        </w:rPr>
        <w:noBreakHyphen/>
        <w:t>VMP-Gruppe und 0,82 Monate (Bereich: 0,7 bis 12,6 Monate) in der VMP</w:t>
      </w:r>
      <w:r w:rsidRPr="00CB44A1">
        <w:rPr>
          <w:szCs w:val="22"/>
        </w:rPr>
        <w:noBreakHyphen/>
        <w:t>Gruppe. Die mediane Dauer des Ansprechens wurde in der D</w:t>
      </w:r>
      <w:r w:rsidRPr="00CB44A1">
        <w:rPr>
          <w:szCs w:val="22"/>
        </w:rPr>
        <w:noBreakHyphen/>
        <w:t>VMP-Gruppe nicht erreicht und betrug 21,3 Monate (Bereich: 18,4; nicht bestimmbar) in der VMP</w:t>
      </w:r>
      <w:r w:rsidRPr="00CB44A1">
        <w:rPr>
          <w:szCs w:val="22"/>
        </w:rPr>
        <w:noBreakHyphen/>
        <w:t>Gruppe.</w:t>
      </w:r>
    </w:p>
    <w:p w14:paraId="67DEDDC9" w14:textId="77777777" w:rsidR="00E0479D" w:rsidRPr="00CB44A1" w:rsidRDefault="00E0479D" w:rsidP="005D7BEC">
      <w:pPr>
        <w:rPr>
          <w:iCs/>
          <w:szCs w:val="22"/>
          <w:u w:val="single"/>
        </w:rPr>
      </w:pPr>
    </w:p>
    <w:p w14:paraId="6BEF5D81" w14:textId="48421066" w:rsidR="00E0479D" w:rsidRPr="00CB44A1" w:rsidRDefault="00E0479D" w:rsidP="005D7BEC">
      <w:pPr>
        <w:rPr>
          <w:i/>
          <w:iCs/>
          <w:szCs w:val="22"/>
        </w:rPr>
      </w:pPr>
      <w:r w:rsidRPr="00CB44A1">
        <w:rPr>
          <w:szCs w:val="22"/>
        </w:rPr>
        <w:t>Es wurde eine Subgruppenanalyse bei Patienten durchgeführt, die mindestens 70 Jahre alt waren oder die 65</w:t>
      </w:r>
      <w:r w:rsidR="00A85E9F" w:rsidRPr="00CB44A1">
        <w:rPr>
          <w:szCs w:val="22"/>
        </w:rPr>
        <w:noBreakHyphen/>
      </w:r>
      <w:r w:rsidRPr="00CB44A1">
        <w:rPr>
          <w:szCs w:val="22"/>
        </w:rPr>
        <w:t>69 Jahre alt waren und einen ECOG</w:t>
      </w:r>
      <w:r w:rsidR="00764472" w:rsidRPr="00CB44A1">
        <w:rPr>
          <w:szCs w:val="22"/>
        </w:rPr>
        <w:noBreakHyphen/>
      </w:r>
      <w:r w:rsidRPr="00CB44A1">
        <w:rPr>
          <w:szCs w:val="22"/>
        </w:rPr>
        <w:t>Score von</w:t>
      </w:r>
      <w:r w:rsidR="00D003D5">
        <w:rPr>
          <w:szCs w:val="22"/>
        </w:rPr>
        <w:t xml:space="preserve"> </w:t>
      </w:r>
      <w:r w:rsidRPr="00CB44A1">
        <w:rPr>
          <w:szCs w:val="22"/>
        </w:rPr>
        <w:t>2 hatten oder die jünger als 65 Jahre alt waren und eine klinisch relevante Komorbidität oder einen ECOG</w:t>
      </w:r>
      <w:r w:rsidR="00764472" w:rsidRPr="00CB44A1">
        <w:rPr>
          <w:szCs w:val="22"/>
        </w:rPr>
        <w:noBreakHyphen/>
      </w:r>
      <w:r w:rsidRPr="00CB44A1">
        <w:rPr>
          <w:szCs w:val="22"/>
        </w:rPr>
        <w:t>Score von</w:t>
      </w:r>
      <w:r w:rsidR="00D003D5">
        <w:rPr>
          <w:szCs w:val="22"/>
        </w:rPr>
        <w:t xml:space="preserve"> </w:t>
      </w:r>
      <w:r w:rsidRPr="00CB44A1">
        <w:rPr>
          <w:szCs w:val="22"/>
        </w:rPr>
        <w:t>2 hatten (D</w:t>
      </w:r>
      <w:r w:rsidR="00764472" w:rsidRPr="00CB44A1">
        <w:rPr>
          <w:szCs w:val="22"/>
        </w:rPr>
        <w:noBreakHyphen/>
      </w:r>
      <w:r w:rsidRPr="00CB44A1">
        <w:rPr>
          <w:szCs w:val="22"/>
        </w:rPr>
        <w:t>VMP: n</w:t>
      </w:r>
      <w:r w:rsidR="004F4F59">
        <w:rPr>
          <w:szCs w:val="22"/>
        </w:rPr>
        <w:t> </w:t>
      </w:r>
      <w:r w:rsidRPr="00CB44A1">
        <w:rPr>
          <w:szCs w:val="22"/>
        </w:rPr>
        <w:t>=</w:t>
      </w:r>
      <w:r w:rsidR="004F4F59">
        <w:rPr>
          <w:szCs w:val="22"/>
        </w:rPr>
        <w:t> </w:t>
      </w:r>
      <w:r w:rsidRPr="00CB44A1">
        <w:rPr>
          <w:szCs w:val="22"/>
        </w:rPr>
        <w:t>273, VMP: n</w:t>
      </w:r>
      <w:r w:rsidR="004F4F59">
        <w:rPr>
          <w:szCs w:val="22"/>
        </w:rPr>
        <w:t> </w:t>
      </w:r>
      <w:r w:rsidRPr="00CB44A1">
        <w:rPr>
          <w:szCs w:val="22"/>
        </w:rPr>
        <w:t>=</w:t>
      </w:r>
      <w:r w:rsidR="004F4F59">
        <w:rPr>
          <w:szCs w:val="22"/>
        </w:rPr>
        <w:t> </w:t>
      </w:r>
      <w:r w:rsidRPr="00CB44A1">
        <w:rPr>
          <w:szCs w:val="22"/>
        </w:rPr>
        <w:t>270). Die Ergebnisse zur Wirksamkeit in dieser Subgruppe entsprachen den Ergebnissen der Gesamtpopulation. In dieser Subgruppe wurde das mediane PFS in der D</w:t>
      </w:r>
      <w:r w:rsidR="00764472" w:rsidRPr="00CB44A1">
        <w:rPr>
          <w:szCs w:val="22"/>
        </w:rPr>
        <w:noBreakHyphen/>
      </w:r>
      <w:r w:rsidRPr="00CB44A1">
        <w:rPr>
          <w:szCs w:val="22"/>
        </w:rPr>
        <w:t>VMP</w:t>
      </w:r>
      <w:r w:rsidR="00764472" w:rsidRPr="00CB44A1">
        <w:rPr>
          <w:szCs w:val="22"/>
        </w:rPr>
        <w:t>-</w:t>
      </w:r>
      <w:r w:rsidRPr="00CB44A1">
        <w:rPr>
          <w:szCs w:val="22"/>
        </w:rPr>
        <w:t>Gruppe nicht erreicht und betrug 17,9 Monate in der VMP</w:t>
      </w:r>
      <w:r w:rsidR="00764472" w:rsidRPr="00CB44A1">
        <w:rPr>
          <w:szCs w:val="22"/>
        </w:rPr>
        <w:noBreakHyphen/>
      </w:r>
      <w:r w:rsidRPr="00CB44A1">
        <w:rPr>
          <w:szCs w:val="22"/>
        </w:rPr>
        <w:t>Gruppe (HR</w:t>
      </w:r>
      <w:r w:rsidR="004F4F59">
        <w:rPr>
          <w:szCs w:val="22"/>
        </w:rPr>
        <w:t> </w:t>
      </w:r>
      <w:r w:rsidRPr="00CB44A1">
        <w:rPr>
          <w:szCs w:val="22"/>
        </w:rPr>
        <w:t>=</w:t>
      </w:r>
      <w:r w:rsidR="004F4F59">
        <w:rPr>
          <w:szCs w:val="22"/>
        </w:rPr>
        <w:t> </w:t>
      </w:r>
      <w:r w:rsidRPr="00CB44A1">
        <w:rPr>
          <w:szCs w:val="22"/>
        </w:rPr>
        <w:t>0,56; 95 % CI:</w:t>
      </w:r>
      <w:r w:rsidR="00767303">
        <w:rPr>
          <w:szCs w:val="22"/>
        </w:rPr>
        <w:t> </w:t>
      </w:r>
      <w:r w:rsidRPr="00CB44A1">
        <w:rPr>
          <w:szCs w:val="22"/>
        </w:rPr>
        <w:t>0,42; 0,75; p</w:t>
      </w:r>
      <w:r w:rsidR="00767303">
        <w:rPr>
          <w:szCs w:val="22"/>
        </w:rPr>
        <w:t> </w:t>
      </w:r>
      <w:r w:rsidRPr="00CB44A1">
        <w:rPr>
          <w:szCs w:val="22"/>
        </w:rPr>
        <w:t>&lt;</w:t>
      </w:r>
      <w:r w:rsidR="00767303">
        <w:rPr>
          <w:szCs w:val="22"/>
        </w:rPr>
        <w:t> </w:t>
      </w:r>
      <w:r w:rsidRPr="00CB44A1">
        <w:rPr>
          <w:szCs w:val="22"/>
        </w:rPr>
        <w:t>0,0001). Die Gesamtansprechrate (</w:t>
      </w:r>
      <w:r w:rsidRPr="00A55418">
        <w:rPr>
          <w:i/>
          <w:iCs/>
          <w:szCs w:val="22"/>
        </w:rPr>
        <w:t>Overall Response Rate</w:t>
      </w:r>
      <w:r w:rsidRPr="00CB44A1">
        <w:rPr>
          <w:szCs w:val="22"/>
        </w:rPr>
        <w:t>, ORR) betrug 90 % in der D</w:t>
      </w:r>
      <w:r w:rsidR="00764472" w:rsidRPr="00CB44A1">
        <w:rPr>
          <w:szCs w:val="22"/>
        </w:rPr>
        <w:noBreakHyphen/>
      </w:r>
      <w:r w:rsidRPr="00CB44A1">
        <w:rPr>
          <w:szCs w:val="22"/>
        </w:rPr>
        <w:t>VMP-Gruppe und 74 % in der VMP</w:t>
      </w:r>
      <w:r w:rsidR="00764472" w:rsidRPr="00CB44A1">
        <w:rPr>
          <w:szCs w:val="22"/>
        </w:rPr>
        <w:noBreakHyphen/>
      </w:r>
      <w:r w:rsidRPr="00CB44A1">
        <w:rPr>
          <w:szCs w:val="22"/>
        </w:rPr>
        <w:t>Gruppe (VGPR</w:t>
      </w:r>
      <w:r w:rsidRPr="00CB44A1">
        <w:rPr>
          <w:szCs w:val="22"/>
        </w:rPr>
        <w:noBreakHyphen/>
        <w:t>Rate: 29 % in der D</w:t>
      </w:r>
      <w:r w:rsidRPr="00CB44A1">
        <w:rPr>
          <w:szCs w:val="22"/>
        </w:rPr>
        <w:noBreakHyphen/>
        <w:t>VMP-Gruppe und 26 % in der VMP</w:t>
      </w:r>
      <w:r w:rsidRPr="00CB44A1">
        <w:rPr>
          <w:szCs w:val="22"/>
        </w:rPr>
        <w:noBreakHyphen/>
        <w:t>Gruppe; CR:</w:t>
      </w:r>
      <w:r w:rsidR="00767303">
        <w:rPr>
          <w:szCs w:val="22"/>
        </w:rPr>
        <w:t> </w:t>
      </w:r>
      <w:r w:rsidRPr="00CB44A1">
        <w:rPr>
          <w:szCs w:val="22"/>
        </w:rPr>
        <w:t>22 % in der D</w:t>
      </w:r>
      <w:r w:rsidRPr="00CB44A1">
        <w:rPr>
          <w:szCs w:val="22"/>
        </w:rPr>
        <w:noBreakHyphen/>
        <w:t>VMP-Gruppe und 18 % in der VMP</w:t>
      </w:r>
      <w:r w:rsidRPr="00CB44A1">
        <w:rPr>
          <w:szCs w:val="22"/>
        </w:rPr>
        <w:noBreakHyphen/>
        <w:t>Gruppe; sCR</w:t>
      </w:r>
      <w:r w:rsidRPr="00CB44A1">
        <w:rPr>
          <w:szCs w:val="22"/>
        </w:rPr>
        <w:noBreakHyphen/>
        <w:t>Rate: 20 % in der D</w:t>
      </w:r>
      <w:r w:rsidRPr="00CB44A1">
        <w:rPr>
          <w:szCs w:val="22"/>
        </w:rPr>
        <w:noBreakHyphen/>
        <w:t>VMP-Gruppe und 7 % in der VMP</w:t>
      </w:r>
      <w:r w:rsidRPr="00CB44A1">
        <w:rPr>
          <w:szCs w:val="22"/>
        </w:rPr>
        <w:noBreakHyphen/>
        <w:t>Gruppe). Die Ergebnisse zur Sicherheit in dieser Subgruppe entsprachen den Ergebnissen der Gesamtpopulation. Auch die Analysen zur Sicherheit der Subgruppe von Patienten mit einem ECOG</w:t>
      </w:r>
      <w:r w:rsidRPr="00CB44A1">
        <w:rPr>
          <w:szCs w:val="22"/>
        </w:rPr>
        <w:noBreakHyphen/>
        <w:t>Score von</w:t>
      </w:r>
      <w:r w:rsidR="00D003D5">
        <w:rPr>
          <w:szCs w:val="22"/>
        </w:rPr>
        <w:t xml:space="preserve"> </w:t>
      </w:r>
      <w:r w:rsidRPr="00CB44A1">
        <w:rPr>
          <w:szCs w:val="22"/>
        </w:rPr>
        <w:t>2 (D</w:t>
      </w:r>
      <w:r w:rsidRPr="00CB44A1">
        <w:rPr>
          <w:szCs w:val="22"/>
        </w:rPr>
        <w:noBreakHyphen/>
        <w:t>VMP: n</w:t>
      </w:r>
      <w:r w:rsidR="004F4F59">
        <w:rPr>
          <w:szCs w:val="22"/>
        </w:rPr>
        <w:t> </w:t>
      </w:r>
      <w:r w:rsidRPr="00CB44A1">
        <w:rPr>
          <w:szCs w:val="22"/>
        </w:rPr>
        <w:t>=</w:t>
      </w:r>
      <w:r w:rsidR="004F4F59">
        <w:rPr>
          <w:szCs w:val="22"/>
        </w:rPr>
        <w:t> </w:t>
      </w:r>
      <w:r w:rsidRPr="00CB44A1">
        <w:rPr>
          <w:szCs w:val="22"/>
        </w:rPr>
        <w:t>89, VMP: n</w:t>
      </w:r>
      <w:r w:rsidR="004F4F59">
        <w:rPr>
          <w:szCs w:val="22"/>
        </w:rPr>
        <w:t> </w:t>
      </w:r>
      <w:r w:rsidRPr="00CB44A1">
        <w:rPr>
          <w:szCs w:val="22"/>
        </w:rPr>
        <w:t>=</w:t>
      </w:r>
      <w:r w:rsidR="004F4F59">
        <w:rPr>
          <w:szCs w:val="22"/>
        </w:rPr>
        <w:t> </w:t>
      </w:r>
      <w:r w:rsidRPr="00CB44A1">
        <w:rPr>
          <w:szCs w:val="22"/>
        </w:rPr>
        <w:t>84) entsprachen den Ergebnissen der Gesamtpopulation.</w:t>
      </w:r>
    </w:p>
    <w:p w14:paraId="58E316DF" w14:textId="77777777" w:rsidR="00E0479D" w:rsidRPr="00CB44A1" w:rsidRDefault="00E0479D" w:rsidP="005D7BEC">
      <w:pPr>
        <w:rPr>
          <w:iCs/>
          <w:szCs w:val="22"/>
        </w:rPr>
      </w:pPr>
    </w:p>
    <w:p w14:paraId="1AF15057" w14:textId="77777777" w:rsidR="00E0479D" w:rsidRPr="00767303" w:rsidRDefault="00E0479D" w:rsidP="005D7BEC">
      <w:pPr>
        <w:keepNext/>
        <w:rPr>
          <w:bCs/>
          <w:i/>
          <w:szCs w:val="22"/>
        </w:rPr>
      </w:pPr>
      <w:r w:rsidRPr="00767303">
        <w:rPr>
          <w:bCs/>
          <w:i/>
          <w:szCs w:val="22"/>
        </w:rPr>
        <w:t>Kombinationsbehandlung mit Bortezomib, Thalidomid und Dexamethason (VTd) bei Patienten, die für eine autologe Stammzelltransplantation (ASZT) geeignet waren</w:t>
      </w:r>
    </w:p>
    <w:p w14:paraId="36A3DF97" w14:textId="77777777" w:rsidR="00E0479D" w:rsidRPr="00CB44A1" w:rsidRDefault="00E0479D" w:rsidP="005D7BEC">
      <w:pPr>
        <w:rPr>
          <w:bCs/>
          <w:iCs/>
          <w:szCs w:val="22"/>
        </w:rPr>
      </w:pPr>
      <w:r w:rsidRPr="00CB44A1">
        <w:rPr>
          <w:bCs/>
          <w:iCs/>
          <w:szCs w:val="22"/>
        </w:rPr>
        <w:t>Die Studie MMY3006 ist eine 2</w:t>
      </w:r>
      <w:r w:rsidRPr="00CB44A1">
        <w:rPr>
          <w:bCs/>
          <w:iCs/>
          <w:szCs w:val="22"/>
        </w:rPr>
        <w:noBreakHyphen/>
        <w:t>teilige, offene, randomisierte, aktiv kontrollierte Phase</w:t>
      </w:r>
      <w:r w:rsidRPr="00CB44A1">
        <w:rPr>
          <w:bCs/>
          <w:iCs/>
          <w:szCs w:val="22"/>
        </w:rPr>
        <w:noBreakHyphen/>
        <w:t>III-Studie. In Teil 1 wurde die Induktions- und Konsolidierungsbehandlung mit intravenösem Daratumumab 16 mg/kg in Kombination mit Bortezomib, Thalidomid und Dexamethason (D</w:t>
      </w:r>
      <w:r w:rsidR="00764472" w:rsidRPr="00CB44A1">
        <w:rPr>
          <w:bCs/>
          <w:iCs/>
          <w:szCs w:val="22"/>
        </w:rPr>
        <w:noBreakHyphen/>
      </w:r>
      <w:r w:rsidRPr="00CB44A1">
        <w:rPr>
          <w:bCs/>
          <w:iCs/>
          <w:szCs w:val="22"/>
        </w:rPr>
        <w:t>VTd) mit einer Behandlung mit Bortezomib, Thalidomid und Dexamethason (VTd) bei Patienten mit neu diagnostiziertem multiple</w:t>
      </w:r>
      <w:r w:rsidR="004C0823" w:rsidRPr="00CB44A1">
        <w:rPr>
          <w:bCs/>
          <w:iCs/>
          <w:szCs w:val="22"/>
        </w:rPr>
        <w:t>n</w:t>
      </w:r>
      <w:r w:rsidRPr="00CB44A1">
        <w:rPr>
          <w:bCs/>
          <w:iCs/>
          <w:szCs w:val="22"/>
        </w:rPr>
        <w:t xml:space="preserve"> Myelom verglichen, die für eine ASZT geeignet waren. Die Konsolidierungsphase der Behandlung begann mindestens 30 Tage nach der ASZT, sobald sich der Patient ausreichend erholt hatte und das Anwachsen der Stammzellen (</w:t>
      </w:r>
      <w:r w:rsidRPr="00A55418">
        <w:rPr>
          <w:bCs/>
          <w:i/>
          <w:szCs w:val="22"/>
        </w:rPr>
        <w:t>Engraftment</w:t>
      </w:r>
      <w:r w:rsidRPr="00CB44A1">
        <w:rPr>
          <w:bCs/>
          <w:iCs/>
          <w:szCs w:val="22"/>
        </w:rPr>
        <w:t>) abgeschlossen war. In Teil 2 wurden Patienten mit mindestens einem partiellen Ansprechen (PR) an Tag 100 nach der Transplantation im Verhältnis 1:1 in eine Daratumumab-Erhaltungstherapie oder in eine reine Beobachtung re-randomisiert. Nur die Ergebnisse aus Teil 1 werden im Folgenden beschrieben.</w:t>
      </w:r>
    </w:p>
    <w:p w14:paraId="47C5705B" w14:textId="77777777" w:rsidR="00E0479D" w:rsidRPr="00CB44A1" w:rsidRDefault="00E0479D" w:rsidP="005D7BEC">
      <w:pPr>
        <w:rPr>
          <w:bCs/>
          <w:iCs/>
          <w:szCs w:val="22"/>
        </w:rPr>
      </w:pPr>
    </w:p>
    <w:p w14:paraId="7C743E5A" w14:textId="6D180D32" w:rsidR="00E0479D" w:rsidRPr="00CB44A1" w:rsidRDefault="00E0479D" w:rsidP="005D7BEC">
      <w:pPr>
        <w:rPr>
          <w:bCs/>
          <w:iCs/>
          <w:szCs w:val="22"/>
        </w:rPr>
      </w:pPr>
      <w:r w:rsidRPr="00CB44A1">
        <w:rPr>
          <w:bCs/>
          <w:iCs/>
          <w:szCs w:val="22"/>
        </w:rPr>
        <w:t>Bortezomib wurde mittels subkutaner oder intravenöser Injektion mit einer Dosis von 1,3 mg/m</w:t>
      </w:r>
      <w:r w:rsidRPr="00CB44A1">
        <w:rPr>
          <w:bCs/>
          <w:iCs/>
          <w:szCs w:val="22"/>
          <w:vertAlign w:val="superscript"/>
        </w:rPr>
        <w:t>2</w:t>
      </w:r>
      <w:r w:rsidRPr="00CB44A1">
        <w:rPr>
          <w:bCs/>
          <w:iCs/>
          <w:szCs w:val="22"/>
        </w:rPr>
        <w:t> Körperoberfläche zweimal wöchentlich für zwei Wochen (Tage 1, 4, 8 und</w:t>
      </w:r>
      <w:r w:rsidR="00D003D5">
        <w:rPr>
          <w:bCs/>
          <w:iCs/>
          <w:szCs w:val="22"/>
        </w:rPr>
        <w:t xml:space="preserve"> </w:t>
      </w:r>
      <w:r w:rsidRPr="00CB44A1">
        <w:rPr>
          <w:bCs/>
          <w:iCs/>
          <w:szCs w:val="22"/>
        </w:rPr>
        <w:t>11) in den sich wiederholenden 28</w:t>
      </w:r>
      <w:r w:rsidRPr="00CB44A1">
        <w:rPr>
          <w:bCs/>
          <w:iCs/>
          <w:szCs w:val="22"/>
        </w:rPr>
        <w:noBreakHyphen/>
        <w:t>tägigen (4</w:t>
      </w:r>
      <w:r w:rsidRPr="00CB44A1">
        <w:rPr>
          <w:bCs/>
          <w:iCs/>
          <w:szCs w:val="22"/>
        </w:rPr>
        <w:noBreakHyphen/>
        <w:t>wöchigen) Induktionsbehandlungszyklen (Zyklus 1 bis</w:t>
      </w:r>
      <w:r w:rsidR="00D003D5">
        <w:rPr>
          <w:bCs/>
          <w:iCs/>
          <w:szCs w:val="22"/>
        </w:rPr>
        <w:t xml:space="preserve"> </w:t>
      </w:r>
      <w:r w:rsidRPr="00CB44A1">
        <w:rPr>
          <w:bCs/>
          <w:iCs/>
          <w:szCs w:val="22"/>
        </w:rPr>
        <w:t>4) angewendet sowie in den zwei Konsolidierungszyklen (Zyklus 5 und</w:t>
      </w:r>
      <w:r w:rsidR="00D003D5">
        <w:rPr>
          <w:bCs/>
          <w:iCs/>
          <w:szCs w:val="22"/>
        </w:rPr>
        <w:t xml:space="preserve"> </w:t>
      </w:r>
      <w:r w:rsidRPr="00CB44A1">
        <w:rPr>
          <w:bCs/>
          <w:iCs/>
          <w:szCs w:val="22"/>
        </w:rPr>
        <w:t>6) im Anschluss an die ASZT nach Zyklus 4. Thalidomid wurde oral mit 100 mg täglich während der sechs Bortezomib-Zyklen angewendet. Dexamethason (oral oder intravenös) wurde mit 40 mg an den Tagen 1, 2, 8, 9, 15, 16, 22 und</w:t>
      </w:r>
      <w:r w:rsidR="00D003D5">
        <w:rPr>
          <w:bCs/>
          <w:iCs/>
          <w:szCs w:val="22"/>
        </w:rPr>
        <w:t xml:space="preserve"> </w:t>
      </w:r>
      <w:r w:rsidRPr="00CB44A1">
        <w:rPr>
          <w:bCs/>
          <w:iCs/>
          <w:szCs w:val="22"/>
        </w:rPr>
        <w:t>23 der Zyklen 1 und</w:t>
      </w:r>
      <w:r w:rsidR="00D003D5">
        <w:rPr>
          <w:bCs/>
          <w:iCs/>
          <w:szCs w:val="22"/>
        </w:rPr>
        <w:t xml:space="preserve"> </w:t>
      </w:r>
      <w:r w:rsidRPr="00CB44A1">
        <w:rPr>
          <w:bCs/>
          <w:iCs/>
          <w:szCs w:val="22"/>
        </w:rPr>
        <w:t>2 angewendet, und mit 40 mg an den Tagen 1 bis</w:t>
      </w:r>
      <w:r w:rsidR="00D003D5">
        <w:rPr>
          <w:bCs/>
          <w:iCs/>
          <w:szCs w:val="22"/>
        </w:rPr>
        <w:t xml:space="preserve"> </w:t>
      </w:r>
      <w:r w:rsidRPr="00CB44A1">
        <w:rPr>
          <w:bCs/>
          <w:iCs/>
          <w:szCs w:val="22"/>
        </w:rPr>
        <w:t>2 und 20 mg an den folgenden Dosierungstagen (Tage 8, 9, 15, 16) der Zyklen 3 bis</w:t>
      </w:r>
      <w:r w:rsidR="00D003D5">
        <w:rPr>
          <w:bCs/>
          <w:iCs/>
          <w:szCs w:val="22"/>
        </w:rPr>
        <w:t xml:space="preserve"> </w:t>
      </w:r>
      <w:r w:rsidRPr="00CB44A1">
        <w:rPr>
          <w:bCs/>
          <w:iCs/>
          <w:szCs w:val="22"/>
        </w:rPr>
        <w:t>4. Dexamethason 20 mg wurde an den Tagen 1, 2, 8, 9, 15, 16 in den Zyklen 5 und</w:t>
      </w:r>
      <w:r w:rsidR="00D003D5">
        <w:rPr>
          <w:bCs/>
          <w:iCs/>
          <w:szCs w:val="22"/>
        </w:rPr>
        <w:t xml:space="preserve"> </w:t>
      </w:r>
      <w:r w:rsidRPr="00CB44A1">
        <w:rPr>
          <w:bCs/>
          <w:iCs/>
          <w:szCs w:val="22"/>
        </w:rPr>
        <w:t>6 angewendet. An den Tagen der intravenösen Daratumumab-Infusion wurde die Dexamethason-Dosis intravenös als Prä</w:t>
      </w:r>
      <w:r w:rsidR="005A10CF" w:rsidRPr="00CB44A1">
        <w:rPr>
          <w:bCs/>
          <w:iCs/>
          <w:szCs w:val="22"/>
        </w:rPr>
        <w:t>medikation vor der Infusio</w:t>
      </w:r>
      <w:r w:rsidR="00A635FE" w:rsidRPr="00CB44A1">
        <w:rPr>
          <w:bCs/>
          <w:iCs/>
          <w:szCs w:val="22"/>
        </w:rPr>
        <w:t>n</w:t>
      </w:r>
      <w:r w:rsidRPr="00CB44A1">
        <w:rPr>
          <w:bCs/>
          <w:iCs/>
          <w:szCs w:val="22"/>
        </w:rPr>
        <w:t xml:space="preserve"> angewendet. Die Dosisanpassungen für Bortezomib, Thalidomid und Dexamethason wurden gemäß den Herstellerangaben vorgenommen.</w:t>
      </w:r>
    </w:p>
    <w:p w14:paraId="12890719" w14:textId="77777777" w:rsidR="00E0479D" w:rsidRPr="00CB44A1" w:rsidRDefault="00E0479D" w:rsidP="005D7BEC">
      <w:pPr>
        <w:rPr>
          <w:bCs/>
          <w:iCs/>
          <w:szCs w:val="22"/>
        </w:rPr>
      </w:pPr>
    </w:p>
    <w:p w14:paraId="2DE1FC10" w14:textId="1C8E5335" w:rsidR="00E0479D" w:rsidRPr="00CB44A1" w:rsidRDefault="00E0479D" w:rsidP="005D7BEC">
      <w:pPr>
        <w:rPr>
          <w:iCs/>
          <w:szCs w:val="22"/>
        </w:rPr>
      </w:pPr>
      <w:r w:rsidRPr="00CB44A1">
        <w:rPr>
          <w:iCs/>
          <w:szCs w:val="22"/>
        </w:rPr>
        <w:t>Insgesamt 1</w:t>
      </w:r>
      <w:r w:rsidR="00032D7C" w:rsidRPr="00CB44A1">
        <w:rPr>
          <w:iCs/>
          <w:szCs w:val="22"/>
        </w:rPr>
        <w:t> </w:t>
      </w:r>
      <w:r w:rsidRPr="00CB44A1">
        <w:rPr>
          <w:iCs/>
          <w:szCs w:val="22"/>
        </w:rPr>
        <w:t>085 Patienten wurden randomisiert: 543 in den D</w:t>
      </w:r>
      <w:r w:rsidRPr="00CB44A1">
        <w:rPr>
          <w:iCs/>
          <w:szCs w:val="22"/>
        </w:rPr>
        <w:noBreakHyphen/>
        <w:t>VTd</w:t>
      </w:r>
      <w:r w:rsidRPr="00CB44A1">
        <w:rPr>
          <w:iCs/>
          <w:szCs w:val="22"/>
        </w:rPr>
        <w:noBreakHyphen/>
        <w:t>Arm und</w:t>
      </w:r>
      <w:r w:rsidR="00D003D5">
        <w:rPr>
          <w:iCs/>
          <w:szCs w:val="22"/>
        </w:rPr>
        <w:t xml:space="preserve"> </w:t>
      </w:r>
      <w:r w:rsidRPr="00CB44A1">
        <w:rPr>
          <w:iCs/>
          <w:szCs w:val="22"/>
        </w:rPr>
        <w:t>542 in den VTd</w:t>
      </w:r>
      <w:r w:rsidRPr="00CB44A1">
        <w:rPr>
          <w:iCs/>
          <w:szCs w:val="22"/>
        </w:rPr>
        <w:noBreakHyphen/>
        <w:t>Arm. Die demographischen und krankheitsspezifischen Merkmale bei Baseline waren zwischen den beiden Behandlungsgruppen ähnlich. Das mittlere Alter betrug 58 Jahre (Bereich: 22 bis</w:t>
      </w:r>
      <w:r w:rsidR="00D003D5">
        <w:rPr>
          <w:iCs/>
          <w:szCs w:val="22"/>
        </w:rPr>
        <w:t xml:space="preserve"> </w:t>
      </w:r>
      <w:r w:rsidRPr="00CB44A1">
        <w:rPr>
          <w:iCs/>
          <w:szCs w:val="22"/>
        </w:rPr>
        <w:t>65). Alle Patienten waren ≤</w:t>
      </w:r>
      <w:r w:rsidR="00767303">
        <w:rPr>
          <w:iCs/>
          <w:szCs w:val="22"/>
        </w:rPr>
        <w:t> </w:t>
      </w:r>
      <w:r w:rsidRPr="00CB44A1">
        <w:rPr>
          <w:iCs/>
          <w:szCs w:val="22"/>
        </w:rPr>
        <w:t>65</w:t>
      </w:r>
      <w:r w:rsidR="00F84FFF">
        <w:rPr>
          <w:iCs/>
          <w:szCs w:val="22"/>
        </w:rPr>
        <w:t> </w:t>
      </w:r>
      <w:r w:rsidRPr="00CB44A1">
        <w:rPr>
          <w:iCs/>
          <w:szCs w:val="22"/>
        </w:rPr>
        <w:t>Jahre alt: 43 % waren in der Altersgruppe ≥</w:t>
      </w:r>
      <w:r w:rsidR="00767303">
        <w:rPr>
          <w:iCs/>
          <w:szCs w:val="22"/>
        </w:rPr>
        <w:t> </w:t>
      </w:r>
      <w:r w:rsidRPr="00CB44A1">
        <w:rPr>
          <w:iCs/>
          <w:szCs w:val="22"/>
        </w:rPr>
        <w:t>60 bis 65 Jahre, 41 % waren in der Altersgruppe ≥</w:t>
      </w:r>
      <w:r w:rsidR="00994D98">
        <w:rPr>
          <w:iCs/>
          <w:szCs w:val="22"/>
        </w:rPr>
        <w:t> </w:t>
      </w:r>
      <w:r w:rsidRPr="00CB44A1">
        <w:rPr>
          <w:iCs/>
          <w:szCs w:val="22"/>
        </w:rPr>
        <w:t>50 bis 60 Jahre und 16 % unter 50 Jahre. Die Mehrheit war männlich (59 %), 48 % hatten einen ECOG</w:t>
      </w:r>
      <w:r w:rsidRPr="00CB44A1">
        <w:rPr>
          <w:iCs/>
          <w:szCs w:val="22"/>
        </w:rPr>
        <w:noBreakHyphen/>
        <w:t>Aktivitätsindex von</w:t>
      </w:r>
      <w:r w:rsidR="00D003D5">
        <w:rPr>
          <w:iCs/>
          <w:szCs w:val="22"/>
        </w:rPr>
        <w:t xml:space="preserve"> </w:t>
      </w:r>
      <w:r w:rsidRPr="00CB44A1">
        <w:rPr>
          <w:iCs/>
          <w:szCs w:val="22"/>
        </w:rPr>
        <w:t xml:space="preserve">0; 42 % hatten einen </w:t>
      </w:r>
      <w:r w:rsidRPr="00CB44A1">
        <w:rPr>
          <w:szCs w:val="22"/>
        </w:rPr>
        <w:t>ECOG</w:t>
      </w:r>
      <w:r w:rsidRPr="00CB44A1">
        <w:rPr>
          <w:szCs w:val="22"/>
        </w:rPr>
        <w:noBreakHyphen/>
        <w:t xml:space="preserve">Index </w:t>
      </w:r>
      <w:r w:rsidRPr="00CB44A1">
        <w:rPr>
          <w:iCs/>
          <w:szCs w:val="22"/>
        </w:rPr>
        <w:t>von</w:t>
      </w:r>
      <w:r w:rsidR="00D003D5">
        <w:rPr>
          <w:iCs/>
          <w:szCs w:val="22"/>
        </w:rPr>
        <w:t xml:space="preserve"> </w:t>
      </w:r>
      <w:r w:rsidRPr="00CB44A1">
        <w:rPr>
          <w:iCs/>
          <w:szCs w:val="22"/>
        </w:rPr>
        <w:t xml:space="preserve">1; 10 % hatten einen </w:t>
      </w:r>
      <w:r w:rsidRPr="00CB44A1">
        <w:rPr>
          <w:szCs w:val="22"/>
        </w:rPr>
        <w:t>ECOG</w:t>
      </w:r>
      <w:r w:rsidRPr="00CB44A1">
        <w:rPr>
          <w:szCs w:val="22"/>
        </w:rPr>
        <w:noBreakHyphen/>
        <w:t xml:space="preserve">Index </w:t>
      </w:r>
      <w:r w:rsidRPr="00CB44A1">
        <w:rPr>
          <w:iCs/>
          <w:szCs w:val="22"/>
        </w:rPr>
        <w:t>von</w:t>
      </w:r>
      <w:r w:rsidR="00D003D5">
        <w:rPr>
          <w:iCs/>
          <w:szCs w:val="22"/>
        </w:rPr>
        <w:t xml:space="preserve"> </w:t>
      </w:r>
      <w:r w:rsidRPr="00CB44A1">
        <w:rPr>
          <w:iCs/>
          <w:szCs w:val="22"/>
        </w:rPr>
        <w:t xml:space="preserve">2. Bei 40 % lag eine Erkrankung gemäß </w:t>
      </w:r>
      <w:r w:rsidRPr="00A55418">
        <w:rPr>
          <w:i/>
          <w:szCs w:val="22"/>
        </w:rPr>
        <w:t>International Staging System</w:t>
      </w:r>
      <w:r w:rsidRPr="00CB44A1">
        <w:rPr>
          <w:iCs/>
          <w:szCs w:val="22"/>
        </w:rPr>
        <w:t xml:space="preserve"> (ISS) vom Stadium I vor, bei 45 % lag ISS</w:t>
      </w:r>
      <w:r w:rsidRPr="00CB44A1">
        <w:rPr>
          <w:iCs/>
          <w:szCs w:val="22"/>
        </w:rPr>
        <w:noBreakHyphen/>
        <w:t>Stadium II und bei 15 % ISS</w:t>
      </w:r>
      <w:r w:rsidRPr="00CB44A1">
        <w:rPr>
          <w:iCs/>
          <w:szCs w:val="22"/>
        </w:rPr>
        <w:noBreakHyphen/>
        <w:t>Stadium III vor.</w:t>
      </w:r>
    </w:p>
    <w:p w14:paraId="518FAB35" w14:textId="77777777" w:rsidR="00E0479D" w:rsidRPr="00CB44A1" w:rsidRDefault="00E0479D" w:rsidP="005D7BEC">
      <w:pPr>
        <w:rPr>
          <w:iCs/>
          <w:szCs w:val="22"/>
        </w:rPr>
      </w:pPr>
    </w:p>
    <w:p w14:paraId="0FA7EF57" w14:textId="77777777" w:rsidR="00E0479D" w:rsidRPr="00CB44A1" w:rsidRDefault="00E0479D" w:rsidP="005D7BEC">
      <w:pPr>
        <w:rPr>
          <w:iCs/>
          <w:szCs w:val="22"/>
        </w:rPr>
      </w:pPr>
      <w:r w:rsidRPr="00CB44A1">
        <w:rPr>
          <w:iCs/>
          <w:szCs w:val="22"/>
        </w:rPr>
        <w:t xml:space="preserve">Die Wirksamkeit wurde anhand der Rate des </w:t>
      </w:r>
      <w:r w:rsidRPr="00CB44A1">
        <w:rPr>
          <w:szCs w:val="22"/>
        </w:rPr>
        <w:t xml:space="preserve">stringenten kompletten Ansprechens </w:t>
      </w:r>
      <w:r w:rsidRPr="00CB44A1">
        <w:rPr>
          <w:iCs/>
          <w:szCs w:val="22"/>
        </w:rPr>
        <w:t>(sCR) an Tag 100 nach der Transplantation und dem PFS bewertet.</w:t>
      </w:r>
    </w:p>
    <w:p w14:paraId="3895A357" w14:textId="77777777" w:rsidR="00E0479D" w:rsidRPr="00CB44A1" w:rsidRDefault="00E0479D" w:rsidP="005D7BEC">
      <w:pPr>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1901"/>
        <w:gridCol w:w="1900"/>
        <w:gridCol w:w="1035"/>
      </w:tblGrid>
      <w:tr w:rsidR="00E0479D" w:rsidRPr="003A076F" w14:paraId="4BFD7C43" w14:textId="77777777" w:rsidTr="004B4751">
        <w:trPr>
          <w:cantSplit/>
        </w:trPr>
        <w:tc>
          <w:tcPr>
            <w:tcW w:w="8773" w:type="dxa"/>
            <w:gridSpan w:val="4"/>
            <w:tcBorders>
              <w:top w:val="nil"/>
              <w:left w:val="nil"/>
              <w:bottom w:val="single" w:sz="4" w:space="0" w:color="auto"/>
              <w:right w:val="nil"/>
            </w:tcBorders>
          </w:tcPr>
          <w:p w14:paraId="5FA80610" w14:textId="1B1AEB80" w:rsidR="00E0479D" w:rsidRPr="00097EDB" w:rsidRDefault="00E0479D" w:rsidP="00097EDB">
            <w:pPr>
              <w:keepNext/>
              <w:ind w:left="1134" w:hanging="1134"/>
              <w:rPr>
                <w:b/>
                <w:bCs/>
                <w:iCs/>
                <w:szCs w:val="22"/>
              </w:rPr>
            </w:pPr>
            <w:r w:rsidRPr="00097EDB">
              <w:rPr>
                <w:b/>
                <w:bCs/>
                <w:iCs/>
                <w:szCs w:val="22"/>
              </w:rPr>
              <w:t>Tabelle </w:t>
            </w:r>
            <w:r w:rsidR="00A807E1">
              <w:rPr>
                <w:b/>
                <w:bCs/>
                <w:iCs/>
                <w:szCs w:val="22"/>
              </w:rPr>
              <w:t>19</w:t>
            </w:r>
            <w:r w:rsidRPr="00097EDB">
              <w:rPr>
                <w:b/>
                <w:bCs/>
                <w:iCs/>
                <w:szCs w:val="22"/>
              </w:rPr>
              <w:t>:</w:t>
            </w:r>
            <w:r w:rsidRPr="00097EDB">
              <w:rPr>
                <w:b/>
                <w:bCs/>
                <w:iCs/>
                <w:szCs w:val="22"/>
              </w:rPr>
              <w:tab/>
              <w:t>Ergebnisse zur Wirksamkeit aus Studie MMY3006</w:t>
            </w:r>
            <w:r w:rsidRPr="00097EDB">
              <w:rPr>
                <w:b/>
                <w:bCs/>
                <w:iCs/>
                <w:szCs w:val="22"/>
                <w:vertAlign w:val="superscript"/>
              </w:rPr>
              <w:t>a</w:t>
            </w:r>
          </w:p>
        </w:tc>
      </w:tr>
      <w:tr w:rsidR="00E0479D" w:rsidRPr="00CB44A1" w14:paraId="67E8135D" w14:textId="77777777" w:rsidTr="004B4751">
        <w:trPr>
          <w:cantSplit/>
        </w:trPr>
        <w:tc>
          <w:tcPr>
            <w:tcW w:w="4095" w:type="dxa"/>
            <w:tcBorders>
              <w:bottom w:val="single" w:sz="4" w:space="0" w:color="auto"/>
            </w:tcBorders>
          </w:tcPr>
          <w:p w14:paraId="5694F81F" w14:textId="77777777" w:rsidR="00E0479D" w:rsidRPr="00CB44A1" w:rsidRDefault="00E0479D" w:rsidP="005D7BEC">
            <w:pPr>
              <w:keepNext/>
              <w:rPr>
                <w:iCs/>
                <w:szCs w:val="22"/>
              </w:rPr>
            </w:pPr>
          </w:p>
        </w:tc>
        <w:tc>
          <w:tcPr>
            <w:tcW w:w="1839" w:type="dxa"/>
            <w:tcBorders>
              <w:bottom w:val="single" w:sz="4" w:space="0" w:color="auto"/>
            </w:tcBorders>
          </w:tcPr>
          <w:p w14:paraId="2BFF98AD" w14:textId="14D7620D" w:rsidR="00E0479D" w:rsidRPr="00CB44A1" w:rsidRDefault="00E0479D" w:rsidP="005D7BEC">
            <w:pPr>
              <w:keepNext/>
              <w:rPr>
                <w:b/>
                <w:bCs/>
                <w:iCs/>
                <w:szCs w:val="22"/>
              </w:rPr>
            </w:pPr>
            <w:r w:rsidRPr="00CB44A1">
              <w:rPr>
                <w:b/>
                <w:bCs/>
                <w:iCs/>
                <w:szCs w:val="22"/>
              </w:rPr>
              <w:t>D</w:t>
            </w:r>
            <w:r w:rsidRPr="00CB44A1">
              <w:rPr>
                <w:b/>
                <w:bCs/>
                <w:iCs/>
                <w:szCs w:val="22"/>
              </w:rPr>
              <w:noBreakHyphen/>
              <w:t>VTd (n</w:t>
            </w:r>
            <w:r w:rsidR="004F4F59">
              <w:rPr>
                <w:b/>
                <w:bCs/>
                <w:iCs/>
                <w:szCs w:val="22"/>
              </w:rPr>
              <w:t> </w:t>
            </w:r>
            <w:r w:rsidRPr="00CB44A1">
              <w:rPr>
                <w:b/>
                <w:bCs/>
                <w:iCs/>
                <w:szCs w:val="22"/>
              </w:rPr>
              <w:t>=</w:t>
            </w:r>
            <w:r w:rsidR="004F4F59">
              <w:rPr>
                <w:b/>
                <w:bCs/>
                <w:iCs/>
                <w:szCs w:val="22"/>
              </w:rPr>
              <w:t> </w:t>
            </w:r>
            <w:r w:rsidRPr="00CB44A1">
              <w:rPr>
                <w:b/>
                <w:bCs/>
                <w:iCs/>
                <w:szCs w:val="22"/>
              </w:rPr>
              <w:t>543)</w:t>
            </w:r>
          </w:p>
        </w:tc>
        <w:tc>
          <w:tcPr>
            <w:tcW w:w="1838" w:type="dxa"/>
            <w:tcBorders>
              <w:bottom w:val="single" w:sz="4" w:space="0" w:color="auto"/>
            </w:tcBorders>
          </w:tcPr>
          <w:p w14:paraId="0790EF68" w14:textId="13A22EC4" w:rsidR="00E0479D" w:rsidRPr="00CB44A1" w:rsidRDefault="00E0479D" w:rsidP="005D7BEC">
            <w:pPr>
              <w:keepNext/>
              <w:rPr>
                <w:b/>
                <w:bCs/>
                <w:iCs/>
                <w:szCs w:val="22"/>
              </w:rPr>
            </w:pPr>
            <w:r w:rsidRPr="00CB44A1">
              <w:rPr>
                <w:b/>
                <w:bCs/>
                <w:iCs/>
                <w:szCs w:val="22"/>
              </w:rPr>
              <w:t>VTd (n</w:t>
            </w:r>
            <w:r w:rsidR="004F4F59">
              <w:rPr>
                <w:b/>
                <w:bCs/>
                <w:iCs/>
                <w:szCs w:val="22"/>
              </w:rPr>
              <w:t> </w:t>
            </w:r>
            <w:r w:rsidRPr="00CB44A1">
              <w:rPr>
                <w:b/>
                <w:bCs/>
                <w:iCs/>
                <w:szCs w:val="22"/>
              </w:rPr>
              <w:t>=</w:t>
            </w:r>
            <w:r w:rsidR="004F4F59">
              <w:rPr>
                <w:b/>
                <w:bCs/>
                <w:iCs/>
                <w:szCs w:val="22"/>
              </w:rPr>
              <w:t> </w:t>
            </w:r>
            <w:r w:rsidRPr="00CB44A1">
              <w:rPr>
                <w:b/>
                <w:bCs/>
                <w:iCs/>
                <w:szCs w:val="22"/>
              </w:rPr>
              <w:t>542)</w:t>
            </w:r>
          </w:p>
        </w:tc>
        <w:tc>
          <w:tcPr>
            <w:tcW w:w="1001" w:type="dxa"/>
            <w:tcBorders>
              <w:bottom w:val="single" w:sz="4" w:space="0" w:color="auto"/>
            </w:tcBorders>
          </w:tcPr>
          <w:p w14:paraId="5E3D11FE" w14:textId="77777777" w:rsidR="00E0479D" w:rsidRPr="00CB44A1" w:rsidRDefault="00E0479D" w:rsidP="005D7BEC">
            <w:pPr>
              <w:keepNext/>
              <w:rPr>
                <w:b/>
                <w:bCs/>
                <w:iCs/>
                <w:szCs w:val="22"/>
              </w:rPr>
            </w:pPr>
            <w:r w:rsidRPr="00CB44A1">
              <w:rPr>
                <w:b/>
                <w:bCs/>
                <w:iCs/>
                <w:szCs w:val="22"/>
              </w:rPr>
              <w:t>p</w:t>
            </w:r>
            <w:r w:rsidRPr="00CB44A1">
              <w:rPr>
                <w:b/>
                <w:bCs/>
                <w:iCs/>
                <w:szCs w:val="22"/>
              </w:rPr>
              <w:noBreakHyphen/>
              <w:t>Wert</w:t>
            </w:r>
            <w:r w:rsidRPr="00CB44A1">
              <w:rPr>
                <w:b/>
                <w:bCs/>
                <w:iCs/>
                <w:szCs w:val="22"/>
                <w:vertAlign w:val="superscript"/>
              </w:rPr>
              <w:t>b</w:t>
            </w:r>
          </w:p>
        </w:tc>
      </w:tr>
      <w:tr w:rsidR="00E0479D" w:rsidRPr="003A076F" w14:paraId="6EEF959A" w14:textId="77777777" w:rsidTr="004B4751">
        <w:trPr>
          <w:cantSplit/>
        </w:trPr>
        <w:tc>
          <w:tcPr>
            <w:tcW w:w="4095" w:type="dxa"/>
            <w:tcBorders>
              <w:top w:val="nil"/>
              <w:left w:val="single" w:sz="4" w:space="0" w:color="auto"/>
              <w:bottom w:val="single" w:sz="4" w:space="0" w:color="auto"/>
              <w:right w:val="single" w:sz="4" w:space="0" w:color="auto"/>
            </w:tcBorders>
          </w:tcPr>
          <w:p w14:paraId="4D3BCBAC" w14:textId="77777777" w:rsidR="00E0479D" w:rsidRPr="00CB44A1" w:rsidRDefault="00E0479D" w:rsidP="005D7BEC">
            <w:pPr>
              <w:keepNext/>
              <w:rPr>
                <w:iCs/>
                <w:szCs w:val="22"/>
              </w:rPr>
            </w:pPr>
            <w:r w:rsidRPr="00CB44A1">
              <w:rPr>
                <w:iCs/>
                <w:szCs w:val="22"/>
              </w:rPr>
              <w:t>Bewertung des Ansprechens an Tag 100 nach der Transplantation</w:t>
            </w:r>
          </w:p>
        </w:tc>
        <w:tc>
          <w:tcPr>
            <w:tcW w:w="1839" w:type="dxa"/>
            <w:tcBorders>
              <w:bottom w:val="single" w:sz="4" w:space="0" w:color="auto"/>
            </w:tcBorders>
            <w:vAlign w:val="bottom"/>
          </w:tcPr>
          <w:p w14:paraId="0A016D1D" w14:textId="77777777" w:rsidR="00E0479D" w:rsidRPr="00CB44A1" w:rsidRDefault="00E0479D" w:rsidP="005D7BEC">
            <w:pPr>
              <w:keepNext/>
              <w:rPr>
                <w:iCs/>
                <w:szCs w:val="22"/>
              </w:rPr>
            </w:pPr>
          </w:p>
        </w:tc>
        <w:tc>
          <w:tcPr>
            <w:tcW w:w="1838" w:type="dxa"/>
            <w:tcBorders>
              <w:bottom w:val="single" w:sz="4" w:space="0" w:color="auto"/>
            </w:tcBorders>
            <w:vAlign w:val="bottom"/>
          </w:tcPr>
          <w:p w14:paraId="73C3AD06" w14:textId="77777777" w:rsidR="00E0479D" w:rsidRPr="00CB44A1" w:rsidRDefault="00E0479D" w:rsidP="005D7BEC">
            <w:pPr>
              <w:keepNext/>
              <w:rPr>
                <w:iCs/>
                <w:szCs w:val="22"/>
              </w:rPr>
            </w:pPr>
          </w:p>
        </w:tc>
        <w:tc>
          <w:tcPr>
            <w:tcW w:w="1001" w:type="dxa"/>
            <w:tcBorders>
              <w:bottom w:val="single" w:sz="4" w:space="0" w:color="auto"/>
            </w:tcBorders>
            <w:vAlign w:val="bottom"/>
          </w:tcPr>
          <w:p w14:paraId="34D1C7ED" w14:textId="77777777" w:rsidR="00E0479D" w:rsidRPr="00CB44A1" w:rsidRDefault="00E0479D" w:rsidP="005D7BEC">
            <w:pPr>
              <w:keepNext/>
              <w:rPr>
                <w:iCs/>
                <w:szCs w:val="22"/>
              </w:rPr>
            </w:pPr>
          </w:p>
        </w:tc>
      </w:tr>
      <w:tr w:rsidR="00E0479D" w:rsidRPr="00CB44A1" w14:paraId="4BA57717"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784B3239" w14:textId="77777777" w:rsidR="00E0479D" w:rsidRPr="00CB44A1" w:rsidRDefault="00E0479D" w:rsidP="005D7BEC">
            <w:pPr>
              <w:ind w:left="567"/>
              <w:rPr>
                <w:iCs/>
                <w:szCs w:val="22"/>
              </w:rPr>
            </w:pPr>
            <w:r w:rsidRPr="00CB44A1">
              <w:rPr>
                <w:szCs w:val="22"/>
              </w:rPr>
              <w:t xml:space="preserve">Stringentes komplettes Ansprechen </w:t>
            </w:r>
            <w:r w:rsidRPr="00CB44A1">
              <w:rPr>
                <w:iCs/>
                <w:szCs w:val="22"/>
              </w:rPr>
              <w:t>(</w:t>
            </w:r>
            <w:r w:rsidR="006A72C9" w:rsidRPr="00A55418">
              <w:rPr>
                <w:i/>
                <w:szCs w:val="22"/>
              </w:rPr>
              <w:t>stringent Complete Response</w:t>
            </w:r>
            <w:r w:rsidR="006A72C9" w:rsidRPr="00CB44A1">
              <w:rPr>
                <w:iCs/>
                <w:szCs w:val="22"/>
              </w:rPr>
              <w:t xml:space="preserve">, </w:t>
            </w:r>
            <w:r w:rsidRPr="00CB44A1">
              <w:rPr>
                <w:iCs/>
                <w:szCs w:val="22"/>
              </w:rPr>
              <w:t>sCR)</w:t>
            </w:r>
          </w:p>
        </w:tc>
        <w:tc>
          <w:tcPr>
            <w:tcW w:w="1839" w:type="dxa"/>
            <w:tcBorders>
              <w:top w:val="single" w:sz="4" w:space="0" w:color="auto"/>
              <w:left w:val="nil"/>
              <w:bottom w:val="single" w:sz="4" w:space="0" w:color="auto"/>
              <w:right w:val="nil"/>
            </w:tcBorders>
            <w:shd w:val="clear" w:color="auto" w:fill="FFFFFF"/>
            <w:vAlign w:val="bottom"/>
          </w:tcPr>
          <w:p w14:paraId="77D2A984" w14:textId="77777777" w:rsidR="00E0479D" w:rsidRPr="00CB44A1" w:rsidRDefault="00E0479D" w:rsidP="005D7BEC">
            <w:pPr>
              <w:rPr>
                <w:iCs/>
                <w:szCs w:val="22"/>
              </w:rPr>
            </w:pPr>
            <w:r w:rsidRPr="00CB44A1">
              <w:rPr>
                <w:iCs/>
                <w:szCs w:val="22"/>
              </w:rPr>
              <w:t>157 (28,9 %)</w:t>
            </w:r>
          </w:p>
        </w:tc>
        <w:tc>
          <w:tcPr>
            <w:tcW w:w="1838" w:type="dxa"/>
            <w:tcBorders>
              <w:top w:val="single" w:sz="4" w:space="0" w:color="auto"/>
              <w:bottom w:val="single" w:sz="4" w:space="0" w:color="auto"/>
            </w:tcBorders>
            <w:vAlign w:val="bottom"/>
          </w:tcPr>
          <w:p w14:paraId="67BE340C" w14:textId="77777777" w:rsidR="00E0479D" w:rsidRPr="00CB44A1" w:rsidRDefault="00E0479D" w:rsidP="005D7BEC">
            <w:pPr>
              <w:rPr>
                <w:iCs/>
                <w:szCs w:val="22"/>
              </w:rPr>
            </w:pPr>
            <w:r w:rsidRPr="00CB44A1">
              <w:rPr>
                <w:iCs/>
                <w:szCs w:val="22"/>
              </w:rPr>
              <w:t>110 (20,3 %)</w:t>
            </w:r>
          </w:p>
        </w:tc>
        <w:tc>
          <w:tcPr>
            <w:tcW w:w="1001" w:type="dxa"/>
            <w:tcBorders>
              <w:top w:val="single" w:sz="4" w:space="0" w:color="auto"/>
              <w:bottom w:val="single" w:sz="4" w:space="0" w:color="auto"/>
            </w:tcBorders>
            <w:vAlign w:val="bottom"/>
          </w:tcPr>
          <w:p w14:paraId="06DF9D62" w14:textId="77777777" w:rsidR="00E0479D" w:rsidRPr="00CB44A1" w:rsidRDefault="00E0479D" w:rsidP="005D7BEC">
            <w:pPr>
              <w:rPr>
                <w:iCs/>
                <w:szCs w:val="22"/>
              </w:rPr>
            </w:pPr>
            <w:r w:rsidRPr="00CB44A1">
              <w:rPr>
                <w:iCs/>
                <w:szCs w:val="22"/>
              </w:rPr>
              <w:t>0,0010</w:t>
            </w:r>
          </w:p>
        </w:tc>
      </w:tr>
      <w:tr w:rsidR="00E0479D" w:rsidRPr="00CB44A1" w14:paraId="7D301EEA"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25D699EE" w14:textId="77777777" w:rsidR="00E0479D" w:rsidRPr="00CB44A1" w:rsidRDefault="006A72C9" w:rsidP="005D7BEC">
            <w:pPr>
              <w:ind w:left="567"/>
              <w:rPr>
                <w:iCs/>
                <w:szCs w:val="22"/>
              </w:rPr>
            </w:pPr>
            <w:r w:rsidRPr="00CB44A1">
              <w:rPr>
                <w:iCs/>
                <w:szCs w:val="22"/>
              </w:rPr>
              <w:t>Komplettes Ansprechen (</w:t>
            </w:r>
            <w:r w:rsidRPr="00A55418">
              <w:rPr>
                <w:i/>
                <w:szCs w:val="22"/>
              </w:rPr>
              <w:t>Complete Response</w:t>
            </w:r>
            <w:r w:rsidRPr="00CB44A1">
              <w:rPr>
                <w:iCs/>
                <w:szCs w:val="22"/>
              </w:rPr>
              <w:t xml:space="preserve">, </w:t>
            </w:r>
            <w:r w:rsidR="00E0479D" w:rsidRPr="00CB44A1">
              <w:rPr>
                <w:iCs/>
                <w:szCs w:val="22"/>
              </w:rPr>
              <w:t>CR</w:t>
            </w:r>
            <w:r w:rsidRPr="00CB44A1">
              <w:rPr>
                <w:iCs/>
                <w:szCs w:val="22"/>
              </w:rPr>
              <w:t>)</w:t>
            </w:r>
            <w:r w:rsidR="00E0479D" w:rsidRPr="00CB44A1">
              <w:rPr>
                <w:iCs/>
                <w:szCs w:val="22"/>
              </w:rPr>
              <w:t xml:space="preserve"> oder besser (sCR+CR)</w:t>
            </w:r>
          </w:p>
        </w:tc>
        <w:tc>
          <w:tcPr>
            <w:tcW w:w="1839" w:type="dxa"/>
            <w:tcBorders>
              <w:top w:val="single" w:sz="4" w:space="0" w:color="auto"/>
              <w:left w:val="single" w:sz="4" w:space="0" w:color="auto"/>
              <w:bottom w:val="single" w:sz="4" w:space="0" w:color="auto"/>
              <w:right w:val="single" w:sz="4" w:space="0" w:color="auto"/>
            </w:tcBorders>
            <w:shd w:val="clear" w:color="auto" w:fill="FFFFFF"/>
            <w:vAlign w:val="bottom"/>
          </w:tcPr>
          <w:p w14:paraId="34DBFA81" w14:textId="77777777" w:rsidR="00E0479D" w:rsidRPr="00CB44A1" w:rsidRDefault="00E0479D" w:rsidP="005D7BEC">
            <w:pPr>
              <w:rPr>
                <w:iCs/>
                <w:szCs w:val="22"/>
              </w:rPr>
            </w:pPr>
            <w:r w:rsidRPr="00CB44A1">
              <w:rPr>
                <w:iCs/>
                <w:szCs w:val="22"/>
              </w:rPr>
              <w:t>211 (38,9 %)</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762605CB" w14:textId="77777777" w:rsidR="00E0479D" w:rsidRPr="00CB44A1" w:rsidRDefault="00E0479D" w:rsidP="005D7BEC">
            <w:pPr>
              <w:rPr>
                <w:iCs/>
                <w:szCs w:val="22"/>
              </w:rPr>
            </w:pPr>
            <w:r w:rsidRPr="00CB44A1">
              <w:rPr>
                <w:iCs/>
                <w:szCs w:val="22"/>
              </w:rPr>
              <w:t>141 (26,0 %)</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bottom"/>
          </w:tcPr>
          <w:p w14:paraId="2BB94245" w14:textId="77777777" w:rsidR="00E0479D" w:rsidRPr="00CB44A1" w:rsidRDefault="00E0479D" w:rsidP="005D7BEC">
            <w:pPr>
              <w:rPr>
                <w:iCs/>
                <w:szCs w:val="22"/>
              </w:rPr>
            </w:pPr>
            <w:r w:rsidRPr="00CB44A1">
              <w:rPr>
                <w:iCs/>
                <w:szCs w:val="22"/>
              </w:rPr>
              <w:t>&lt;</w:t>
            </w:r>
            <w:r w:rsidR="00994D98">
              <w:rPr>
                <w:iCs/>
                <w:szCs w:val="22"/>
              </w:rPr>
              <w:t> </w:t>
            </w:r>
            <w:r w:rsidRPr="00CB44A1">
              <w:rPr>
                <w:iCs/>
                <w:szCs w:val="22"/>
              </w:rPr>
              <w:t>0,0001</w:t>
            </w:r>
          </w:p>
        </w:tc>
      </w:tr>
      <w:tr w:rsidR="00E0479D" w:rsidRPr="00CB44A1" w14:paraId="7AD4DD28"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3A1EECA5" w14:textId="77777777" w:rsidR="00E0479D" w:rsidRPr="00260A97" w:rsidRDefault="00E0479D" w:rsidP="005D7BEC">
            <w:pPr>
              <w:ind w:left="567"/>
              <w:rPr>
                <w:iCs/>
                <w:szCs w:val="22"/>
              </w:rPr>
            </w:pPr>
            <w:r w:rsidRPr="00260A97">
              <w:rPr>
                <w:iCs/>
                <w:szCs w:val="22"/>
              </w:rPr>
              <w:t xml:space="preserve">Sehr gutes partielles Ansprechen </w:t>
            </w:r>
            <w:r w:rsidR="006A72C9" w:rsidRPr="00260A97">
              <w:rPr>
                <w:iCs/>
                <w:szCs w:val="22"/>
              </w:rPr>
              <w:t>(</w:t>
            </w:r>
            <w:r w:rsidR="006A72C9" w:rsidRPr="00A55418">
              <w:rPr>
                <w:i/>
                <w:szCs w:val="22"/>
              </w:rPr>
              <w:t>Very Good Partial Response</w:t>
            </w:r>
            <w:r w:rsidR="006A72C9" w:rsidRPr="00260A97">
              <w:rPr>
                <w:iCs/>
                <w:szCs w:val="22"/>
              </w:rPr>
              <w:t xml:space="preserve">, VGPR) </w:t>
            </w:r>
            <w:r w:rsidRPr="00260A97">
              <w:rPr>
                <w:iCs/>
                <w:szCs w:val="22"/>
              </w:rPr>
              <w:t>oder besser (sCR+CR+VGPR)</w:t>
            </w:r>
          </w:p>
        </w:tc>
        <w:tc>
          <w:tcPr>
            <w:tcW w:w="1839" w:type="dxa"/>
            <w:tcBorders>
              <w:top w:val="single" w:sz="4" w:space="0" w:color="auto"/>
              <w:left w:val="single" w:sz="4" w:space="0" w:color="auto"/>
              <w:bottom w:val="single" w:sz="4" w:space="0" w:color="auto"/>
              <w:right w:val="single" w:sz="4" w:space="0" w:color="auto"/>
            </w:tcBorders>
            <w:shd w:val="clear" w:color="auto" w:fill="FFFFFF"/>
            <w:vAlign w:val="bottom"/>
          </w:tcPr>
          <w:p w14:paraId="4F6956AC" w14:textId="77777777" w:rsidR="00E0479D" w:rsidRPr="00CB44A1" w:rsidRDefault="00E0479D" w:rsidP="005D7BEC">
            <w:pPr>
              <w:rPr>
                <w:iCs/>
                <w:szCs w:val="22"/>
              </w:rPr>
            </w:pPr>
            <w:r w:rsidRPr="00CB44A1">
              <w:rPr>
                <w:iCs/>
                <w:szCs w:val="22"/>
              </w:rPr>
              <w:t>453 (83,4 %)</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bottom"/>
          </w:tcPr>
          <w:p w14:paraId="172EF16F" w14:textId="77777777" w:rsidR="00E0479D" w:rsidRPr="00CB44A1" w:rsidRDefault="00E0479D" w:rsidP="005D7BEC">
            <w:pPr>
              <w:rPr>
                <w:iCs/>
                <w:szCs w:val="22"/>
              </w:rPr>
            </w:pPr>
            <w:r w:rsidRPr="00CB44A1">
              <w:rPr>
                <w:iCs/>
                <w:szCs w:val="22"/>
              </w:rPr>
              <w:t>423 (78,0 %)</w:t>
            </w:r>
          </w:p>
        </w:tc>
        <w:tc>
          <w:tcPr>
            <w:tcW w:w="1001" w:type="dxa"/>
            <w:tcBorders>
              <w:top w:val="single" w:sz="4" w:space="0" w:color="auto"/>
              <w:left w:val="single" w:sz="4" w:space="0" w:color="auto"/>
              <w:bottom w:val="single" w:sz="4" w:space="0" w:color="auto"/>
              <w:right w:val="single" w:sz="4" w:space="0" w:color="auto"/>
            </w:tcBorders>
            <w:shd w:val="clear" w:color="auto" w:fill="FFFFFF"/>
            <w:vAlign w:val="bottom"/>
          </w:tcPr>
          <w:p w14:paraId="7EF0E6D8" w14:textId="77777777" w:rsidR="00E0479D" w:rsidRPr="00CB44A1" w:rsidRDefault="00E0479D" w:rsidP="005D7BEC">
            <w:pPr>
              <w:rPr>
                <w:iCs/>
                <w:szCs w:val="22"/>
              </w:rPr>
            </w:pPr>
          </w:p>
        </w:tc>
      </w:tr>
      <w:tr w:rsidR="00E0479D" w:rsidRPr="00CB44A1" w14:paraId="73CD96CE"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53354EED" w14:textId="77777777" w:rsidR="00E0479D" w:rsidRPr="00CB44A1" w:rsidRDefault="00E0479D" w:rsidP="005D7BEC">
            <w:pPr>
              <w:keepNext/>
              <w:rPr>
                <w:iCs/>
                <w:szCs w:val="22"/>
              </w:rPr>
            </w:pPr>
            <w:r w:rsidRPr="00CB44A1">
              <w:rPr>
                <w:szCs w:val="22"/>
                <w:lang w:eastAsia="en-GB"/>
              </w:rPr>
              <w:t>MRD-Negativität</w:t>
            </w:r>
            <w:r w:rsidRPr="00CB44A1">
              <w:rPr>
                <w:szCs w:val="22"/>
                <w:vertAlign w:val="superscript"/>
                <w:lang w:eastAsia="en-GB"/>
              </w:rPr>
              <w:t>c, d</w:t>
            </w:r>
            <w:r w:rsidRPr="00CB44A1">
              <w:rPr>
                <w:szCs w:val="22"/>
                <w:lang w:eastAsia="en-GB"/>
              </w:rPr>
              <w:t xml:space="preserve"> n</w:t>
            </w:r>
            <w:r w:rsidR="006A72C9" w:rsidRPr="00CB44A1">
              <w:rPr>
                <w:szCs w:val="22"/>
                <w:lang w:eastAsia="en-GB"/>
              </w:rPr>
              <w:t> </w:t>
            </w:r>
            <w:r w:rsidRPr="00CB44A1">
              <w:rPr>
                <w:szCs w:val="22"/>
                <w:lang w:eastAsia="en-GB"/>
              </w:rPr>
              <w:t>(%)</w:t>
            </w:r>
          </w:p>
        </w:tc>
        <w:tc>
          <w:tcPr>
            <w:tcW w:w="1839" w:type="dxa"/>
            <w:shd w:val="clear" w:color="auto" w:fill="FFFFFF"/>
            <w:vAlign w:val="bottom"/>
          </w:tcPr>
          <w:p w14:paraId="3F21BCA1" w14:textId="77777777" w:rsidR="00E0479D" w:rsidRPr="00CB44A1" w:rsidRDefault="00E0479D" w:rsidP="005D7BEC">
            <w:pPr>
              <w:keepNext/>
              <w:rPr>
                <w:szCs w:val="22"/>
              </w:rPr>
            </w:pPr>
            <w:r w:rsidRPr="00CB44A1">
              <w:rPr>
                <w:szCs w:val="22"/>
              </w:rPr>
              <w:t>346 (63,7 %)</w:t>
            </w:r>
          </w:p>
        </w:tc>
        <w:tc>
          <w:tcPr>
            <w:tcW w:w="1838" w:type="dxa"/>
            <w:shd w:val="clear" w:color="auto" w:fill="FFFFFF"/>
            <w:vAlign w:val="bottom"/>
          </w:tcPr>
          <w:p w14:paraId="0C4E40DC" w14:textId="77777777" w:rsidR="00E0479D" w:rsidRPr="00CB44A1" w:rsidRDefault="00E0479D" w:rsidP="005D7BEC">
            <w:pPr>
              <w:keepNext/>
              <w:rPr>
                <w:szCs w:val="22"/>
              </w:rPr>
            </w:pPr>
            <w:r w:rsidRPr="00CB44A1">
              <w:rPr>
                <w:szCs w:val="22"/>
              </w:rPr>
              <w:t>236 (43,5 %)</w:t>
            </w:r>
          </w:p>
        </w:tc>
        <w:tc>
          <w:tcPr>
            <w:tcW w:w="1001" w:type="dxa"/>
            <w:tcBorders>
              <w:top w:val="single" w:sz="4" w:space="0" w:color="auto"/>
            </w:tcBorders>
          </w:tcPr>
          <w:p w14:paraId="311AFFA1" w14:textId="77777777" w:rsidR="00E0479D" w:rsidRPr="00CB44A1" w:rsidRDefault="00E0479D" w:rsidP="005D7BEC">
            <w:pPr>
              <w:keepNext/>
              <w:rPr>
                <w:szCs w:val="22"/>
                <w:lang w:eastAsia="en-GB"/>
              </w:rPr>
            </w:pPr>
            <w:r w:rsidRPr="00CB44A1">
              <w:rPr>
                <w:szCs w:val="22"/>
                <w:lang w:eastAsia="en-GB"/>
              </w:rPr>
              <w:t>&lt;</w:t>
            </w:r>
            <w:r w:rsidR="00994D98">
              <w:rPr>
                <w:szCs w:val="22"/>
                <w:lang w:eastAsia="en-GB"/>
              </w:rPr>
              <w:t> </w:t>
            </w:r>
            <w:r w:rsidRPr="00CB44A1">
              <w:rPr>
                <w:szCs w:val="22"/>
                <w:lang w:eastAsia="en-GB"/>
              </w:rPr>
              <w:t>0,0001</w:t>
            </w:r>
          </w:p>
        </w:tc>
      </w:tr>
      <w:tr w:rsidR="00E0479D" w:rsidRPr="00CB44A1" w14:paraId="3DE3DF1D"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311F5C71" w14:textId="77777777" w:rsidR="00E0479D" w:rsidRPr="00CB44A1" w:rsidRDefault="00E0479D" w:rsidP="005D7BEC">
            <w:pPr>
              <w:ind w:left="567"/>
              <w:rPr>
                <w:iCs/>
                <w:szCs w:val="22"/>
              </w:rPr>
            </w:pPr>
            <w:r w:rsidRPr="00CB44A1">
              <w:rPr>
                <w:szCs w:val="22"/>
                <w:lang w:eastAsia="en-GB"/>
              </w:rPr>
              <w:t>95 %</w:t>
            </w:r>
            <w:r w:rsidR="006A72C9" w:rsidRPr="00CB44A1">
              <w:rPr>
                <w:szCs w:val="22"/>
                <w:lang w:eastAsia="en-GB"/>
              </w:rPr>
              <w:t> </w:t>
            </w:r>
            <w:r w:rsidRPr="00CB44A1">
              <w:rPr>
                <w:szCs w:val="22"/>
                <w:lang w:eastAsia="en-GB"/>
              </w:rPr>
              <w:t>CI</w:t>
            </w:r>
            <w:r w:rsidR="006A72C9" w:rsidRPr="00CB44A1">
              <w:rPr>
                <w:szCs w:val="22"/>
                <w:lang w:eastAsia="en-GB"/>
              </w:rPr>
              <w:t> </w:t>
            </w:r>
            <w:r w:rsidRPr="00CB44A1">
              <w:rPr>
                <w:szCs w:val="22"/>
                <w:lang w:eastAsia="en-GB"/>
              </w:rPr>
              <w:t>(%)</w:t>
            </w:r>
          </w:p>
        </w:tc>
        <w:tc>
          <w:tcPr>
            <w:tcW w:w="1839" w:type="dxa"/>
            <w:shd w:val="clear" w:color="auto" w:fill="FFFFFF"/>
            <w:vAlign w:val="bottom"/>
          </w:tcPr>
          <w:p w14:paraId="1B2A1B6B" w14:textId="77777777" w:rsidR="00E0479D" w:rsidRPr="00CB44A1" w:rsidRDefault="00E0479D" w:rsidP="005D7BEC">
            <w:pPr>
              <w:rPr>
                <w:szCs w:val="22"/>
              </w:rPr>
            </w:pPr>
            <w:r w:rsidRPr="00CB44A1">
              <w:rPr>
                <w:szCs w:val="22"/>
              </w:rPr>
              <w:t>(59,5 %; 67,8 %)</w:t>
            </w:r>
          </w:p>
        </w:tc>
        <w:tc>
          <w:tcPr>
            <w:tcW w:w="1838" w:type="dxa"/>
            <w:shd w:val="clear" w:color="auto" w:fill="FFFFFF"/>
            <w:vAlign w:val="bottom"/>
          </w:tcPr>
          <w:p w14:paraId="396A8C79" w14:textId="77777777" w:rsidR="00E0479D" w:rsidRPr="00CB44A1" w:rsidRDefault="00E0479D" w:rsidP="005D7BEC">
            <w:pPr>
              <w:rPr>
                <w:szCs w:val="22"/>
              </w:rPr>
            </w:pPr>
            <w:r w:rsidRPr="00CB44A1">
              <w:rPr>
                <w:szCs w:val="22"/>
              </w:rPr>
              <w:t>(39,3 %; 47,8 %)</w:t>
            </w:r>
          </w:p>
        </w:tc>
        <w:tc>
          <w:tcPr>
            <w:tcW w:w="1001" w:type="dxa"/>
            <w:tcBorders>
              <w:top w:val="single" w:sz="4" w:space="0" w:color="auto"/>
            </w:tcBorders>
          </w:tcPr>
          <w:p w14:paraId="479BC510" w14:textId="77777777" w:rsidR="00E0479D" w:rsidRPr="00CB44A1" w:rsidRDefault="00E0479D" w:rsidP="005D7BEC">
            <w:pPr>
              <w:rPr>
                <w:szCs w:val="22"/>
                <w:lang w:eastAsia="en-GB"/>
              </w:rPr>
            </w:pPr>
          </w:p>
        </w:tc>
      </w:tr>
      <w:tr w:rsidR="00E0479D" w:rsidRPr="00CB44A1" w14:paraId="5FE73641"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69F32F61" w14:textId="77777777" w:rsidR="00E0479D" w:rsidRPr="00CB44A1" w:rsidRDefault="00E0479D" w:rsidP="005D7BEC">
            <w:pPr>
              <w:ind w:left="567"/>
              <w:rPr>
                <w:iCs/>
                <w:szCs w:val="22"/>
              </w:rPr>
            </w:pPr>
            <w:r w:rsidRPr="00A55418">
              <w:rPr>
                <w:i/>
                <w:iCs/>
                <w:szCs w:val="22"/>
                <w:lang w:eastAsia="en-GB"/>
              </w:rPr>
              <w:t>Odds Ratio</w:t>
            </w:r>
            <w:r w:rsidRPr="00CB44A1">
              <w:rPr>
                <w:szCs w:val="22"/>
                <w:lang w:eastAsia="en-GB"/>
              </w:rPr>
              <w:t xml:space="preserve"> mit 95 %</w:t>
            </w:r>
            <w:r w:rsidR="006A72C9" w:rsidRPr="00CB44A1">
              <w:rPr>
                <w:szCs w:val="22"/>
                <w:lang w:eastAsia="en-GB"/>
              </w:rPr>
              <w:t> </w:t>
            </w:r>
            <w:r w:rsidRPr="00CB44A1">
              <w:rPr>
                <w:szCs w:val="22"/>
                <w:lang w:eastAsia="en-GB"/>
              </w:rPr>
              <w:t>CI</w:t>
            </w:r>
            <w:r w:rsidRPr="00CB44A1">
              <w:rPr>
                <w:szCs w:val="22"/>
                <w:vertAlign w:val="superscript"/>
                <w:lang w:eastAsia="en-GB"/>
              </w:rPr>
              <w:t>e</w:t>
            </w:r>
          </w:p>
        </w:tc>
        <w:tc>
          <w:tcPr>
            <w:tcW w:w="3677" w:type="dxa"/>
            <w:gridSpan w:val="2"/>
            <w:tcBorders>
              <w:top w:val="single" w:sz="4" w:space="0" w:color="auto"/>
              <w:left w:val="single" w:sz="4" w:space="0" w:color="auto"/>
              <w:bottom w:val="single" w:sz="4" w:space="0" w:color="auto"/>
              <w:right w:val="single" w:sz="4" w:space="0" w:color="auto"/>
            </w:tcBorders>
            <w:shd w:val="clear" w:color="auto" w:fill="FFFFFF"/>
          </w:tcPr>
          <w:p w14:paraId="316D7FE5" w14:textId="77777777" w:rsidR="00E0479D" w:rsidRPr="00CB44A1" w:rsidRDefault="00E0479D" w:rsidP="005D7BEC">
            <w:pPr>
              <w:rPr>
                <w:szCs w:val="22"/>
              </w:rPr>
            </w:pPr>
            <w:r w:rsidRPr="00CB44A1">
              <w:rPr>
                <w:szCs w:val="22"/>
              </w:rPr>
              <w:t>2,27 (1,78; 2,90)</w:t>
            </w:r>
          </w:p>
        </w:tc>
        <w:tc>
          <w:tcPr>
            <w:tcW w:w="1001" w:type="dxa"/>
            <w:tcBorders>
              <w:top w:val="single" w:sz="4" w:space="0" w:color="auto"/>
            </w:tcBorders>
          </w:tcPr>
          <w:p w14:paraId="50D03DFF" w14:textId="77777777" w:rsidR="00E0479D" w:rsidRPr="00CB44A1" w:rsidRDefault="00E0479D" w:rsidP="005D7BEC">
            <w:pPr>
              <w:rPr>
                <w:szCs w:val="22"/>
                <w:lang w:eastAsia="en-GB"/>
              </w:rPr>
            </w:pPr>
          </w:p>
        </w:tc>
      </w:tr>
      <w:tr w:rsidR="00E0479D" w:rsidRPr="00CB44A1" w14:paraId="566085F9"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4419348E" w14:textId="77777777" w:rsidR="00E0479D" w:rsidRPr="00CB44A1" w:rsidRDefault="00E0479D" w:rsidP="005D7BEC">
            <w:pPr>
              <w:keepNext/>
              <w:rPr>
                <w:iCs/>
                <w:szCs w:val="22"/>
              </w:rPr>
            </w:pPr>
            <w:r w:rsidRPr="00CB44A1">
              <w:rPr>
                <w:iCs/>
                <w:szCs w:val="22"/>
              </w:rPr>
              <w:t>MRD</w:t>
            </w:r>
            <w:r w:rsidR="006A72C9" w:rsidRPr="00CB44A1">
              <w:rPr>
                <w:iCs/>
                <w:szCs w:val="22"/>
              </w:rPr>
              <w:noBreakHyphen/>
            </w:r>
            <w:r w:rsidRPr="00CB44A1">
              <w:rPr>
                <w:szCs w:val="22"/>
                <w:lang w:eastAsia="en-GB"/>
              </w:rPr>
              <w:t>Negativität in Kombination mit CR oder besser</w:t>
            </w:r>
            <w:r w:rsidRPr="00CB44A1">
              <w:rPr>
                <w:iCs/>
                <w:szCs w:val="22"/>
                <w:vertAlign w:val="superscript"/>
              </w:rPr>
              <w:t>c</w:t>
            </w:r>
            <w:r w:rsidRPr="00CB44A1">
              <w:rPr>
                <w:iCs/>
                <w:szCs w:val="22"/>
              </w:rPr>
              <w:t xml:space="preserve"> n</w:t>
            </w:r>
            <w:r w:rsidR="006A72C9" w:rsidRPr="00CB44A1">
              <w:rPr>
                <w:iCs/>
                <w:szCs w:val="22"/>
              </w:rPr>
              <w:t> </w:t>
            </w:r>
            <w:r w:rsidRPr="00CB44A1">
              <w:rPr>
                <w:iCs/>
                <w:szCs w:val="22"/>
              </w:rPr>
              <w:t>(%)</w:t>
            </w:r>
          </w:p>
        </w:tc>
        <w:tc>
          <w:tcPr>
            <w:tcW w:w="1839" w:type="dxa"/>
            <w:tcBorders>
              <w:top w:val="single" w:sz="4" w:space="0" w:color="auto"/>
              <w:left w:val="single" w:sz="4" w:space="0" w:color="auto"/>
              <w:bottom w:val="single" w:sz="4" w:space="0" w:color="auto"/>
              <w:right w:val="single" w:sz="4" w:space="0" w:color="auto"/>
            </w:tcBorders>
            <w:shd w:val="clear" w:color="auto" w:fill="FFFFFF"/>
          </w:tcPr>
          <w:p w14:paraId="1601F65E" w14:textId="77777777" w:rsidR="00E0479D" w:rsidRPr="00CB44A1" w:rsidRDefault="00E0479D" w:rsidP="005D7BEC">
            <w:pPr>
              <w:keepNext/>
              <w:rPr>
                <w:iCs/>
                <w:szCs w:val="22"/>
              </w:rPr>
            </w:pPr>
            <w:r w:rsidRPr="00CB44A1">
              <w:t>183 (33,7 %)</w:t>
            </w:r>
          </w:p>
        </w:tc>
        <w:tc>
          <w:tcPr>
            <w:tcW w:w="1838" w:type="dxa"/>
            <w:tcBorders>
              <w:top w:val="single" w:sz="4" w:space="0" w:color="auto"/>
              <w:left w:val="single" w:sz="4" w:space="0" w:color="auto"/>
              <w:bottom w:val="single" w:sz="4" w:space="0" w:color="auto"/>
              <w:right w:val="nil"/>
            </w:tcBorders>
            <w:shd w:val="clear" w:color="auto" w:fill="FFFFFF"/>
          </w:tcPr>
          <w:p w14:paraId="64553243" w14:textId="77777777" w:rsidR="00E0479D" w:rsidRPr="00CB44A1" w:rsidRDefault="00E0479D" w:rsidP="005D7BEC">
            <w:pPr>
              <w:keepNext/>
              <w:rPr>
                <w:iCs/>
                <w:szCs w:val="22"/>
              </w:rPr>
            </w:pPr>
            <w:r w:rsidRPr="00CB44A1">
              <w:t>108 (19,9 %)</w:t>
            </w:r>
          </w:p>
        </w:tc>
        <w:tc>
          <w:tcPr>
            <w:tcW w:w="1001" w:type="dxa"/>
            <w:tcBorders>
              <w:top w:val="single" w:sz="4" w:space="0" w:color="auto"/>
            </w:tcBorders>
          </w:tcPr>
          <w:p w14:paraId="3376246F" w14:textId="77777777" w:rsidR="00E0479D" w:rsidRPr="00CB44A1" w:rsidRDefault="00E0479D" w:rsidP="005D7BEC">
            <w:pPr>
              <w:keepNext/>
              <w:rPr>
                <w:iCs/>
                <w:szCs w:val="22"/>
              </w:rPr>
            </w:pPr>
            <w:r w:rsidRPr="00CB44A1">
              <w:rPr>
                <w:szCs w:val="22"/>
                <w:lang w:eastAsia="en-GB"/>
              </w:rPr>
              <w:t>&lt;</w:t>
            </w:r>
            <w:r w:rsidR="00994D98">
              <w:rPr>
                <w:szCs w:val="22"/>
                <w:lang w:eastAsia="en-GB"/>
              </w:rPr>
              <w:t> </w:t>
            </w:r>
            <w:r w:rsidRPr="00CB44A1">
              <w:rPr>
                <w:szCs w:val="22"/>
                <w:lang w:eastAsia="en-GB"/>
              </w:rPr>
              <w:t>0,0001</w:t>
            </w:r>
          </w:p>
        </w:tc>
      </w:tr>
      <w:tr w:rsidR="00E0479D" w:rsidRPr="00CB44A1" w14:paraId="6ED8B89C"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50007E84" w14:textId="77777777" w:rsidR="00E0479D" w:rsidRPr="00CB44A1" w:rsidRDefault="00E0479D" w:rsidP="005D7BEC">
            <w:pPr>
              <w:ind w:left="567"/>
              <w:rPr>
                <w:iCs/>
                <w:szCs w:val="22"/>
              </w:rPr>
            </w:pPr>
            <w:r w:rsidRPr="00CB44A1">
              <w:rPr>
                <w:iCs/>
                <w:szCs w:val="22"/>
              </w:rPr>
              <w:t>95 %</w:t>
            </w:r>
            <w:r w:rsidR="006A72C9" w:rsidRPr="00CB44A1">
              <w:rPr>
                <w:iCs/>
                <w:szCs w:val="22"/>
              </w:rPr>
              <w:t> </w:t>
            </w:r>
            <w:r w:rsidRPr="00CB44A1">
              <w:rPr>
                <w:iCs/>
                <w:szCs w:val="22"/>
              </w:rPr>
              <w:t>CI</w:t>
            </w:r>
            <w:r w:rsidR="006A72C9" w:rsidRPr="00CB44A1">
              <w:rPr>
                <w:iCs/>
                <w:szCs w:val="22"/>
              </w:rPr>
              <w:t> </w:t>
            </w:r>
            <w:r w:rsidRPr="00CB44A1">
              <w:rPr>
                <w:iCs/>
                <w:szCs w:val="22"/>
              </w:rPr>
              <w:t>(%)</w:t>
            </w:r>
          </w:p>
        </w:tc>
        <w:tc>
          <w:tcPr>
            <w:tcW w:w="1839" w:type="dxa"/>
            <w:tcBorders>
              <w:top w:val="single" w:sz="4" w:space="0" w:color="auto"/>
              <w:left w:val="single" w:sz="4" w:space="0" w:color="auto"/>
              <w:bottom w:val="single" w:sz="4" w:space="0" w:color="auto"/>
              <w:right w:val="single" w:sz="4" w:space="0" w:color="auto"/>
            </w:tcBorders>
            <w:shd w:val="clear" w:color="auto" w:fill="FFFFFF"/>
          </w:tcPr>
          <w:p w14:paraId="3E027EB8" w14:textId="77777777" w:rsidR="00E0479D" w:rsidRPr="00CB44A1" w:rsidRDefault="00E0479D" w:rsidP="005D7BEC">
            <w:pPr>
              <w:rPr>
                <w:iCs/>
                <w:szCs w:val="22"/>
              </w:rPr>
            </w:pPr>
            <w:r w:rsidRPr="00CB44A1">
              <w:t>(29,7 %; 37,9 %)</w:t>
            </w:r>
          </w:p>
        </w:tc>
        <w:tc>
          <w:tcPr>
            <w:tcW w:w="1838" w:type="dxa"/>
            <w:tcBorders>
              <w:top w:val="single" w:sz="4" w:space="0" w:color="auto"/>
              <w:left w:val="single" w:sz="4" w:space="0" w:color="auto"/>
              <w:bottom w:val="single" w:sz="4" w:space="0" w:color="auto"/>
              <w:right w:val="nil"/>
            </w:tcBorders>
            <w:shd w:val="clear" w:color="auto" w:fill="FFFFFF"/>
          </w:tcPr>
          <w:p w14:paraId="00C440D9" w14:textId="77777777" w:rsidR="00E0479D" w:rsidRPr="00CB44A1" w:rsidRDefault="00E0479D" w:rsidP="005D7BEC">
            <w:pPr>
              <w:rPr>
                <w:iCs/>
                <w:szCs w:val="22"/>
              </w:rPr>
            </w:pPr>
            <w:r w:rsidRPr="00CB44A1">
              <w:t>(16,6 %; 23,5 %)</w:t>
            </w:r>
          </w:p>
        </w:tc>
        <w:tc>
          <w:tcPr>
            <w:tcW w:w="1001" w:type="dxa"/>
          </w:tcPr>
          <w:p w14:paraId="03F87CCF" w14:textId="77777777" w:rsidR="00E0479D" w:rsidRPr="00CB44A1" w:rsidRDefault="00E0479D" w:rsidP="005D7BEC">
            <w:pPr>
              <w:rPr>
                <w:iCs/>
                <w:szCs w:val="22"/>
              </w:rPr>
            </w:pPr>
          </w:p>
        </w:tc>
      </w:tr>
      <w:tr w:rsidR="00E0479D" w:rsidRPr="00CB44A1" w14:paraId="3230C59F" w14:textId="77777777" w:rsidTr="004B4751">
        <w:trPr>
          <w:cantSplit/>
        </w:trPr>
        <w:tc>
          <w:tcPr>
            <w:tcW w:w="4095" w:type="dxa"/>
            <w:tcBorders>
              <w:top w:val="single" w:sz="4" w:space="0" w:color="auto"/>
              <w:left w:val="single" w:sz="4" w:space="0" w:color="auto"/>
              <w:bottom w:val="single" w:sz="4" w:space="0" w:color="auto"/>
              <w:right w:val="single" w:sz="4" w:space="0" w:color="auto"/>
            </w:tcBorders>
          </w:tcPr>
          <w:p w14:paraId="0B2F32D7" w14:textId="77777777" w:rsidR="00E0479D" w:rsidRPr="00CB44A1" w:rsidRDefault="00E0479D" w:rsidP="005D7BEC">
            <w:pPr>
              <w:ind w:left="567"/>
              <w:rPr>
                <w:iCs/>
                <w:szCs w:val="22"/>
              </w:rPr>
            </w:pPr>
            <w:r w:rsidRPr="00A55418">
              <w:rPr>
                <w:i/>
                <w:szCs w:val="22"/>
              </w:rPr>
              <w:t>Odds Ratio</w:t>
            </w:r>
            <w:r w:rsidRPr="00CB44A1">
              <w:rPr>
                <w:iCs/>
                <w:szCs w:val="22"/>
              </w:rPr>
              <w:t xml:space="preserve"> </w:t>
            </w:r>
            <w:r w:rsidRPr="00CB44A1">
              <w:rPr>
                <w:szCs w:val="22"/>
                <w:lang w:eastAsia="en-GB"/>
              </w:rPr>
              <w:t>mit 95 %</w:t>
            </w:r>
            <w:r w:rsidR="006A72C9" w:rsidRPr="00CB44A1">
              <w:rPr>
                <w:szCs w:val="22"/>
                <w:lang w:eastAsia="en-GB"/>
              </w:rPr>
              <w:t> </w:t>
            </w:r>
            <w:r w:rsidRPr="00CB44A1">
              <w:rPr>
                <w:szCs w:val="22"/>
                <w:lang w:eastAsia="en-GB"/>
              </w:rPr>
              <w:t>CI</w:t>
            </w:r>
            <w:r w:rsidRPr="00CB44A1">
              <w:rPr>
                <w:szCs w:val="22"/>
                <w:vertAlign w:val="superscript"/>
                <w:lang w:eastAsia="en-GB"/>
              </w:rPr>
              <w:t>d</w:t>
            </w:r>
          </w:p>
        </w:tc>
        <w:tc>
          <w:tcPr>
            <w:tcW w:w="3677" w:type="dxa"/>
            <w:gridSpan w:val="2"/>
            <w:tcBorders>
              <w:top w:val="single" w:sz="4" w:space="0" w:color="auto"/>
              <w:left w:val="single" w:sz="4" w:space="0" w:color="auto"/>
              <w:bottom w:val="single" w:sz="4" w:space="0" w:color="auto"/>
              <w:right w:val="single" w:sz="4" w:space="0" w:color="auto"/>
            </w:tcBorders>
            <w:shd w:val="clear" w:color="auto" w:fill="FFFFFF"/>
          </w:tcPr>
          <w:p w14:paraId="2CBE2791" w14:textId="77777777" w:rsidR="00E0479D" w:rsidRPr="00CB44A1" w:rsidRDefault="00E0479D" w:rsidP="005D7BEC">
            <w:pPr>
              <w:rPr>
                <w:iCs/>
                <w:szCs w:val="22"/>
              </w:rPr>
            </w:pPr>
            <w:r w:rsidRPr="00CB44A1">
              <w:t>2,06 (1,56; 2,72)</w:t>
            </w:r>
          </w:p>
        </w:tc>
        <w:tc>
          <w:tcPr>
            <w:tcW w:w="1001" w:type="dxa"/>
            <w:tcBorders>
              <w:top w:val="nil"/>
              <w:left w:val="single" w:sz="4" w:space="0" w:color="auto"/>
              <w:bottom w:val="single" w:sz="4" w:space="0" w:color="auto"/>
              <w:right w:val="single" w:sz="4" w:space="0" w:color="auto"/>
            </w:tcBorders>
          </w:tcPr>
          <w:p w14:paraId="1600A7C4" w14:textId="77777777" w:rsidR="00E0479D" w:rsidRPr="00CB44A1" w:rsidRDefault="00E0479D" w:rsidP="005D7BEC">
            <w:pPr>
              <w:rPr>
                <w:iCs/>
                <w:szCs w:val="22"/>
              </w:rPr>
            </w:pPr>
          </w:p>
        </w:tc>
      </w:tr>
      <w:tr w:rsidR="00E0479D" w:rsidRPr="003A076F" w14:paraId="4BF60887" w14:textId="77777777" w:rsidTr="004B4751">
        <w:trPr>
          <w:cantSplit/>
        </w:trPr>
        <w:tc>
          <w:tcPr>
            <w:tcW w:w="8773" w:type="dxa"/>
            <w:gridSpan w:val="4"/>
            <w:tcBorders>
              <w:top w:val="single" w:sz="4" w:space="0" w:color="auto"/>
              <w:left w:val="nil"/>
              <w:bottom w:val="nil"/>
              <w:right w:val="nil"/>
            </w:tcBorders>
          </w:tcPr>
          <w:p w14:paraId="141A402D" w14:textId="1784CC0B" w:rsidR="00E0479D" w:rsidRPr="00DB662C" w:rsidRDefault="00E0479D" w:rsidP="005D7BEC">
            <w:pPr>
              <w:rPr>
                <w:sz w:val="18"/>
                <w:szCs w:val="18"/>
                <w:lang w:val="en-US"/>
              </w:rPr>
            </w:pPr>
            <w:r w:rsidRPr="00DB662C">
              <w:rPr>
                <w:iCs/>
                <w:sz w:val="18"/>
                <w:szCs w:val="18"/>
                <w:lang w:val="en-US"/>
              </w:rPr>
              <w:t>D-VTd</w:t>
            </w:r>
            <w:r w:rsidR="004F4F59" w:rsidRPr="00DB662C">
              <w:rPr>
                <w:iCs/>
                <w:sz w:val="18"/>
                <w:szCs w:val="18"/>
                <w:lang w:val="en-US"/>
              </w:rPr>
              <w:t> </w:t>
            </w:r>
            <w:r w:rsidR="00301BE1" w:rsidRPr="00DB662C">
              <w:rPr>
                <w:iCs/>
                <w:sz w:val="18"/>
                <w:szCs w:val="18"/>
                <w:lang w:val="en-US"/>
              </w:rPr>
              <w:t>=</w:t>
            </w:r>
            <w:r w:rsidR="004F4F59" w:rsidRPr="00DB662C">
              <w:rPr>
                <w:iCs/>
                <w:sz w:val="18"/>
                <w:szCs w:val="18"/>
                <w:lang w:val="en-US"/>
              </w:rPr>
              <w:t> </w:t>
            </w:r>
            <w:r w:rsidRPr="00DB662C">
              <w:rPr>
                <w:iCs/>
                <w:sz w:val="18"/>
                <w:szCs w:val="18"/>
                <w:lang w:val="en-US"/>
              </w:rPr>
              <w:t>Daratumumab-Bortezomib-Thalidomid-Dexamethason; VTd</w:t>
            </w:r>
            <w:r w:rsidR="004F4F59" w:rsidRPr="00DB662C">
              <w:rPr>
                <w:iCs/>
                <w:sz w:val="18"/>
                <w:szCs w:val="18"/>
                <w:lang w:val="en-US"/>
              </w:rPr>
              <w:t> </w:t>
            </w:r>
            <w:r w:rsidR="00301BE1" w:rsidRPr="00DB662C">
              <w:rPr>
                <w:iCs/>
                <w:sz w:val="18"/>
                <w:szCs w:val="18"/>
                <w:lang w:val="en-US"/>
              </w:rPr>
              <w:t>=</w:t>
            </w:r>
            <w:r w:rsidR="004F4F59" w:rsidRPr="00DB662C">
              <w:rPr>
                <w:iCs/>
                <w:sz w:val="18"/>
                <w:szCs w:val="18"/>
                <w:lang w:val="en-US"/>
              </w:rPr>
              <w:t> </w:t>
            </w:r>
            <w:r w:rsidRPr="00DB662C">
              <w:rPr>
                <w:iCs/>
                <w:sz w:val="18"/>
                <w:szCs w:val="18"/>
                <w:lang w:val="en-US"/>
              </w:rPr>
              <w:t xml:space="preserve">Bortezomib-Thalidomid-Dexamethason; </w:t>
            </w:r>
            <w:r w:rsidRPr="00DB662C">
              <w:rPr>
                <w:sz w:val="18"/>
                <w:szCs w:val="18"/>
                <w:lang w:val="en-US"/>
              </w:rPr>
              <w:t>MRD</w:t>
            </w:r>
            <w:r w:rsidR="004F4F59" w:rsidRPr="00DB662C">
              <w:rPr>
                <w:sz w:val="18"/>
                <w:szCs w:val="18"/>
                <w:lang w:val="en-US"/>
              </w:rPr>
              <w:t> </w:t>
            </w:r>
            <w:r w:rsidR="00301BE1" w:rsidRPr="00DB662C">
              <w:rPr>
                <w:sz w:val="18"/>
                <w:szCs w:val="18"/>
                <w:lang w:val="en-US"/>
              </w:rPr>
              <w:t>=</w:t>
            </w:r>
            <w:r w:rsidR="004F4F59" w:rsidRPr="00DB662C">
              <w:rPr>
                <w:sz w:val="18"/>
                <w:szCs w:val="18"/>
                <w:lang w:val="en-US"/>
              </w:rPr>
              <w:t> </w:t>
            </w:r>
            <w:r w:rsidRPr="00DB662C">
              <w:rPr>
                <w:sz w:val="18"/>
                <w:szCs w:val="18"/>
                <w:lang w:val="en-US"/>
              </w:rPr>
              <w:t>minimale Resterkrankung (</w:t>
            </w:r>
            <w:r w:rsidR="000E27E5" w:rsidRPr="00DB662C">
              <w:rPr>
                <w:i/>
                <w:iCs/>
                <w:sz w:val="18"/>
                <w:szCs w:val="18"/>
                <w:lang w:val="en-US"/>
              </w:rPr>
              <w:t>M</w:t>
            </w:r>
            <w:r w:rsidRPr="00DB662C">
              <w:rPr>
                <w:i/>
                <w:iCs/>
                <w:sz w:val="18"/>
                <w:szCs w:val="18"/>
                <w:lang w:val="en-US"/>
              </w:rPr>
              <w:t xml:space="preserve">inimal </w:t>
            </w:r>
            <w:r w:rsidR="000E27E5" w:rsidRPr="00DB662C">
              <w:rPr>
                <w:i/>
                <w:iCs/>
                <w:sz w:val="18"/>
                <w:szCs w:val="18"/>
                <w:lang w:val="en-US"/>
              </w:rPr>
              <w:t>R</w:t>
            </w:r>
            <w:r w:rsidRPr="00DB662C">
              <w:rPr>
                <w:i/>
                <w:iCs/>
                <w:sz w:val="18"/>
                <w:szCs w:val="18"/>
                <w:lang w:val="en-US"/>
              </w:rPr>
              <w:t xml:space="preserve">esidual </w:t>
            </w:r>
            <w:r w:rsidR="000E27E5" w:rsidRPr="00DB662C">
              <w:rPr>
                <w:i/>
                <w:iCs/>
                <w:sz w:val="18"/>
                <w:szCs w:val="18"/>
                <w:lang w:val="en-US"/>
              </w:rPr>
              <w:t>D</w:t>
            </w:r>
            <w:r w:rsidRPr="00DB662C">
              <w:rPr>
                <w:i/>
                <w:iCs/>
                <w:sz w:val="18"/>
                <w:szCs w:val="18"/>
                <w:lang w:val="en-US"/>
              </w:rPr>
              <w:t>isease</w:t>
            </w:r>
            <w:r w:rsidRPr="00DB662C">
              <w:rPr>
                <w:sz w:val="18"/>
                <w:szCs w:val="18"/>
                <w:lang w:val="en-US"/>
              </w:rPr>
              <w:t>); C</w:t>
            </w:r>
            <w:r w:rsidR="00301BE1" w:rsidRPr="00DB662C">
              <w:rPr>
                <w:sz w:val="18"/>
                <w:szCs w:val="18"/>
                <w:lang w:val="en-US"/>
              </w:rPr>
              <w:t>I</w:t>
            </w:r>
            <w:r w:rsidR="004F4F59" w:rsidRPr="00DB662C">
              <w:rPr>
                <w:sz w:val="18"/>
                <w:szCs w:val="18"/>
                <w:lang w:val="en-US"/>
              </w:rPr>
              <w:t> </w:t>
            </w:r>
            <w:r w:rsidR="00301BE1" w:rsidRPr="00DB662C">
              <w:rPr>
                <w:sz w:val="18"/>
                <w:szCs w:val="18"/>
                <w:lang w:val="en-US"/>
              </w:rPr>
              <w:t>=</w:t>
            </w:r>
            <w:r w:rsidR="004F4F59"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w:t>
            </w:r>
          </w:p>
          <w:p w14:paraId="4E1CC8E7" w14:textId="5F4B8C22" w:rsidR="00E0479D" w:rsidRPr="00260A97" w:rsidRDefault="00E0479D" w:rsidP="005D7BEC">
            <w:pPr>
              <w:tabs>
                <w:tab w:val="left" w:pos="284"/>
              </w:tabs>
              <w:ind w:left="284" w:hanging="284"/>
              <w:rPr>
                <w:szCs w:val="22"/>
                <w:vertAlign w:val="superscript"/>
              </w:rPr>
            </w:pPr>
            <w:r w:rsidRPr="00260A97">
              <w:rPr>
                <w:szCs w:val="22"/>
                <w:vertAlign w:val="superscript"/>
              </w:rPr>
              <w:t>a</w:t>
            </w:r>
            <w:r w:rsidRPr="00260A97">
              <w:rPr>
                <w:sz w:val="18"/>
                <w:szCs w:val="18"/>
              </w:rPr>
              <w:tab/>
              <w:t xml:space="preserve">Basierend auf der </w:t>
            </w:r>
            <w:r w:rsidRPr="00A55418">
              <w:rPr>
                <w:i/>
                <w:iCs/>
                <w:sz w:val="18"/>
                <w:szCs w:val="18"/>
              </w:rPr>
              <w:t>Intent-to-Treat</w:t>
            </w:r>
            <w:r w:rsidR="00D57EF7">
              <w:rPr>
                <w:i/>
                <w:iCs/>
                <w:sz w:val="18"/>
                <w:szCs w:val="18"/>
              </w:rPr>
              <w:noBreakHyphen/>
            </w:r>
            <w:r w:rsidRPr="00260A97">
              <w:rPr>
                <w:sz w:val="18"/>
                <w:szCs w:val="18"/>
              </w:rPr>
              <w:t>Population.</w:t>
            </w:r>
          </w:p>
          <w:p w14:paraId="4154157E" w14:textId="77777777" w:rsidR="00E0479D" w:rsidRPr="00260A97" w:rsidRDefault="00E0479D" w:rsidP="005D7BEC">
            <w:pPr>
              <w:tabs>
                <w:tab w:val="left" w:pos="284"/>
              </w:tabs>
              <w:ind w:left="284" w:hanging="284"/>
              <w:rPr>
                <w:sz w:val="18"/>
                <w:szCs w:val="18"/>
              </w:rPr>
            </w:pPr>
            <w:r w:rsidRPr="00260A97">
              <w:rPr>
                <w:szCs w:val="22"/>
                <w:vertAlign w:val="superscript"/>
              </w:rPr>
              <w:t>b</w:t>
            </w:r>
            <w:r w:rsidRPr="00260A97">
              <w:rPr>
                <w:sz w:val="18"/>
                <w:szCs w:val="18"/>
              </w:rPr>
              <w:tab/>
              <w:t>p-Wert berechnet mit dem Cochran-Mantel-Haenszel-Chi-Quadrat-Test.</w:t>
            </w:r>
          </w:p>
          <w:p w14:paraId="51C958DE" w14:textId="77777777" w:rsidR="00E0479D" w:rsidRPr="00CB44A1" w:rsidRDefault="00E0479D" w:rsidP="005D7BEC">
            <w:pPr>
              <w:tabs>
                <w:tab w:val="left" w:pos="284"/>
              </w:tabs>
              <w:ind w:left="284" w:hanging="284"/>
              <w:rPr>
                <w:sz w:val="18"/>
                <w:szCs w:val="18"/>
              </w:rPr>
            </w:pPr>
            <w:r w:rsidRPr="00CB44A1">
              <w:rPr>
                <w:szCs w:val="22"/>
                <w:vertAlign w:val="superscript"/>
              </w:rPr>
              <w:t>c</w:t>
            </w:r>
            <w:r w:rsidRPr="00CB44A1">
              <w:rPr>
                <w:sz w:val="18"/>
                <w:szCs w:val="18"/>
              </w:rPr>
              <w:tab/>
              <w:t>Basierend auf einem Grenzwert von 10</w:t>
            </w:r>
            <w:r w:rsidRPr="00CB44A1">
              <w:rPr>
                <w:szCs w:val="22"/>
                <w:vertAlign w:val="superscript"/>
              </w:rPr>
              <w:t>-5</w:t>
            </w:r>
            <w:r w:rsidRPr="00CB44A1">
              <w:rPr>
                <w:sz w:val="18"/>
                <w:szCs w:val="18"/>
              </w:rPr>
              <w:t>.</w:t>
            </w:r>
          </w:p>
          <w:p w14:paraId="34630B2D" w14:textId="77777777" w:rsidR="00E0479D" w:rsidRPr="00CB44A1" w:rsidRDefault="00E0479D" w:rsidP="005D7BEC">
            <w:pPr>
              <w:tabs>
                <w:tab w:val="left" w:pos="284"/>
              </w:tabs>
              <w:ind w:left="284" w:hanging="284"/>
              <w:rPr>
                <w:sz w:val="18"/>
                <w:szCs w:val="18"/>
              </w:rPr>
            </w:pPr>
            <w:r w:rsidRPr="00CB44A1">
              <w:rPr>
                <w:szCs w:val="22"/>
                <w:vertAlign w:val="superscript"/>
              </w:rPr>
              <w:t>d</w:t>
            </w:r>
            <w:r w:rsidRPr="00CB44A1">
              <w:rPr>
                <w:sz w:val="18"/>
                <w:szCs w:val="18"/>
              </w:rPr>
              <w:tab/>
              <w:t>Unabhängig von den Ansprechkriterien der IMWG.</w:t>
            </w:r>
          </w:p>
          <w:p w14:paraId="56B07E9C" w14:textId="77777777" w:rsidR="00E0479D" w:rsidRPr="00CB44A1" w:rsidRDefault="00E0479D" w:rsidP="005D7BEC">
            <w:pPr>
              <w:keepNext/>
              <w:tabs>
                <w:tab w:val="clear" w:pos="567"/>
                <w:tab w:val="left" w:pos="309"/>
              </w:tabs>
              <w:rPr>
                <w:iCs/>
                <w:sz w:val="18"/>
                <w:szCs w:val="18"/>
              </w:rPr>
            </w:pPr>
            <w:r w:rsidRPr="00CB44A1">
              <w:rPr>
                <w:iCs/>
                <w:szCs w:val="22"/>
                <w:vertAlign w:val="superscript"/>
              </w:rPr>
              <w:t>e</w:t>
            </w:r>
            <w:r w:rsidRPr="00CB44A1">
              <w:rPr>
                <w:sz w:val="18"/>
                <w:szCs w:val="18"/>
              </w:rPr>
              <w:tab/>
              <w:t xml:space="preserve">Anwendung einer Mantel-Haenszel-Schätzung der gemeinsamen </w:t>
            </w:r>
            <w:r w:rsidRPr="00A55418">
              <w:rPr>
                <w:i/>
                <w:iCs/>
                <w:sz w:val="18"/>
                <w:szCs w:val="18"/>
              </w:rPr>
              <w:t>Odds Ratio</w:t>
            </w:r>
            <w:r w:rsidRPr="00CB44A1">
              <w:rPr>
                <w:sz w:val="18"/>
                <w:szCs w:val="18"/>
              </w:rPr>
              <w:t xml:space="preserve"> für stratifizierte Tabellen</w:t>
            </w:r>
            <w:r w:rsidRPr="00CB44A1">
              <w:rPr>
                <w:iCs/>
                <w:sz w:val="18"/>
                <w:szCs w:val="18"/>
              </w:rPr>
              <w:t>.</w:t>
            </w:r>
          </w:p>
        </w:tc>
      </w:tr>
    </w:tbl>
    <w:p w14:paraId="38B2056D" w14:textId="77777777" w:rsidR="00E0479D" w:rsidRPr="00CB44A1" w:rsidRDefault="00E0479D" w:rsidP="005D7BEC">
      <w:pPr>
        <w:rPr>
          <w:iCs/>
          <w:szCs w:val="22"/>
        </w:rPr>
      </w:pPr>
    </w:p>
    <w:p w14:paraId="2086ED08" w14:textId="01D75B55" w:rsidR="00C61EF8" w:rsidRPr="001E4115" w:rsidRDefault="00526A8A" w:rsidP="005D7BEC">
      <w:pPr>
        <w:rPr>
          <w:iCs/>
          <w:szCs w:val="22"/>
        </w:rPr>
      </w:pPr>
      <w:r w:rsidRPr="001E4115">
        <w:rPr>
          <w:iCs/>
          <w:szCs w:val="22"/>
        </w:rPr>
        <w:t>Bei einer medianen Nachbeobachtungszeit von 18,8 Monaten zeigte die primäre</w:t>
      </w:r>
      <w:r w:rsidR="00E0479D" w:rsidRPr="00CB44A1">
        <w:rPr>
          <w:iCs/>
          <w:szCs w:val="22"/>
        </w:rPr>
        <w:t xml:space="preserve"> PFS</w:t>
      </w:r>
      <w:r w:rsidR="00E0479D" w:rsidRPr="00CB44A1">
        <w:rPr>
          <w:iCs/>
          <w:szCs w:val="22"/>
        </w:rPr>
        <w:noBreakHyphen/>
        <w:t>Analyse durch Zensur von Patienten, die in der zweiten Randomisierung zur Daratumumab-Erhaltung randomisiert wurden, zum Zeitpunkt der zweiten Randomisierung eine HR</w:t>
      </w:r>
      <w:r w:rsidR="004F4F59">
        <w:rPr>
          <w:iCs/>
          <w:szCs w:val="22"/>
        </w:rPr>
        <w:t> </w:t>
      </w:r>
      <w:r w:rsidR="00E0479D" w:rsidRPr="00CB44A1">
        <w:rPr>
          <w:iCs/>
          <w:szCs w:val="22"/>
        </w:rPr>
        <w:t>=</w:t>
      </w:r>
      <w:r w:rsidR="004F4F59">
        <w:rPr>
          <w:iCs/>
          <w:szCs w:val="22"/>
        </w:rPr>
        <w:t> </w:t>
      </w:r>
      <w:r w:rsidR="00E0479D" w:rsidRPr="00CB44A1">
        <w:rPr>
          <w:iCs/>
          <w:szCs w:val="22"/>
        </w:rPr>
        <w:t>0,50; 95 %</w:t>
      </w:r>
      <w:r w:rsidR="00DB0838">
        <w:rPr>
          <w:iCs/>
          <w:szCs w:val="22"/>
        </w:rPr>
        <w:t xml:space="preserve"> </w:t>
      </w:r>
      <w:r w:rsidR="00E0479D" w:rsidRPr="00CB44A1">
        <w:rPr>
          <w:iCs/>
          <w:szCs w:val="22"/>
        </w:rPr>
        <w:t>CI:</w:t>
      </w:r>
      <w:r w:rsidR="00994D98">
        <w:rPr>
          <w:iCs/>
          <w:szCs w:val="22"/>
        </w:rPr>
        <w:t> </w:t>
      </w:r>
      <w:r w:rsidR="00E0479D" w:rsidRPr="00CB44A1">
        <w:rPr>
          <w:iCs/>
          <w:szCs w:val="22"/>
        </w:rPr>
        <w:t>0,34</w:t>
      </w:r>
      <w:r w:rsidR="004618CA">
        <w:rPr>
          <w:iCs/>
          <w:szCs w:val="22"/>
        </w:rPr>
        <w:t>;</w:t>
      </w:r>
      <w:r w:rsidR="004618CA" w:rsidRPr="00CB44A1">
        <w:rPr>
          <w:iCs/>
          <w:szCs w:val="22"/>
        </w:rPr>
        <w:t xml:space="preserve"> </w:t>
      </w:r>
      <w:r w:rsidR="00E0479D" w:rsidRPr="00CB44A1">
        <w:rPr>
          <w:iCs/>
          <w:szCs w:val="22"/>
        </w:rPr>
        <w:t>0,75; p</w:t>
      </w:r>
      <w:r w:rsidR="004F4F59">
        <w:rPr>
          <w:iCs/>
          <w:szCs w:val="22"/>
        </w:rPr>
        <w:t> </w:t>
      </w:r>
      <w:r w:rsidR="00E0479D" w:rsidRPr="00CB44A1">
        <w:rPr>
          <w:iCs/>
          <w:szCs w:val="22"/>
        </w:rPr>
        <w:t>=</w:t>
      </w:r>
      <w:r w:rsidR="004F4F59">
        <w:rPr>
          <w:iCs/>
          <w:szCs w:val="22"/>
        </w:rPr>
        <w:t> </w:t>
      </w:r>
      <w:r w:rsidR="00E0479D" w:rsidRPr="00CB44A1">
        <w:rPr>
          <w:iCs/>
          <w:szCs w:val="22"/>
        </w:rPr>
        <w:t>0,0005.</w:t>
      </w:r>
      <w:r w:rsidR="00C61EF8">
        <w:rPr>
          <w:iCs/>
          <w:szCs w:val="22"/>
        </w:rPr>
        <w:t xml:space="preserve"> </w:t>
      </w:r>
      <w:r w:rsidR="00C61EF8" w:rsidRPr="001E4115">
        <w:rPr>
          <w:iCs/>
          <w:szCs w:val="22"/>
        </w:rPr>
        <w:t>Die Ergebnisse einer aktualisierten PFS</w:t>
      </w:r>
      <w:r w:rsidR="00C61EF8">
        <w:rPr>
          <w:iCs/>
          <w:szCs w:val="22"/>
        </w:rPr>
        <w:noBreakHyphen/>
      </w:r>
      <w:r w:rsidR="00C61EF8" w:rsidRPr="001E4115">
        <w:rPr>
          <w:iCs/>
          <w:szCs w:val="22"/>
        </w:rPr>
        <w:t>Analyse mit einer medianen Nachbeobachtungszeit von 44,5 Monaten, bei der die Patienten, die in der zweiten Randomisierung zur Daratumumab-Erhaltung randomisiert wurden, zensiert wurden, zeigten HR</w:t>
      </w:r>
      <w:r w:rsidR="004F4F59">
        <w:rPr>
          <w:iCs/>
          <w:szCs w:val="22"/>
        </w:rPr>
        <w:t> </w:t>
      </w:r>
      <w:r w:rsidR="00C61EF8">
        <w:rPr>
          <w:iCs/>
          <w:szCs w:val="22"/>
        </w:rPr>
        <w:t>=</w:t>
      </w:r>
      <w:r w:rsidR="004F4F59">
        <w:rPr>
          <w:iCs/>
          <w:szCs w:val="22"/>
        </w:rPr>
        <w:t> </w:t>
      </w:r>
      <w:r w:rsidR="00C61EF8" w:rsidRPr="001E4115">
        <w:rPr>
          <w:iCs/>
          <w:szCs w:val="22"/>
        </w:rPr>
        <w:t>0,43; 95</w:t>
      </w:r>
      <w:r w:rsidR="00C61EF8">
        <w:rPr>
          <w:iCs/>
          <w:szCs w:val="22"/>
        </w:rPr>
        <w:t> </w:t>
      </w:r>
      <w:r w:rsidR="00C61EF8" w:rsidRPr="001E4115">
        <w:rPr>
          <w:iCs/>
          <w:szCs w:val="22"/>
        </w:rPr>
        <w:t>% CI:</w:t>
      </w:r>
      <w:r w:rsidR="00994D98">
        <w:rPr>
          <w:iCs/>
          <w:szCs w:val="22"/>
        </w:rPr>
        <w:t> </w:t>
      </w:r>
      <w:r w:rsidR="00C61EF8" w:rsidRPr="001E4115">
        <w:rPr>
          <w:iCs/>
          <w:szCs w:val="22"/>
        </w:rPr>
        <w:t>0,33</w:t>
      </w:r>
      <w:r w:rsidR="004618CA">
        <w:rPr>
          <w:iCs/>
          <w:szCs w:val="22"/>
        </w:rPr>
        <w:t>;</w:t>
      </w:r>
      <w:r w:rsidR="004618CA" w:rsidRPr="001E4115">
        <w:rPr>
          <w:iCs/>
          <w:szCs w:val="22"/>
        </w:rPr>
        <w:t xml:space="preserve"> </w:t>
      </w:r>
      <w:r w:rsidR="00C61EF8" w:rsidRPr="001E4115">
        <w:rPr>
          <w:iCs/>
          <w:szCs w:val="22"/>
        </w:rPr>
        <w:t>0,55; p</w:t>
      </w:r>
      <w:r w:rsidR="00994D98">
        <w:rPr>
          <w:iCs/>
          <w:szCs w:val="22"/>
        </w:rPr>
        <w:t> </w:t>
      </w:r>
      <w:r w:rsidR="00C61EF8" w:rsidRPr="001E4115">
        <w:rPr>
          <w:iCs/>
          <w:szCs w:val="22"/>
        </w:rPr>
        <w:t>&lt;</w:t>
      </w:r>
      <w:r w:rsidR="00994D98">
        <w:rPr>
          <w:iCs/>
          <w:szCs w:val="22"/>
        </w:rPr>
        <w:t> </w:t>
      </w:r>
      <w:r w:rsidR="00C61EF8" w:rsidRPr="001E4115">
        <w:rPr>
          <w:iCs/>
          <w:szCs w:val="22"/>
        </w:rPr>
        <w:t>0,0001. Das mediane PFS wurde in der D</w:t>
      </w:r>
      <w:r w:rsidR="00C61EF8">
        <w:rPr>
          <w:iCs/>
          <w:szCs w:val="22"/>
        </w:rPr>
        <w:noBreakHyphen/>
      </w:r>
      <w:r w:rsidR="00C61EF8" w:rsidRPr="001E4115">
        <w:rPr>
          <w:iCs/>
          <w:szCs w:val="22"/>
        </w:rPr>
        <w:t>VTd-Gruppe nicht erreicht und lag in der VTd</w:t>
      </w:r>
      <w:r w:rsidR="00C61EF8">
        <w:rPr>
          <w:iCs/>
          <w:szCs w:val="22"/>
        </w:rPr>
        <w:noBreakHyphen/>
      </w:r>
      <w:r w:rsidR="00C61EF8" w:rsidRPr="001E4115">
        <w:rPr>
          <w:iCs/>
          <w:szCs w:val="22"/>
        </w:rPr>
        <w:t>Gruppe bei 37,8 Monaten.</w:t>
      </w:r>
    </w:p>
    <w:p w14:paraId="73401BDA" w14:textId="77777777" w:rsidR="00C61EF8" w:rsidRPr="001E4115" w:rsidRDefault="00C61EF8" w:rsidP="005D7BEC">
      <w:pPr>
        <w:rPr>
          <w:iCs/>
          <w:szCs w:val="22"/>
        </w:rPr>
      </w:pPr>
    </w:p>
    <w:p w14:paraId="7D797320" w14:textId="72C95FC5" w:rsidR="00C61EF8" w:rsidRDefault="00C61EF8" w:rsidP="006C2192">
      <w:pPr>
        <w:keepNext/>
        <w:ind w:left="1701" w:hanging="1701"/>
        <w:rPr>
          <w:b/>
          <w:bCs/>
          <w:szCs w:val="22"/>
        </w:rPr>
      </w:pPr>
      <w:r w:rsidRPr="006C2192">
        <w:rPr>
          <w:b/>
          <w:bCs/>
          <w:szCs w:val="22"/>
        </w:rPr>
        <w:t>Abbildung </w:t>
      </w:r>
      <w:r w:rsidR="00A807E1">
        <w:rPr>
          <w:b/>
          <w:bCs/>
          <w:szCs w:val="22"/>
        </w:rPr>
        <w:t>11</w:t>
      </w:r>
      <w:r w:rsidRPr="006C2192">
        <w:rPr>
          <w:b/>
          <w:bCs/>
          <w:szCs w:val="22"/>
        </w:rPr>
        <w:t>:</w:t>
      </w:r>
      <w:r w:rsidRPr="006C2192">
        <w:rPr>
          <w:b/>
          <w:bCs/>
          <w:szCs w:val="22"/>
        </w:rPr>
        <w:tab/>
        <w:t>Kaplan-Meier-Kurve des PFS in Studie MMY3006</w:t>
      </w:r>
    </w:p>
    <w:p w14:paraId="2F584CF9" w14:textId="77777777" w:rsidR="006C2192" w:rsidRPr="006C2192" w:rsidRDefault="006C2192" w:rsidP="006C2192">
      <w:pPr>
        <w:keepNext/>
      </w:pPr>
    </w:p>
    <w:p w14:paraId="3742996C" w14:textId="7DA95D18" w:rsidR="00C61EF8" w:rsidRPr="001E4115" w:rsidRDefault="00916A45" w:rsidP="00406A83">
      <w:pPr>
        <w:rPr>
          <w:iCs/>
          <w:szCs w:val="22"/>
        </w:rPr>
      </w:pPr>
      <w:r>
        <w:drawing>
          <wp:inline distT="0" distB="0" distL="0" distR="0" wp14:anchorId="6E4FEC40" wp14:editId="36412EB3">
            <wp:extent cx="5756910" cy="534352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5343525"/>
                    </a:xfrm>
                    <a:prstGeom prst="rect">
                      <a:avLst/>
                    </a:prstGeom>
                    <a:noFill/>
                    <a:ln>
                      <a:noFill/>
                    </a:ln>
                  </pic:spPr>
                </pic:pic>
              </a:graphicData>
            </a:graphic>
          </wp:inline>
        </w:drawing>
      </w:r>
    </w:p>
    <w:p w14:paraId="11049563" w14:textId="77777777" w:rsidR="00C77589" w:rsidRPr="00CB44A1" w:rsidRDefault="00C77589" w:rsidP="005D7BEC">
      <w:pPr>
        <w:rPr>
          <w:iCs/>
          <w:szCs w:val="22"/>
        </w:rPr>
      </w:pPr>
    </w:p>
    <w:p w14:paraId="77E39F93" w14:textId="77777777" w:rsidR="00E0479D" w:rsidRPr="00CB44A1" w:rsidRDefault="00E0479D" w:rsidP="005D7BEC">
      <w:pPr>
        <w:keepNext/>
        <w:rPr>
          <w:bCs/>
          <w:i/>
          <w:iCs/>
          <w:szCs w:val="22"/>
        </w:rPr>
      </w:pPr>
      <w:r w:rsidRPr="00CB44A1">
        <w:rPr>
          <w:i/>
          <w:iCs/>
          <w:szCs w:val="22"/>
        </w:rPr>
        <w:t>Rezidiviertes/refraktäres multiples Myelom</w:t>
      </w:r>
    </w:p>
    <w:p w14:paraId="726DB579" w14:textId="77777777" w:rsidR="00E0479D" w:rsidRPr="00CB44A1" w:rsidRDefault="00E0479D" w:rsidP="005D7BEC">
      <w:pPr>
        <w:keepNext/>
        <w:rPr>
          <w:iCs/>
        </w:rPr>
      </w:pPr>
      <w:r w:rsidRPr="00CB44A1">
        <w:rPr>
          <w:iCs/>
        </w:rPr>
        <w:t>Monotherapie</w:t>
      </w:r>
      <w:r w:rsidRPr="00CB44A1">
        <w:rPr>
          <w:iCs/>
          <w:szCs w:val="22"/>
        </w:rPr>
        <w:t>:</w:t>
      </w:r>
    </w:p>
    <w:p w14:paraId="75D7D286" w14:textId="77777777" w:rsidR="00E0479D" w:rsidRPr="00CB44A1" w:rsidRDefault="00E0479D" w:rsidP="005D7BEC">
      <w:pPr>
        <w:rPr>
          <w:bCs/>
          <w:iCs/>
          <w:szCs w:val="22"/>
        </w:rPr>
      </w:pPr>
      <w:r w:rsidRPr="00CB44A1">
        <w:rPr>
          <w:szCs w:val="22"/>
        </w:rPr>
        <w:t>Die klinische Wirksamkeit und Sicherheit der intravenösen Daratumumab-Monotherapie zur Behandlung von erwachsenen Patienten mit rezidiviertem und refraktärem multiplen Myelom, die bereits mit einem Proteasom-Inhibitor und einem Immunmodulator behandelt wurden und während der letzten Therapie eine Krankheitsprogression zeigten, wurden in zwei offenen Studien nachgewiesen.</w:t>
      </w:r>
    </w:p>
    <w:p w14:paraId="73B44A59" w14:textId="77777777" w:rsidR="00E0479D" w:rsidRPr="00CB44A1" w:rsidRDefault="00E0479D" w:rsidP="005D7BEC">
      <w:pPr>
        <w:rPr>
          <w:bCs/>
          <w:iCs/>
          <w:szCs w:val="22"/>
        </w:rPr>
      </w:pPr>
    </w:p>
    <w:p w14:paraId="66953948" w14:textId="7263244C" w:rsidR="00E0479D" w:rsidRPr="00CB44A1" w:rsidRDefault="00E0479D" w:rsidP="005D7BEC">
      <w:pPr>
        <w:rPr>
          <w:bCs/>
          <w:iCs/>
          <w:szCs w:val="22"/>
        </w:rPr>
      </w:pPr>
      <w:r w:rsidRPr="00CB44A1">
        <w:rPr>
          <w:szCs w:val="22"/>
        </w:rPr>
        <w:t>In der Studie MMY2002 erhielten 106 Patienten mit rezidiviertem und refraktärem multiplen Myelom 16 mg/kg</w:t>
      </w:r>
      <w:r w:rsidR="00D003D5">
        <w:rPr>
          <w:szCs w:val="22"/>
        </w:rPr>
        <w:t> </w:t>
      </w:r>
      <w:r w:rsidRPr="00CB44A1">
        <w:rPr>
          <w:szCs w:val="22"/>
        </w:rPr>
        <w:t>Körpergewicht intravenöses Daratumumab bis zur Krankheitsprogression. Das mediane Alter der Patienten betrug 63,5 Jahre (Bereich: 31</w:t>
      </w:r>
      <w:r w:rsidR="00D003D5">
        <w:rPr>
          <w:szCs w:val="22"/>
        </w:rPr>
        <w:t xml:space="preserve"> </w:t>
      </w:r>
      <w:r w:rsidRPr="00CB44A1">
        <w:rPr>
          <w:szCs w:val="22"/>
        </w:rPr>
        <w:t>bis 84 Jahre), 11 % der Patienten waren ≥</w:t>
      </w:r>
      <w:r w:rsidR="00994D98">
        <w:rPr>
          <w:szCs w:val="22"/>
        </w:rPr>
        <w:t> </w:t>
      </w:r>
      <w:r w:rsidRPr="00CB44A1">
        <w:rPr>
          <w:szCs w:val="22"/>
        </w:rPr>
        <w:t>75 Jahre, 49 % waren Männer und 79 % Kaukasier. Die Patienten hatten zuvor im Median 5 Therapielinien erhalten. 80 % der Patienten hatten vorher eine autologe Stammzelltransplantation erhalten. Vorangegangene Therapien beinhalteten Bortezomib (99 %), Lenalidomid (99 %), Pomalidomid (63 %) und Carfilzomib (50 %). Vor Studienbeginn waren 97 % der Patienten refraktär gegen die letzte Therapielinie, 95 % waren sowohl gegen einen Proteasom-Inhibitor (PI) als auch gegen einen Immunmodulator (IMiD) refraktär, 77 % waren gegen alkylierende Substanzen refraktär, 63 % gegen Pomalidomid und 48 % gegen Carfilzomib.</w:t>
      </w:r>
    </w:p>
    <w:p w14:paraId="05C3703A" w14:textId="77777777" w:rsidR="00E0479D" w:rsidRPr="00CB44A1" w:rsidRDefault="00E0479D" w:rsidP="005D7BEC">
      <w:pPr>
        <w:rPr>
          <w:bCs/>
          <w:iCs/>
          <w:szCs w:val="22"/>
        </w:rPr>
      </w:pPr>
    </w:p>
    <w:p w14:paraId="35B51838" w14:textId="607473B0" w:rsidR="00E0479D" w:rsidRPr="00CB44A1" w:rsidRDefault="00E0479D" w:rsidP="005D7BEC">
      <w:pPr>
        <w:rPr>
          <w:bCs/>
          <w:iCs/>
          <w:szCs w:val="22"/>
        </w:rPr>
      </w:pPr>
      <w:r w:rsidRPr="00CB44A1">
        <w:rPr>
          <w:szCs w:val="22"/>
        </w:rPr>
        <w:t>Die Ergebnisse zur Wirksamkeit der vorher festgelegten Zwischenanalyse, die auf der Beurteilung durch eine unabhängige Prüfungskommission (</w:t>
      </w:r>
      <w:r w:rsidRPr="00A55418">
        <w:rPr>
          <w:i/>
          <w:iCs/>
          <w:szCs w:val="22"/>
        </w:rPr>
        <w:t>Independent Review Committee</w:t>
      </w:r>
      <w:r w:rsidRPr="00CB44A1">
        <w:rPr>
          <w:szCs w:val="22"/>
        </w:rPr>
        <w:t>, IRC) basieren, sind in Tabelle </w:t>
      </w:r>
      <w:r w:rsidR="00BE6AFE">
        <w:rPr>
          <w:szCs w:val="22"/>
        </w:rPr>
        <w:t>20</w:t>
      </w:r>
      <w:r w:rsidRPr="00CB44A1">
        <w:rPr>
          <w:szCs w:val="22"/>
        </w:rPr>
        <w:t xml:space="preserve"> dargestellt.</w:t>
      </w:r>
    </w:p>
    <w:p w14:paraId="7F6EEA31" w14:textId="77777777" w:rsidR="00E0479D" w:rsidRPr="00CB44A1" w:rsidRDefault="00E0479D"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6"/>
        <w:gridCol w:w="3365"/>
      </w:tblGrid>
      <w:tr w:rsidR="00E0479D" w:rsidRPr="003A076F" w14:paraId="7BC35C6B" w14:textId="77777777" w:rsidTr="004B4751">
        <w:trPr>
          <w:cantSplit/>
        </w:trPr>
        <w:tc>
          <w:tcPr>
            <w:tcW w:w="8788" w:type="dxa"/>
            <w:gridSpan w:val="2"/>
            <w:tcBorders>
              <w:top w:val="nil"/>
              <w:left w:val="nil"/>
              <w:bottom w:val="single" w:sz="4" w:space="0" w:color="auto"/>
              <w:right w:val="nil"/>
            </w:tcBorders>
          </w:tcPr>
          <w:p w14:paraId="5D1B4F70" w14:textId="6E871F58" w:rsidR="00E0479D" w:rsidRPr="00097EDB" w:rsidRDefault="00E0479D" w:rsidP="00097EDB">
            <w:pPr>
              <w:keepNext/>
              <w:ind w:left="1134" w:hanging="1134"/>
              <w:rPr>
                <w:b/>
                <w:bCs/>
              </w:rPr>
            </w:pPr>
            <w:r w:rsidRPr="00097EDB">
              <w:rPr>
                <w:b/>
                <w:bCs/>
              </w:rPr>
              <w:t>Tabelle </w:t>
            </w:r>
            <w:r w:rsidR="00A807E1">
              <w:rPr>
                <w:b/>
                <w:bCs/>
              </w:rPr>
              <w:t>20</w:t>
            </w:r>
            <w:r w:rsidRPr="00097EDB">
              <w:rPr>
                <w:b/>
                <w:bCs/>
              </w:rPr>
              <w:t>:</w:t>
            </w:r>
            <w:r w:rsidRPr="00097EDB">
              <w:rPr>
                <w:b/>
                <w:bCs/>
              </w:rPr>
              <w:tab/>
              <w:t>Vom IRC beurteilte Ergebnisse zur Wirksamkeit aus Studie MMY2002</w:t>
            </w:r>
          </w:p>
        </w:tc>
      </w:tr>
      <w:tr w:rsidR="00E0479D" w:rsidRPr="003A076F" w14:paraId="1CF0ACA5" w14:textId="77777777" w:rsidTr="004B4751">
        <w:trPr>
          <w:cantSplit/>
        </w:trPr>
        <w:tc>
          <w:tcPr>
            <w:tcW w:w="5528" w:type="dxa"/>
            <w:tcBorders>
              <w:top w:val="single" w:sz="4" w:space="0" w:color="auto"/>
              <w:bottom w:val="single" w:sz="4" w:space="0" w:color="auto"/>
            </w:tcBorders>
          </w:tcPr>
          <w:p w14:paraId="10BD61D2" w14:textId="77777777" w:rsidR="00E0479D" w:rsidRPr="00CB44A1" w:rsidRDefault="00E0479D" w:rsidP="005D7BEC">
            <w:pPr>
              <w:keepNext/>
              <w:keepLines/>
              <w:rPr>
                <w:b/>
              </w:rPr>
            </w:pPr>
            <w:r w:rsidRPr="00CB44A1">
              <w:rPr>
                <w:b/>
                <w:bCs/>
              </w:rPr>
              <w:t>Wirksamkeitsendpunkt</w:t>
            </w:r>
          </w:p>
        </w:tc>
        <w:tc>
          <w:tcPr>
            <w:tcW w:w="3260" w:type="dxa"/>
            <w:tcBorders>
              <w:top w:val="single" w:sz="4" w:space="0" w:color="auto"/>
              <w:bottom w:val="single" w:sz="4" w:space="0" w:color="auto"/>
            </w:tcBorders>
          </w:tcPr>
          <w:p w14:paraId="4C5E6CF6" w14:textId="77777777" w:rsidR="00E0479D" w:rsidRPr="00CB44A1" w:rsidRDefault="00E0479D" w:rsidP="005D7BEC">
            <w:pPr>
              <w:keepNext/>
              <w:keepLines/>
              <w:jc w:val="center"/>
              <w:rPr>
                <w:b/>
              </w:rPr>
            </w:pPr>
            <w:r w:rsidRPr="00CB44A1">
              <w:rPr>
                <w:b/>
                <w:bCs/>
              </w:rPr>
              <w:t>Intravenöses Daratumumab 16 mg/kg Körpergewicht</w:t>
            </w:r>
          </w:p>
          <w:p w14:paraId="5D86F1A2" w14:textId="427411FC" w:rsidR="00E0479D" w:rsidRPr="00CB44A1" w:rsidRDefault="00E0479D" w:rsidP="005D7BEC">
            <w:pPr>
              <w:keepNext/>
              <w:keepLines/>
              <w:jc w:val="center"/>
              <w:rPr>
                <w:b/>
              </w:rPr>
            </w:pPr>
            <w:r w:rsidRPr="00CB44A1">
              <w:rPr>
                <w:b/>
                <w:bCs/>
              </w:rPr>
              <w:t>n</w:t>
            </w:r>
            <w:r w:rsidR="004F4F59">
              <w:rPr>
                <w:b/>
                <w:bCs/>
              </w:rPr>
              <w:t> </w:t>
            </w:r>
            <w:r w:rsidRPr="00CB44A1">
              <w:rPr>
                <w:b/>
                <w:bCs/>
              </w:rPr>
              <w:t>=</w:t>
            </w:r>
            <w:r w:rsidR="004F4F59">
              <w:rPr>
                <w:b/>
                <w:bCs/>
              </w:rPr>
              <w:t> </w:t>
            </w:r>
            <w:r w:rsidRPr="00CB44A1">
              <w:rPr>
                <w:b/>
                <w:bCs/>
              </w:rPr>
              <w:t>106</w:t>
            </w:r>
          </w:p>
        </w:tc>
      </w:tr>
      <w:tr w:rsidR="00E0479D" w:rsidRPr="00CB44A1" w14:paraId="35498538" w14:textId="77777777" w:rsidTr="004B4751">
        <w:trPr>
          <w:cantSplit/>
        </w:trPr>
        <w:tc>
          <w:tcPr>
            <w:tcW w:w="5528" w:type="dxa"/>
            <w:tcBorders>
              <w:top w:val="single" w:sz="4" w:space="0" w:color="auto"/>
              <w:left w:val="single" w:sz="4" w:space="0" w:color="auto"/>
              <w:bottom w:val="nil"/>
              <w:right w:val="single" w:sz="4" w:space="0" w:color="auto"/>
            </w:tcBorders>
          </w:tcPr>
          <w:p w14:paraId="581BF2C8" w14:textId="77777777" w:rsidR="00E0479D" w:rsidRPr="00CB44A1" w:rsidRDefault="00E0479D" w:rsidP="005D7BEC">
            <w:pPr>
              <w:keepNext/>
              <w:keepLines/>
              <w:rPr>
                <w:szCs w:val="22"/>
              </w:rPr>
            </w:pPr>
            <w:r w:rsidRPr="00CB44A1">
              <w:rPr>
                <w:szCs w:val="22"/>
              </w:rPr>
              <w:t>Gesamtansprechrate</w:t>
            </w:r>
            <w:r w:rsidRPr="00CB44A1">
              <w:rPr>
                <w:szCs w:val="22"/>
                <w:vertAlign w:val="superscript"/>
              </w:rPr>
              <w:t>1</w:t>
            </w:r>
            <w:r w:rsidRPr="00CB44A1">
              <w:rPr>
                <w:szCs w:val="22"/>
              </w:rPr>
              <w:t xml:space="preserve"> (ORR: sCR + CR + VGPR + PR) [n (%)]</w:t>
            </w:r>
          </w:p>
        </w:tc>
        <w:tc>
          <w:tcPr>
            <w:tcW w:w="3260" w:type="dxa"/>
            <w:tcBorders>
              <w:top w:val="single" w:sz="4" w:space="0" w:color="auto"/>
              <w:left w:val="single" w:sz="4" w:space="0" w:color="auto"/>
              <w:bottom w:val="nil"/>
              <w:right w:val="single" w:sz="4" w:space="0" w:color="auto"/>
            </w:tcBorders>
          </w:tcPr>
          <w:p w14:paraId="433DCF61" w14:textId="77777777" w:rsidR="00E0479D" w:rsidRPr="00CB44A1" w:rsidRDefault="00E0479D" w:rsidP="005D7BEC">
            <w:pPr>
              <w:keepNext/>
              <w:keepLines/>
              <w:jc w:val="center"/>
              <w:rPr>
                <w:szCs w:val="22"/>
              </w:rPr>
            </w:pPr>
            <w:r w:rsidRPr="00CB44A1">
              <w:rPr>
                <w:szCs w:val="22"/>
              </w:rPr>
              <w:t>31 (29,2)</w:t>
            </w:r>
          </w:p>
        </w:tc>
      </w:tr>
      <w:tr w:rsidR="00E0479D" w:rsidRPr="00CB44A1" w14:paraId="1A464C5F" w14:textId="77777777" w:rsidTr="004B4751">
        <w:trPr>
          <w:cantSplit/>
        </w:trPr>
        <w:tc>
          <w:tcPr>
            <w:tcW w:w="5528" w:type="dxa"/>
            <w:tcBorders>
              <w:top w:val="nil"/>
              <w:left w:val="single" w:sz="4" w:space="0" w:color="auto"/>
              <w:bottom w:val="single" w:sz="4" w:space="0" w:color="auto"/>
              <w:right w:val="single" w:sz="4" w:space="0" w:color="auto"/>
            </w:tcBorders>
          </w:tcPr>
          <w:p w14:paraId="60888C09" w14:textId="77777777" w:rsidR="00E0479D" w:rsidRPr="00CB44A1" w:rsidRDefault="00E0479D" w:rsidP="005D7BEC">
            <w:pPr>
              <w:keepNext/>
              <w:keepLines/>
              <w:rPr>
                <w:szCs w:val="22"/>
              </w:rPr>
            </w:pPr>
            <w:r w:rsidRPr="00CB44A1">
              <w:rPr>
                <w:szCs w:val="22"/>
              </w:rPr>
              <w:t>95 % CI (%)</w:t>
            </w:r>
          </w:p>
        </w:tc>
        <w:tc>
          <w:tcPr>
            <w:tcW w:w="3260" w:type="dxa"/>
            <w:tcBorders>
              <w:top w:val="nil"/>
              <w:left w:val="single" w:sz="4" w:space="0" w:color="auto"/>
              <w:bottom w:val="single" w:sz="4" w:space="0" w:color="auto"/>
              <w:right w:val="single" w:sz="4" w:space="0" w:color="auto"/>
            </w:tcBorders>
          </w:tcPr>
          <w:p w14:paraId="7171152D" w14:textId="77777777" w:rsidR="00E0479D" w:rsidRPr="00CB44A1" w:rsidRDefault="00E0479D" w:rsidP="005D7BEC">
            <w:pPr>
              <w:keepNext/>
              <w:keepLines/>
              <w:jc w:val="center"/>
            </w:pPr>
            <w:r w:rsidRPr="00CB44A1">
              <w:t>(20,8; 38,9)</w:t>
            </w:r>
          </w:p>
        </w:tc>
      </w:tr>
      <w:tr w:rsidR="00E0479D" w:rsidRPr="00CB44A1" w14:paraId="53607756" w14:textId="77777777" w:rsidTr="004B4751">
        <w:trPr>
          <w:cantSplit/>
        </w:trPr>
        <w:tc>
          <w:tcPr>
            <w:tcW w:w="5528" w:type="dxa"/>
            <w:tcBorders>
              <w:top w:val="single" w:sz="4" w:space="0" w:color="auto"/>
            </w:tcBorders>
          </w:tcPr>
          <w:p w14:paraId="15EC9714" w14:textId="77777777" w:rsidR="00E0479D" w:rsidRPr="00CB44A1" w:rsidRDefault="00E0479D" w:rsidP="005D7BEC">
            <w:pPr>
              <w:ind w:left="567"/>
            </w:pPr>
            <w:r w:rsidRPr="00CB44A1">
              <w:t xml:space="preserve">Stringentes </w:t>
            </w:r>
            <w:r w:rsidR="006A72C9" w:rsidRPr="00CB44A1">
              <w:t>komplettes</w:t>
            </w:r>
            <w:r w:rsidRPr="00CB44A1">
              <w:t xml:space="preserve"> Ansprechen (</w:t>
            </w:r>
            <w:r w:rsidR="006A72C9" w:rsidRPr="00A55418">
              <w:rPr>
                <w:i/>
                <w:iCs/>
              </w:rPr>
              <w:t>stringent Complete Response</w:t>
            </w:r>
            <w:r w:rsidR="006A72C9" w:rsidRPr="00CB44A1">
              <w:t xml:space="preserve">, </w:t>
            </w:r>
            <w:r w:rsidRPr="00CB44A1">
              <w:t>sCR) [n (%)]</w:t>
            </w:r>
          </w:p>
        </w:tc>
        <w:tc>
          <w:tcPr>
            <w:tcW w:w="3260" w:type="dxa"/>
            <w:tcBorders>
              <w:top w:val="single" w:sz="4" w:space="0" w:color="auto"/>
            </w:tcBorders>
          </w:tcPr>
          <w:p w14:paraId="306CA771" w14:textId="77777777" w:rsidR="00E0479D" w:rsidRPr="00CB44A1" w:rsidRDefault="00E0479D" w:rsidP="005D7BEC">
            <w:pPr>
              <w:jc w:val="center"/>
            </w:pPr>
            <w:r w:rsidRPr="00CB44A1">
              <w:t>3 (2,8)</w:t>
            </w:r>
          </w:p>
        </w:tc>
      </w:tr>
      <w:tr w:rsidR="00E0479D" w:rsidRPr="00CB44A1" w14:paraId="1E3C0862" w14:textId="77777777" w:rsidTr="004B4751">
        <w:trPr>
          <w:cantSplit/>
        </w:trPr>
        <w:tc>
          <w:tcPr>
            <w:tcW w:w="5528" w:type="dxa"/>
          </w:tcPr>
          <w:p w14:paraId="36CEFD8D" w14:textId="77777777" w:rsidR="00E0479D" w:rsidRPr="00CB44A1" w:rsidRDefault="006A72C9" w:rsidP="005D7BEC">
            <w:pPr>
              <w:ind w:left="567"/>
            </w:pPr>
            <w:r w:rsidRPr="00CB44A1">
              <w:t>Komplett</w:t>
            </w:r>
            <w:r w:rsidR="00E0479D" w:rsidRPr="00CB44A1">
              <w:t>es Ansprechen (</w:t>
            </w:r>
            <w:r w:rsidRPr="00A55418">
              <w:rPr>
                <w:i/>
                <w:iCs/>
              </w:rPr>
              <w:t>Complete Response</w:t>
            </w:r>
            <w:r w:rsidRPr="00CB44A1">
              <w:t xml:space="preserve">, </w:t>
            </w:r>
            <w:r w:rsidR="00E0479D" w:rsidRPr="00CB44A1">
              <w:t>CR)</w:t>
            </w:r>
            <w:r w:rsidRPr="00CB44A1">
              <w:t> </w:t>
            </w:r>
            <w:r w:rsidR="00E0479D" w:rsidRPr="00CB44A1">
              <w:t>[n]</w:t>
            </w:r>
          </w:p>
        </w:tc>
        <w:tc>
          <w:tcPr>
            <w:tcW w:w="3260" w:type="dxa"/>
            <w:vAlign w:val="bottom"/>
          </w:tcPr>
          <w:p w14:paraId="3DE1E5DC" w14:textId="77777777" w:rsidR="00E0479D" w:rsidRPr="00CB44A1" w:rsidRDefault="00E0479D" w:rsidP="005D7BEC">
            <w:pPr>
              <w:jc w:val="center"/>
            </w:pPr>
            <w:r w:rsidRPr="00CB44A1">
              <w:t>0</w:t>
            </w:r>
          </w:p>
        </w:tc>
      </w:tr>
      <w:tr w:rsidR="00E0479D" w:rsidRPr="00CB44A1" w14:paraId="3196209E" w14:textId="77777777" w:rsidTr="004B4751">
        <w:trPr>
          <w:cantSplit/>
        </w:trPr>
        <w:tc>
          <w:tcPr>
            <w:tcW w:w="5528" w:type="dxa"/>
          </w:tcPr>
          <w:p w14:paraId="001A5AD1" w14:textId="77777777" w:rsidR="00E0479D" w:rsidRPr="00A21429" w:rsidRDefault="00E0479D" w:rsidP="005D7BEC">
            <w:pPr>
              <w:ind w:left="567"/>
            </w:pPr>
            <w:r w:rsidRPr="00A21429">
              <w:t>Sehr gutes partielles Ansprechen (</w:t>
            </w:r>
            <w:r w:rsidR="006A72C9" w:rsidRPr="00A55418">
              <w:rPr>
                <w:i/>
                <w:iCs/>
              </w:rPr>
              <w:t>Very Good Partial Response</w:t>
            </w:r>
            <w:r w:rsidR="006A72C9" w:rsidRPr="00A21429">
              <w:t xml:space="preserve">, </w:t>
            </w:r>
            <w:r w:rsidRPr="00A21429">
              <w:t>VGPR) [n (%)]</w:t>
            </w:r>
          </w:p>
        </w:tc>
        <w:tc>
          <w:tcPr>
            <w:tcW w:w="3260" w:type="dxa"/>
            <w:vAlign w:val="bottom"/>
          </w:tcPr>
          <w:p w14:paraId="0E1AB4C8" w14:textId="77777777" w:rsidR="00E0479D" w:rsidRPr="00CB44A1" w:rsidRDefault="00E0479D" w:rsidP="005D7BEC">
            <w:pPr>
              <w:jc w:val="center"/>
            </w:pPr>
            <w:r w:rsidRPr="00CB44A1">
              <w:t>10 (9,4)</w:t>
            </w:r>
          </w:p>
        </w:tc>
      </w:tr>
      <w:tr w:rsidR="00E0479D" w:rsidRPr="00CB44A1" w14:paraId="5D8F9160" w14:textId="77777777" w:rsidTr="004B4751">
        <w:trPr>
          <w:cantSplit/>
        </w:trPr>
        <w:tc>
          <w:tcPr>
            <w:tcW w:w="5528" w:type="dxa"/>
          </w:tcPr>
          <w:p w14:paraId="676E2BF0" w14:textId="77777777" w:rsidR="00E0479D" w:rsidRPr="00A21429" w:rsidRDefault="00E0479D" w:rsidP="005D7BEC">
            <w:pPr>
              <w:ind w:left="567"/>
              <w:rPr>
                <w:lang w:val="fr-FR"/>
              </w:rPr>
            </w:pPr>
            <w:r w:rsidRPr="00A21429">
              <w:rPr>
                <w:lang w:val="fr-FR"/>
              </w:rPr>
              <w:t>Partielles Ansprechen (</w:t>
            </w:r>
            <w:r w:rsidR="006A72C9" w:rsidRPr="00A55418">
              <w:rPr>
                <w:i/>
                <w:iCs/>
                <w:lang w:val="fr-FR"/>
              </w:rPr>
              <w:t>Partial Response</w:t>
            </w:r>
            <w:r w:rsidR="006A72C9" w:rsidRPr="00A21429">
              <w:rPr>
                <w:lang w:val="fr-FR"/>
              </w:rPr>
              <w:t xml:space="preserve">, </w:t>
            </w:r>
            <w:r w:rsidRPr="00A21429">
              <w:rPr>
                <w:lang w:val="fr-FR"/>
              </w:rPr>
              <w:t>PR) [n (%)]</w:t>
            </w:r>
          </w:p>
        </w:tc>
        <w:tc>
          <w:tcPr>
            <w:tcW w:w="3260" w:type="dxa"/>
            <w:vAlign w:val="bottom"/>
          </w:tcPr>
          <w:p w14:paraId="089880BD" w14:textId="77777777" w:rsidR="00E0479D" w:rsidRPr="00CB44A1" w:rsidRDefault="00E0479D" w:rsidP="005D7BEC">
            <w:pPr>
              <w:jc w:val="center"/>
            </w:pPr>
            <w:r w:rsidRPr="00CB44A1">
              <w:t>18 (17,0)</w:t>
            </w:r>
          </w:p>
        </w:tc>
      </w:tr>
      <w:tr w:rsidR="00E0479D" w:rsidRPr="00CB44A1" w14:paraId="6C5630B2" w14:textId="77777777" w:rsidTr="004B4751">
        <w:trPr>
          <w:cantSplit/>
        </w:trPr>
        <w:tc>
          <w:tcPr>
            <w:tcW w:w="5528" w:type="dxa"/>
          </w:tcPr>
          <w:p w14:paraId="67C8EAFC" w14:textId="77777777" w:rsidR="00E0479D" w:rsidRPr="00CB44A1" w:rsidRDefault="00E0479D" w:rsidP="005D7BEC">
            <w:pPr>
              <w:rPr>
                <w:szCs w:val="22"/>
              </w:rPr>
            </w:pPr>
            <w:r w:rsidRPr="00CB44A1">
              <w:rPr>
                <w:szCs w:val="22"/>
              </w:rPr>
              <w:t>Klinische Nutzenrate (ORR + MR) [n (%)]</w:t>
            </w:r>
          </w:p>
        </w:tc>
        <w:tc>
          <w:tcPr>
            <w:tcW w:w="3260" w:type="dxa"/>
          </w:tcPr>
          <w:p w14:paraId="21EBC0F5" w14:textId="77777777" w:rsidR="00E0479D" w:rsidRPr="00CB44A1" w:rsidRDefault="00E0479D" w:rsidP="005D7BEC">
            <w:pPr>
              <w:jc w:val="center"/>
              <w:rPr>
                <w:bCs/>
                <w:iCs/>
              </w:rPr>
            </w:pPr>
            <w:r w:rsidRPr="00CB44A1">
              <w:t>36 (34,0)</w:t>
            </w:r>
          </w:p>
        </w:tc>
      </w:tr>
      <w:tr w:rsidR="00E0479D" w:rsidRPr="00CB44A1" w14:paraId="1E2E08B5" w14:textId="77777777" w:rsidTr="004B4751">
        <w:trPr>
          <w:cantSplit/>
        </w:trPr>
        <w:tc>
          <w:tcPr>
            <w:tcW w:w="5528" w:type="dxa"/>
          </w:tcPr>
          <w:p w14:paraId="4197179F" w14:textId="28853037" w:rsidR="00E0479D" w:rsidRPr="00CB44A1" w:rsidRDefault="00E0479D" w:rsidP="005D7BEC">
            <w:pPr>
              <w:rPr>
                <w:bCs/>
                <w:iCs/>
                <w:szCs w:val="22"/>
              </w:rPr>
            </w:pPr>
            <w:r w:rsidRPr="00CB44A1">
              <w:rPr>
                <w:szCs w:val="22"/>
              </w:rPr>
              <w:t>Mediane Dauer des Ansprechens [Monate (95 %</w:t>
            </w:r>
            <w:r w:rsidR="00DB0838">
              <w:rPr>
                <w:szCs w:val="22"/>
              </w:rPr>
              <w:t xml:space="preserve"> </w:t>
            </w:r>
            <w:r w:rsidRPr="00CB44A1">
              <w:rPr>
                <w:szCs w:val="22"/>
              </w:rPr>
              <w:t>CI)]</w:t>
            </w:r>
          </w:p>
        </w:tc>
        <w:tc>
          <w:tcPr>
            <w:tcW w:w="3260" w:type="dxa"/>
          </w:tcPr>
          <w:p w14:paraId="5C720B72" w14:textId="77777777" w:rsidR="00E0479D" w:rsidRPr="00CB44A1" w:rsidRDefault="00E0479D" w:rsidP="005D7BEC">
            <w:pPr>
              <w:jc w:val="center"/>
              <w:rPr>
                <w:szCs w:val="22"/>
              </w:rPr>
            </w:pPr>
            <w:r w:rsidRPr="00CB44A1">
              <w:rPr>
                <w:szCs w:val="22"/>
              </w:rPr>
              <w:t>7,4 (5,5; N</w:t>
            </w:r>
            <w:r w:rsidR="0079786E" w:rsidRPr="00CB44A1">
              <w:rPr>
                <w:szCs w:val="22"/>
              </w:rPr>
              <w:t>S</w:t>
            </w:r>
            <w:r w:rsidRPr="00CB44A1">
              <w:rPr>
                <w:szCs w:val="22"/>
              </w:rPr>
              <w:t>)</w:t>
            </w:r>
          </w:p>
        </w:tc>
      </w:tr>
      <w:tr w:rsidR="00E0479D" w:rsidRPr="00CB44A1" w14:paraId="47034272" w14:textId="77777777" w:rsidTr="004B4751">
        <w:trPr>
          <w:cantSplit/>
        </w:trPr>
        <w:tc>
          <w:tcPr>
            <w:tcW w:w="5528" w:type="dxa"/>
            <w:tcBorders>
              <w:bottom w:val="single" w:sz="4" w:space="0" w:color="auto"/>
            </w:tcBorders>
          </w:tcPr>
          <w:p w14:paraId="6710B7A2" w14:textId="77777777" w:rsidR="00E0479D" w:rsidRPr="00CB44A1" w:rsidRDefault="00E0479D" w:rsidP="005D7BEC">
            <w:pPr>
              <w:rPr>
                <w:szCs w:val="22"/>
              </w:rPr>
            </w:pPr>
            <w:r w:rsidRPr="00CB44A1">
              <w:rPr>
                <w:szCs w:val="22"/>
              </w:rPr>
              <w:t>Mediane Zeit bis zum Ansprechen [Monate (Bereich)]</w:t>
            </w:r>
          </w:p>
        </w:tc>
        <w:tc>
          <w:tcPr>
            <w:tcW w:w="3260" w:type="dxa"/>
            <w:tcBorders>
              <w:bottom w:val="single" w:sz="4" w:space="0" w:color="auto"/>
            </w:tcBorders>
          </w:tcPr>
          <w:p w14:paraId="07619E51" w14:textId="77777777" w:rsidR="00E0479D" w:rsidRPr="00CB44A1" w:rsidRDefault="00E0479D" w:rsidP="005D7BEC">
            <w:pPr>
              <w:jc w:val="center"/>
              <w:rPr>
                <w:szCs w:val="22"/>
              </w:rPr>
            </w:pPr>
            <w:r w:rsidRPr="00CB44A1">
              <w:rPr>
                <w:szCs w:val="22"/>
              </w:rPr>
              <w:t>1 (0,9; 5,6)</w:t>
            </w:r>
          </w:p>
        </w:tc>
      </w:tr>
      <w:tr w:rsidR="00E0479D" w:rsidRPr="00CB44A1" w14:paraId="3B46131E" w14:textId="77777777" w:rsidTr="004B4751">
        <w:trPr>
          <w:cantSplit/>
        </w:trPr>
        <w:tc>
          <w:tcPr>
            <w:tcW w:w="8788" w:type="dxa"/>
            <w:gridSpan w:val="2"/>
            <w:tcBorders>
              <w:left w:val="nil"/>
              <w:bottom w:val="nil"/>
              <w:right w:val="nil"/>
            </w:tcBorders>
          </w:tcPr>
          <w:p w14:paraId="6318F205" w14:textId="77777777" w:rsidR="00E0479D" w:rsidRPr="00260A97" w:rsidRDefault="00E0479D" w:rsidP="005D7BEC">
            <w:pPr>
              <w:ind w:left="284" w:hanging="284"/>
              <w:rPr>
                <w:sz w:val="18"/>
                <w:szCs w:val="18"/>
              </w:rPr>
            </w:pPr>
            <w:r w:rsidRPr="00260A97">
              <w:rPr>
                <w:vertAlign w:val="superscript"/>
              </w:rPr>
              <w:t>1</w:t>
            </w:r>
            <w:r w:rsidRPr="00260A97">
              <w:tab/>
            </w:r>
            <w:r w:rsidRPr="00260A97">
              <w:rPr>
                <w:sz w:val="18"/>
                <w:szCs w:val="18"/>
              </w:rPr>
              <w:t xml:space="preserve">Primärer Wirksamkeitsendpunkt (Kriterien der </w:t>
            </w:r>
            <w:r w:rsidRPr="00A55418">
              <w:rPr>
                <w:i/>
                <w:iCs/>
                <w:sz w:val="18"/>
                <w:szCs w:val="18"/>
              </w:rPr>
              <w:t>International Myeloma Working Group</w:t>
            </w:r>
            <w:r w:rsidRPr="00260A97">
              <w:rPr>
                <w:sz w:val="18"/>
                <w:szCs w:val="18"/>
              </w:rPr>
              <w:t>)</w:t>
            </w:r>
            <w:r w:rsidR="00994D98" w:rsidRPr="00260A97">
              <w:rPr>
                <w:sz w:val="18"/>
                <w:szCs w:val="18"/>
              </w:rPr>
              <w:t>.</w:t>
            </w:r>
          </w:p>
          <w:p w14:paraId="4F098527" w14:textId="2ADB57E6" w:rsidR="00E0479D" w:rsidRPr="00CB44A1" w:rsidRDefault="00E0479D" w:rsidP="005D7BEC">
            <w:r w:rsidRPr="00CB44A1">
              <w:rPr>
                <w:sz w:val="18"/>
              </w:rPr>
              <w:t>CI</w:t>
            </w:r>
            <w:r w:rsidR="004F4F59">
              <w:rPr>
                <w:sz w:val="18"/>
              </w:rPr>
              <w:t> </w:t>
            </w:r>
            <w:r w:rsidRPr="00CB44A1">
              <w:rPr>
                <w:sz w:val="18"/>
              </w:rPr>
              <w:t>=</w:t>
            </w:r>
            <w:r w:rsidR="004F4F59">
              <w:rPr>
                <w:sz w:val="18"/>
              </w:rPr>
              <w:t> </w:t>
            </w:r>
            <w:r w:rsidRPr="00CB44A1">
              <w:rPr>
                <w:sz w:val="18"/>
              </w:rPr>
              <w:t>Konfidenzintervall (</w:t>
            </w:r>
            <w:r w:rsidRPr="00A55418">
              <w:rPr>
                <w:i/>
                <w:iCs/>
                <w:sz w:val="18"/>
              </w:rPr>
              <w:t>Confidence Interval</w:t>
            </w:r>
            <w:r w:rsidRPr="00CB44A1">
              <w:rPr>
                <w:sz w:val="18"/>
              </w:rPr>
              <w:t>); N</w:t>
            </w:r>
            <w:r w:rsidR="0079786E" w:rsidRPr="00CB44A1">
              <w:rPr>
                <w:sz w:val="18"/>
              </w:rPr>
              <w:t>S</w:t>
            </w:r>
            <w:r w:rsidR="004F4F59">
              <w:rPr>
                <w:sz w:val="18"/>
              </w:rPr>
              <w:t> </w:t>
            </w:r>
            <w:r w:rsidRPr="00CB44A1">
              <w:rPr>
                <w:sz w:val="18"/>
              </w:rPr>
              <w:t>=</w:t>
            </w:r>
            <w:r w:rsidR="004F4F59">
              <w:rPr>
                <w:sz w:val="18"/>
              </w:rPr>
              <w:t> </w:t>
            </w:r>
            <w:r w:rsidR="0079786E" w:rsidRPr="00CB44A1">
              <w:rPr>
                <w:sz w:val="18"/>
              </w:rPr>
              <w:t>n</w:t>
            </w:r>
            <w:r w:rsidRPr="00CB44A1">
              <w:rPr>
                <w:sz w:val="18"/>
              </w:rPr>
              <w:t xml:space="preserve">icht </w:t>
            </w:r>
            <w:r w:rsidR="0079786E" w:rsidRPr="00CB44A1">
              <w:rPr>
                <w:sz w:val="18"/>
              </w:rPr>
              <w:t>schätz</w:t>
            </w:r>
            <w:r w:rsidRPr="00CB44A1">
              <w:rPr>
                <w:sz w:val="18"/>
              </w:rPr>
              <w:t>bar; MR</w:t>
            </w:r>
            <w:r w:rsidR="004F4F59">
              <w:rPr>
                <w:sz w:val="18"/>
              </w:rPr>
              <w:t> </w:t>
            </w:r>
            <w:r w:rsidRPr="00CB44A1">
              <w:rPr>
                <w:sz w:val="18"/>
              </w:rPr>
              <w:t>=</w:t>
            </w:r>
            <w:r w:rsidR="004F4F59">
              <w:rPr>
                <w:sz w:val="18"/>
              </w:rPr>
              <w:t> </w:t>
            </w:r>
            <w:r w:rsidRPr="00CB44A1">
              <w:rPr>
                <w:sz w:val="18"/>
              </w:rPr>
              <w:t>minimales Ansprechen (</w:t>
            </w:r>
            <w:r w:rsidRPr="00A55418">
              <w:rPr>
                <w:i/>
                <w:iCs/>
                <w:sz w:val="18"/>
              </w:rPr>
              <w:t>Minimal Response</w:t>
            </w:r>
            <w:r w:rsidRPr="00CB44A1">
              <w:rPr>
                <w:sz w:val="18"/>
              </w:rPr>
              <w:t>)</w:t>
            </w:r>
            <w:r w:rsidR="006A72C9" w:rsidRPr="00CB44A1">
              <w:rPr>
                <w:sz w:val="18"/>
              </w:rPr>
              <w:t>; ORR</w:t>
            </w:r>
            <w:r w:rsidR="004F4F59">
              <w:rPr>
                <w:sz w:val="18"/>
              </w:rPr>
              <w:t> </w:t>
            </w:r>
            <w:r w:rsidR="006A72C9" w:rsidRPr="00CB44A1">
              <w:rPr>
                <w:sz w:val="18"/>
              </w:rPr>
              <w:t>=</w:t>
            </w:r>
            <w:r w:rsidR="004F4F59">
              <w:rPr>
                <w:sz w:val="18"/>
              </w:rPr>
              <w:t> </w:t>
            </w:r>
            <w:r w:rsidR="006A72C9" w:rsidRPr="00CB44A1">
              <w:rPr>
                <w:sz w:val="18"/>
              </w:rPr>
              <w:t>Gesamtansprechrate (</w:t>
            </w:r>
            <w:r w:rsidR="006A72C9" w:rsidRPr="00A55418">
              <w:rPr>
                <w:i/>
                <w:iCs/>
                <w:sz w:val="18"/>
              </w:rPr>
              <w:t>Overall Response Rate</w:t>
            </w:r>
            <w:r w:rsidR="006A72C9" w:rsidRPr="00CB44A1">
              <w:rPr>
                <w:sz w:val="18"/>
              </w:rPr>
              <w:t>)</w:t>
            </w:r>
            <w:r w:rsidR="00994D98">
              <w:rPr>
                <w:sz w:val="18"/>
              </w:rPr>
              <w:t>.</w:t>
            </w:r>
          </w:p>
        </w:tc>
      </w:tr>
    </w:tbl>
    <w:p w14:paraId="0A583999" w14:textId="77777777" w:rsidR="00E0479D" w:rsidRPr="00CB44A1" w:rsidRDefault="00E0479D" w:rsidP="005D7BEC"/>
    <w:p w14:paraId="75A651EF" w14:textId="77777777" w:rsidR="00E0479D" w:rsidRPr="00CB44A1" w:rsidRDefault="00E0479D" w:rsidP="005D7BEC">
      <w:pPr>
        <w:rPr>
          <w:bCs/>
          <w:iCs/>
          <w:szCs w:val="22"/>
        </w:rPr>
      </w:pPr>
      <w:r w:rsidRPr="00CB44A1">
        <w:rPr>
          <w:szCs w:val="22"/>
        </w:rPr>
        <w:t>Die Gesamtansprechrate (</w:t>
      </w:r>
      <w:r w:rsidRPr="00A55418">
        <w:rPr>
          <w:i/>
          <w:iCs/>
          <w:szCs w:val="22"/>
        </w:rPr>
        <w:t>Overall Response Rate</w:t>
      </w:r>
      <w:r w:rsidRPr="00CB44A1">
        <w:rPr>
          <w:szCs w:val="22"/>
        </w:rPr>
        <w:t>, ORR) in der Studie MMY2002 war unabhängig von der Art der vorangegangenen Anti</w:t>
      </w:r>
      <w:r w:rsidRPr="00CB44A1">
        <w:rPr>
          <w:szCs w:val="22"/>
        </w:rPr>
        <w:noBreakHyphen/>
        <w:t>Myelomtherapie ähnlich.</w:t>
      </w:r>
    </w:p>
    <w:p w14:paraId="08A2363D" w14:textId="77777777" w:rsidR="00E0479D" w:rsidRPr="00CB44A1" w:rsidRDefault="00E0479D" w:rsidP="005D7BEC">
      <w:pPr>
        <w:rPr>
          <w:bCs/>
          <w:iCs/>
          <w:szCs w:val="22"/>
        </w:rPr>
      </w:pPr>
      <w:r w:rsidRPr="00CB44A1">
        <w:rPr>
          <w:szCs w:val="22"/>
        </w:rPr>
        <w:t>Bei einem Update der Überlebensdaten bei einer medianen Nachbeobachtungszeit von 14,7 Monaten betrug das mediane OS 17,5 Monate (95 % CI:</w:t>
      </w:r>
      <w:r w:rsidR="00994D98">
        <w:rPr>
          <w:szCs w:val="22"/>
        </w:rPr>
        <w:t> </w:t>
      </w:r>
      <w:r w:rsidRPr="00CB44A1">
        <w:rPr>
          <w:szCs w:val="22"/>
        </w:rPr>
        <w:t>13,7, nicht schätzbar).</w:t>
      </w:r>
    </w:p>
    <w:p w14:paraId="520771BD" w14:textId="77777777" w:rsidR="00CE4545" w:rsidRPr="00CB44A1" w:rsidRDefault="00CE4545" w:rsidP="005D7BEC">
      <w:pPr>
        <w:rPr>
          <w:bCs/>
          <w:iCs/>
          <w:szCs w:val="22"/>
        </w:rPr>
      </w:pPr>
    </w:p>
    <w:p w14:paraId="02A3469E" w14:textId="50CA6F33" w:rsidR="00E0479D" w:rsidRPr="00CB44A1" w:rsidRDefault="00E0479D" w:rsidP="005D7BEC">
      <w:pPr>
        <w:rPr>
          <w:bCs/>
          <w:iCs/>
          <w:szCs w:val="22"/>
        </w:rPr>
      </w:pPr>
      <w:r w:rsidRPr="00CB44A1">
        <w:rPr>
          <w:szCs w:val="22"/>
        </w:rPr>
        <w:t>In der Studie GEN501 erhielten 42 Patienten mit rezidiviertem und refraktärem multiplen Myelom 16 mg/kg</w:t>
      </w:r>
      <w:r w:rsidR="00D003D5">
        <w:rPr>
          <w:szCs w:val="22"/>
        </w:rPr>
        <w:t> </w:t>
      </w:r>
      <w:r w:rsidRPr="00CB44A1">
        <w:rPr>
          <w:szCs w:val="22"/>
        </w:rPr>
        <w:t>Körpergewicht intravenöses Daratumumab bis zur Krankheitsprogression. Das mediane Alter der Patienten betrug 64 Jahre (Bereich: 44</w:t>
      </w:r>
      <w:r w:rsidR="00B56B31" w:rsidRPr="00CB44A1">
        <w:rPr>
          <w:szCs w:val="22"/>
        </w:rPr>
        <w:t> </w:t>
      </w:r>
      <w:r w:rsidRPr="00CB44A1">
        <w:rPr>
          <w:szCs w:val="22"/>
        </w:rPr>
        <w:t>bis 76 Jahre), 64 % waren Männer und 76 % Kaukasier. Die Patienten in der Studie hatten zuvor im Median 4 Therapielinien erhalten. 74 % der Patienten hatten vorher eine autologe Stammzelltransplantation erhalten. Vorangegangene Therapien beinhalteten Bortezomib (100 %), Lenalidomid (95 %), Pomalidomid (36 %) und Carfilzomib (19 %). Vor Studienbeginn waren 76 % der Patienten refraktär gegen die letzte Therapielinie, 64 % waren sowohl gegen einen PI als auch gegen einen IMiD refraktär, 60 % waren gegen alkylierende Substanzen refraktär, 36 % gegen Pomalidomid und 17 % gegen Carfilzomib.</w:t>
      </w:r>
    </w:p>
    <w:p w14:paraId="4CD8BE8A" w14:textId="77777777" w:rsidR="00E0479D" w:rsidRPr="00CB44A1" w:rsidRDefault="00E0479D" w:rsidP="005D7BEC">
      <w:pPr>
        <w:rPr>
          <w:szCs w:val="22"/>
        </w:rPr>
      </w:pPr>
    </w:p>
    <w:p w14:paraId="3212953E" w14:textId="77777777" w:rsidR="00E0479D" w:rsidRPr="00CB44A1" w:rsidRDefault="00E0479D" w:rsidP="005D7BEC">
      <w:pPr>
        <w:rPr>
          <w:bCs/>
          <w:iCs/>
          <w:szCs w:val="22"/>
        </w:rPr>
      </w:pPr>
      <w:r w:rsidRPr="00CB44A1">
        <w:rPr>
          <w:szCs w:val="22"/>
        </w:rPr>
        <w:t>Eine vorher festgelegte Zwischenanalyse ergab, dass die Behandlung mit Daratumumab in der Dosis von 16 mg/kg Körpergewicht zu einer ORR von 36 % mit einer CR bei 5 % und einer VGPR bei 5 % führte. Die mediane Zeit bis zum Einsetzen des Ansprechens betrug 1 Monat (Bereich: 0,5 bis</w:t>
      </w:r>
      <w:r w:rsidR="00B56B31" w:rsidRPr="00CB44A1">
        <w:rPr>
          <w:szCs w:val="22"/>
        </w:rPr>
        <w:t> </w:t>
      </w:r>
      <w:r w:rsidRPr="00CB44A1">
        <w:rPr>
          <w:szCs w:val="22"/>
        </w:rPr>
        <w:t>3,2). Die mediane Dauer des Ansprechens wurde nicht erreicht (95 % CI: 5,6 Monate, nicht schätzbar).</w:t>
      </w:r>
    </w:p>
    <w:p w14:paraId="0DF44597" w14:textId="77777777" w:rsidR="00E0479D" w:rsidRPr="00CB44A1" w:rsidRDefault="00E0479D" w:rsidP="005D7BEC">
      <w:pPr>
        <w:rPr>
          <w:bCs/>
          <w:iCs/>
          <w:szCs w:val="22"/>
        </w:rPr>
      </w:pPr>
    </w:p>
    <w:p w14:paraId="6F1E7211" w14:textId="77777777" w:rsidR="00E0479D" w:rsidRPr="00CB44A1" w:rsidRDefault="00E0479D" w:rsidP="005D7BEC">
      <w:pPr>
        <w:rPr>
          <w:bCs/>
          <w:iCs/>
          <w:szCs w:val="22"/>
        </w:rPr>
      </w:pPr>
      <w:r w:rsidRPr="00CB44A1">
        <w:rPr>
          <w:szCs w:val="22"/>
        </w:rPr>
        <w:t>Bei einem Update der Überlebensdaten bei einer medianen Nachbeobachtungszeit von 15,2 Monaten wurde das mediane OS nicht erreicht (95 % CI: 19,9 Monate, nicht schätzbar). 74 % der Patienten waren noch am Leben.</w:t>
      </w:r>
    </w:p>
    <w:p w14:paraId="7E0AE990" w14:textId="77777777" w:rsidR="00E0479D" w:rsidRPr="00CB44A1" w:rsidRDefault="00E0479D" w:rsidP="005D7BEC">
      <w:pPr>
        <w:rPr>
          <w:szCs w:val="22"/>
        </w:rPr>
      </w:pPr>
    </w:p>
    <w:p w14:paraId="03AF2F07" w14:textId="77777777" w:rsidR="00E0479D" w:rsidRPr="00994D98" w:rsidRDefault="00E0479D" w:rsidP="005D7BEC">
      <w:pPr>
        <w:keepNext/>
        <w:rPr>
          <w:i/>
        </w:rPr>
      </w:pPr>
      <w:r w:rsidRPr="00994D98">
        <w:rPr>
          <w:i/>
        </w:rPr>
        <w:t>Kombinationstherapie mit Lenalidomid</w:t>
      </w:r>
    </w:p>
    <w:p w14:paraId="72ABE0CE" w14:textId="0118D7AA" w:rsidR="00E0479D" w:rsidRPr="00CB44A1" w:rsidRDefault="00E0479D" w:rsidP="005D7BEC">
      <w:pPr>
        <w:rPr>
          <w:bCs/>
          <w:iCs/>
          <w:szCs w:val="22"/>
        </w:rPr>
      </w:pPr>
      <w:r w:rsidRPr="00CB44A1">
        <w:rPr>
          <w:szCs w:val="22"/>
        </w:rPr>
        <w:t>In der Studie MMY3003, einer offenen, randomisierten, aktiv kontrollierten Phase</w:t>
      </w:r>
      <w:r w:rsidRPr="00CB44A1">
        <w:rPr>
          <w:szCs w:val="22"/>
        </w:rPr>
        <w:noBreakHyphen/>
        <w:t>III-Studie, wurde die Behandlung mit intravenösem Daratumumab 16 mg/kg</w:t>
      </w:r>
      <w:r w:rsidR="00D003D5">
        <w:rPr>
          <w:szCs w:val="22"/>
        </w:rPr>
        <w:t> </w:t>
      </w:r>
      <w:r w:rsidRPr="00CB44A1">
        <w:rPr>
          <w:szCs w:val="22"/>
        </w:rPr>
        <w:t>Körpergewicht in Kombination mit Lenalidomid und niedrig dosiertem Dexamethason (DRd) mit der Behandlung mit Lenalidomid und niedrig dosiertem Dexamethason (Rd) bei Patienten mit rezidiviertem oder refraktärem multiplen Myelom, die bereits mindestens eine Therapie erhalten hatten, verglichen. Lenalidomid (25 mg einmal täglich oral an den Tagen 1</w:t>
      </w:r>
      <w:r w:rsidR="00B56B31" w:rsidRPr="00CB44A1">
        <w:rPr>
          <w:szCs w:val="22"/>
        </w:rPr>
        <w:noBreakHyphen/>
      </w:r>
      <w:r w:rsidRPr="00CB44A1">
        <w:rPr>
          <w:szCs w:val="22"/>
        </w:rPr>
        <w:t>21 innerhalb der sich wiederholenden 28</w:t>
      </w:r>
      <w:r w:rsidR="00B56B31" w:rsidRPr="00CB44A1">
        <w:rPr>
          <w:szCs w:val="22"/>
        </w:rPr>
        <w:noBreakHyphen/>
      </w:r>
      <w:r w:rsidRPr="00CB44A1">
        <w:rPr>
          <w:szCs w:val="22"/>
        </w:rPr>
        <w:t>Tage[4</w:t>
      </w:r>
      <w:r w:rsidR="00B56B31" w:rsidRPr="00CB44A1">
        <w:rPr>
          <w:szCs w:val="22"/>
        </w:rPr>
        <w:noBreakHyphen/>
      </w:r>
      <w:r w:rsidRPr="00CB44A1">
        <w:rPr>
          <w:szCs w:val="22"/>
        </w:rPr>
        <w:t xml:space="preserve">Wochen]-Zyklen) </w:t>
      </w:r>
      <w:r w:rsidRPr="00CB44A1">
        <w:t>wurde mit niedrig dosiertem Dexamethason in einer Dosis von 40 mg/Woche (oder in einer reduzierten Dosis von 20 mg/Woche bei Patienten &gt;</w:t>
      </w:r>
      <w:r w:rsidR="00994D98">
        <w:t> </w:t>
      </w:r>
      <w:r w:rsidRPr="00CB44A1">
        <w:t>75 Jahre oder mit einem BMI</w:t>
      </w:r>
      <w:r w:rsidR="00994D98">
        <w:t> </w:t>
      </w:r>
      <w:r w:rsidRPr="00CB44A1">
        <w:t>&lt;</w:t>
      </w:r>
      <w:r w:rsidR="00994D98">
        <w:t> </w:t>
      </w:r>
      <w:r w:rsidRPr="00CB44A1">
        <w:t>18,5) gegeben. An den Tagen der intravenösen Daratumumab-Infusion wurden 20 mg der Dexamethason-Dosis als Prämedikation vor der Infusion und der Rest am Tag nach der Infusion gegeben. Die Behandlung wurde in beiden Armen bis zur Krankheitsprogression oder bis zu einer nicht akzeptablen Toxizität fortgesetzt.</w:t>
      </w:r>
    </w:p>
    <w:p w14:paraId="46DC20B1" w14:textId="77777777" w:rsidR="00E0479D" w:rsidRPr="00CB44A1" w:rsidRDefault="00E0479D" w:rsidP="005D7BEC">
      <w:pPr>
        <w:rPr>
          <w:bCs/>
          <w:iCs/>
          <w:szCs w:val="22"/>
        </w:rPr>
      </w:pPr>
    </w:p>
    <w:p w14:paraId="05DF08D6" w14:textId="311649F5" w:rsidR="00E0479D" w:rsidRPr="00CB44A1" w:rsidRDefault="00E0479D" w:rsidP="005D7BEC">
      <w:pPr>
        <w:rPr>
          <w:bCs/>
          <w:iCs/>
          <w:szCs w:val="22"/>
        </w:rPr>
      </w:pPr>
      <w:r w:rsidRPr="00CB44A1">
        <w:rPr>
          <w:szCs w:val="22"/>
        </w:rPr>
        <w:t>Insgesamt wurden 569 Patienten randomisiert, wobei 286 Patienten dem DRd</w:t>
      </w:r>
      <w:r w:rsidRPr="00CB44A1">
        <w:rPr>
          <w:szCs w:val="22"/>
        </w:rPr>
        <w:noBreakHyphen/>
        <w:t>Arm und 283 Patienten dem Rd</w:t>
      </w:r>
      <w:r w:rsidRPr="00CB44A1">
        <w:rPr>
          <w:szCs w:val="22"/>
        </w:rPr>
        <w:noBreakHyphen/>
        <w:t>Arm zugeordnet wurden. Die demografischen und Krankheitscharakteristika vor Studienbeginn waren zwischen dem intravenösem Daratumumab- und dem Kontrollarm vergleichbar. Das mediane Alter der Patienten betrug 65 Jahre (Bereich: 34</w:t>
      </w:r>
      <w:r w:rsidR="00D003D5">
        <w:rPr>
          <w:szCs w:val="22"/>
        </w:rPr>
        <w:t xml:space="preserve"> </w:t>
      </w:r>
      <w:r w:rsidRPr="00CB44A1">
        <w:rPr>
          <w:szCs w:val="22"/>
        </w:rPr>
        <w:t>bis 89 Jahre), 11 % der Patienten waren ≥</w:t>
      </w:r>
      <w:r w:rsidR="00994D98">
        <w:rPr>
          <w:szCs w:val="22"/>
        </w:rPr>
        <w:t> </w:t>
      </w:r>
      <w:r w:rsidRPr="00CB44A1">
        <w:rPr>
          <w:szCs w:val="22"/>
        </w:rPr>
        <w:t>75 Jahre alt. Die Mehrzahl der Patienten (86 %) hatte vorher einen PI erhalten. 55 % der Patienten, einschließlich 18 % der Patienten, die vorher mit Lenalidomid behandelt worden waren, hatten vorher ein IMiD erhalten. 44 % der Patienten hatten vorher sowohl einen PI als auch ein IMiD erhalten. Vor Studienbeginn waren 27 % der Patienten gegen die letzte Therapielinie refraktär. 18 % der Patienten waren ausschließlich gegen einen PI refraktär und 21 % gegen Bortezomib refraktär. Gegen Lenalidomid refraktäre Patienten wurden von der Studie ausgeschlossen.</w:t>
      </w:r>
    </w:p>
    <w:p w14:paraId="5862A7BF" w14:textId="77777777" w:rsidR="00E0479D" w:rsidRPr="00CB44A1" w:rsidRDefault="00E0479D" w:rsidP="005D7BEC">
      <w:pPr>
        <w:rPr>
          <w:bCs/>
          <w:iCs/>
          <w:szCs w:val="22"/>
        </w:rPr>
      </w:pPr>
    </w:p>
    <w:p w14:paraId="5BCA3874" w14:textId="3F20147F" w:rsidR="00E0479D" w:rsidRDefault="00E0479D" w:rsidP="005D7BEC">
      <w:pPr>
        <w:rPr>
          <w:szCs w:val="22"/>
        </w:rPr>
      </w:pPr>
      <w:r w:rsidRPr="00CB44A1">
        <w:rPr>
          <w:szCs w:val="22"/>
        </w:rPr>
        <w:t>Bei einer medianen Nachbeobachtungszeit von 13,5 Monaten zeigte die Primäranalyse des PFS in der Studie MMY3003 im DRd</w:t>
      </w:r>
      <w:r w:rsidRPr="00CB44A1">
        <w:rPr>
          <w:szCs w:val="22"/>
        </w:rPr>
        <w:noBreakHyphen/>
        <w:t>Arm im Vergleich zum Rd</w:t>
      </w:r>
      <w:r w:rsidRPr="00CB44A1">
        <w:rPr>
          <w:szCs w:val="22"/>
        </w:rPr>
        <w:noBreakHyphen/>
        <w:t xml:space="preserve">Arm eine </w:t>
      </w:r>
      <w:r w:rsidR="00375876">
        <w:rPr>
          <w:szCs w:val="22"/>
        </w:rPr>
        <w:t>Verbesserung</w:t>
      </w:r>
      <w:r w:rsidRPr="00CB44A1">
        <w:rPr>
          <w:szCs w:val="22"/>
        </w:rPr>
        <w:t>. Das mediane PFS wurde im DRd</w:t>
      </w:r>
      <w:r w:rsidRPr="00CB44A1">
        <w:rPr>
          <w:szCs w:val="22"/>
        </w:rPr>
        <w:noBreakHyphen/>
        <w:t>Arm nicht erreicht und betrug 18,4 Monate im Rd</w:t>
      </w:r>
      <w:r w:rsidRPr="00CB44A1">
        <w:rPr>
          <w:szCs w:val="22"/>
        </w:rPr>
        <w:noBreakHyphen/>
        <w:t>Arm (HR</w:t>
      </w:r>
      <w:r w:rsidR="004F4F59">
        <w:rPr>
          <w:szCs w:val="22"/>
        </w:rPr>
        <w:t> </w:t>
      </w:r>
      <w:r w:rsidRPr="00CB44A1">
        <w:rPr>
          <w:szCs w:val="22"/>
        </w:rPr>
        <w:t>=</w:t>
      </w:r>
      <w:r w:rsidR="004F4F59">
        <w:rPr>
          <w:szCs w:val="22"/>
        </w:rPr>
        <w:t> </w:t>
      </w:r>
      <w:r w:rsidRPr="00CB44A1">
        <w:rPr>
          <w:szCs w:val="22"/>
        </w:rPr>
        <w:t>0,37; 95 % CI:</w:t>
      </w:r>
      <w:r w:rsidR="00994D98">
        <w:rPr>
          <w:szCs w:val="22"/>
        </w:rPr>
        <w:t> </w:t>
      </w:r>
      <w:r w:rsidRPr="00CB44A1">
        <w:rPr>
          <w:szCs w:val="22"/>
        </w:rPr>
        <w:t>0,27; 0,52; p</w:t>
      </w:r>
      <w:r w:rsidR="00994D98">
        <w:rPr>
          <w:szCs w:val="22"/>
        </w:rPr>
        <w:t> </w:t>
      </w:r>
      <w:r w:rsidRPr="00CB44A1">
        <w:rPr>
          <w:szCs w:val="22"/>
        </w:rPr>
        <w:t>&lt;</w:t>
      </w:r>
      <w:r w:rsidR="00994D98">
        <w:rPr>
          <w:szCs w:val="22"/>
        </w:rPr>
        <w:t> </w:t>
      </w:r>
      <w:r w:rsidRPr="00CB44A1">
        <w:rPr>
          <w:szCs w:val="22"/>
        </w:rPr>
        <w:t>0,0001). Die Ergebnisse einer aktualisierten PFS</w:t>
      </w:r>
      <w:r w:rsidRPr="00CB44A1">
        <w:rPr>
          <w:szCs w:val="22"/>
        </w:rPr>
        <w:noBreakHyphen/>
        <w:t xml:space="preserve">Analyse nach einer medianen Nachbeobachtungszeit von 55 Monaten zeigten weiterhin eine </w:t>
      </w:r>
      <w:r w:rsidR="00375876">
        <w:rPr>
          <w:szCs w:val="22"/>
        </w:rPr>
        <w:t>Verbesserung</w:t>
      </w:r>
      <w:r w:rsidR="00375876" w:rsidRPr="00CB44A1">
        <w:rPr>
          <w:szCs w:val="22"/>
        </w:rPr>
        <w:t xml:space="preserve"> </w:t>
      </w:r>
      <w:r w:rsidRPr="00CB44A1">
        <w:rPr>
          <w:szCs w:val="22"/>
        </w:rPr>
        <w:t>des PFS bei Patienten im DRd</w:t>
      </w:r>
      <w:r w:rsidRPr="00CB44A1">
        <w:rPr>
          <w:szCs w:val="22"/>
        </w:rPr>
        <w:noBreakHyphen/>
        <w:t>Arm im Vergleich zum Rd</w:t>
      </w:r>
      <w:r w:rsidRPr="00CB44A1">
        <w:rPr>
          <w:szCs w:val="22"/>
        </w:rPr>
        <w:noBreakHyphen/>
        <w:t>Arm. Das mediane PFS betrug 45 Monate im DRd</w:t>
      </w:r>
      <w:r w:rsidRPr="00CB44A1">
        <w:rPr>
          <w:szCs w:val="22"/>
        </w:rPr>
        <w:noBreakHyphen/>
        <w:t>Arm und 17,5 Monate im Rd</w:t>
      </w:r>
      <w:r w:rsidRPr="00CB44A1">
        <w:rPr>
          <w:szCs w:val="22"/>
        </w:rPr>
        <w:noBreakHyphen/>
        <w:t xml:space="preserve">Arm </w:t>
      </w:r>
      <w:r w:rsidRPr="00CB44A1">
        <w:rPr>
          <w:bCs/>
          <w:iCs/>
          <w:szCs w:val="22"/>
        </w:rPr>
        <w:t>(HR</w:t>
      </w:r>
      <w:r w:rsidR="004F4F59">
        <w:rPr>
          <w:bCs/>
          <w:iCs/>
          <w:szCs w:val="22"/>
        </w:rPr>
        <w:t> </w:t>
      </w:r>
      <w:r w:rsidRPr="00CB44A1">
        <w:rPr>
          <w:bCs/>
          <w:iCs/>
          <w:szCs w:val="22"/>
        </w:rPr>
        <w:t>=</w:t>
      </w:r>
      <w:r w:rsidR="004F4F59">
        <w:rPr>
          <w:bCs/>
          <w:iCs/>
          <w:szCs w:val="22"/>
        </w:rPr>
        <w:t> </w:t>
      </w:r>
      <w:r w:rsidRPr="00CB44A1">
        <w:rPr>
          <w:bCs/>
          <w:iCs/>
          <w:szCs w:val="22"/>
        </w:rPr>
        <w:t>0,44; 95 % CI:</w:t>
      </w:r>
      <w:r w:rsidR="00994D98">
        <w:rPr>
          <w:bCs/>
          <w:iCs/>
          <w:szCs w:val="22"/>
        </w:rPr>
        <w:t> </w:t>
      </w:r>
      <w:r w:rsidRPr="00CB44A1">
        <w:rPr>
          <w:bCs/>
          <w:iCs/>
          <w:szCs w:val="22"/>
        </w:rPr>
        <w:t>0,35; 0,54; p</w:t>
      </w:r>
      <w:r w:rsidR="00994D98">
        <w:rPr>
          <w:bCs/>
          <w:iCs/>
          <w:szCs w:val="22"/>
        </w:rPr>
        <w:t> </w:t>
      </w:r>
      <w:r w:rsidRPr="00CB44A1">
        <w:rPr>
          <w:bCs/>
          <w:iCs/>
          <w:szCs w:val="22"/>
        </w:rPr>
        <w:t>&lt;</w:t>
      </w:r>
      <w:r w:rsidR="00994D98">
        <w:rPr>
          <w:bCs/>
          <w:iCs/>
          <w:szCs w:val="22"/>
        </w:rPr>
        <w:t> </w:t>
      </w:r>
      <w:r w:rsidRPr="00CB44A1">
        <w:rPr>
          <w:bCs/>
          <w:iCs/>
          <w:szCs w:val="22"/>
        </w:rPr>
        <w:t>0,0001), was eine 56</w:t>
      </w:r>
      <w:r w:rsidR="001D18A2">
        <w:rPr>
          <w:bCs/>
          <w:iCs/>
          <w:szCs w:val="22"/>
        </w:rPr>
        <w:t> </w:t>
      </w:r>
      <w:r w:rsidRPr="00CB44A1">
        <w:rPr>
          <w:bCs/>
          <w:iCs/>
          <w:szCs w:val="22"/>
        </w:rPr>
        <w:t>%ige Reduktion des Risikos für Krankheitsprogression oder Tod für mit DRd behandelte Patienten bedeutet</w:t>
      </w:r>
      <w:r w:rsidRPr="00CB44A1">
        <w:rPr>
          <w:szCs w:val="22"/>
        </w:rPr>
        <w:t xml:space="preserve"> (siehe Abbildung </w:t>
      </w:r>
      <w:r w:rsidR="009C1092">
        <w:rPr>
          <w:szCs w:val="22"/>
        </w:rPr>
        <w:t>1</w:t>
      </w:r>
      <w:r w:rsidR="00A807E1">
        <w:rPr>
          <w:szCs w:val="22"/>
        </w:rPr>
        <w:t>2</w:t>
      </w:r>
      <w:r w:rsidRPr="00CB44A1">
        <w:rPr>
          <w:szCs w:val="22"/>
        </w:rPr>
        <w:t>).</w:t>
      </w:r>
    </w:p>
    <w:p w14:paraId="77E4B3D2" w14:textId="77777777" w:rsidR="00994D98" w:rsidRPr="00CB44A1" w:rsidRDefault="00994D98" w:rsidP="005D7BEC">
      <w:pPr>
        <w:rPr>
          <w:bCs/>
          <w:iCs/>
          <w:szCs w:val="22"/>
        </w:rPr>
      </w:pPr>
    </w:p>
    <w:p w14:paraId="1BD37EE5" w14:textId="4CBF1EF8" w:rsidR="00E0479D" w:rsidRPr="006C2192" w:rsidRDefault="00E0479D" w:rsidP="006C2192">
      <w:pPr>
        <w:keepNext/>
        <w:ind w:left="1701" w:hanging="1701"/>
        <w:rPr>
          <w:b/>
          <w:bCs/>
          <w:szCs w:val="22"/>
        </w:rPr>
      </w:pPr>
      <w:r w:rsidRPr="006C2192">
        <w:rPr>
          <w:b/>
          <w:bCs/>
          <w:szCs w:val="22"/>
        </w:rPr>
        <w:t>Abbildung </w:t>
      </w:r>
      <w:r w:rsidR="009C1092">
        <w:rPr>
          <w:b/>
          <w:bCs/>
          <w:szCs w:val="22"/>
        </w:rPr>
        <w:t>1</w:t>
      </w:r>
      <w:r w:rsidR="00A807E1">
        <w:rPr>
          <w:b/>
          <w:bCs/>
          <w:szCs w:val="22"/>
        </w:rPr>
        <w:t>2</w:t>
      </w:r>
      <w:r w:rsidRPr="006C2192">
        <w:rPr>
          <w:b/>
          <w:bCs/>
          <w:szCs w:val="22"/>
        </w:rPr>
        <w:t>:</w:t>
      </w:r>
      <w:r w:rsidRPr="006C2192">
        <w:rPr>
          <w:b/>
          <w:bCs/>
          <w:szCs w:val="22"/>
        </w:rPr>
        <w:tab/>
        <w:t>Kaplan-Meier-Kurve des PFS in Studie MMY3003</w:t>
      </w:r>
    </w:p>
    <w:p w14:paraId="1BB7D78F" w14:textId="77777777" w:rsidR="00E0479D" w:rsidRPr="00CB44A1" w:rsidRDefault="00E0479D" w:rsidP="005D7BEC">
      <w:pPr>
        <w:keepNext/>
        <w:rPr>
          <w:szCs w:val="22"/>
        </w:rPr>
      </w:pPr>
    </w:p>
    <w:p w14:paraId="76D53D8C" w14:textId="0B6D9321" w:rsidR="00E0479D" w:rsidRPr="00CB44A1" w:rsidRDefault="00916A45" w:rsidP="005D7BEC">
      <w:pPr>
        <w:rPr>
          <w:szCs w:val="22"/>
        </w:rPr>
      </w:pPr>
      <w:r>
        <w:rPr>
          <w:szCs w:val="22"/>
        </w:rPr>
        <w:drawing>
          <wp:inline distT="0" distB="0" distL="0" distR="0" wp14:anchorId="0B2754A8" wp14:editId="4C093454">
            <wp:extent cx="5562600" cy="5238505"/>
            <wp:effectExtent l="0" t="0" r="0" b="635"/>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8672" cy="5263058"/>
                    </a:xfrm>
                    <a:prstGeom prst="rect">
                      <a:avLst/>
                    </a:prstGeom>
                    <a:noFill/>
                    <a:ln>
                      <a:noFill/>
                    </a:ln>
                  </pic:spPr>
                </pic:pic>
              </a:graphicData>
            </a:graphic>
          </wp:inline>
        </w:drawing>
      </w:r>
    </w:p>
    <w:p w14:paraId="6DA71154" w14:textId="0AA4C96D" w:rsidR="00E0479D" w:rsidRDefault="00E0479D" w:rsidP="005D7BEC">
      <w:pPr>
        <w:rPr>
          <w:szCs w:val="22"/>
        </w:rPr>
      </w:pPr>
    </w:p>
    <w:p w14:paraId="2594255A" w14:textId="6C513593" w:rsidR="00C975EB" w:rsidRDefault="00C975EB" w:rsidP="00C975EB">
      <w:pPr>
        <w:rPr>
          <w:szCs w:val="22"/>
        </w:rPr>
      </w:pPr>
      <w:r w:rsidRPr="004F4F59">
        <w:t>Nach einer medianen Nachbeobachtungszeit von 80 Monaten zeigte DRd einen Vorteil des OS gegenüber dem Rd-Arm (HR</w:t>
      </w:r>
      <w:r w:rsidR="004F4F59" w:rsidRPr="004F4F59">
        <w:t> </w:t>
      </w:r>
      <w:r w:rsidRPr="004F4F59">
        <w:t>=</w:t>
      </w:r>
      <w:r w:rsidR="004F4F59" w:rsidRPr="004F4F59">
        <w:t> </w:t>
      </w:r>
      <w:r w:rsidRPr="004F4F59">
        <w:t>0,73; 95</w:t>
      </w:r>
      <w:r w:rsidR="00DB0838" w:rsidRPr="004F4F59">
        <w:t> </w:t>
      </w:r>
      <w:r w:rsidRPr="004F4F59">
        <w:t>% CI: 0,58</w:t>
      </w:r>
      <w:r w:rsidR="00772D0C">
        <w:t>;</w:t>
      </w:r>
      <w:r w:rsidR="00772D0C" w:rsidRPr="004F4F59">
        <w:t xml:space="preserve"> </w:t>
      </w:r>
      <w:r w:rsidRPr="004F4F59">
        <w:t>0,91; p</w:t>
      </w:r>
      <w:r w:rsidR="004F4F59" w:rsidRPr="004F4F59">
        <w:t> </w:t>
      </w:r>
      <w:r w:rsidRPr="004F4F59">
        <w:t>=</w:t>
      </w:r>
      <w:r w:rsidR="004F4F59" w:rsidRPr="004F4F59">
        <w:t> </w:t>
      </w:r>
      <w:r w:rsidRPr="004F4F59">
        <w:t>0,0044).</w:t>
      </w:r>
      <w:r w:rsidRPr="00290983">
        <w:rPr>
          <w:szCs w:val="22"/>
        </w:rPr>
        <w:t xml:space="preserve"> Das mediane OS betrug 67,6</w:t>
      </w:r>
      <w:r>
        <w:rPr>
          <w:szCs w:val="22"/>
        </w:rPr>
        <w:t> </w:t>
      </w:r>
      <w:r w:rsidRPr="00290983">
        <w:rPr>
          <w:szCs w:val="22"/>
        </w:rPr>
        <w:t>Monate i</w:t>
      </w:r>
      <w:r>
        <w:rPr>
          <w:szCs w:val="22"/>
        </w:rPr>
        <w:t>m</w:t>
      </w:r>
      <w:r w:rsidRPr="00290983">
        <w:rPr>
          <w:szCs w:val="22"/>
        </w:rPr>
        <w:t xml:space="preserve"> DRd-</w:t>
      </w:r>
      <w:r>
        <w:rPr>
          <w:szCs w:val="22"/>
        </w:rPr>
        <w:t>Arm</w:t>
      </w:r>
      <w:r w:rsidRPr="00290983">
        <w:rPr>
          <w:szCs w:val="22"/>
        </w:rPr>
        <w:t xml:space="preserve"> und 51,8</w:t>
      </w:r>
      <w:r>
        <w:rPr>
          <w:szCs w:val="22"/>
        </w:rPr>
        <w:t> </w:t>
      </w:r>
      <w:r w:rsidRPr="00290983">
        <w:rPr>
          <w:szCs w:val="22"/>
        </w:rPr>
        <w:t>Monate i</w:t>
      </w:r>
      <w:r>
        <w:rPr>
          <w:szCs w:val="22"/>
        </w:rPr>
        <w:t>m</w:t>
      </w:r>
      <w:r w:rsidRPr="00290983">
        <w:rPr>
          <w:szCs w:val="22"/>
        </w:rPr>
        <w:t xml:space="preserve"> Rd-</w:t>
      </w:r>
      <w:r>
        <w:rPr>
          <w:szCs w:val="22"/>
        </w:rPr>
        <w:t>Arm</w:t>
      </w:r>
      <w:r w:rsidRPr="00290983">
        <w:rPr>
          <w:szCs w:val="22"/>
        </w:rPr>
        <w:t>.</w:t>
      </w:r>
    </w:p>
    <w:p w14:paraId="3F69AC56" w14:textId="77777777" w:rsidR="00C975EB" w:rsidRDefault="00C975EB" w:rsidP="00C975EB">
      <w:pPr>
        <w:rPr>
          <w:szCs w:val="22"/>
        </w:rPr>
      </w:pPr>
    </w:p>
    <w:p w14:paraId="54053363" w14:textId="5B13F58C" w:rsidR="00C975EB" w:rsidRPr="006C2192" w:rsidRDefault="00C975EB" w:rsidP="006C2192">
      <w:pPr>
        <w:keepNext/>
        <w:ind w:left="1701" w:hanging="1701"/>
        <w:rPr>
          <w:b/>
          <w:bCs/>
          <w:szCs w:val="22"/>
        </w:rPr>
      </w:pPr>
      <w:r w:rsidRPr="006C2192">
        <w:rPr>
          <w:b/>
          <w:bCs/>
          <w:szCs w:val="22"/>
        </w:rPr>
        <w:t>Abbildung </w:t>
      </w:r>
      <w:r w:rsidR="009C1092">
        <w:rPr>
          <w:b/>
          <w:bCs/>
          <w:szCs w:val="22"/>
        </w:rPr>
        <w:t>1</w:t>
      </w:r>
      <w:r w:rsidR="00A807E1">
        <w:rPr>
          <w:b/>
          <w:bCs/>
          <w:szCs w:val="22"/>
        </w:rPr>
        <w:t>3</w:t>
      </w:r>
      <w:r w:rsidRPr="006C2192">
        <w:rPr>
          <w:b/>
          <w:bCs/>
          <w:szCs w:val="22"/>
        </w:rPr>
        <w:t>:</w:t>
      </w:r>
      <w:r w:rsidRPr="006C2192">
        <w:rPr>
          <w:b/>
          <w:bCs/>
          <w:szCs w:val="22"/>
        </w:rPr>
        <w:tab/>
        <w:t>Kaplan-Meier-Kurve des OS in Studie MMY3003</w:t>
      </w:r>
    </w:p>
    <w:p w14:paraId="66913621" w14:textId="77777777" w:rsidR="00C975EB" w:rsidRDefault="00C975EB" w:rsidP="006C2192">
      <w:pPr>
        <w:keepNext/>
      </w:pPr>
    </w:p>
    <w:p w14:paraId="6BD66FAB" w14:textId="77777777" w:rsidR="00C975EB" w:rsidRDefault="00C975EB" w:rsidP="006C2192">
      <w:pPr>
        <w:rPr>
          <w:szCs w:val="22"/>
        </w:rPr>
      </w:pPr>
      <w:r>
        <w:drawing>
          <wp:inline distT="0" distB="0" distL="0" distR="0" wp14:anchorId="1C86F19A" wp14:editId="7FEF6BCC">
            <wp:extent cx="5760085" cy="400939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4009390"/>
                    </a:xfrm>
                    <a:prstGeom prst="rect">
                      <a:avLst/>
                    </a:prstGeom>
                  </pic:spPr>
                </pic:pic>
              </a:graphicData>
            </a:graphic>
          </wp:inline>
        </w:drawing>
      </w:r>
    </w:p>
    <w:p w14:paraId="1D5BA593" w14:textId="77777777" w:rsidR="00C975EB" w:rsidRPr="00CB44A1" w:rsidRDefault="00C975EB" w:rsidP="005D7BEC">
      <w:pPr>
        <w:rPr>
          <w:szCs w:val="22"/>
        </w:rPr>
      </w:pPr>
    </w:p>
    <w:p w14:paraId="3D50ABE4" w14:textId="27BFD374" w:rsidR="00E0479D" w:rsidRPr="00CB44A1" w:rsidRDefault="00E0479D" w:rsidP="005D7BEC">
      <w:pPr>
        <w:keepNext/>
        <w:rPr>
          <w:szCs w:val="22"/>
        </w:rPr>
      </w:pPr>
      <w:r w:rsidRPr="00CB44A1">
        <w:rPr>
          <w:szCs w:val="22"/>
        </w:rPr>
        <w:t>Weitere Ergebnisse zur Wirksamkeit aus Studie MMY3003 sind in Tabelle </w:t>
      </w:r>
      <w:r w:rsidR="00A807E1">
        <w:rPr>
          <w:szCs w:val="22"/>
        </w:rPr>
        <w:t>2</w:t>
      </w:r>
      <w:r w:rsidR="005336C0">
        <w:rPr>
          <w:szCs w:val="22"/>
        </w:rPr>
        <w:t>1</w:t>
      </w:r>
      <w:r w:rsidRPr="00CB44A1">
        <w:rPr>
          <w:szCs w:val="22"/>
        </w:rPr>
        <w:t xml:space="preserve"> dargestellt.</w:t>
      </w:r>
    </w:p>
    <w:p w14:paraId="5ADF24B7" w14:textId="77777777" w:rsidR="00E0479D" w:rsidRPr="00CB44A1" w:rsidRDefault="00E0479D" w:rsidP="005D7BEC">
      <w:pPr>
        <w:keepNext/>
        <w:rPr>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913"/>
        <w:gridCol w:w="1913"/>
      </w:tblGrid>
      <w:tr w:rsidR="00E0479D" w:rsidRPr="003A076F" w14:paraId="67CB979A" w14:textId="77777777" w:rsidTr="00406624">
        <w:trPr>
          <w:cantSplit/>
          <w:tblHeader/>
        </w:trPr>
        <w:tc>
          <w:tcPr>
            <w:tcW w:w="9072" w:type="dxa"/>
            <w:gridSpan w:val="3"/>
            <w:tcBorders>
              <w:top w:val="nil"/>
              <w:left w:val="nil"/>
              <w:bottom w:val="single" w:sz="4" w:space="0" w:color="auto"/>
              <w:right w:val="nil"/>
            </w:tcBorders>
          </w:tcPr>
          <w:p w14:paraId="3D9066FC" w14:textId="051FC995" w:rsidR="00E0479D" w:rsidRPr="00CB44A1" w:rsidRDefault="00E0479D" w:rsidP="005D7BEC">
            <w:pPr>
              <w:keepNext/>
              <w:tabs>
                <w:tab w:val="left" w:pos="1405"/>
              </w:tabs>
              <w:ind w:left="1134" w:hanging="1134"/>
              <w:rPr>
                <w:b/>
                <w:szCs w:val="22"/>
              </w:rPr>
            </w:pPr>
            <w:r w:rsidRPr="00CB44A1">
              <w:rPr>
                <w:b/>
                <w:szCs w:val="22"/>
              </w:rPr>
              <w:t>Tabelle </w:t>
            </w:r>
            <w:r w:rsidR="00A807E1">
              <w:rPr>
                <w:b/>
                <w:szCs w:val="22"/>
              </w:rPr>
              <w:t>2</w:t>
            </w:r>
            <w:r w:rsidR="005336C0">
              <w:rPr>
                <w:b/>
                <w:szCs w:val="22"/>
              </w:rPr>
              <w:t>1</w:t>
            </w:r>
            <w:r w:rsidRPr="00CB44A1">
              <w:rPr>
                <w:b/>
                <w:szCs w:val="22"/>
              </w:rPr>
              <w:t>:</w:t>
            </w:r>
            <w:r w:rsidRPr="00CB44A1">
              <w:rPr>
                <w:b/>
                <w:szCs w:val="22"/>
              </w:rPr>
              <w:tab/>
            </w:r>
            <w:r w:rsidRPr="00CB44A1">
              <w:rPr>
                <w:b/>
                <w:iCs/>
                <w:szCs w:val="22"/>
              </w:rPr>
              <w:t>Weitere Ergebnisse zur Wirksamkeit aus Studie MMY3003</w:t>
            </w:r>
          </w:p>
        </w:tc>
      </w:tr>
      <w:tr w:rsidR="00E0479D" w:rsidRPr="00CB44A1" w14:paraId="5F91F61B" w14:textId="77777777" w:rsidTr="002B7AA8">
        <w:trPr>
          <w:cantSplit/>
          <w:tblHeader/>
        </w:trPr>
        <w:tc>
          <w:tcPr>
            <w:tcW w:w="5246" w:type="dxa"/>
            <w:tcBorders>
              <w:top w:val="single" w:sz="4" w:space="0" w:color="auto"/>
              <w:left w:val="single" w:sz="4" w:space="0" w:color="auto"/>
              <w:bottom w:val="single" w:sz="4" w:space="0" w:color="auto"/>
              <w:right w:val="single" w:sz="4" w:space="0" w:color="auto"/>
            </w:tcBorders>
          </w:tcPr>
          <w:p w14:paraId="0883E8C8" w14:textId="77777777" w:rsidR="00E0479D" w:rsidRPr="00CB44A1" w:rsidRDefault="00E0479D" w:rsidP="005D7BEC">
            <w:pPr>
              <w:keepNext/>
              <w:rPr>
                <w:b/>
                <w:bCs/>
                <w:szCs w:val="22"/>
              </w:rPr>
            </w:pPr>
            <w:r w:rsidRPr="00CB44A1">
              <w:rPr>
                <w:b/>
                <w:bCs/>
                <w:szCs w:val="22"/>
              </w:rPr>
              <w:t>Für das Ansprechen auswertbare Patienten</w:t>
            </w:r>
            <w:r w:rsidR="0041045E" w:rsidRPr="00CB44A1">
              <w:rPr>
                <w:b/>
                <w:bCs/>
                <w:szCs w:val="22"/>
              </w:rPr>
              <w:t>zahlen</w:t>
            </w:r>
          </w:p>
        </w:tc>
        <w:tc>
          <w:tcPr>
            <w:tcW w:w="1913" w:type="dxa"/>
            <w:tcBorders>
              <w:top w:val="single" w:sz="4" w:space="0" w:color="auto"/>
              <w:left w:val="single" w:sz="4" w:space="0" w:color="auto"/>
              <w:bottom w:val="single" w:sz="4" w:space="0" w:color="auto"/>
              <w:right w:val="single" w:sz="4" w:space="0" w:color="auto"/>
            </w:tcBorders>
          </w:tcPr>
          <w:p w14:paraId="47860178" w14:textId="2C811C78" w:rsidR="00E0479D" w:rsidRPr="00CB44A1" w:rsidRDefault="00E0479D" w:rsidP="005D7BEC">
            <w:pPr>
              <w:rPr>
                <w:b/>
                <w:bCs/>
                <w:szCs w:val="22"/>
              </w:rPr>
            </w:pPr>
            <w:r w:rsidRPr="00CB44A1">
              <w:rPr>
                <w:b/>
                <w:bCs/>
                <w:szCs w:val="22"/>
              </w:rPr>
              <w:t>DRd (n</w:t>
            </w:r>
            <w:r w:rsidR="004F4F59">
              <w:rPr>
                <w:b/>
                <w:bCs/>
                <w:szCs w:val="22"/>
              </w:rPr>
              <w:t> </w:t>
            </w:r>
            <w:r w:rsidRPr="00CB44A1">
              <w:rPr>
                <w:b/>
                <w:bCs/>
                <w:szCs w:val="22"/>
              </w:rPr>
              <w:t>=</w:t>
            </w:r>
            <w:r w:rsidR="004F4F59">
              <w:rPr>
                <w:b/>
                <w:bCs/>
                <w:szCs w:val="22"/>
              </w:rPr>
              <w:t> </w:t>
            </w:r>
            <w:r w:rsidRPr="00CB44A1">
              <w:rPr>
                <w:b/>
                <w:bCs/>
                <w:szCs w:val="22"/>
              </w:rPr>
              <w:t>281)</w:t>
            </w:r>
          </w:p>
        </w:tc>
        <w:tc>
          <w:tcPr>
            <w:tcW w:w="1913" w:type="dxa"/>
            <w:tcBorders>
              <w:top w:val="single" w:sz="4" w:space="0" w:color="auto"/>
              <w:left w:val="single" w:sz="4" w:space="0" w:color="auto"/>
              <w:bottom w:val="single" w:sz="4" w:space="0" w:color="auto"/>
              <w:right w:val="single" w:sz="4" w:space="0" w:color="auto"/>
            </w:tcBorders>
          </w:tcPr>
          <w:p w14:paraId="7AF33700" w14:textId="65D4DBA7" w:rsidR="00E0479D" w:rsidRPr="00CB44A1" w:rsidRDefault="00E0479D" w:rsidP="005D7BEC">
            <w:pPr>
              <w:rPr>
                <w:b/>
                <w:bCs/>
                <w:szCs w:val="22"/>
              </w:rPr>
            </w:pPr>
            <w:r w:rsidRPr="00CB44A1">
              <w:rPr>
                <w:b/>
                <w:bCs/>
                <w:szCs w:val="22"/>
              </w:rPr>
              <w:t>Rd (n</w:t>
            </w:r>
            <w:r w:rsidR="004F4F59">
              <w:rPr>
                <w:b/>
                <w:bCs/>
                <w:szCs w:val="22"/>
              </w:rPr>
              <w:t> </w:t>
            </w:r>
            <w:r w:rsidRPr="00CB44A1">
              <w:rPr>
                <w:b/>
                <w:bCs/>
                <w:szCs w:val="22"/>
              </w:rPr>
              <w:t>=</w:t>
            </w:r>
            <w:r w:rsidR="004F4F59">
              <w:rPr>
                <w:b/>
                <w:bCs/>
                <w:szCs w:val="22"/>
              </w:rPr>
              <w:t> </w:t>
            </w:r>
            <w:r w:rsidRPr="00CB44A1">
              <w:rPr>
                <w:b/>
                <w:bCs/>
                <w:szCs w:val="22"/>
              </w:rPr>
              <w:t>276)</w:t>
            </w:r>
          </w:p>
        </w:tc>
      </w:tr>
      <w:tr w:rsidR="00E0479D" w:rsidRPr="00CB44A1" w14:paraId="03AD2B02"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7D9B546E" w14:textId="77777777" w:rsidR="00E0479D" w:rsidRPr="00CB44A1" w:rsidRDefault="00E0479D" w:rsidP="005D7BEC">
            <w:pPr>
              <w:keepNext/>
              <w:rPr>
                <w:szCs w:val="22"/>
              </w:rPr>
            </w:pPr>
            <w:r w:rsidRPr="00CB44A1">
              <w:rPr>
                <w:szCs w:val="22"/>
              </w:rPr>
              <w:t xml:space="preserve">Gesamtansprechen (sCR+CR+VGPR+PR) </w:t>
            </w:r>
            <w:r w:rsidRPr="00CB44A1">
              <w:t>n (%)</w:t>
            </w:r>
          </w:p>
        </w:tc>
        <w:tc>
          <w:tcPr>
            <w:tcW w:w="1913" w:type="dxa"/>
            <w:tcBorders>
              <w:top w:val="single" w:sz="4" w:space="0" w:color="auto"/>
              <w:left w:val="single" w:sz="4" w:space="0" w:color="auto"/>
              <w:bottom w:val="single" w:sz="4" w:space="0" w:color="auto"/>
              <w:right w:val="single" w:sz="4" w:space="0" w:color="auto"/>
            </w:tcBorders>
            <w:vAlign w:val="bottom"/>
          </w:tcPr>
          <w:p w14:paraId="4B02EC02" w14:textId="77777777" w:rsidR="00E0479D" w:rsidRPr="00CB44A1" w:rsidRDefault="00E0479D" w:rsidP="005D7BEC">
            <w:pPr>
              <w:rPr>
                <w:szCs w:val="22"/>
              </w:rPr>
            </w:pPr>
            <w:r w:rsidRPr="00CB44A1">
              <w:rPr>
                <w:szCs w:val="22"/>
              </w:rPr>
              <w:t>261 (92,9)</w:t>
            </w:r>
          </w:p>
        </w:tc>
        <w:tc>
          <w:tcPr>
            <w:tcW w:w="1913" w:type="dxa"/>
            <w:tcBorders>
              <w:top w:val="single" w:sz="4" w:space="0" w:color="auto"/>
              <w:left w:val="single" w:sz="4" w:space="0" w:color="auto"/>
              <w:bottom w:val="single" w:sz="4" w:space="0" w:color="auto"/>
              <w:right w:val="single" w:sz="4" w:space="0" w:color="auto"/>
            </w:tcBorders>
            <w:vAlign w:val="bottom"/>
          </w:tcPr>
          <w:p w14:paraId="4A24DFDE" w14:textId="77777777" w:rsidR="00E0479D" w:rsidRPr="00CB44A1" w:rsidRDefault="00E0479D" w:rsidP="005D7BEC">
            <w:pPr>
              <w:rPr>
                <w:szCs w:val="22"/>
              </w:rPr>
            </w:pPr>
            <w:r w:rsidRPr="00CB44A1">
              <w:rPr>
                <w:szCs w:val="22"/>
              </w:rPr>
              <w:t>211 (76,4)</w:t>
            </w:r>
          </w:p>
        </w:tc>
      </w:tr>
      <w:tr w:rsidR="00E0479D" w:rsidRPr="00CB44A1" w14:paraId="3910C89D"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255799A9" w14:textId="77777777" w:rsidR="00E0479D" w:rsidRPr="00CB44A1" w:rsidRDefault="00E0479D" w:rsidP="005D7BEC">
            <w:pPr>
              <w:ind w:left="567"/>
              <w:rPr>
                <w:szCs w:val="22"/>
              </w:rPr>
            </w:pPr>
            <w:r w:rsidRPr="00CB44A1">
              <w:rPr>
                <w:szCs w:val="22"/>
              </w:rPr>
              <w:t>p</w:t>
            </w:r>
            <w:r w:rsidRPr="00CB44A1">
              <w:rPr>
                <w:szCs w:val="22"/>
              </w:rPr>
              <w:noBreakHyphen/>
              <w:t>Wert</w:t>
            </w:r>
            <w:r w:rsidRPr="00CB44A1">
              <w:rPr>
                <w:szCs w:val="22"/>
                <w:vertAlign w:val="superscript"/>
              </w:rPr>
              <w:t>a</w:t>
            </w:r>
          </w:p>
        </w:tc>
        <w:tc>
          <w:tcPr>
            <w:tcW w:w="1913" w:type="dxa"/>
            <w:tcBorders>
              <w:top w:val="single" w:sz="4" w:space="0" w:color="auto"/>
              <w:left w:val="single" w:sz="4" w:space="0" w:color="auto"/>
              <w:bottom w:val="single" w:sz="4" w:space="0" w:color="auto"/>
              <w:right w:val="single" w:sz="4" w:space="0" w:color="auto"/>
            </w:tcBorders>
            <w:vAlign w:val="bottom"/>
          </w:tcPr>
          <w:p w14:paraId="2CAEA922" w14:textId="77777777" w:rsidR="00E0479D" w:rsidRPr="00CB44A1" w:rsidRDefault="00E0479D" w:rsidP="005D7BEC">
            <w:pPr>
              <w:rPr>
                <w:szCs w:val="22"/>
              </w:rPr>
            </w:pPr>
            <w:r w:rsidRPr="00CB44A1">
              <w:rPr>
                <w:szCs w:val="22"/>
              </w:rPr>
              <w:t>&lt;</w:t>
            </w:r>
            <w:r w:rsidR="00994D98">
              <w:rPr>
                <w:szCs w:val="22"/>
              </w:rPr>
              <w:t> </w:t>
            </w:r>
            <w:r w:rsidRPr="00CB44A1">
              <w:rPr>
                <w:szCs w:val="22"/>
              </w:rPr>
              <w:t>0,0001</w:t>
            </w:r>
          </w:p>
        </w:tc>
        <w:tc>
          <w:tcPr>
            <w:tcW w:w="1913" w:type="dxa"/>
            <w:tcBorders>
              <w:top w:val="single" w:sz="4" w:space="0" w:color="auto"/>
              <w:left w:val="single" w:sz="4" w:space="0" w:color="auto"/>
              <w:bottom w:val="single" w:sz="4" w:space="0" w:color="auto"/>
              <w:right w:val="single" w:sz="4" w:space="0" w:color="auto"/>
            </w:tcBorders>
            <w:vAlign w:val="bottom"/>
          </w:tcPr>
          <w:p w14:paraId="439B54CB" w14:textId="77777777" w:rsidR="00E0479D" w:rsidRPr="00CB44A1" w:rsidRDefault="00E0479D" w:rsidP="005D7BEC">
            <w:pPr>
              <w:rPr>
                <w:szCs w:val="22"/>
              </w:rPr>
            </w:pPr>
          </w:p>
        </w:tc>
      </w:tr>
      <w:tr w:rsidR="00E0479D" w:rsidRPr="00CB44A1" w14:paraId="2FB94C5D"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53ECF2D8" w14:textId="77777777" w:rsidR="00E0479D" w:rsidRPr="00CB44A1" w:rsidRDefault="00E0479D" w:rsidP="005D7BEC">
            <w:pPr>
              <w:ind w:left="567"/>
              <w:rPr>
                <w:szCs w:val="22"/>
              </w:rPr>
            </w:pPr>
            <w:r w:rsidRPr="00CB44A1">
              <w:rPr>
                <w:szCs w:val="22"/>
              </w:rPr>
              <w:t>Stringentes komplettes Ansprechen (</w:t>
            </w:r>
            <w:r w:rsidR="006A72C9" w:rsidRPr="00A55418">
              <w:rPr>
                <w:i/>
                <w:iCs/>
                <w:szCs w:val="22"/>
              </w:rPr>
              <w:t>stringent Complete Response</w:t>
            </w:r>
            <w:r w:rsidR="006A72C9" w:rsidRPr="00CB44A1">
              <w:rPr>
                <w:szCs w:val="22"/>
              </w:rPr>
              <w:t xml:space="preserve">, </w:t>
            </w:r>
            <w:r w:rsidRPr="00CB44A1">
              <w:rPr>
                <w:szCs w:val="22"/>
              </w:rPr>
              <w:t>sCR)</w:t>
            </w:r>
          </w:p>
        </w:tc>
        <w:tc>
          <w:tcPr>
            <w:tcW w:w="1913" w:type="dxa"/>
            <w:tcBorders>
              <w:top w:val="single" w:sz="4" w:space="0" w:color="auto"/>
              <w:left w:val="single" w:sz="4" w:space="0" w:color="auto"/>
              <w:bottom w:val="single" w:sz="4" w:space="0" w:color="auto"/>
              <w:right w:val="single" w:sz="4" w:space="0" w:color="auto"/>
            </w:tcBorders>
            <w:vAlign w:val="bottom"/>
          </w:tcPr>
          <w:p w14:paraId="442D3112" w14:textId="77777777" w:rsidR="00E0479D" w:rsidRPr="00CB44A1" w:rsidRDefault="00E0479D" w:rsidP="005D7BEC">
            <w:pPr>
              <w:rPr>
                <w:szCs w:val="22"/>
              </w:rPr>
            </w:pPr>
            <w:r w:rsidRPr="00CB44A1">
              <w:rPr>
                <w:szCs w:val="22"/>
              </w:rPr>
              <w:t>51 (18,1)</w:t>
            </w:r>
          </w:p>
        </w:tc>
        <w:tc>
          <w:tcPr>
            <w:tcW w:w="1913" w:type="dxa"/>
            <w:tcBorders>
              <w:top w:val="single" w:sz="4" w:space="0" w:color="auto"/>
              <w:left w:val="single" w:sz="4" w:space="0" w:color="auto"/>
              <w:bottom w:val="single" w:sz="4" w:space="0" w:color="auto"/>
              <w:right w:val="single" w:sz="4" w:space="0" w:color="auto"/>
            </w:tcBorders>
            <w:vAlign w:val="bottom"/>
          </w:tcPr>
          <w:p w14:paraId="14C048E6" w14:textId="77777777" w:rsidR="00E0479D" w:rsidRPr="00CB44A1" w:rsidRDefault="00E0479D" w:rsidP="005D7BEC">
            <w:pPr>
              <w:rPr>
                <w:szCs w:val="22"/>
              </w:rPr>
            </w:pPr>
            <w:r w:rsidRPr="00CB44A1">
              <w:rPr>
                <w:szCs w:val="22"/>
              </w:rPr>
              <w:t>20 (7,2)</w:t>
            </w:r>
          </w:p>
        </w:tc>
      </w:tr>
      <w:tr w:rsidR="00E0479D" w:rsidRPr="00CB44A1" w14:paraId="7E1E7063"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72B35716" w14:textId="77777777" w:rsidR="00E0479D" w:rsidRPr="00CB44A1" w:rsidRDefault="00E0479D" w:rsidP="005D7BEC">
            <w:pPr>
              <w:ind w:left="567"/>
              <w:rPr>
                <w:szCs w:val="22"/>
              </w:rPr>
            </w:pPr>
            <w:r w:rsidRPr="00CB44A1">
              <w:rPr>
                <w:szCs w:val="22"/>
              </w:rPr>
              <w:t>Komplettes Ansprechen (</w:t>
            </w:r>
            <w:r w:rsidR="006A72C9" w:rsidRPr="00A55418">
              <w:rPr>
                <w:i/>
                <w:iCs/>
                <w:szCs w:val="22"/>
              </w:rPr>
              <w:t>Complete Response</w:t>
            </w:r>
            <w:r w:rsidR="006A72C9" w:rsidRPr="00CB44A1">
              <w:rPr>
                <w:szCs w:val="22"/>
              </w:rPr>
              <w:t xml:space="preserve">, </w:t>
            </w:r>
            <w:r w:rsidRPr="00CB44A1">
              <w:rPr>
                <w:szCs w:val="22"/>
              </w:rPr>
              <w:t>CR)</w:t>
            </w:r>
          </w:p>
        </w:tc>
        <w:tc>
          <w:tcPr>
            <w:tcW w:w="1913" w:type="dxa"/>
            <w:tcBorders>
              <w:top w:val="single" w:sz="4" w:space="0" w:color="auto"/>
              <w:left w:val="single" w:sz="4" w:space="0" w:color="auto"/>
              <w:bottom w:val="single" w:sz="4" w:space="0" w:color="auto"/>
              <w:right w:val="single" w:sz="4" w:space="0" w:color="auto"/>
            </w:tcBorders>
            <w:vAlign w:val="bottom"/>
          </w:tcPr>
          <w:p w14:paraId="6520D5E2" w14:textId="77777777" w:rsidR="00E0479D" w:rsidRPr="00CB44A1" w:rsidRDefault="00E0479D" w:rsidP="005D7BEC">
            <w:pPr>
              <w:rPr>
                <w:szCs w:val="22"/>
              </w:rPr>
            </w:pPr>
            <w:r w:rsidRPr="00CB44A1">
              <w:rPr>
                <w:szCs w:val="22"/>
              </w:rPr>
              <w:t>70 (24,9)</w:t>
            </w:r>
          </w:p>
        </w:tc>
        <w:tc>
          <w:tcPr>
            <w:tcW w:w="1913" w:type="dxa"/>
            <w:tcBorders>
              <w:top w:val="single" w:sz="4" w:space="0" w:color="auto"/>
              <w:left w:val="single" w:sz="4" w:space="0" w:color="auto"/>
              <w:bottom w:val="single" w:sz="4" w:space="0" w:color="auto"/>
              <w:right w:val="single" w:sz="4" w:space="0" w:color="auto"/>
            </w:tcBorders>
            <w:vAlign w:val="bottom"/>
          </w:tcPr>
          <w:p w14:paraId="37BA38B6" w14:textId="77777777" w:rsidR="00E0479D" w:rsidRPr="00CB44A1" w:rsidRDefault="00E0479D" w:rsidP="005D7BEC">
            <w:pPr>
              <w:rPr>
                <w:szCs w:val="22"/>
              </w:rPr>
            </w:pPr>
            <w:r w:rsidRPr="00CB44A1">
              <w:rPr>
                <w:szCs w:val="22"/>
              </w:rPr>
              <w:t>33 (12,0)</w:t>
            </w:r>
          </w:p>
        </w:tc>
      </w:tr>
      <w:tr w:rsidR="00E0479D" w:rsidRPr="00CB44A1" w14:paraId="1B6C2236"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70CA70BC" w14:textId="77777777" w:rsidR="00E0479D" w:rsidRPr="00CB44A1" w:rsidRDefault="00E0479D" w:rsidP="005D7BEC">
            <w:pPr>
              <w:ind w:left="567"/>
              <w:rPr>
                <w:szCs w:val="22"/>
              </w:rPr>
            </w:pPr>
            <w:r w:rsidRPr="00CB44A1">
              <w:rPr>
                <w:szCs w:val="22"/>
              </w:rPr>
              <w:t>Sehr gutes partielles Ansprechen (</w:t>
            </w:r>
            <w:r w:rsidR="007259F1" w:rsidRPr="00A55418">
              <w:rPr>
                <w:i/>
                <w:iCs/>
                <w:szCs w:val="22"/>
              </w:rPr>
              <w:t xml:space="preserve">Very Good Partial </w:t>
            </w:r>
            <w:r w:rsidR="002600D1" w:rsidRPr="00A55418">
              <w:rPr>
                <w:i/>
                <w:iCs/>
                <w:szCs w:val="22"/>
              </w:rPr>
              <w:t>R</w:t>
            </w:r>
            <w:r w:rsidR="007259F1" w:rsidRPr="00A55418">
              <w:rPr>
                <w:i/>
                <w:iCs/>
                <w:szCs w:val="22"/>
              </w:rPr>
              <w:t>esponse</w:t>
            </w:r>
            <w:r w:rsidR="007259F1" w:rsidRPr="00CB44A1">
              <w:rPr>
                <w:szCs w:val="22"/>
              </w:rPr>
              <w:t xml:space="preserve">, </w:t>
            </w:r>
            <w:r w:rsidRPr="00CB44A1">
              <w:rPr>
                <w:szCs w:val="22"/>
              </w:rPr>
              <w:t>VGPR)</w:t>
            </w:r>
          </w:p>
        </w:tc>
        <w:tc>
          <w:tcPr>
            <w:tcW w:w="1913" w:type="dxa"/>
            <w:tcBorders>
              <w:top w:val="single" w:sz="4" w:space="0" w:color="auto"/>
              <w:left w:val="single" w:sz="4" w:space="0" w:color="auto"/>
              <w:bottom w:val="single" w:sz="4" w:space="0" w:color="auto"/>
              <w:right w:val="single" w:sz="4" w:space="0" w:color="auto"/>
            </w:tcBorders>
            <w:vAlign w:val="bottom"/>
          </w:tcPr>
          <w:p w14:paraId="2153D65B" w14:textId="77777777" w:rsidR="00E0479D" w:rsidRPr="00CB44A1" w:rsidRDefault="00E0479D" w:rsidP="005D7BEC">
            <w:pPr>
              <w:rPr>
                <w:szCs w:val="22"/>
              </w:rPr>
            </w:pPr>
            <w:r w:rsidRPr="00CB44A1">
              <w:rPr>
                <w:szCs w:val="22"/>
              </w:rPr>
              <w:t>92 (32,7)</w:t>
            </w:r>
          </w:p>
        </w:tc>
        <w:tc>
          <w:tcPr>
            <w:tcW w:w="1913" w:type="dxa"/>
            <w:tcBorders>
              <w:top w:val="single" w:sz="4" w:space="0" w:color="auto"/>
              <w:left w:val="single" w:sz="4" w:space="0" w:color="auto"/>
              <w:bottom w:val="single" w:sz="4" w:space="0" w:color="auto"/>
              <w:right w:val="single" w:sz="4" w:space="0" w:color="auto"/>
            </w:tcBorders>
            <w:vAlign w:val="bottom"/>
          </w:tcPr>
          <w:p w14:paraId="285336DA" w14:textId="77777777" w:rsidR="00E0479D" w:rsidRPr="00CB44A1" w:rsidRDefault="00E0479D" w:rsidP="005D7BEC">
            <w:pPr>
              <w:rPr>
                <w:szCs w:val="22"/>
              </w:rPr>
            </w:pPr>
            <w:r w:rsidRPr="00CB44A1">
              <w:rPr>
                <w:szCs w:val="22"/>
              </w:rPr>
              <w:t>69 (25,0)</w:t>
            </w:r>
          </w:p>
        </w:tc>
      </w:tr>
      <w:tr w:rsidR="00E0479D" w:rsidRPr="00CB44A1" w14:paraId="7A6C46FC"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1E69435E" w14:textId="77777777" w:rsidR="00E0479D" w:rsidRPr="00A21429" w:rsidRDefault="00E0479D" w:rsidP="005D7BEC">
            <w:pPr>
              <w:ind w:left="567"/>
              <w:rPr>
                <w:szCs w:val="22"/>
                <w:lang w:val="fr-FR"/>
              </w:rPr>
            </w:pPr>
            <w:r w:rsidRPr="00A21429">
              <w:rPr>
                <w:szCs w:val="22"/>
                <w:lang w:val="fr-FR"/>
              </w:rPr>
              <w:t>Partielles Ansprechen (</w:t>
            </w:r>
            <w:r w:rsidR="007259F1" w:rsidRPr="00A55418">
              <w:rPr>
                <w:i/>
                <w:iCs/>
                <w:szCs w:val="22"/>
                <w:lang w:val="fr-FR"/>
              </w:rPr>
              <w:t>Partial Response</w:t>
            </w:r>
            <w:r w:rsidR="007259F1" w:rsidRPr="00A21429">
              <w:rPr>
                <w:szCs w:val="22"/>
                <w:lang w:val="fr-FR"/>
              </w:rPr>
              <w:t xml:space="preserve">, </w:t>
            </w:r>
            <w:r w:rsidRPr="00A21429">
              <w:rPr>
                <w:szCs w:val="22"/>
                <w:lang w:val="fr-FR"/>
              </w:rPr>
              <w:t>PR)</w:t>
            </w:r>
          </w:p>
        </w:tc>
        <w:tc>
          <w:tcPr>
            <w:tcW w:w="1913" w:type="dxa"/>
            <w:tcBorders>
              <w:top w:val="single" w:sz="4" w:space="0" w:color="auto"/>
              <w:left w:val="single" w:sz="4" w:space="0" w:color="auto"/>
              <w:bottom w:val="single" w:sz="4" w:space="0" w:color="auto"/>
              <w:right w:val="single" w:sz="4" w:space="0" w:color="auto"/>
            </w:tcBorders>
            <w:vAlign w:val="bottom"/>
          </w:tcPr>
          <w:p w14:paraId="474A2725" w14:textId="77777777" w:rsidR="00E0479D" w:rsidRPr="00CB44A1" w:rsidRDefault="00E0479D" w:rsidP="005D7BEC">
            <w:pPr>
              <w:rPr>
                <w:szCs w:val="22"/>
              </w:rPr>
            </w:pPr>
            <w:r w:rsidRPr="00CB44A1">
              <w:rPr>
                <w:szCs w:val="22"/>
              </w:rPr>
              <w:t>48 (17,1)</w:t>
            </w:r>
          </w:p>
        </w:tc>
        <w:tc>
          <w:tcPr>
            <w:tcW w:w="1913" w:type="dxa"/>
            <w:tcBorders>
              <w:top w:val="single" w:sz="4" w:space="0" w:color="auto"/>
              <w:left w:val="single" w:sz="4" w:space="0" w:color="auto"/>
              <w:bottom w:val="single" w:sz="4" w:space="0" w:color="auto"/>
              <w:right w:val="single" w:sz="4" w:space="0" w:color="auto"/>
            </w:tcBorders>
            <w:vAlign w:val="bottom"/>
          </w:tcPr>
          <w:p w14:paraId="02CC808D" w14:textId="77777777" w:rsidR="00E0479D" w:rsidRPr="00CB44A1" w:rsidRDefault="00E0479D" w:rsidP="005D7BEC">
            <w:pPr>
              <w:rPr>
                <w:szCs w:val="22"/>
              </w:rPr>
            </w:pPr>
            <w:r w:rsidRPr="00CB44A1">
              <w:rPr>
                <w:szCs w:val="22"/>
              </w:rPr>
              <w:t>89 (32,2)</w:t>
            </w:r>
          </w:p>
        </w:tc>
      </w:tr>
      <w:tr w:rsidR="00E0479D" w:rsidRPr="00CB44A1" w14:paraId="623081BD" w14:textId="77777777" w:rsidTr="002B7AA8">
        <w:trPr>
          <w:cantSplit/>
        </w:trPr>
        <w:tc>
          <w:tcPr>
            <w:tcW w:w="5246" w:type="dxa"/>
            <w:tcBorders>
              <w:top w:val="nil"/>
              <w:left w:val="single" w:sz="4" w:space="0" w:color="auto"/>
              <w:bottom w:val="single" w:sz="4" w:space="0" w:color="auto"/>
              <w:right w:val="single" w:sz="4" w:space="0" w:color="auto"/>
            </w:tcBorders>
          </w:tcPr>
          <w:p w14:paraId="26EC205F" w14:textId="77777777" w:rsidR="00E0479D" w:rsidRPr="00CB44A1" w:rsidRDefault="00E0479D" w:rsidP="005D7BEC">
            <w:pPr>
              <w:rPr>
                <w:szCs w:val="22"/>
              </w:rPr>
            </w:pPr>
            <w:r w:rsidRPr="00CB44A1">
              <w:rPr>
                <w:szCs w:val="22"/>
              </w:rPr>
              <w:t xml:space="preserve">Mediane Zeit bis zum Ansprechen [Monate </w:t>
            </w:r>
            <w:r w:rsidRPr="00CB44A1">
              <w:rPr>
                <w:iCs/>
                <w:szCs w:val="22"/>
              </w:rPr>
              <w:t>(95 %</w:t>
            </w:r>
            <w:r w:rsidR="006A72C9" w:rsidRPr="00CB44A1">
              <w:rPr>
                <w:iCs/>
                <w:szCs w:val="22"/>
              </w:rPr>
              <w:t> </w:t>
            </w:r>
            <w:r w:rsidRPr="00CB44A1">
              <w:rPr>
                <w:iCs/>
                <w:szCs w:val="22"/>
              </w:rPr>
              <w:t>CI)]</w:t>
            </w:r>
          </w:p>
        </w:tc>
        <w:tc>
          <w:tcPr>
            <w:tcW w:w="1913" w:type="dxa"/>
            <w:tcBorders>
              <w:top w:val="single" w:sz="4" w:space="0" w:color="auto"/>
              <w:left w:val="single" w:sz="4" w:space="0" w:color="auto"/>
              <w:bottom w:val="single" w:sz="4" w:space="0" w:color="auto"/>
              <w:right w:val="single" w:sz="4" w:space="0" w:color="auto"/>
            </w:tcBorders>
          </w:tcPr>
          <w:p w14:paraId="4BA2996E" w14:textId="77777777" w:rsidR="00E0479D" w:rsidRPr="00CB44A1" w:rsidRDefault="00E0479D" w:rsidP="005D7BEC">
            <w:pPr>
              <w:rPr>
                <w:szCs w:val="22"/>
              </w:rPr>
            </w:pPr>
            <w:r w:rsidRPr="00CB44A1">
              <w:rPr>
                <w:iCs/>
                <w:szCs w:val="22"/>
              </w:rPr>
              <w:t>1,0 (1,0; 1,1)</w:t>
            </w:r>
          </w:p>
        </w:tc>
        <w:tc>
          <w:tcPr>
            <w:tcW w:w="1913" w:type="dxa"/>
            <w:tcBorders>
              <w:top w:val="single" w:sz="4" w:space="0" w:color="auto"/>
              <w:left w:val="single" w:sz="4" w:space="0" w:color="auto"/>
              <w:bottom w:val="single" w:sz="4" w:space="0" w:color="auto"/>
              <w:right w:val="single" w:sz="4" w:space="0" w:color="auto"/>
            </w:tcBorders>
          </w:tcPr>
          <w:p w14:paraId="37E4DE4A" w14:textId="77777777" w:rsidR="00E0479D" w:rsidRPr="00CB44A1" w:rsidRDefault="00E0479D" w:rsidP="005D7BEC">
            <w:pPr>
              <w:rPr>
                <w:szCs w:val="22"/>
              </w:rPr>
            </w:pPr>
            <w:r w:rsidRPr="00CB44A1">
              <w:rPr>
                <w:szCs w:val="22"/>
              </w:rPr>
              <w:t>1,3 (1,1; 1,9)</w:t>
            </w:r>
          </w:p>
        </w:tc>
      </w:tr>
      <w:tr w:rsidR="00E0479D" w:rsidRPr="00CB44A1" w14:paraId="225B1B49" w14:textId="77777777" w:rsidTr="002B7AA8">
        <w:trPr>
          <w:cantSplit/>
        </w:trPr>
        <w:tc>
          <w:tcPr>
            <w:tcW w:w="5246" w:type="dxa"/>
            <w:tcBorders>
              <w:top w:val="nil"/>
              <w:left w:val="single" w:sz="4" w:space="0" w:color="auto"/>
              <w:bottom w:val="single" w:sz="4" w:space="0" w:color="auto"/>
              <w:right w:val="single" w:sz="4" w:space="0" w:color="auto"/>
            </w:tcBorders>
          </w:tcPr>
          <w:p w14:paraId="79EE2D16" w14:textId="77777777" w:rsidR="00E0479D" w:rsidRPr="00CB44A1" w:rsidRDefault="00E0479D" w:rsidP="005D7BEC">
            <w:pPr>
              <w:rPr>
                <w:szCs w:val="22"/>
              </w:rPr>
            </w:pPr>
            <w:r w:rsidRPr="00CB44A1">
              <w:rPr>
                <w:szCs w:val="22"/>
              </w:rPr>
              <w:t xml:space="preserve">Mediane </w:t>
            </w:r>
            <w:r w:rsidRPr="00CB44A1">
              <w:rPr>
                <w:bCs/>
                <w:iCs/>
                <w:szCs w:val="22"/>
              </w:rPr>
              <w:t>Dauer des Ansprechens [Monate (95 %</w:t>
            </w:r>
            <w:r w:rsidR="006A72C9" w:rsidRPr="00CB44A1">
              <w:rPr>
                <w:bCs/>
                <w:iCs/>
                <w:szCs w:val="22"/>
              </w:rPr>
              <w:t> </w:t>
            </w:r>
            <w:r w:rsidRPr="00CB44A1">
              <w:rPr>
                <w:bCs/>
                <w:iCs/>
                <w:szCs w:val="22"/>
              </w:rPr>
              <w:t>CI)]</w:t>
            </w:r>
          </w:p>
        </w:tc>
        <w:tc>
          <w:tcPr>
            <w:tcW w:w="1913" w:type="dxa"/>
            <w:tcBorders>
              <w:top w:val="single" w:sz="4" w:space="0" w:color="auto"/>
              <w:left w:val="single" w:sz="4" w:space="0" w:color="auto"/>
              <w:bottom w:val="single" w:sz="4" w:space="0" w:color="auto"/>
              <w:right w:val="single" w:sz="4" w:space="0" w:color="auto"/>
            </w:tcBorders>
          </w:tcPr>
          <w:p w14:paraId="4144A7BE" w14:textId="77777777" w:rsidR="00E0479D" w:rsidRPr="00CB44A1" w:rsidRDefault="00E0479D" w:rsidP="005D7BEC">
            <w:pPr>
              <w:rPr>
                <w:iCs/>
                <w:szCs w:val="22"/>
              </w:rPr>
            </w:pPr>
            <w:r w:rsidRPr="00CB44A1">
              <w:rPr>
                <w:bCs/>
                <w:iCs/>
                <w:szCs w:val="22"/>
              </w:rPr>
              <w:t>N</w:t>
            </w:r>
            <w:r w:rsidR="0079786E" w:rsidRPr="00CB44A1">
              <w:rPr>
                <w:bCs/>
                <w:iCs/>
                <w:szCs w:val="22"/>
              </w:rPr>
              <w:t>S</w:t>
            </w:r>
            <w:r w:rsidRPr="00CB44A1">
              <w:rPr>
                <w:bCs/>
                <w:iCs/>
                <w:szCs w:val="22"/>
              </w:rPr>
              <w:t xml:space="preserve"> (N</w:t>
            </w:r>
            <w:r w:rsidR="0079786E" w:rsidRPr="00CB44A1">
              <w:rPr>
                <w:bCs/>
                <w:iCs/>
                <w:szCs w:val="22"/>
              </w:rPr>
              <w:t>S</w:t>
            </w:r>
            <w:r w:rsidRPr="00CB44A1">
              <w:rPr>
                <w:bCs/>
                <w:iCs/>
                <w:szCs w:val="22"/>
              </w:rPr>
              <w:t>, N</w:t>
            </w:r>
            <w:r w:rsidR="0079786E" w:rsidRPr="00CB44A1">
              <w:rPr>
                <w:bCs/>
                <w:iCs/>
                <w:szCs w:val="22"/>
              </w:rPr>
              <w:t>S</w:t>
            </w:r>
            <w:r w:rsidRPr="00CB44A1">
              <w:rPr>
                <w:bCs/>
                <w:iCs/>
                <w:szCs w:val="22"/>
              </w:rPr>
              <w:t>)</w:t>
            </w:r>
          </w:p>
        </w:tc>
        <w:tc>
          <w:tcPr>
            <w:tcW w:w="1913" w:type="dxa"/>
            <w:tcBorders>
              <w:top w:val="single" w:sz="4" w:space="0" w:color="auto"/>
              <w:left w:val="single" w:sz="4" w:space="0" w:color="auto"/>
              <w:bottom w:val="single" w:sz="4" w:space="0" w:color="auto"/>
              <w:right w:val="single" w:sz="4" w:space="0" w:color="auto"/>
            </w:tcBorders>
          </w:tcPr>
          <w:p w14:paraId="01E3FC85" w14:textId="77777777" w:rsidR="00E0479D" w:rsidRPr="00CB44A1" w:rsidRDefault="00E0479D" w:rsidP="005D7BEC">
            <w:pPr>
              <w:rPr>
                <w:szCs w:val="22"/>
              </w:rPr>
            </w:pPr>
            <w:r w:rsidRPr="00CB44A1">
              <w:rPr>
                <w:szCs w:val="22"/>
              </w:rPr>
              <w:t>17,4 (17,4; N</w:t>
            </w:r>
            <w:r w:rsidR="0079786E" w:rsidRPr="00CB44A1">
              <w:rPr>
                <w:szCs w:val="22"/>
              </w:rPr>
              <w:t>S</w:t>
            </w:r>
            <w:r w:rsidRPr="00CB44A1">
              <w:rPr>
                <w:szCs w:val="22"/>
              </w:rPr>
              <w:t>)</w:t>
            </w:r>
          </w:p>
        </w:tc>
      </w:tr>
      <w:tr w:rsidR="00E0479D" w:rsidRPr="00CB44A1" w14:paraId="5C528EB8"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1C32965E" w14:textId="77777777" w:rsidR="00E0479D" w:rsidRPr="00CB44A1" w:rsidRDefault="00E0479D" w:rsidP="00406624">
            <w:pPr>
              <w:keepNext/>
              <w:rPr>
                <w:szCs w:val="22"/>
              </w:rPr>
            </w:pPr>
            <w:r w:rsidRPr="00CB44A1">
              <w:rPr>
                <w:szCs w:val="22"/>
              </w:rPr>
              <w:t>MRD-Negativitätsrate (95 %</w:t>
            </w:r>
            <w:r w:rsidR="006A72C9" w:rsidRPr="00CB44A1">
              <w:rPr>
                <w:szCs w:val="22"/>
              </w:rPr>
              <w:t> </w:t>
            </w:r>
            <w:r w:rsidRPr="00CB44A1">
              <w:rPr>
                <w:szCs w:val="22"/>
              </w:rPr>
              <w:t>CI)</w:t>
            </w:r>
            <w:r w:rsidRPr="00CB44A1">
              <w:rPr>
                <w:szCs w:val="22"/>
                <w:vertAlign w:val="superscript"/>
              </w:rPr>
              <w:t xml:space="preserve">b </w:t>
            </w:r>
            <w:r w:rsidRPr="00CB44A1">
              <w:rPr>
                <w:szCs w:val="22"/>
              </w:rPr>
              <w:t>(%)</w:t>
            </w:r>
          </w:p>
        </w:tc>
        <w:tc>
          <w:tcPr>
            <w:tcW w:w="1913" w:type="dxa"/>
            <w:tcBorders>
              <w:top w:val="single" w:sz="4" w:space="0" w:color="auto"/>
              <w:left w:val="single" w:sz="4" w:space="0" w:color="auto"/>
              <w:bottom w:val="single" w:sz="4" w:space="0" w:color="auto"/>
              <w:right w:val="single" w:sz="4" w:space="0" w:color="auto"/>
            </w:tcBorders>
            <w:vAlign w:val="bottom"/>
          </w:tcPr>
          <w:p w14:paraId="5BBF4C45" w14:textId="77777777" w:rsidR="00E0479D" w:rsidRPr="00CB44A1" w:rsidRDefault="00E0479D" w:rsidP="00406624">
            <w:pPr>
              <w:keepNext/>
              <w:rPr>
                <w:szCs w:val="22"/>
              </w:rPr>
            </w:pPr>
            <w:r w:rsidRPr="00CB44A1">
              <w:rPr>
                <w:szCs w:val="22"/>
              </w:rPr>
              <w:t>21,0 (16,4; 26,2)</w:t>
            </w:r>
          </w:p>
        </w:tc>
        <w:tc>
          <w:tcPr>
            <w:tcW w:w="1913" w:type="dxa"/>
            <w:tcBorders>
              <w:top w:val="single" w:sz="4" w:space="0" w:color="auto"/>
              <w:left w:val="single" w:sz="4" w:space="0" w:color="auto"/>
              <w:bottom w:val="single" w:sz="4" w:space="0" w:color="auto"/>
              <w:right w:val="single" w:sz="4" w:space="0" w:color="auto"/>
            </w:tcBorders>
            <w:vAlign w:val="bottom"/>
          </w:tcPr>
          <w:p w14:paraId="54DDCEC7" w14:textId="77777777" w:rsidR="00E0479D" w:rsidRPr="00CB44A1" w:rsidRDefault="00E0479D" w:rsidP="00406624">
            <w:pPr>
              <w:keepNext/>
              <w:rPr>
                <w:szCs w:val="22"/>
              </w:rPr>
            </w:pPr>
            <w:r w:rsidRPr="00CB44A1">
              <w:rPr>
                <w:szCs w:val="22"/>
              </w:rPr>
              <w:t>2,8 (1,2; 5,5)</w:t>
            </w:r>
          </w:p>
        </w:tc>
      </w:tr>
      <w:tr w:rsidR="00E0479D" w:rsidRPr="00CB44A1" w14:paraId="10D99073"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663A0E4B" w14:textId="77777777" w:rsidR="00E0479D" w:rsidRPr="00CB44A1" w:rsidRDefault="00E0479D" w:rsidP="00406624">
            <w:pPr>
              <w:keepNext/>
              <w:ind w:left="567"/>
              <w:rPr>
                <w:szCs w:val="22"/>
              </w:rPr>
            </w:pPr>
            <w:r w:rsidRPr="00A55418">
              <w:rPr>
                <w:i/>
                <w:iCs/>
                <w:szCs w:val="22"/>
              </w:rPr>
              <w:t>Odds Ratio</w:t>
            </w:r>
            <w:r w:rsidRPr="00CB44A1">
              <w:rPr>
                <w:szCs w:val="22"/>
              </w:rPr>
              <w:t xml:space="preserve"> (95 %</w:t>
            </w:r>
            <w:r w:rsidR="006A72C9" w:rsidRPr="00CB44A1">
              <w:rPr>
                <w:szCs w:val="22"/>
              </w:rPr>
              <w:t> </w:t>
            </w:r>
            <w:r w:rsidRPr="00CB44A1">
              <w:rPr>
                <w:szCs w:val="22"/>
              </w:rPr>
              <w:t>CI)</w:t>
            </w:r>
            <w:r w:rsidRPr="00CB44A1">
              <w:rPr>
                <w:szCs w:val="22"/>
                <w:vertAlign w:val="superscript"/>
              </w:rPr>
              <w:t>c</w:t>
            </w:r>
          </w:p>
        </w:tc>
        <w:tc>
          <w:tcPr>
            <w:tcW w:w="1913" w:type="dxa"/>
            <w:tcBorders>
              <w:top w:val="single" w:sz="4" w:space="0" w:color="auto"/>
              <w:left w:val="single" w:sz="4" w:space="0" w:color="auto"/>
              <w:bottom w:val="single" w:sz="4" w:space="0" w:color="auto"/>
              <w:right w:val="single" w:sz="4" w:space="0" w:color="auto"/>
            </w:tcBorders>
            <w:vAlign w:val="bottom"/>
          </w:tcPr>
          <w:p w14:paraId="5C435133" w14:textId="77777777" w:rsidR="00E0479D" w:rsidRPr="00CB44A1" w:rsidRDefault="00E0479D" w:rsidP="00406624">
            <w:pPr>
              <w:keepNext/>
              <w:rPr>
                <w:szCs w:val="22"/>
              </w:rPr>
            </w:pPr>
            <w:r w:rsidRPr="00CB44A1">
              <w:rPr>
                <w:szCs w:val="22"/>
              </w:rPr>
              <w:t>9,31 (4,31; 20,09)</w:t>
            </w:r>
          </w:p>
        </w:tc>
        <w:tc>
          <w:tcPr>
            <w:tcW w:w="1913" w:type="dxa"/>
            <w:tcBorders>
              <w:top w:val="single" w:sz="4" w:space="0" w:color="auto"/>
              <w:left w:val="single" w:sz="4" w:space="0" w:color="auto"/>
              <w:bottom w:val="single" w:sz="4" w:space="0" w:color="auto"/>
              <w:right w:val="single" w:sz="4" w:space="0" w:color="auto"/>
            </w:tcBorders>
            <w:vAlign w:val="bottom"/>
          </w:tcPr>
          <w:p w14:paraId="1D8EF855" w14:textId="77777777" w:rsidR="00E0479D" w:rsidRPr="00CB44A1" w:rsidRDefault="00E0479D" w:rsidP="00406624">
            <w:pPr>
              <w:keepNext/>
              <w:rPr>
                <w:szCs w:val="22"/>
              </w:rPr>
            </w:pPr>
          </w:p>
        </w:tc>
      </w:tr>
      <w:tr w:rsidR="00E0479D" w:rsidRPr="00CB44A1" w14:paraId="748419D7" w14:textId="77777777" w:rsidTr="002B7AA8">
        <w:trPr>
          <w:cantSplit/>
        </w:trPr>
        <w:tc>
          <w:tcPr>
            <w:tcW w:w="5246" w:type="dxa"/>
            <w:tcBorders>
              <w:top w:val="single" w:sz="4" w:space="0" w:color="auto"/>
              <w:left w:val="single" w:sz="4" w:space="0" w:color="auto"/>
              <w:bottom w:val="single" w:sz="4" w:space="0" w:color="auto"/>
              <w:right w:val="single" w:sz="4" w:space="0" w:color="auto"/>
            </w:tcBorders>
          </w:tcPr>
          <w:p w14:paraId="05874EC4" w14:textId="77777777" w:rsidR="00E0479D" w:rsidRPr="00CB44A1" w:rsidRDefault="00E0479D" w:rsidP="00406624">
            <w:pPr>
              <w:keepNext/>
              <w:ind w:left="567"/>
              <w:rPr>
                <w:szCs w:val="22"/>
              </w:rPr>
            </w:pPr>
            <w:r w:rsidRPr="00CB44A1">
              <w:rPr>
                <w:szCs w:val="22"/>
              </w:rPr>
              <w:t>p</w:t>
            </w:r>
            <w:r w:rsidR="00B56B31" w:rsidRPr="00CB44A1">
              <w:rPr>
                <w:szCs w:val="22"/>
              </w:rPr>
              <w:noBreakHyphen/>
            </w:r>
            <w:r w:rsidRPr="00CB44A1">
              <w:rPr>
                <w:szCs w:val="22"/>
              </w:rPr>
              <w:t>Wert</w:t>
            </w:r>
            <w:r w:rsidRPr="00CB44A1">
              <w:rPr>
                <w:szCs w:val="22"/>
                <w:vertAlign w:val="superscript"/>
              </w:rPr>
              <w:t>d</w:t>
            </w:r>
          </w:p>
        </w:tc>
        <w:tc>
          <w:tcPr>
            <w:tcW w:w="1913" w:type="dxa"/>
            <w:tcBorders>
              <w:top w:val="single" w:sz="4" w:space="0" w:color="auto"/>
              <w:left w:val="single" w:sz="4" w:space="0" w:color="auto"/>
              <w:bottom w:val="single" w:sz="4" w:space="0" w:color="auto"/>
              <w:right w:val="single" w:sz="4" w:space="0" w:color="auto"/>
            </w:tcBorders>
            <w:vAlign w:val="bottom"/>
          </w:tcPr>
          <w:p w14:paraId="32E57784" w14:textId="77777777" w:rsidR="00E0479D" w:rsidRPr="00CB44A1" w:rsidRDefault="00E0479D" w:rsidP="00406624">
            <w:pPr>
              <w:keepNext/>
              <w:rPr>
                <w:szCs w:val="22"/>
              </w:rPr>
            </w:pPr>
            <w:r w:rsidRPr="00CB44A1">
              <w:rPr>
                <w:szCs w:val="22"/>
              </w:rPr>
              <w:t>&lt;</w:t>
            </w:r>
            <w:r w:rsidR="00994D98">
              <w:rPr>
                <w:szCs w:val="22"/>
              </w:rPr>
              <w:t> </w:t>
            </w:r>
            <w:r w:rsidRPr="00CB44A1">
              <w:rPr>
                <w:szCs w:val="22"/>
              </w:rPr>
              <w:t>0,0001</w:t>
            </w:r>
          </w:p>
        </w:tc>
        <w:tc>
          <w:tcPr>
            <w:tcW w:w="1913" w:type="dxa"/>
            <w:tcBorders>
              <w:top w:val="single" w:sz="4" w:space="0" w:color="auto"/>
              <w:left w:val="single" w:sz="4" w:space="0" w:color="auto"/>
              <w:bottom w:val="single" w:sz="4" w:space="0" w:color="auto"/>
              <w:right w:val="single" w:sz="4" w:space="0" w:color="auto"/>
            </w:tcBorders>
          </w:tcPr>
          <w:p w14:paraId="2826D347" w14:textId="77777777" w:rsidR="00E0479D" w:rsidRPr="00CB44A1" w:rsidRDefault="00E0479D" w:rsidP="00406624">
            <w:pPr>
              <w:keepNext/>
              <w:rPr>
                <w:szCs w:val="22"/>
              </w:rPr>
            </w:pPr>
          </w:p>
        </w:tc>
      </w:tr>
      <w:tr w:rsidR="00E0479D" w:rsidRPr="003A076F" w14:paraId="5C3DD490" w14:textId="77777777" w:rsidTr="004B4751">
        <w:trPr>
          <w:cantSplit/>
        </w:trPr>
        <w:tc>
          <w:tcPr>
            <w:tcW w:w="9072" w:type="dxa"/>
            <w:gridSpan w:val="3"/>
            <w:tcBorders>
              <w:top w:val="single" w:sz="4" w:space="0" w:color="auto"/>
              <w:left w:val="nil"/>
              <w:bottom w:val="nil"/>
              <w:right w:val="nil"/>
            </w:tcBorders>
          </w:tcPr>
          <w:p w14:paraId="0AE03F26" w14:textId="2CB44C38" w:rsidR="00E0479D" w:rsidRPr="00DB662C" w:rsidRDefault="00E0479D" w:rsidP="005D7BEC">
            <w:pPr>
              <w:rPr>
                <w:sz w:val="18"/>
                <w:szCs w:val="18"/>
                <w:lang w:val="en-US"/>
              </w:rPr>
            </w:pPr>
            <w:r w:rsidRPr="00DB662C">
              <w:rPr>
                <w:sz w:val="18"/>
                <w:szCs w:val="18"/>
                <w:lang w:val="en-US"/>
              </w:rPr>
              <w:t>DRd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Daratumumab-Lenalidomid-Dexamethason; 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Lenalidomid-Dexamethason; MRD</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minimale Resterkrankung (</w:t>
            </w:r>
            <w:r w:rsidR="000E27E5" w:rsidRPr="00DB662C">
              <w:rPr>
                <w:i/>
                <w:iCs/>
                <w:sz w:val="18"/>
                <w:szCs w:val="18"/>
                <w:lang w:val="en-US"/>
              </w:rPr>
              <w:t>M</w:t>
            </w:r>
            <w:r w:rsidRPr="00DB662C">
              <w:rPr>
                <w:i/>
                <w:iCs/>
                <w:sz w:val="18"/>
                <w:szCs w:val="18"/>
                <w:lang w:val="en-US"/>
              </w:rPr>
              <w:t xml:space="preserve">inimal </w:t>
            </w:r>
            <w:r w:rsidR="000E27E5" w:rsidRPr="00DB662C">
              <w:rPr>
                <w:i/>
                <w:iCs/>
                <w:sz w:val="18"/>
                <w:szCs w:val="18"/>
                <w:lang w:val="en-US"/>
              </w:rPr>
              <w:t>R</w:t>
            </w:r>
            <w:r w:rsidRPr="00DB662C">
              <w:rPr>
                <w:i/>
                <w:iCs/>
                <w:sz w:val="18"/>
                <w:szCs w:val="18"/>
                <w:lang w:val="en-US"/>
              </w:rPr>
              <w:t xml:space="preserve">esidual </w:t>
            </w:r>
            <w:r w:rsidR="000E27E5" w:rsidRPr="00DB662C">
              <w:rPr>
                <w:i/>
                <w:iCs/>
                <w:sz w:val="18"/>
                <w:szCs w:val="18"/>
                <w:lang w:val="en-US"/>
              </w:rPr>
              <w:t>D</w:t>
            </w:r>
            <w:r w:rsidRPr="00DB662C">
              <w:rPr>
                <w:i/>
                <w:iCs/>
                <w:sz w:val="18"/>
                <w:szCs w:val="18"/>
                <w:lang w:val="en-US"/>
              </w:rPr>
              <w:t>isease</w:t>
            </w:r>
            <w:r w:rsidRPr="00DB662C">
              <w:rPr>
                <w:sz w:val="18"/>
                <w:szCs w:val="18"/>
                <w:lang w:val="en-US"/>
              </w:rPr>
              <w:t>); CI</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Konfidenzintervall (</w:t>
            </w:r>
            <w:r w:rsidRPr="00DB662C">
              <w:rPr>
                <w:i/>
                <w:iCs/>
                <w:sz w:val="18"/>
                <w:szCs w:val="18"/>
                <w:lang w:val="en-US"/>
              </w:rPr>
              <w:t>Confidence Interval</w:t>
            </w:r>
            <w:r w:rsidRPr="00DB662C">
              <w:rPr>
                <w:sz w:val="18"/>
                <w:szCs w:val="18"/>
                <w:lang w:val="en-US"/>
              </w:rPr>
              <w:t>); N</w:t>
            </w:r>
            <w:r w:rsidR="0079786E" w:rsidRPr="00DB662C">
              <w:rPr>
                <w:sz w:val="18"/>
                <w:szCs w:val="18"/>
                <w:lang w:val="en-US"/>
              </w:rPr>
              <w:t>S</w:t>
            </w:r>
            <w:r w:rsidR="004F4F59" w:rsidRPr="00DB662C">
              <w:rPr>
                <w:sz w:val="18"/>
                <w:szCs w:val="18"/>
                <w:lang w:val="en-US"/>
              </w:rPr>
              <w:t> </w:t>
            </w:r>
            <w:r w:rsidRPr="00DB662C">
              <w:rPr>
                <w:sz w:val="18"/>
                <w:szCs w:val="18"/>
                <w:lang w:val="en-US"/>
              </w:rPr>
              <w:t>=</w:t>
            </w:r>
            <w:r w:rsidR="004F4F59" w:rsidRPr="00DB662C">
              <w:rPr>
                <w:sz w:val="18"/>
                <w:szCs w:val="18"/>
                <w:lang w:val="en-US"/>
              </w:rPr>
              <w:t> </w:t>
            </w:r>
            <w:r w:rsidRPr="00DB662C">
              <w:rPr>
                <w:sz w:val="18"/>
                <w:szCs w:val="18"/>
                <w:lang w:val="en-US"/>
              </w:rPr>
              <w:t xml:space="preserve">nicht </w:t>
            </w:r>
            <w:r w:rsidR="0079786E" w:rsidRPr="00DB662C">
              <w:rPr>
                <w:sz w:val="18"/>
                <w:szCs w:val="18"/>
                <w:lang w:val="en-US"/>
              </w:rPr>
              <w:t>schätz</w:t>
            </w:r>
            <w:r w:rsidRPr="00DB662C">
              <w:rPr>
                <w:sz w:val="18"/>
                <w:szCs w:val="18"/>
                <w:lang w:val="en-US"/>
              </w:rPr>
              <w:t>bar.</w:t>
            </w:r>
          </w:p>
          <w:p w14:paraId="57E359F6" w14:textId="77777777" w:rsidR="00E0479D" w:rsidRPr="00CB44A1" w:rsidRDefault="00E0479D" w:rsidP="005D7BEC">
            <w:pPr>
              <w:tabs>
                <w:tab w:val="left" w:pos="284"/>
              </w:tabs>
              <w:ind w:left="284" w:hanging="284"/>
              <w:rPr>
                <w:sz w:val="18"/>
                <w:szCs w:val="18"/>
              </w:rPr>
            </w:pPr>
            <w:r w:rsidRPr="00CB44A1">
              <w:rPr>
                <w:szCs w:val="22"/>
                <w:vertAlign w:val="superscript"/>
              </w:rPr>
              <w:t>a</w:t>
            </w:r>
            <w:r w:rsidRPr="00CB44A1">
              <w:rPr>
                <w:sz w:val="18"/>
                <w:szCs w:val="18"/>
              </w:rPr>
              <w:tab/>
              <w:t>p-Wert berechnet mit dem Cochran-Mantel-Haenszel-Chi-Quadrat-Test.</w:t>
            </w:r>
          </w:p>
          <w:p w14:paraId="47FF254F" w14:textId="77777777" w:rsidR="00E0479D" w:rsidRPr="00CB44A1" w:rsidRDefault="00E0479D" w:rsidP="005D7BEC">
            <w:pPr>
              <w:tabs>
                <w:tab w:val="left" w:pos="284"/>
              </w:tabs>
              <w:ind w:left="284" w:hanging="284"/>
              <w:rPr>
                <w:sz w:val="18"/>
                <w:szCs w:val="18"/>
              </w:rPr>
            </w:pPr>
            <w:r w:rsidRPr="00CB44A1">
              <w:rPr>
                <w:szCs w:val="22"/>
                <w:vertAlign w:val="superscript"/>
              </w:rPr>
              <w:t>b</w:t>
            </w:r>
            <w:r w:rsidRPr="00CB44A1">
              <w:rPr>
                <w:sz w:val="18"/>
                <w:szCs w:val="18"/>
              </w:rPr>
              <w:tab/>
              <w:t xml:space="preserve">Basierend auf der </w:t>
            </w:r>
            <w:r w:rsidRPr="00A55418">
              <w:rPr>
                <w:i/>
                <w:iCs/>
                <w:sz w:val="18"/>
                <w:szCs w:val="18"/>
              </w:rPr>
              <w:t>Intent</w:t>
            </w:r>
            <w:r w:rsidRPr="00A55418">
              <w:rPr>
                <w:i/>
                <w:iCs/>
                <w:sz w:val="18"/>
                <w:szCs w:val="18"/>
              </w:rPr>
              <w:noBreakHyphen/>
              <w:t>to</w:t>
            </w:r>
            <w:r w:rsidRPr="00A55418">
              <w:rPr>
                <w:i/>
                <w:iCs/>
                <w:sz w:val="18"/>
                <w:szCs w:val="18"/>
              </w:rPr>
              <w:noBreakHyphen/>
              <w:t>Treat</w:t>
            </w:r>
            <w:r w:rsidRPr="00CB44A1">
              <w:rPr>
                <w:sz w:val="18"/>
                <w:szCs w:val="18"/>
              </w:rPr>
              <w:noBreakHyphen/>
              <w:t>Population und einem Grenzwert von 10</w:t>
            </w:r>
            <w:r w:rsidRPr="00CB44A1">
              <w:rPr>
                <w:szCs w:val="22"/>
                <w:vertAlign w:val="superscript"/>
              </w:rPr>
              <w:t>-</w:t>
            </w:r>
            <w:r w:rsidR="00632543" w:rsidRPr="00CB44A1">
              <w:rPr>
                <w:szCs w:val="22"/>
                <w:vertAlign w:val="superscript"/>
              </w:rPr>
              <w:t>5</w:t>
            </w:r>
            <w:r w:rsidRPr="00CB44A1">
              <w:rPr>
                <w:sz w:val="18"/>
                <w:szCs w:val="18"/>
              </w:rPr>
              <w:t>.</w:t>
            </w:r>
          </w:p>
          <w:p w14:paraId="2247139B" w14:textId="77777777" w:rsidR="00E0479D" w:rsidRPr="00CB44A1" w:rsidRDefault="00E0479D" w:rsidP="005D7BEC">
            <w:pPr>
              <w:tabs>
                <w:tab w:val="left" w:pos="284"/>
              </w:tabs>
              <w:ind w:left="284" w:hanging="284"/>
              <w:rPr>
                <w:sz w:val="18"/>
                <w:szCs w:val="18"/>
              </w:rPr>
            </w:pPr>
            <w:r w:rsidRPr="00CB44A1">
              <w:rPr>
                <w:szCs w:val="22"/>
                <w:vertAlign w:val="superscript"/>
              </w:rPr>
              <w:t>c</w:t>
            </w:r>
            <w:r w:rsidRPr="00CB44A1">
              <w:rPr>
                <w:sz w:val="18"/>
                <w:szCs w:val="18"/>
              </w:rPr>
              <w:tab/>
              <w:t>Anwendung einer Mantel</w:t>
            </w:r>
            <w:r w:rsidRPr="00CB44A1">
              <w:rPr>
                <w:sz w:val="18"/>
                <w:szCs w:val="18"/>
              </w:rPr>
              <w:noBreakHyphen/>
              <w:t xml:space="preserve">Haenszel-Schätzung der gemeinsamen </w:t>
            </w:r>
            <w:r w:rsidRPr="00A55418">
              <w:rPr>
                <w:i/>
                <w:iCs/>
                <w:sz w:val="18"/>
                <w:szCs w:val="18"/>
              </w:rPr>
              <w:t>Odds Ratio</w:t>
            </w:r>
            <w:r w:rsidRPr="00CB44A1">
              <w:rPr>
                <w:sz w:val="18"/>
                <w:szCs w:val="18"/>
              </w:rPr>
              <w:t xml:space="preserve">. Eine </w:t>
            </w:r>
            <w:r w:rsidRPr="00A55418">
              <w:rPr>
                <w:i/>
                <w:iCs/>
                <w:sz w:val="18"/>
                <w:szCs w:val="18"/>
              </w:rPr>
              <w:t>Odds Ratio</w:t>
            </w:r>
            <w:r w:rsidRPr="00CB44A1">
              <w:rPr>
                <w:sz w:val="18"/>
                <w:szCs w:val="18"/>
              </w:rPr>
              <w:t xml:space="preserve"> &gt;</w:t>
            </w:r>
            <w:r w:rsidR="00994D98">
              <w:rPr>
                <w:sz w:val="18"/>
                <w:szCs w:val="18"/>
              </w:rPr>
              <w:t> </w:t>
            </w:r>
            <w:r w:rsidRPr="00CB44A1">
              <w:rPr>
                <w:sz w:val="18"/>
                <w:szCs w:val="18"/>
              </w:rPr>
              <w:t>1 weist auf einen Vorteil für DRd hin.</w:t>
            </w:r>
          </w:p>
          <w:p w14:paraId="1BC7D4DD" w14:textId="093C4F41" w:rsidR="00E0479D" w:rsidRPr="00CB44A1" w:rsidRDefault="00E0479D" w:rsidP="005D7BEC">
            <w:pPr>
              <w:tabs>
                <w:tab w:val="left" w:pos="284"/>
              </w:tabs>
              <w:ind w:left="284" w:hanging="284"/>
              <w:rPr>
                <w:sz w:val="18"/>
                <w:szCs w:val="18"/>
              </w:rPr>
            </w:pPr>
            <w:r w:rsidRPr="00CB44A1">
              <w:rPr>
                <w:szCs w:val="22"/>
                <w:vertAlign w:val="superscript"/>
              </w:rPr>
              <w:t>d</w:t>
            </w:r>
            <w:r w:rsidRPr="00CB44A1">
              <w:rPr>
                <w:sz w:val="18"/>
                <w:szCs w:val="18"/>
              </w:rPr>
              <w:tab/>
              <w:t>p</w:t>
            </w:r>
            <w:r w:rsidRPr="00CB44A1">
              <w:rPr>
                <w:sz w:val="18"/>
                <w:szCs w:val="18"/>
              </w:rPr>
              <w:noBreakHyphen/>
              <w:t xml:space="preserve">Wert </w:t>
            </w:r>
            <w:r w:rsidR="00DB7591" w:rsidRPr="00E9327D">
              <w:rPr>
                <w:sz w:val="18"/>
                <w:szCs w:val="18"/>
              </w:rPr>
              <w:t xml:space="preserve">mittels exaktem Test nach </w:t>
            </w:r>
            <w:r w:rsidRPr="00CB44A1">
              <w:rPr>
                <w:sz w:val="18"/>
                <w:szCs w:val="18"/>
              </w:rPr>
              <w:t>Fisher.</w:t>
            </w:r>
          </w:p>
        </w:tc>
      </w:tr>
    </w:tbl>
    <w:p w14:paraId="4B106D95" w14:textId="77777777" w:rsidR="00E0479D" w:rsidRPr="00CB44A1" w:rsidRDefault="00E0479D" w:rsidP="005D7BEC">
      <w:pPr>
        <w:rPr>
          <w:szCs w:val="22"/>
        </w:rPr>
      </w:pPr>
    </w:p>
    <w:p w14:paraId="47A3D1FE" w14:textId="77777777" w:rsidR="00E0479D" w:rsidRPr="00994D98" w:rsidRDefault="00E0479D" w:rsidP="005D7BEC">
      <w:pPr>
        <w:keepNext/>
        <w:rPr>
          <w:i/>
        </w:rPr>
      </w:pPr>
      <w:r w:rsidRPr="00994D98">
        <w:rPr>
          <w:i/>
        </w:rPr>
        <w:t>Kombinationstherapie mit Bortezomib</w:t>
      </w:r>
    </w:p>
    <w:p w14:paraId="72BBE007" w14:textId="53F38DC4" w:rsidR="00E0479D" w:rsidRPr="00CB44A1" w:rsidRDefault="00E0479D" w:rsidP="005D7BEC">
      <w:pPr>
        <w:rPr>
          <w:bCs/>
          <w:iCs/>
        </w:rPr>
      </w:pPr>
      <w:r w:rsidRPr="00CB44A1">
        <w:rPr>
          <w:szCs w:val="22"/>
        </w:rPr>
        <w:t>In der Studie MMY3004, einer offenen, randomisierten, aktiv kontrollierten Phase</w:t>
      </w:r>
      <w:r w:rsidRPr="00CB44A1">
        <w:rPr>
          <w:szCs w:val="22"/>
        </w:rPr>
        <w:noBreakHyphen/>
        <w:t xml:space="preserve">III-Studie, wurde die Behandlung mit intravenösem Daratumumab 16 mg/kg Körpergewicht in Kombination mit Bortezomib und Dexamethason (DVd) mit der Behandlung mit Bortezomib und Dexamethason (Vd) bei Patienten mit rezidiviertem oder refraktärem multiplen Myelom, die bereits mindestens eine Therapie erhalten hatten, verglichen. Bortezomib wurde als subkutane Injektion oder intravenöse </w:t>
      </w:r>
      <w:r w:rsidR="00032D7C" w:rsidRPr="008D5B01">
        <w:rPr>
          <w:szCs w:val="22"/>
        </w:rPr>
        <w:t>Injektion</w:t>
      </w:r>
      <w:r w:rsidR="00032D7C" w:rsidRPr="00CB44A1">
        <w:rPr>
          <w:szCs w:val="22"/>
        </w:rPr>
        <w:t xml:space="preserve"> </w:t>
      </w:r>
      <w:r w:rsidRPr="00CB44A1">
        <w:rPr>
          <w:szCs w:val="22"/>
        </w:rPr>
        <w:t>in einer Dosis von 1,3 mg/m</w:t>
      </w:r>
      <w:r w:rsidRPr="00CB44A1">
        <w:rPr>
          <w:szCs w:val="22"/>
          <w:vertAlign w:val="superscript"/>
        </w:rPr>
        <w:t>2</w:t>
      </w:r>
      <w:r w:rsidR="00194D26">
        <w:rPr>
          <w:szCs w:val="22"/>
        </w:rPr>
        <w:t> </w:t>
      </w:r>
      <w:r w:rsidRPr="00CB44A1">
        <w:rPr>
          <w:szCs w:val="22"/>
        </w:rPr>
        <w:t>Körperoberfläche zweimal wöchentlich für zwei Wochen (an den Tagen 1, 4, 8 und</w:t>
      </w:r>
      <w:r w:rsidR="00194D26">
        <w:rPr>
          <w:szCs w:val="22"/>
        </w:rPr>
        <w:t xml:space="preserve"> </w:t>
      </w:r>
      <w:r w:rsidRPr="00CB44A1">
        <w:rPr>
          <w:szCs w:val="22"/>
        </w:rPr>
        <w:t>11) innerhalb der sich wiederholenden 21</w:t>
      </w:r>
      <w:r w:rsidRPr="00CB44A1">
        <w:rPr>
          <w:szCs w:val="22"/>
        </w:rPr>
        <w:noBreakHyphen/>
        <w:t>Tage(3</w:t>
      </w:r>
      <w:r w:rsidRPr="00CB44A1">
        <w:rPr>
          <w:szCs w:val="22"/>
        </w:rPr>
        <w:noBreakHyphen/>
        <w:t xml:space="preserve">Wochen)-Zyklen für insgesamt 8 Zyklen angewendet. </w:t>
      </w:r>
      <w:r w:rsidRPr="00CB44A1">
        <w:t>Dexamethason wurde oral in einer Dosis von 20 mg an den Tagen</w:t>
      </w:r>
      <w:r w:rsidR="00797ABD" w:rsidRPr="00CB44A1">
        <w:t> </w:t>
      </w:r>
      <w:r w:rsidRPr="00CB44A1">
        <w:t>1, 2, 4, 5, 8, 9, 11 und</w:t>
      </w:r>
      <w:r w:rsidR="00194D26">
        <w:t xml:space="preserve"> </w:t>
      </w:r>
      <w:r w:rsidRPr="00CB44A1">
        <w:t>12 der 8 Bortezomib-Zyklen (80 mg/Woche in zwei der drei Wochen des Bortezomib-Zyklus) oder in einer reduzierten Dosis von 20 mg/Woche für Patienten &gt;</w:t>
      </w:r>
      <w:r w:rsidR="00994D98">
        <w:t> </w:t>
      </w:r>
      <w:r w:rsidRPr="00CB44A1">
        <w:t>75 Jahre, mit BMI</w:t>
      </w:r>
      <w:r w:rsidR="00994D98">
        <w:t> </w:t>
      </w:r>
      <w:r w:rsidRPr="00CB44A1">
        <w:t>&lt;</w:t>
      </w:r>
      <w:r w:rsidR="00994D98">
        <w:t> </w:t>
      </w:r>
      <w:r w:rsidRPr="00CB44A1">
        <w:t xml:space="preserve">18,5, schlecht eingestelltem Diabetes mellitus oder früherer Unverträglichkeit gegen eine </w:t>
      </w:r>
      <w:r w:rsidR="003A6E0B">
        <w:t>Corticosteroid</w:t>
      </w:r>
      <w:r w:rsidRPr="00CB44A1">
        <w:t>therapie gegeben. An den Tagen der intravenösen Daratumumab-Infusion wurden 20 mg der Dexamethason-Dosis als Prämedikation vor der Infusion gegeben. Die Behandlung mit intravenösem Daratumumab wurde bis zur Krankheitsprogression oder bis zu einer nicht akzeptablen Toxizität fortgesetzt.</w:t>
      </w:r>
    </w:p>
    <w:p w14:paraId="2C8E55D2" w14:textId="77777777" w:rsidR="00E0479D" w:rsidRPr="00CB44A1" w:rsidRDefault="00E0479D" w:rsidP="005D7BEC">
      <w:pPr>
        <w:rPr>
          <w:bCs/>
          <w:iCs/>
          <w:szCs w:val="22"/>
        </w:rPr>
      </w:pPr>
    </w:p>
    <w:p w14:paraId="6B7F14B4" w14:textId="77777777" w:rsidR="00E0479D" w:rsidRPr="00CB44A1" w:rsidRDefault="00E0479D" w:rsidP="005D7BEC">
      <w:pPr>
        <w:rPr>
          <w:bCs/>
          <w:iCs/>
          <w:szCs w:val="22"/>
        </w:rPr>
      </w:pPr>
      <w:r w:rsidRPr="00CB44A1">
        <w:rPr>
          <w:szCs w:val="22"/>
        </w:rPr>
        <w:t>Insgesamt wurden 498 Patienten randomisiert, wobei 251 Patienten dem DVd</w:t>
      </w:r>
      <w:r w:rsidRPr="00CB44A1">
        <w:rPr>
          <w:szCs w:val="22"/>
        </w:rPr>
        <w:noBreakHyphen/>
        <w:t>Arm und 247 Patienten dem Vd</w:t>
      </w:r>
      <w:r w:rsidRPr="00CB44A1">
        <w:rPr>
          <w:szCs w:val="22"/>
        </w:rPr>
        <w:noBreakHyphen/>
        <w:t>Arm zugeordnet wurden. Die demografischen und Krankheitscharakteristika vor Studienbeginn waren zwischen dem Arm, der intravenöses Daratumumab erhielt, und dem Kontrollarm vergleichbar. Das mediane Alter der Patienten betrug 64 Jahre (Bereich: 30</w:t>
      </w:r>
      <w:r w:rsidR="00797ABD" w:rsidRPr="00CB44A1">
        <w:rPr>
          <w:szCs w:val="22"/>
        </w:rPr>
        <w:t> </w:t>
      </w:r>
      <w:r w:rsidRPr="00CB44A1">
        <w:rPr>
          <w:szCs w:val="22"/>
        </w:rPr>
        <w:t>bis 88 Jahre</w:t>
      </w:r>
      <w:r w:rsidRPr="00CB44A1">
        <w:rPr>
          <w:bCs/>
          <w:iCs/>
          <w:szCs w:val="22"/>
        </w:rPr>
        <w:t>) und</w:t>
      </w:r>
      <w:r w:rsidRPr="00CB44A1">
        <w:rPr>
          <w:szCs w:val="22"/>
        </w:rPr>
        <w:t xml:space="preserve"> 12 % der Patienten waren ≥</w:t>
      </w:r>
      <w:r w:rsidR="00994D98">
        <w:rPr>
          <w:szCs w:val="22"/>
        </w:rPr>
        <w:t> </w:t>
      </w:r>
      <w:r w:rsidRPr="00CB44A1">
        <w:rPr>
          <w:szCs w:val="22"/>
        </w:rPr>
        <w:t>75 Jahre alt. 69 % der Patienten hatten vorher einen PI erhalten (66 % wurden mit Bortezomib behandelt) und 76 % der Patienten hatten vorher ein IMiD (42 % wurden mit Lenalidomid behandelt) erhalten. Vor Studienbeginn waren 32 % der Patienten refraktär gegen die letzte Therapielinie. 33 % der Patienten waren ausschließlich gegen ein IMiD und 28 % gegen Lenalidomid refraktär. Gegen Bortezomib refraktäre Patienten wurden von der Studie ausgeschlossen.</w:t>
      </w:r>
    </w:p>
    <w:p w14:paraId="054A3F2C" w14:textId="77777777" w:rsidR="00E0479D" w:rsidRPr="00CB44A1" w:rsidRDefault="00E0479D" w:rsidP="005D7BEC">
      <w:pPr>
        <w:rPr>
          <w:bCs/>
          <w:iCs/>
          <w:szCs w:val="22"/>
        </w:rPr>
      </w:pPr>
    </w:p>
    <w:p w14:paraId="0C661F2E" w14:textId="41926887" w:rsidR="00E0479D" w:rsidRPr="00CB44A1" w:rsidRDefault="00E0479D" w:rsidP="005D7BEC">
      <w:pPr>
        <w:rPr>
          <w:bCs/>
          <w:iCs/>
          <w:szCs w:val="22"/>
        </w:rPr>
      </w:pPr>
      <w:r w:rsidRPr="00CB44A1">
        <w:rPr>
          <w:szCs w:val="22"/>
        </w:rPr>
        <w:t>Bei einer medianen Nachbeobachtungszeit von 7,4 Monaten zeigte die Primäranalyse des PFS in der Studie MMY3004 im DVd</w:t>
      </w:r>
      <w:r w:rsidRPr="00CB44A1">
        <w:rPr>
          <w:szCs w:val="22"/>
        </w:rPr>
        <w:noBreakHyphen/>
        <w:t>Arm im Vergleich zum Vd</w:t>
      </w:r>
      <w:r w:rsidRPr="00CB44A1">
        <w:rPr>
          <w:szCs w:val="22"/>
        </w:rPr>
        <w:noBreakHyphen/>
        <w:t xml:space="preserve">Arm eine </w:t>
      </w:r>
      <w:r w:rsidR="00375876">
        <w:rPr>
          <w:szCs w:val="22"/>
        </w:rPr>
        <w:t>Verbesserung</w:t>
      </w:r>
      <w:r w:rsidRPr="00CB44A1">
        <w:rPr>
          <w:szCs w:val="22"/>
        </w:rPr>
        <w:t>. Das mediane PFS wurde im DVd</w:t>
      </w:r>
      <w:r w:rsidRPr="00CB44A1">
        <w:rPr>
          <w:szCs w:val="22"/>
        </w:rPr>
        <w:noBreakHyphen/>
        <w:t>Arm nicht erreicht und betrug 7,2 Monate im Vd</w:t>
      </w:r>
      <w:r w:rsidRPr="00CB44A1">
        <w:rPr>
          <w:szCs w:val="22"/>
        </w:rPr>
        <w:noBreakHyphen/>
        <w:t>Arm (HR [95 % CI]:</w:t>
      </w:r>
      <w:r w:rsidR="00994D98">
        <w:rPr>
          <w:szCs w:val="22"/>
        </w:rPr>
        <w:t> </w:t>
      </w:r>
      <w:r w:rsidRPr="00CB44A1">
        <w:rPr>
          <w:szCs w:val="22"/>
        </w:rPr>
        <w:t>0,39 [0,28; 0,53]; p</w:t>
      </w:r>
      <w:r w:rsidR="003E1EED">
        <w:rPr>
          <w:szCs w:val="22"/>
        </w:rPr>
        <w:t> </w:t>
      </w:r>
      <w:r w:rsidRPr="00CB44A1">
        <w:rPr>
          <w:szCs w:val="22"/>
        </w:rPr>
        <w:t>&lt;</w:t>
      </w:r>
      <w:r w:rsidR="003E1EED">
        <w:rPr>
          <w:szCs w:val="22"/>
        </w:rPr>
        <w:t> </w:t>
      </w:r>
      <w:r w:rsidRPr="00CB44A1">
        <w:rPr>
          <w:szCs w:val="22"/>
        </w:rPr>
        <w:t>0,0001). Die Ergebnisse einer aktualisierten PFS</w:t>
      </w:r>
      <w:r w:rsidRPr="00CB44A1">
        <w:rPr>
          <w:szCs w:val="22"/>
        </w:rPr>
        <w:noBreakHyphen/>
        <w:t xml:space="preserve">Analyse nach einer medianen Nachbeobachtungszeit von 50 Monaten zeigten weiterhin eine </w:t>
      </w:r>
      <w:r w:rsidR="00375876">
        <w:rPr>
          <w:szCs w:val="22"/>
        </w:rPr>
        <w:t>Verbesserung</w:t>
      </w:r>
      <w:r w:rsidR="00375876" w:rsidRPr="00CB44A1">
        <w:rPr>
          <w:szCs w:val="22"/>
        </w:rPr>
        <w:t xml:space="preserve"> </w:t>
      </w:r>
      <w:r w:rsidRPr="00CB44A1">
        <w:rPr>
          <w:szCs w:val="22"/>
        </w:rPr>
        <w:t>des PFS bei Patienten im DVd</w:t>
      </w:r>
      <w:r w:rsidRPr="00CB44A1">
        <w:rPr>
          <w:szCs w:val="22"/>
        </w:rPr>
        <w:noBreakHyphen/>
        <w:t>Arm im Vergleich zum Vd</w:t>
      </w:r>
      <w:r w:rsidRPr="00CB44A1">
        <w:rPr>
          <w:szCs w:val="22"/>
        </w:rPr>
        <w:noBreakHyphen/>
        <w:t>Arm. Das mediane PFS betrug 16,7 Monate im DVd</w:t>
      </w:r>
      <w:r w:rsidRPr="00CB44A1">
        <w:rPr>
          <w:szCs w:val="22"/>
        </w:rPr>
        <w:noBreakHyphen/>
        <w:t>Arm und 7,1 Monate im Vd</w:t>
      </w:r>
      <w:r w:rsidRPr="00CB44A1">
        <w:rPr>
          <w:szCs w:val="22"/>
        </w:rPr>
        <w:noBreakHyphen/>
        <w:t xml:space="preserve">Arm </w:t>
      </w:r>
      <w:r w:rsidRPr="00CB44A1">
        <w:t>(HR [95 % CI]: 0,31 [0,24; 0,39]; p</w:t>
      </w:r>
      <w:r w:rsidRPr="00CB44A1">
        <w:rPr>
          <w:szCs w:val="22"/>
        </w:rPr>
        <w:noBreakHyphen/>
      </w:r>
      <w:r w:rsidRPr="00CB44A1">
        <w:t>Wert</w:t>
      </w:r>
      <w:r w:rsidR="00994D98">
        <w:t> </w:t>
      </w:r>
      <w:r w:rsidRPr="00CB44A1">
        <w:t>&lt;</w:t>
      </w:r>
      <w:r w:rsidR="00994D98">
        <w:t> </w:t>
      </w:r>
      <w:r w:rsidRPr="00CB44A1">
        <w:t>0,0001)</w:t>
      </w:r>
      <w:r w:rsidRPr="00CB44A1">
        <w:rPr>
          <w:bCs/>
          <w:iCs/>
          <w:szCs w:val="22"/>
        </w:rPr>
        <w:t>, was eine 69</w:t>
      </w:r>
      <w:r w:rsidR="00260B5B">
        <w:rPr>
          <w:bCs/>
          <w:iCs/>
          <w:szCs w:val="22"/>
        </w:rPr>
        <w:t> </w:t>
      </w:r>
      <w:r w:rsidRPr="00CB44A1">
        <w:rPr>
          <w:bCs/>
          <w:iCs/>
          <w:szCs w:val="22"/>
        </w:rPr>
        <w:t>%ige Reduktion des Risikos für Krankheitsprogression oder Tod für mit DVd behandelte Patienten bedeutet</w:t>
      </w:r>
      <w:r w:rsidRPr="00CB44A1">
        <w:rPr>
          <w:szCs w:val="22"/>
        </w:rPr>
        <w:t xml:space="preserve"> (siehe Abbildung </w:t>
      </w:r>
      <w:r w:rsidR="009C1092">
        <w:rPr>
          <w:szCs w:val="22"/>
        </w:rPr>
        <w:t>1</w:t>
      </w:r>
      <w:r w:rsidR="00A807E1">
        <w:rPr>
          <w:szCs w:val="22"/>
        </w:rPr>
        <w:t>4</w:t>
      </w:r>
      <w:r w:rsidRPr="00CB44A1">
        <w:rPr>
          <w:szCs w:val="22"/>
        </w:rPr>
        <w:t>).</w:t>
      </w:r>
    </w:p>
    <w:p w14:paraId="44C6D0EC" w14:textId="77777777" w:rsidR="00E0479D" w:rsidRPr="00CB44A1" w:rsidRDefault="00E0479D" w:rsidP="005D7BEC">
      <w:pPr>
        <w:rPr>
          <w:szCs w:val="22"/>
        </w:rPr>
      </w:pPr>
    </w:p>
    <w:p w14:paraId="1A49C3D4" w14:textId="28C0D218" w:rsidR="00E0479D" w:rsidRPr="006C2192" w:rsidRDefault="00E0479D" w:rsidP="006C2192">
      <w:pPr>
        <w:keepNext/>
        <w:ind w:left="1701" w:hanging="1701"/>
        <w:rPr>
          <w:b/>
          <w:bCs/>
          <w:szCs w:val="22"/>
        </w:rPr>
      </w:pPr>
      <w:r w:rsidRPr="006C2192">
        <w:rPr>
          <w:b/>
          <w:bCs/>
          <w:szCs w:val="22"/>
        </w:rPr>
        <w:t>Abbildung </w:t>
      </w:r>
      <w:r w:rsidR="009C1092">
        <w:rPr>
          <w:b/>
          <w:bCs/>
          <w:szCs w:val="22"/>
        </w:rPr>
        <w:t>1</w:t>
      </w:r>
      <w:r w:rsidR="00A807E1">
        <w:rPr>
          <w:b/>
          <w:bCs/>
          <w:szCs w:val="22"/>
        </w:rPr>
        <w:t>4</w:t>
      </w:r>
      <w:r w:rsidRPr="006C2192">
        <w:rPr>
          <w:b/>
          <w:bCs/>
          <w:szCs w:val="22"/>
        </w:rPr>
        <w:t>:</w:t>
      </w:r>
      <w:r w:rsidRPr="006C2192">
        <w:rPr>
          <w:b/>
          <w:bCs/>
          <w:szCs w:val="22"/>
        </w:rPr>
        <w:tab/>
        <w:t>Kaplan-Meier-Kurve des PFS in Studie MMY3004</w:t>
      </w:r>
    </w:p>
    <w:p w14:paraId="1AEA6A8B" w14:textId="77777777" w:rsidR="00E0479D" w:rsidRPr="00CB44A1" w:rsidRDefault="00E0479D" w:rsidP="005D7BEC">
      <w:pPr>
        <w:keepNext/>
        <w:rPr>
          <w:szCs w:val="22"/>
        </w:rPr>
      </w:pPr>
    </w:p>
    <w:p w14:paraId="2E0617C3" w14:textId="6B3B504C" w:rsidR="00E0479D" w:rsidRPr="00CB44A1" w:rsidRDefault="00916A45" w:rsidP="005D7BEC">
      <w:pPr>
        <w:rPr>
          <w:szCs w:val="22"/>
        </w:rPr>
      </w:pPr>
      <w:r>
        <w:rPr>
          <w:szCs w:val="22"/>
        </w:rPr>
        <w:drawing>
          <wp:inline distT="0" distB="0" distL="0" distR="0" wp14:anchorId="7EE758D1" wp14:editId="196FA5E0">
            <wp:extent cx="5748655" cy="53193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8655" cy="5319395"/>
                    </a:xfrm>
                    <a:prstGeom prst="rect">
                      <a:avLst/>
                    </a:prstGeom>
                    <a:noFill/>
                    <a:ln>
                      <a:noFill/>
                    </a:ln>
                  </pic:spPr>
                </pic:pic>
              </a:graphicData>
            </a:graphic>
          </wp:inline>
        </w:drawing>
      </w:r>
    </w:p>
    <w:p w14:paraId="3ACA4F55" w14:textId="3F91E4E9" w:rsidR="00E0479D" w:rsidRDefault="00E0479D" w:rsidP="005D7BEC">
      <w:pPr>
        <w:rPr>
          <w:szCs w:val="22"/>
        </w:rPr>
      </w:pPr>
    </w:p>
    <w:p w14:paraId="03FE9361" w14:textId="42C3F5DC" w:rsidR="00C975EB" w:rsidRDefault="00C975EB" w:rsidP="00C975EB">
      <w:pPr>
        <w:rPr>
          <w:szCs w:val="22"/>
        </w:rPr>
      </w:pPr>
      <w:r w:rsidRPr="00D5169B">
        <w:rPr>
          <w:szCs w:val="22"/>
        </w:rPr>
        <w:t>Nach einer medianen Nachbeobachtungszeit von 73</w:t>
      </w:r>
      <w:r>
        <w:rPr>
          <w:szCs w:val="22"/>
        </w:rPr>
        <w:t> </w:t>
      </w:r>
      <w:r w:rsidRPr="00D5169B">
        <w:rPr>
          <w:szCs w:val="22"/>
        </w:rPr>
        <w:t xml:space="preserve">Monaten zeigte DVd einen </w:t>
      </w:r>
      <w:r>
        <w:rPr>
          <w:szCs w:val="22"/>
        </w:rPr>
        <w:t>V</w:t>
      </w:r>
      <w:r w:rsidRPr="00D5169B">
        <w:rPr>
          <w:szCs w:val="22"/>
        </w:rPr>
        <w:t xml:space="preserve">orteil </w:t>
      </w:r>
      <w:r>
        <w:rPr>
          <w:szCs w:val="22"/>
        </w:rPr>
        <w:t xml:space="preserve">des OS </w:t>
      </w:r>
      <w:r w:rsidRPr="00D5169B">
        <w:rPr>
          <w:szCs w:val="22"/>
        </w:rPr>
        <w:t>gegenüber dem Vd-Arm (HR</w:t>
      </w:r>
      <w:r w:rsidR="004F4F59">
        <w:rPr>
          <w:szCs w:val="22"/>
        </w:rPr>
        <w:t> </w:t>
      </w:r>
      <w:r w:rsidRPr="00D5169B">
        <w:rPr>
          <w:szCs w:val="22"/>
        </w:rPr>
        <w:t>=</w:t>
      </w:r>
      <w:r w:rsidR="004F4F59">
        <w:rPr>
          <w:szCs w:val="22"/>
        </w:rPr>
        <w:t> </w:t>
      </w:r>
      <w:r w:rsidRPr="00D5169B">
        <w:rPr>
          <w:szCs w:val="22"/>
        </w:rPr>
        <w:t>0,74; 95</w:t>
      </w:r>
      <w:r w:rsidR="00DB0838">
        <w:rPr>
          <w:szCs w:val="22"/>
        </w:rPr>
        <w:t> </w:t>
      </w:r>
      <w:r w:rsidRPr="00D5169B">
        <w:rPr>
          <w:szCs w:val="22"/>
        </w:rPr>
        <w:t>% CI: 0,59</w:t>
      </w:r>
      <w:r w:rsidR="002818AE">
        <w:rPr>
          <w:szCs w:val="22"/>
        </w:rPr>
        <w:t>;</w:t>
      </w:r>
      <w:r w:rsidR="002818AE" w:rsidRPr="00D5169B">
        <w:rPr>
          <w:szCs w:val="22"/>
        </w:rPr>
        <w:t xml:space="preserve"> </w:t>
      </w:r>
      <w:r w:rsidRPr="00D5169B">
        <w:rPr>
          <w:szCs w:val="22"/>
        </w:rPr>
        <w:t>0,92; p</w:t>
      </w:r>
      <w:r w:rsidR="004F4F59">
        <w:rPr>
          <w:szCs w:val="22"/>
        </w:rPr>
        <w:t> </w:t>
      </w:r>
      <w:r w:rsidRPr="00D5169B">
        <w:rPr>
          <w:szCs w:val="22"/>
        </w:rPr>
        <w:t>=</w:t>
      </w:r>
      <w:r w:rsidR="004F4F59">
        <w:rPr>
          <w:szCs w:val="22"/>
        </w:rPr>
        <w:t> </w:t>
      </w:r>
      <w:r w:rsidRPr="00D5169B">
        <w:rPr>
          <w:szCs w:val="22"/>
        </w:rPr>
        <w:t>0,0075). Das mediane OS betrug 49,6</w:t>
      </w:r>
      <w:r>
        <w:rPr>
          <w:szCs w:val="22"/>
        </w:rPr>
        <w:t> </w:t>
      </w:r>
      <w:r w:rsidRPr="00D5169B">
        <w:rPr>
          <w:szCs w:val="22"/>
        </w:rPr>
        <w:t>Monate i</w:t>
      </w:r>
      <w:r>
        <w:rPr>
          <w:szCs w:val="22"/>
        </w:rPr>
        <w:t>m</w:t>
      </w:r>
      <w:r w:rsidRPr="00D5169B">
        <w:rPr>
          <w:szCs w:val="22"/>
        </w:rPr>
        <w:t xml:space="preserve"> DVd-</w:t>
      </w:r>
      <w:r>
        <w:rPr>
          <w:szCs w:val="22"/>
        </w:rPr>
        <w:t>Arm</w:t>
      </w:r>
      <w:r w:rsidRPr="00D5169B">
        <w:rPr>
          <w:szCs w:val="22"/>
        </w:rPr>
        <w:t xml:space="preserve"> und 38,5</w:t>
      </w:r>
      <w:r>
        <w:rPr>
          <w:szCs w:val="22"/>
        </w:rPr>
        <w:t> </w:t>
      </w:r>
      <w:r w:rsidRPr="00D5169B">
        <w:rPr>
          <w:szCs w:val="22"/>
        </w:rPr>
        <w:t>Monate i</w:t>
      </w:r>
      <w:r>
        <w:rPr>
          <w:szCs w:val="22"/>
        </w:rPr>
        <w:t>m</w:t>
      </w:r>
      <w:r w:rsidRPr="00D5169B">
        <w:rPr>
          <w:szCs w:val="22"/>
        </w:rPr>
        <w:t xml:space="preserve"> Vd-</w:t>
      </w:r>
      <w:r>
        <w:rPr>
          <w:szCs w:val="22"/>
        </w:rPr>
        <w:t>Arm</w:t>
      </w:r>
      <w:r w:rsidRPr="00D5169B">
        <w:rPr>
          <w:szCs w:val="22"/>
        </w:rPr>
        <w:t>.</w:t>
      </w:r>
    </w:p>
    <w:p w14:paraId="5868A19D" w14:textId="77777777" w:rsidR="00C975EB" w:rsidRDefault="00C975EB" w:rsidP="00C975EB">
      <w:pPr>
        <w:rPr>
          <w:szCs w:val="22"/>
        </w:rPr>
      </w:pPr>
    </w:p>
    <w:p w14:paraId="410CF8C6" w14:textId="0848AE66" w:rsidR="00C975EB" w:rsidRPr="006C2192" w:rsidRDefault="00C975EB" w:rsidP="006C2192">
      <w:pPr>
        <w:keepNext/>
        <w:ind w:left="1701" w:hanging="1701"/>
        <w:rPr>
          <w:b/>
          <w:bCs/>
          <w:szCs w:val="22"/>
        </w:rPr>
      </w:pPr>
      <w:r w:rsidRPr="006C2192">
        <w:rPr>
          <w:b/>
          <w:bCs/>
          <w:szCs w:val="22"/>
        </w:rPr>
        <w:t>Abbildung </w:t>
      </w:r>
      <w:r w:rsidR="009C1092">
        <w:rPr>
          <w:b/>
          <w:bCs/>
          <w:szCs w:val="22"/>
        </w:rPr>
        <w:t>1</w:t>
      </w:r>
      <w:r w:rsidR="00A807E1">
        <w:rPr>
          <w:b/>
          <w:bCs/>
          <w:szCs w:val="22"/>
        </w:rPr>
        <w:t>5</w:t>
      </w:r>
      <w:r w:rsidRPr="006C2192">
        <w:rPr>
          <w:b/>
          <w:bCs/>
          <w:szCs w:val="22"/>
        </w:rPr>
        <w:t>:</w:t>
      </w:r>
      <w:r w:rsidRPr="006C2192">
        <w:rPr>
          <w:b/>
          <w:bCs/>
          <w:szCs w:val="22"/>
        </w:rPr>
        <w:tab/>
        <w:t>Kaplan-Meier-Kurve des OS in Studie MMY3004</w:t>
      </w:r>
    </w:p>
    <w:p w14:paraId="29B09D9F" w14:textId="77777777" w:rsidR="00C975EB" w:rsidRDefault="00C975EB" w:rsidP="006C2192">
      <w:pPr>
        <w:keepNext/>
      </w:pPr>
    </w:p>
    <w:p w14:paraId="779BA07E" w14:textId="77777777" w:rsidR="00C975EB" w:rsidRDefault="00C975EB" w:rsidP="0013681B">
      <w:pPr>
        <w:rPr>
          <w:szCs w:val="22"/>
        </w:rPr>
      </w:pPr>
      <w:r>
        <w:drawing>
          <wp:inline distT="0" distB="0" distL="0" distR="0" wp14:anchorId="286909C5" wp14:editId="60A8981E">
            <wp:extent cx="5760085" cy="396748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3967480"/>
                    </a:xfrm>
                    <a:prstGeom prst="rect">
                      <a:avLst/>
                    </a:prstGeom>
                  </pic:spPr>
                </pic:pic>
              </a:graphicData>
            </a:graphic>
          </wp:inline>
        </w:drawing>
      </w:r>
    </w:p>
    <w:p w14:paraId="4204A979" w14:textId="77777777" w:rsidR="00C975EB" w:rsidRPr="00CB44A1" w:rsidRDefault="00C975EB" w:rsidP="005D7BEC">
      <w:pPr>
        <w:rPr>
          <w:szCs w:val="22"/>
        </w:rPr>
      </w:pPr>
    </w:p>
    <w:p w14:paraId="7E525242" w14:textId="67574410" w:rsidR="00E0479D" w:rsidRPr="00CB44A1" w:rsidRDefault="00E0479D" w:rsidP="005D7BEC">
      <w:pPr>
        <w:keepNext/>
        <w:rPr>
          <w:bCs/>
          <w:szCs w:val="22"/>
        </w:rPr>
      </w:pPr>
      <w:r w:rsidRPr="00CB44A1">
        <w:rPr>
          <w:szCs w:val="22"/>
        </w:rPr>
        <w:t>Weitere Ergebnisse zur Wirksamkeit aus Studie MMY3004 sind in Tabelle </w:t>
      </w:r>
      <w:r w:rsidR="005336C0">
        <w:rPr>
          <w:bCs/>
          <w:iCs/>
          <w:szCs w:val="22"/>
        </w:rPr>
        <w:t>2</w:t>
      </w:r>
      <w:r w:rsidR="00A807E1">
        <w:rPr>
          <w:bCs/>
          <w:iCs/>
          <w:szCs w:val="22"/>
        </w:rPr>
        <w:t>2</w:t>
      </w:r>
      <w:r w:rsidRPr="00CB44A1">
        <w:rPr>
          <w:bCs/>
          <w:iCs/>
          <w:szCs w:val="22"/>
        </w:rPr>
        <w:t xml:space="preserve"> dargestellt</w:t>
      </w:r>
      <w:r w:rsidRPr="00CB44A1">
        <w:rPr>
          <w:bCs/>
          <w:szCs w:val="22"/>
        </w:rPr>
        <w:t>.</w:t>
      </w:r>
    </w:p>
    <w:p w14:paraId="372A9AC6" w14:textId="77777777" w:rsidR="00E0479D" w:rsidRPr="00CB44A1" w:rsidRDefault="00E0479D" w:rsidP="005D7BEC">
      <w:pPr>
        <w:keepNext/>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3"/>
        <w:gridCol w:w="2173"/>
        <w:gridCol w:w="2015"/>
      </w:tblGrid>
      <w:tr w:rsidR="00E0479D" w:rsidRPr="003A076F" w14:paraId="7204234E" w14:textId="77777777" w:rsidTr="004B4751">
        <w:trPr>
          <w:cantSplit/>
        </w:trPr>
        <w:tc>
          <w:tcPr>
            <w:tcW w:w="9468" w:type="dxa"/>
            <w:gridSpan w:val="3"/>
            <w:tcBorders>
              <w:top w:val="nil"/>
              <w:left w:val="nil"/>
              <w:bottom w:val="single" w:sz="4" w:space="0" w:color="auto"/>
              <w:right w:val="nil"/>
            </w:tcBorders>
          </w:tcPr>
          <w:p w14:paraId="78806DE0" w14:textId="19DAFED2" w:rsidR="00E0479D" w:rsidRPr="00097EDB" w:rsidRDefault="00E0479D" w:rsidP="00097EDB">
            <w:pPr>
              <w:keepNext/>
              <w:ind w:left="1134" w:hanging="1134"/>
              <w:rPr>
                <w:b/>
                <w:bCs/>
                <w:szCs w:val="22"/>
              </w:rPr>
            </w:pPr>
            <w:r w:rsidRPr="00097EDB">
              <w:rPr>
                <w:b/>
                <w:bCs/>
                <w:szCs w:val="22"/>
              </w:rPr>
              <w:t>Tabelle </w:t>
            </w:r>
            <w:r w:rsidR="005336C0">
              <w:rPr>
                <w:b/>
                <w:bCs/>
                <w:szCs w:val="22"/>
              </w:rPr>
              <w:t>2</w:t>
            </w:r>
            <w:r w:rsidR="00A807E1">
              <w:rPr>
                <w:b/>
                <w:bCs/>
                <w:szCs w:val="22"/>
              </w:rPr>
              <w:t>2</w:t>
            </w:r>
            <w:r w:rsidRPr="00097EDB">
              <w:rPr>
                <w:b/>
                <w:bCs/>
                <w:szCs w:val="22"/>
              </w:rPr>
              <w:t>:</w:t>
            </w:r>
            <w:r w:rsidRPr="00097EDB">
              <w:rPr>
                <w:b/>
                <w:bCs/>
                <w:szCs w:val="22"/>
              </w:rPr>
              <w:tab/>
            </w:r>
            <w:r w:rsidRPr="00097EDB">
              <w:rPr>
                <w:b/>
                <w:bCs/>
                <w:iCs/>
                <w:szCs w:val="22"/>
              </w:rPr>
              <w:t>Weitere Ergebnisse zur Wirksamkeit aus Studie</w:t>
            </w:r>
            <w:r w:rsidRPr="00097EDB">
              <w:rPr>
                <w:b/>
                <w:bCs/>
                <w:szCs w:val="22"/>
              </w:rPr>
              <w:t xml:space="preserve"> MMY3004</w:t>
            </w:r>
          </w:p>
        </w:tc>
      </w:tr>
      <w:tr w:rsidR="00E0479D" w:rsidRPr="00CB44A1" w14:paraId="514A0D07"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23CB6E22" w14:textId="77777777" w:rsidR="00E0479D" w:rsidRPr="00CB44A1" w:rsidRDefault="00E0479D" w:rsidP="005D7BEC">
            <w:pPr>
              <w:keepNext/>
              <w:rPr>
                <w:b/>
                <w:bCs/>
                <w:szCs w:val="22"/>
              </w:rPr>
            </w:pPr>
            <w:r w:rsidRPr="00CB44A1">
              <w:rPr>
                <w:b/>
                <w:bCs/>
                <w:szCs w:val="22"/>
              </w:rPr>
              <w:t>Für das Ansprechen auswertbare Patientenzahlen</w:t>
            </w:r>
          </w:p>
        </w:tc>
        <w:tc>
          <w:tcPr>
            <w:tcW w:w="2268" w:type="dxa"/>
            <w:tcBorders>
              <w:top w:val="single" w:sz="4" w:space="0" w:color="auto"/>
              <w:left w:val="single" w:sz="4" w:space="0" w:color="auto"/>
              <w:bottom w:val="single" w:sz="4" w:space="0" w:color="auto"/>
              <w:right w:val="single" w:sz="4" w:space="0" w:color="auto"/>
            </w:tcBorders>
          </w:tcPr>
          <w:p w14:paraId="4E4CDF80" w14:textId="03A4D927" w:rsidR="00E0479D" w:rsidRPr="00CB44A1" w:rsidRDefault="00E0479D" w:rsidP="005D7BEC">
            <w:pPr>
              <w:keepNext/>
              <w:rPr>
                <w:b/>
                <w:bCs/>
                <w:szCs w:val="22"/>
              </w:rPr>
            </w:pPr>
            <w:r w:rsidRPr="00CB44A1">
              <w:rPr>
                <w:b/>
                <w:bCs/>
                <w:szCs w:val="22"/>
              </w:rPr>
              <w:t>DVd (n</w:t>
            </w:r>
            <w:r w:rsidR="004F4F59">
              <w:rPr>
                <w:b/>
                <w:bCs/>
                <w:szCs w:val="22"/>
              </w:rPr>
              <w:t> </w:t>
            </w:r>
            <w:r w:rsidRPr="00CB44A1">
              <w:rPr>
                <w:b/>
                <w:bCs/>
                <w:szCs w:val="22"/>
              </w:rPr>
              <w:t>=</w:t>
            </w:r>
            <w:r w:rsidR="004F4F59">
              <w:rPr>
                <w:b/>
                <w:bCs/>
                <w:szCs w:val="22"/>
              </w:rPr>
              <w:t> </w:t>
            </w:r>
            <w:r w:rsidRPr="00CB44A1">
              <w:rPr>
                <w:b/>
                <w:bCs/>
                <w:szCs w:val="22"/>
              </w:rPr>
              <w:t>240)</w:t>
            </w:r>
          </w:p>
        </w:tc>
        <w:tc>
          <w:tcPr>
            <w:tcW w:w="2096" w:type="dxa"/>
            <w:tcBorders>
              <w:top w:val="single" w:sz="4" w:space="0" w:color="auto"/>
              <w:left w:val="single" w:sz="4" w:space="0" w:color="auto"/>
              <w:bottom w:val="single" w:sz="4" w:space="0" w:color="auto"/>
              <w:right w:val="single" w:sz="4" w:space="0" w:color="auto"/>
            </w:tcBorders>
          </w:tcPr>
          <w:p w14:paraId="76270079" w14:textId="0E05D2F2" w:rsidR="00E0479D" w:rsidRPr="00CB44A1" w:rsidRDefault="00E0479D" w:rsidP="005D7BEC">
            <w:pPr>
              <w:keepNext/>
              <w:rPr>
                <w:b/>
                <w:bCs/>
                <w:szCs w:val="22"/>
              </w:rPr>
            </w:pPr>
            <w:r w:rsidRPr="00CB44A1">
              <w:rPr>
                <w:b/>
                <w:bCs/>
                <w:szCs w:val="22"/>
              </w:rPr>
              <w:t>Vd (n</w:t>
            </w:r>
            <w:r w:rsidR="004F4F59">
              <w:rPr>
                <w:b/>
                <w:bCs/>
                <w:szCs w:val="22"/>
              </w:rPr>
              <w:t> </w:t>
            </w:r>
            <w:r w:rsidRPr="00CB44A1">
              <w:rPr>
                <w:b/>
                <w:bCs/>
                <w:szCs w:val="22"/>
              </w:rPr>
              <w:t>=</w:t>
            </w:r>
            <w:r w:rsidR="004F4F59">
              <w:rPr>
                <w:b/>
                <w:bCs/>
                <w:szCs w:val="22"/>
              </w:rPr>
              <w:t> </w:t>
            </w:r>
            <w:r w:rsidRPr="00CB44A1">
              <w:rPr>
                <w:b/>
                <w:bCs/>
                <w:szCs w:val="22"/>
              </w:rPr>
              <w:t>234)</w:t>
            </w:r>
          </w:p>
        </w:tc>
      </w:tr>
      <w:tr w:rsidR="00E0479D" w:rsidRPr="00CB44A1" w14:paraId="3957C351"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20E2B51D" w14:textId="77777777" w:rsidR="00E0479D" w:rsidRPr="00CB44A1" w:rsidRDefault="00E0479D" w:rsidP="00406A83">
            <w:pPr>
              <w:keepNext/>
              <w:rPr>
                <w:szCs w:val="22"/>
              </w:rPr>
            </w:pPr>
            <w:r w:rsidRPr="00CB44A1">
              <w:rPr>
                <w:szCs w:val="22"/>
              </w:rPr>
              <w:t xml:space="preserve">Gesamtansprechen (sCR+CR+VGPR+PR) </w:t>
            </w:r>
            <w:r w:rsidRPr="00CB44A1">
              <w:t>n (%)</w:t>
            </w:r>
          </w:p>
        </w:tc>
        <w:tc>
          <w:tcPr>
            <w:tcW w:w="2268" w:type="dxa"/>
            <w:tcBorders>
              <w:top w:val="single" w:sz="4" w:space="0" w:color="auto"/>
              <w:left w:val="single" w:sz="4" w:space="0" w:color="auto"/>
              <w:bottom w:val="single" w:sz="4" w:space="0" w:color="auto"/>
              <w:right w:val="single" w:sz="4" w:space="0" w:color="auto"/>
            </w:tcBorders>
            <w:vAlign w:val="bottom"/>
          </w:tcPr>
          <w:p w14:paraId="344ADEC5" w14:textId="77777777" w:rsidR="00E0479D" w:rsidRPr="00CB44A1" w:rsidRDefault="00E0479D" w:rsidP="00406A83">
            <w:pPr>
              <w:keepNext/>
              <w:rPr>
                <w:szCs w:val="22"/>
              </w:rPr>
            </w:pPr>
            <w:r w:rsidRPr="00CB44A1">
              <w:rPr>
                <w:szCs w:val="22"/>
              </w:rPr>
              <w:t>199 (82,9)</w:t>
            </w:r>
          </w:p>
        </w:tc>
        <w:tc>
          <w:tcPr>
            <w:tcW w:w="2096" w:type="dxa"/>
            <w:tcBorders>
              <w:top w:val="single" w:sz="4" w:space="0" w:color="auto"/>
              <w:left w:val="single" w:sz="4" w:space="0" w:color="auto"/>
              <w:bottom w:val="single" w:sz="4" w:space="0" w:color="auto"/>
              <w:right w:val="single" w:sz="4" w:space="0" w:color="auto"/>
            </w:tcBorders>
            <w:vAlign w:val="bottom"/>
          </w:tcPr>
          <w:p w14:paraId="3750FF1D" w14:textId="77777777" w:rsidR="00E0479D" w:rsidRPr="00CB44A1" w:rsidRDefault="00E0479D" w:rsidP="00406A83">
            <w:pPr>
              <w:keepNext/>
              <w:rPr>
                <w:szCs w:val="22"/>
              </w:rPr>
            </w:pPr>
            <w:r w:rsidRPr="00CB44A1">
              <w:rPr>
                <w:szCs w:val="22"/>
              </w:rPr>
              <w:t>148 (63,2)</w:t>
            </w:r>
          </w:p>
        </w:tc>
      </w:tr>
      <w:tr w:rsidR="00E0479D" w:rsidRPr="00CB44A1" w14:paraId="66786238"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76ECD4B6" w14:textId="77777777" w:rsidR="00E0479D" w:rsidRPr="00CB44A1" w:rsidRDefault="00E0479D" w:rsidP="00406A83">
            <w:pPr>
              <w:keepNext/>
              <w:ind w:left="567"/>
              <w:rPr>
                <w:szCs w:val="22"/>
              </w:rPr>
            </w:pPr>
            <w:r w:rsidRPr="00CB44A1">
              <w:rPr>
                <w:szCs w:val="22"/>
              </w:rPr>
              <w:t>p</w:t>
            </w:r>
            <w:r w:rsidRPr="00CB44A1">
              <w:rPr>
                <w:szCs w:val="22"/>
              </w:rPr>
              <w:noBreakHyphen/>
              <w:t>Wert</w:t>
            </w:r>
            <w:r w:rsidRPr="00CB44A1">
              <w:rPr>
                <w:szCs w:val="22"/>
                <w:vertAlign w:val="superscript"/>
              </w:rPr>
              <w:t>a</w:t>
            </w:r>
          </w:p>
        </w:tc>
        <w:tc>
          <w:tcPr>
            <w:tcW w:w="2268" w:type="dxa"/>
            <w:tcBorders>
              <w:top w:val="single" w:sz="4" w:space="0" w:color="auto"/>
              <w:left w:val="single" w:sz="4" w:space="0" w:color="auto"/>
              <w:bottom w:val="single" w:sz="4" w:space="0" w:color="auto"/>
              <w:right w:val="single" w:sz="4" w:space="0" w:color="auto"/>
            </w:tcBorders>
            <w:vAlign w:val="bottom"/>
          </w:tcPr>
          <w:p w14:paraId="76A94599" w14:textId="77777777" w:rsidR="00E0479D" w:rsidRPr="00CB44A1" w:rsidRDefault="00E0479D" w:rsidP="00406A83">
            <w:pPr>
              <w:keepNext/>
              <w:rPr>
                <w:szCs w:val="22"/>
              </w:rPr>
            </w:pPr>
            <w:r w:rsidRPr="00CB44A1">
              <w:rPr>
                <w:szCs w:val="22"/>
              </w:rPr>
              <w:t>&lt;</w:t>
            </w:r>
            <w:r w:rsidR="003E1EED">
              <w:rPr>
                <w:szCs w:val="22"/>
              </w:rPr>
              <w:t> </w:t>
            </w:r>
            <w:r w:rsidRPr="00CB44A1">
              <w:rPr>
                <w:szCs w:val="22"/>
              </w:rPr>
              <w:t>0,0001</w:t>
            </w:r>
          </w:p>
        </w:tc>
        <w:tc>
          <w:tcPr>
            <w:tcW w:w="2096" w:type="dxa"/>
            <w:tcBorders>
              <w:top w:val="single" w:sz="4" w:space="0" w:color="auto"/>
              <w:left w:val="single" w:sz="4" w:space="0" w:color="auto"/>
              <w:bottom w:val="single" w:sz="4" w:space="0" w:color="auto"/>
              <w:right w:val="single" w:sz="4" w:space="0" w:color="auto"/>
            </w:tcBorders>
            <w:vAlign w:val="bottom"/>
          </w:tcPr>
          <w:p w14:paraId="56DFE59B" w14:textId="77777777" w:rsidR="00E0479D" w:rsidRPr="00CB44A1" w:rsidRDefault="00E0479D" w:rsidP="00406A83">
            <w:pPr>
              <w:keepNext/>
              <w:rPr>
                <w:szCs w:val="22"/>
              </w:rPr>
            </w:pPr>
          </w:p>
        </w:tc>
      </w:tr>
      <w:tr w:rsidR="00E0479D" w:rsidRPr="00CB44A1" w14:paraId="7FDD77E3"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335CE24D" w14:textId="77777777" w:rsidR="00E0479D" w:rsidRPr="00CB44A1" w:rsidRDefault="00E0479D" w:rsidP="00406A83">
            <w:pPr>
              <w:keepNext/>
              <w:ind w:left="567"/>
              <w:rPr>
                <w:szCs w:val="22"/>
              </w:rPr>
            </w:pPr>
            <w:r w:rsidRPr="00CB44A1">
              <w:rPr>
                <w:szCs w:val="22"/>
              </w:rPr>
              <w:t>Stringentes komplettes Ansprechen (</w:t>
            </w:r>
            <w:r w:rsidR="007259F1" w:rsidRPr="00A55418">
              <w:rPr>
                <w:i/>
                <w:iCs/>
                <w:szCs w:val="22"/>
              </w:rPr>
              <w:t>stringent Complete Response</w:t>
            </w:r>
            <w:r w:rsidR="007259F1" w:rsidRPr="00CB44A1">
              <w:rPr>
                <w:szCs w:val="22"/>
              </w:rPr>
              <w:t xml:space="preserve">, </w:t>
            </w:r>
            <w:r w:rsidRPr="00CB44A1">
              <w:rPr>
                <w:szCs w:val="22"/>
              </w:rPr>
              <w:t>sCR)</w:t>
            </w:r>
          </w:p>
        </w:tc>
        <w:tc>
          <w:tcPr>
            <w:tcW w:w="2268" w:type="dxa"/>
            <w:tcBorders>
              <w:top w:val="single" w:sz="4" w:space="0" w:color="auto"/>
              <w:left w:val="single" w:sz="4" w:space="0" w:color="auto"/>
              <w:bottom w:val="single" w:sz="4" w:space="0" w:color="auto"/>
              <w:right w:val="single" w:sz="4" w:space="0" w:color="auto"/>
            </w:tcBorders>
            <w:vAlign w:val="bottom"/>
          </w:tcPr>
          <w:p w14:paraId="0D62634A" w14:textId="77777777" w:rsidR="00E0479D" w:rsidRPr="00CB44A1" w:rsidRDefault="00E0479D" w:rsidP="00406A83">
            <w:pPr>
              <w:keepNext/>
              <w:rPr>
                <w:szCs w:val="22"/>
              </w:rPr>
            </w:pPr>
            <w:r w:rsidRPr="00CB44A1">
              <w:rPr>
                <w:szCs w:val="22"/>
              </w:rPr>
              <w:t>11 (4,6)</w:t>
            </w:r>
          </w:p>
        </w:tc>
        <w:tc>
          <w:tcPr>
            <w:tcW w:w="2096" w:type="dxa"/>
            <w:tcBorders>
              <w:top w:val="single" w:sz="4" w:space="0" w:color="auto"/>
              <w:left w:val="single" w:sz="4" w:space="0" w:color="auto"/>
              <w:bottom w:val="single" w:sz="4" w:space="0" w:color="auto"/>
              <w:right w:val="single" w:sz="4" w:space="0" w:color="auto"/>
            </w:tcBorders>
            <w:vAlign w:val="bottom"/>
          </w:tcPr>
          <w:p w14:paraId="1287D405" w14:textId="77777777" w:rsidR="00E0479D" w:rsidRPr="00CB44A1" w:rsidRDefault="00E0479D" w:rsidP="00406A83">
            <w:pPr>
              <w:keepNext/>
              <w:rPr>
                <w:szCs w:val="22"/>
              </w:rPr>
            </w:pPr>
            <w:r w:rsidRPr="00CB44A1">
              <w:rPr>
                <w:szCs w:val="22"/>
              </w:rPr>
              <w:t>5 (2,1)</w:t>
            </w:r>
          </w:p>
        </w:tc>
      </w:tr>
      <w:tr w:rsidR="00E0479D" w:rsidRPr="00CB44A1" w14:paraId="47984E88"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6E4D48E1" w14:textId="77777777" w:rsidR="00E0479D" w:rsidRPr="00CB44A1" w:rsidRDefault="00E0479D" w:rsidP="005D7BEC">
            <w:pPr>
              <w:ind w:left="567"/>
              <w:rPr>
                <w:szCs w:val="22"/>
              </w:rPr>
            </w:pPr>
            <w:r w:rsidRPr="00CB44A1">
              <w:rPr>
                <w:szCs w:val="22"/>
              </w:rPr>
              <w:t>Komplettes Ansprechen (</w:t>
            </w:r>
            <w:r w:rsidR="007259F1" w:rsidRPr="00A55418">
              <w:rPr>
                <w:i/>
                <w:iCs/>
                <w:szCs w:val="22"/>
              </w:rPr>
              <w:t>Complete Response</w:t>
            </w:r>
            <w:r w:rsidR="007259F1" w:rsidRPr="00CB44A1">
              <w:rPr>
                <w:szCs w:val="22"/>
              </w:rPr>
              <w:t xml:space="preserve">, </w:t>
            </w:r>
            <w:r w:rsidRPr="00CB44A1">
              <w:rPr>
                <w:szCs w:val="22"/>
              </w:rPr>
              <w:t>CR)</w:t>
            </w:r>
          </w:p>
        </w:tc>
        <w:tc>
          <w:tcPr>
            <w:tcW w:w="2268" w:type="dxa"/>
            <w:tcBorders>
              <w:top w:val="single" w:sz="4" w:space="0" w:color="auto"/>
              <w:left w:val="single" w:sz="4" w:space="0" w:color="auto"/>
              <w:bottom w:val="single" w:sz="4" w:space="0" w:color="auto"/>
              <w:right w:val="single" w:sz="4" w:space="0" w:color="auto"/>
            </w:tcBorders>
            <w:vAlign w:val="bottom"/>
          </w:tcPr>
          <w:p w14:paraId="25F1E50A" w14:textId="77777777" w:rsidR="00E0479D" w:rsidRPr="00CB44A1" w:rsidRDefault="00E0479D" w:rsidP="005D7BEC">
            <w:pPr>
              <w:rPr>
                <w:szCs w:val="22"/>
              </w:rPr>
            </w:pPr>
            <w:r w:rsidRPr="00CB44A1">
              <w:rPr>
                <w:szCs w:val="22"/>
              </w:rPr>
              <w:t>35 (14,6)</w:t>
            </w:r>
          </w:p>
        </w:tc>
        <w:tc>
          <w:tcPr>
            <w:tcW w:w="2096" w:type="dxa"/>
            <w:tcBorders>
              <w:top w:val="single" w:sz="4" w:space="0" w:color="auto"/>
              <w:left w:val="single" w:sz="4" w:space="0" w:color="auto"/>
              <w:bottom w:val="single" w:sz="4" w:space="0" w:color="auto"/>
              <w:right w:val="single" w:sz="4" w:space="0" w:color="auto"/>
            </w:tcBorders>
            <w:vAlign w:val="bottom"/>
          </w:tcPr>
          <w:p w14:paraId="4BEC6981" w14:textId="77777777" w:rsidR="00E0479D" w:rsidRPr="00CB44A1" w:rsidRDefault="00E0479D" w:rsidP="005D7BEC">
            <w:pPr>
              <w:rPr>
                <w:szCs w:val="22"/>
              </w:rPr>
            </w:pPr>
            <w:r w:rsidRPr="00CB44A1">
              <w:rPr>
                <w:szCs w:val="22"/>
              </w:rPr>
              <w:t>16 (6,8)</w:t>
            </w:r>
          </w:p>
        </w:tc>
      </w:tr>
      <w:tr w:rsidR="00E0479D" w:rsidRPr="00CB44A1" w14:paraId="44840431"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39099AFD" w14:textId="77777777" w:rsidR="00E0479D" w:rsidRPr="00CB44A1" w:rsidRDefault="00E0479D" w:rsidP="005D7BEC">
            <w:pPr>
              <w:ind w:left="567"/>
              <w:rPr>
                <w:szCs w:val="22"/>
              </w:rPr>
            </w:pPr>
            <w:r w:rsidRPr="00CB44A1">
              <w:rPr>
                <w:szCs w:val="22"/>
              </w:rPr>
              <w:t>Sehr gutes partielles Ansprechen (</w:t>
            </w:r>
            <w:r w:rsidR="007259F1" w:rsidRPr="00A55418">
              <w:rPr>
                <w:i/>
                <w:iCs/>
                <w:szCs w:val="22"/>
              </w:rPr>
              <w:t>Very Good Partial Response</w:t>
            </w:r>
            <w:r w:rsidR="007259F1" w:rsidRPr="00CB44A1">
              <w:rPr>
                <w:szCs w:val="22"/>
              </w:rPr>
              <w:t xml:space="preserve">, </w:t>
            </w:r>
            <w:r w:rsidRPr="00CB44A1">
              <w:rPr>
                <w:szCs w:val="22"/>
              </w:rPr>
              <w:t>VGPR)</w:t>
            </w:r>
          </w:p>
        </w:tc>
        <w:tc>
          <w:tcPr>
            <w:tcW w:w="2268" w:type="dxa"/>
            <w:tcBorders>
              <w:top w:val="single" w:sz="4" w:space="0" w:color="auto"/>
              <w:left w:val="single" w:sz="4" w:space="0" w:color="auto"/>
              <w:bottom w:val="single" w:sz="4" w:space="0" w:color="auto"/>
              <w:right w:val="single" w:sz="4" w:space="0" w:color="auto"/>
            </w:tcBorders>
            <w:vAlign w:val="bottom"/>
          </w:tcPr>
          <w:p w14:paraId="408B9EBF" w14:textId="77777777" w:rsidR="00E0479D" w:rsidRPr="00CB44A1" w:rsidRDefault="00E0479D" w:rsidP="005D7BEC">
            <w:pPr>
              <w:rPr>
                <w:szCs w:val="22"/>
              </w:rPr>
            </w:pPr>
            <w:r w:rsidRPr="00CB44A1">
              <w:rPr>
                <w:szCs w:val="22"/>
              </w:rPr>
              <w:t>96 (40,0)</w:t>
            </w:r>
          </w:p>
        </w:tc>
        <w:tc>
          <w:tcPr>
            <w:tcW w:w="2096" w:type="dxa"/>
            <w:tcBorders>
              <w:top w:val="single" w:sz="4" w:space="0" w:color="auto"/>
              <w:left w:val="single" w:sz="4" w:space="0" w:color="auto"/>
              <w:bottom w:val="single" w:sz="4" w:space="0" w:color="auto"/>
              <w:right w:val="single" w:sz="4" w:space="0" w:color="auto"/>
            </w:tcBorders>
            <w:vAlign w:val="bottom"/>
          </w:tcPr>
          <w:p w14:paraId="4755E020" w14:textId="77777777" w:rsidR="00E0479D" w:rsidRPr="00CB44A1" w:rsidRDefault="00E0479D" w:rsidP="005D7BEC">
            <w:pPr>
              <w:rPr>
                <w:szCs w:val="22"/>
              </w:rPr>
            </w:pPr>
            <w:r w:rsidRPr="00CB44A1">
              <w:rPr>
                <w:szCs w:val="22"/>
              </w:rPr>
              <w:t>47 (20,1)</w:t>
            </w:r>
          </w:p>
        </w:tc>
      </w:tr>
      <w:tr w:rsidR="00E0479D" w:rsidRPr="00CB44A1" w14:paraId="50015894"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17A19A1B" w14:textId="77777777" w:rsidR="00E0479D" w:rsidRPr="00A21429" w:rsidRDefault="00E0479D" w:rsidP="005D7BEC">
            <w:pPr>
              <w:ind w:left="567"/>
              <w:rPr>
                <w:szCs w:val="22"/>
                <w:lang w:val="fr-FR"/>
              </w:rPr>
            </w:pPr>
            <w:r w:rsidRPr="00A21429">
              <w:rPr>
                <w:szCs w:val="22"/>
                <w:lang w:val="fr-FR"/>
              </w:rPr>
              <w:t>Partielles Ansprechen (</w:t>
            </w:r>
            <w:r w:rsidR="007259F1" w:rsidRPr="00A55418">
              <w:rPr>
                <w:i/>
                <w:iCs/>
                <w:szCs w:val="22"/>
                <w:lang w:val="fr-FR"/>
              </w:rPr>
              <w:t>Partial Response</w:t>
            </w:r>
            <w:r w:rsidR="007259F1" w:rsidRPr="00A21429">
              <w:rPr>
                <w:szCs w:val="22"/>
                <w:lang w:val="fr-FR"/>
              </w:rPr>
              <w:t xml:space="preserve">, </w:t>
            </w:r>
            <w:r w:rsidRPr="00A21429">
              <w:rPr>
                <w:szCs w:val="22"/>
                <w:lang w:val="fr-FR"/>
              </w:rPr>
              <w:t>PR)</w:t>
            </w:r>
          </w:p>
        </w:tc>
        <w:tc>
          <w:tcPr>
            <w:tcW w:w="2268" w:type="dxa"/>
            <w:tcBorders>
              <w:top w:val="single" w:sz="4" w:space="0" w:color="auto"/>
              <w:left w:val="single" w:sz="4" w:space="0" w:color="auto"/>
              <w:bottom w:val="single" w:sz="4" w:space="0" w:color="auto"/>
              <w:right w:val="single" w:sz="4" w:space="0" w:color="auto"/>
            </w:tcBorders>
            <w:vAlign w:val="bottom"/>
          </w:tcPr>
          <w:p w14:paraId="2DA1AA2B" w14:textId="77777777" w:rsidR="00E0479D" w:rsidRPr="00CB44A1" w:rsidRDefault="00E0479D" w:rsidP="005D7BEC">
            <w:pPr>
              <w:rPr>
                <w:szCs w:val="22"/>
              </w:rPr>
            </w:pPr>
            <w:r w:rsidRPr="00CB44A1">
              <w:rPr>
                <w:szCs w:val="22"/>
              </w:rPr>
              <w:t>57 (23,8)</w:t>
            </w:r>
          </w:p>
        </w:tc>
        <w:tc>
          <w:tcPr>
            <w:tcW w:w="2096" w:type="dxa"/>
            <w:tcBorders>
              <w:top w:val="single" w:sz="4" w:space="0" w:color="auto"/>
              <w:left w:val="single" w:sz="4" w:space="0" w:color="auto"/>
              <w:bottom w:val="single" w:sz="4" w:space="0" w:color="auto"/>
              <w:right w:val="single" w:sz="4" w:space="0" w:color="auto"/>
            </w:tcBorders>
            <w:vAlign w:val="bottom"/>
          </w:tcPr>
          <w:p w14:paraId="2E09FB7B" w14:textId="77777777" w:rsidR="00E0479D" w:rsidRPr="00CB44A1" w:rsidRDefault="00E0479D" w:rsidP="005D7BEC">
            <w:pPr>
              <w:rPr>
                <w:szCs w:val="22"/>
              </w:rPr>
            </w:pPr>
            <w:r w:rsidRPr="00CB44A1">
              <w:rPr>
                <w:szCs w:val="22"/>
              </w:rPr>
              <w:t>80 (34,2)</w:t>
            </w:r>
          </w:p>
        </w:tc>
      </w:tr>
      <w:tr w:rsidR="00E0479D" w:rsidRPr="00CB44A1" w14:paraId="1AE259B4" w14:textId="77777777" w:rsidTr="004B4751">
        <w:trPr>
          <w:cantSplit/>
        </w:trPr>
        <w:tc>
          <w:tcPr>
            <w:tcW w:w="5104" w:type="dxa"/>
            <w:tcBorders>
              <w:top w:val="nil"/>
              <w:left w:val="single" w:sz="4" w:space="0" w:color="auto"/>
              <w:bottom w:val="single" w:sz="4" w:space="0" w:color="auto"/>
              <w:right w:val="single" w:sz="4" w:space="0" w:color="auto"/>
            </w:tcBorders>
          </w:tcPr>
          <w:p w14:paraId="5EAFF6C3" w14:textId="77777777" w:rsidR="00E0479D" w:rsidRPr="00CB44A1" w:rsidRDefault="00E0479D" w:rsidP="005D7BEC">
            <w:pPr>
              <w:rPr>
                <w:szCs w:val="22"/>
              </w:rPr>
            </w:pPr>
            <w:r w:rsidRPr="00CB44A1">
              <w:rPr>
                <w:szCs w:val="22"/>
              </w:rPr>
              <w:t xml:space="preserve">Mediane Zeit bis zum Ansprechen [Monate </w:t>
            </w:r>
            <w:r w:rsidRPr="00CB44A1">
              <w:rPr>
                <w:iCs/>
                <w:szCs w:val="22"/>
              </w:rPr>
              <w:t>(Bereich)]</w:t>
            </w:r>
          </w:p>
        </w:tc>
        <w:tc>
          <w:tcPr>
            <w:tcW w:w="2268" w:type="dxa"/>
            <w:tcBorders>
              <w:top w:val="nil"/>
              <w:left w:val="single" w:sz="4" w:space="0" w:color="auto"/>
              <w:bottom w:val="single" w:sz="4" w:space="0" w:color="auto"/>
              <w:right w:val="single" w:sz="4" w:space="0" w:color="auto"/>
            </w:tcBorders>
          </w:tcPr>
          <w:p w14:paraId="1F9A7E3E" w14:textId="77777777" w:rsidR="00E0479D" w:rsidRPr="00CB44A1" w:rsidRDefault="00E0479D" w:rsidP="005D7BEC">
            <w:pPr>
              <w:rPr>
                <w:szCs w:val="22"/>
              </w:rPr>
            </w:pPr>
            <w:r w:rsidRPr="00CB44A1">
              <w:rPr>
                <w:szCs w:val="22"/>
              </w:rPr>
              <w:t>0,9 (0,8; 1,4)</w:t>
            </w:r>
          </w:p>
        </w:tc>
        <w:tc>
          <w:tcPr>
            <w:tcW w:w="2096" w:type="dxa"/>
            <w:tcBorders>
              <w:top w:val="nil"/>
              <w:left w:val="single" w:sz="4" w:space="0" w:color="auto"/>
              <w:bottom w:val="single" w:sz="4" w:space="0" w:color="auto"/>
              <w:right w:val="single" w:sz="4" w:space="0" w:color="auto"/>
            </w:tcBorders>
          </w:tcPr>
          <w:p w14:paraId="04E9DD7B" w14:textId="77777777" w:rsidR="00E0479D" w:rsidRPr="00CB44A1" w:rsidRDefault="00E0479D" w:rsidP="005D7BEC">
            <w:pPr>
              <w:rPr>
                <w:szCs w:val="22"/>
              </w:rPr>
            </w:pPr>
            <w:r w:rsidRPr="00CB44A1">
              <w:rPr>
                <w:szCs w:val="22"/>
              </w:rPr>
              <w:t>1,6 (1,5; 2,1)</w:t>
            </w:r>
          </w:p>
        </w:tc>
      </w:tr>
      <w:tr w:rsidR="00E0479D" w:rsidRPr="00CB44A1" w14:paraId="75874544" w14:textId="77777777" w:rsidTr="002B7AA8">
        <w:trPr>
          <w:cantSplit/>
        </w:trPr>
        <w:tc>
          <w:tcPr>
            <w:tcW w:w="5104" w:type="dxa"/>
            <w:tcBorders>
              <w:top w:val="nil"/>
              <w:left w:val="single" w:sz="4" w:space="0" w:color="auto"/>
              <w:bottom w:val="single" w:sz="4" w:space="0" w:color="auto"/>
              <w:right w:val="single" w:sz="4" w:space="0" w:color="auto"/>
            </w:tcBorders>
          </w:tcPr>
          <w:p w14:paraId="789813B2" w14:textId="77777777" w:rsidR="00E0479D" w:rsidRPr="00CB44A1" w:rsidRDefault="00E0479D" w:rsidP="005D7BEC">
            <w:pPr>
              <w:rPr>
                <w:szCs w:val="22"/>
              </w:rPr>
            </w:pPr>
            <w:r w:rsidRPr="00CB44A1">
              <w:rPr>
                <w:szCs w:val="22"/>
              </w:rPr>
              <w:t xml:space="preserve">Mediane </w:t>
            </w:r>
            <w:r w:rsidRPr="00CB44A1">
              <w:rPr>
                <w:bCs/>
                <w:iCs/>
                <w:szCs w:val="22"/>
              </w:rPr>
              <w:t>Dauer des Ansprechens [Monate (95 %</w:t>
            </w:r>
            <w:r w:rsidR="007259F1" w:rsidRPr="00CB44A1">
              <w:rPr>
                <w:bCs/>
                <w:iCs/>
                <w:szCs w:val="22"/>
              </w:rPr>
              <w:t> </w:t>
            </w:r>
            <w:r w:rsidRPr="00CB44A1">
              <w:rPr>
                <w:bCs/>
                <w:iCs/>
                <w:szCs w:val="22"/>
              </w:rPr>
              <w:t>CI)]</w:t>
            </w:r>
          </w:p>
        </w:tc>
        <w:tc>
          <w:tcPr>
            <w:tcW w:w="2268" w:type="dxa"/>
            <w:tcBorders>
              <w:top w:val="nil"/>
              <w:left w:val="single" w:sz="4" w:space="0" w:color="auto"/>
              <w:bottom w:val="single" w:sz="4" w:space="0" w:color="auto"/>
              <w:right w:val="single" w:sz="4" w:space="0" w:color="auto"/>
            </w:tcBorders>
          </w:tcPr>
          <w:p w14:paraId="7D38948A" w14:textId="77777777" w:rsidR="00E0479D" w:rsidRPr="00CB44A1" w:rsidRDefault="00E0479D" w:rsidP="005D7BEC">
            <w:pPr>
              <w:rPr>
                <w:szCs w:val="22"/>
              </w:rPr>
            </w:pPr>
            <w:r w:rsidRPr="00CB44A1">
              <w:rPr>
                <w:bCs/>
                <w:iCs/>
                <w:szCs w:val="22"/>
              </w:rPr>
              <w:t>N</w:t>
            </w:r>
            <w:r w:rsidR="00DD24FF" w:rsidRPr="00CB44A1">
              <w:rPr>
                <w:bCs/>
                <w:iCs/>
                <w:szCs w:val="22"/>
              </w:rPr>
              <w:t>S</w:t>
            </w:r>
            <w:r w:rsidRPr="00CB44A1">
              <w:rPr>
                <w:bCs/>
                <w:iCs/>
                <w:szCs w:val="22"/>
              </w:rPr>
              <w:t xml:space="preserve"> (11,5; N</w:t>
            </w:r>
            <w:r w:rsidR="00DD24FF" w:rsidRPr="00CB44A1">
              <w:rPr>
                <w:bCs/>
                <w:iCs/>
                <w:szCs w:val="22"/>
              </w:rPr>
              <w:t>S</w:t>
            </w:r>
            <w:r w:rsidRPr="00CB44A1">
              <w:rPr>
                <w:bCs/>
                <w:iCs/>
                <w:szCs w:val="22"/>
              </w:rPr>
              <w:t>)</w:t>
            </w:r>
          </w:p>
        </w:tc>
        <w:tc>
          <w:tcPr>
            <w:tcW w:w="2096" w:type="dxa"/>
            <w:tcBorders>
              <w:top w:val="nil"/>
              <w:left w:val="single" w:sz="4" w:space="0" w:color="auto"/>
              <w:bottom w:val="single" w:sz="4" w:space="0" w:color="auto"/>
              <w:right w:val="single" w:sz="4" w:space="0" w:color="auto"/>
            </w:tcBorders>
          </w:tcPr>
          <w:p w14:paraId="7EA75C27" w14:textId="77777777" w:rsidR="00E0479D" w:rsidRPr="00CB44A1" w:rsidRDefault="00E0479D" w:rsidP="005D7BEC">
            <w:pPr>
              <w:rPr>
                <w:szCs w:val="22"/>
              </w:rPr>
            </w:pPr>
            <w:r w:rsidRPr="00CB44A1">
              <w:rPr>
                <w:szCs w:val="22"/>
              </w:rPr>
              <w:t>7,9 (6,7; 11,3)</w:t>
            </w:r>
          </w:p>
        </w:tc>
      </w:tr>
      <w:tr w:rsidR="00E0479D" w:rsidRPr="00CB44A1" w14:paraId="64C22BC7"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617940B4" w14:textId="77777777" w:rsidR="00E0479D" w:rsidRPr="00CB44A1" w:rsidRDefault="00E0479D" w:rsidP="00406A83">
            <w:pPr>
              <w:rPr>
                <w:szCs w:val="22"/>
              </w:rPr>
            </w:pPr>
            <w:r w:rsidRPr="00CB44A1">
              <w:rPr>
                <w:szCs w:val="22"/>
              </w:rPr>
              <w:t>MRD-Negativitätsrate (95 %</w:t>
            </w:r>
            <w:r w:rsidR="007259F1" w:rsidRPr="00CB44A1">
              <w:rPr>
                <w:szCs w:val="22"/>
              </w:rPr>
              <w:t> </w:t>
            </w:r>
            <w:r w:rsidRPr="00CB44A1">
              <w:rPr>
                <w:szCs w:val="22"/>
              </w:rPr>
              <w:t>CI)</w:t>
            </w:r>
            <w:r w:rsidRPr="00CB44A1">
              <w:rPr>
                <w:szCs w:val="22"/>
                <w:vertAlign w:val="superscript"/>
              </w:rPr>
              <w:t xml:space="preserve">b </w:t>
            </w:r>
            <w:r w:rsidRPr="00CB44A1">
              <w:rPr>
                <w:szCs w:val="22"/>
              </w:rPr>
              <w:t>(%)</w:t>
            </w:r>
          </w:p>
        </w:tc>
        <w:tc>
          <w:tcPr>
            <w:tcW w:w="2268" w:type="dxa"/>
            <w:tcBorders>
              <w:top w:val="single" w:sz="4" w:space="0" w:color="auto"/>
              <w:left w:val="single" w:sz="4" w:space="0" w:color="auto"/>
              <w:bottom w:val="single" w:sz="4" w:space="0" w:color="auto"/>
              <w:right w:val="single" w:sz="4" w:space="0" w:color="auto"/>
            </w:tcBorders>
            <w:vAlign w:val="bottom"/>
          </w:tcPr>
          <w:p w14:paraId="03B4351A" w14:textId="77777777" w:rsidR="00E0479D" w:rsidRPr="00CB44A1" w:rsidRDefault="00E0479D" w:rsidP="00406A83">
            <w:pPr>
              <w:rPr>
                <w:szCs w:val="22"/>
              </w:rPr>
            </w:pPr>
            <w:r w:rsidRPr="00CB44A1">
              <w:rPr>
                <w:szCs w:val="22"/>
              </w:rPr>
              <w:t>8,8 % (5,6 %; 13,0 %)</w:t>
            </w:r>
          </w:p>
        </w:tc>
        <w:tc>
          <w:tcPr>
            <w:tcW w:w="2096" w:type="dxa"/>
            <w:tcBorders>
              <w:top w:val="single" w:sz="4" w:space="0" w:color="auto"/>
              <w:left w:val="single" w:sz="4" w:space="0" w:color="auto"/>
              <w:bottom w:val="single" w:sz="4" w:space="0" w:color="auto"/>
              <w:right w:val="single" w:sz="4" w:space="0" w:color="auto"/>
            </w:tcBorders>
            <w:vAlign w:val="bottom"/>
          </w:tcPr>
          <w:p w14:paraId="3365D5A7" w14:textId="77777777" w:rsidR="00E0479D" w:rsidRPr="00CB44A1" w:rsidRDefault="00E0479D" w:rsidP="00406A83">
            <w:pPr>
              <w:rPr>
                <w:szCs w:val="22"/>
              </w:rPr>
            </w:pPr>
            <w:r w:rsidRPr="00CB44A1">
              <w:rPr>
                <w:szCs w:val="22"/>
              </w:rPr>
              <w:t>1,2 % (0,3 %; 3,5 %)</w:t>
            </w:r>
          </w:p>
        </w:tc>
      </w:tr>
      <w:tr w:rsidR="00E0479D" w:rsidRPr="00CB44A1" w14:paraId="2A531ED3"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08164F68" w14:textId="77777777" w:rsidR="00E0479D" w:rsidRPr="00CB44A1" w:rsidRDefault="00E0479D" w:rsidP="00406A83">
            <w:pPr>
              <w:ind w:left="567"/>
              <w:rPr>
                <w:szCs w:val="22"/>
              </w:rPr>
            </w:pPr>
            <w:r w:rsidRPr="00A55418">
              <w:rPr>
                <w:i/>
                <w:iCs/>
                <w:szCs w:val="22"/>
              </w:rPr>
              <w:t>Odds Ratio</w:t>
            </w:r>
            <w:r w:rsidRPr="00CB44A1">
              <w:rPr>
                <w:szCs w:val="22"/>
              </w:rPr>
              <w:t xml:space="preserve"> mit 95 %</w:t>
            </w:r>
            <w:r w:rsidR="007259F1" w:rsidRPr="00CB44A1">
              <w:rPr>
                <w:szCs w:val="22"/>
              </w:rPr>
              <w:t> </w:t>
            </w:r>
            <w:r w:rsidRPr="00CB44A1">
              <w:rPr>
                <w:szCs w:val="22"/>
              </w:rPr>
              <w:t>CI</w:t>
            </w:r>
            <w:r w:rsidRPr="00CB44A1">
              <w:rPr>
                <w:szCs w:val="22"/>
                <w:vertAlign w:val="superscript"/>
              </w:rPr>
              <w:t>c</w:t>
            </w:r>
          </w:p>
        </w:tc>
        <w:tc>
          <w:tcPr>
            <w:tcW w:w="2268" w:type="dxa"/>
            <w:tcBorders>
              <w:top w:val="single" w:sz="4" w:space="0" w:color="auto"/>
              <w:left w:val="single" w:sz="4" w:space="0" w:color="auto"/>
              <w:bottom w:val="single" w:sz="4" w:space="0" w:color="auto"/>
              <w:right w:val="single" w:sz="4" w:space="0" w:color="auto"/>
            </w:tcBorders>
            <w:vAlign w:val="bottom"/>
          </w:tcPr>
          <w:p w14:paraId="5AF101A7" w14:textId="77777777" w:rsidR="00E0479D" w:rsidRPr="00CB44A1" w:rsidRDefault="00E0479D" w:rsidP="00406A83">
            <w:pPr>
              <w:rPr>
                <w:szCs w:val="22"/>
              </w:rPr>
            </w:pPr>
            <w:r w:rsidRPr="00CB44A1">
              <w:rPr>
                <w:szCs w:val="22"/>
              </w:rPr>
              <w:t>9,04 (2,53; 32,21)</w:t>
            </w:r>
          </w:p>
        </w:tc>
        <w:tc>
          <w:tcPr>
            <w:tcW w:w="2096" w:type="dxa"/>
            <w:tcBorders>
              <w:top w:val="single" w:sz="4" w:space="0" w:color="auto"/>
              <w:left w:val="single" w:sz="4" w:space="0" w:color="auto"/>
              <w:bottom w:val="single" w:sz="4" w:space="0" w:color="auto"/>
              <w:right w:val="single" w:sz="4" w:space="0" w:color="auto"/>
            </w:tcBorders>
            <w:vAlign w:val="bottom"/>
          </w:tcPr>
          <w:p w14:paraId="6AD93856" w14:textId="77777777" w:rsidR="00E0479D" w:rsidRPr="00CB44A1" w:rsidRDefault="00E0479D" w:rsidP="00406A83">
            <w:pPr>
              <w:rPr>
                <w:szCs w:val="22"/>
              </w:rPr>
            </w:pPr>
          </w:p>
        </w:tc>
      </w:tr>
      <w:tr w:rsidR="00E0479D" w:rsidRPr="00CB44A1" w14:paraId="21BDA604" w14:textId="77777777" w:rsidTr="002B7AA8">
        <w:trPr>
          <w:cantSplit/>
        </w:trPr>
        <w:tc>
          <w:tcPr>
            <w:tcW w:w="5104" w:type="dxa"/>
            <w:tcBorders>
              <w:top w:val="single" w:sz="4" w:space="0" w:color="auto"/>
              <w:left w:val="single" w:sz="4" w:space="0" w:color="auto"/>
              <w:bottom w:val="single" w:sz="4" w:space="0" w:color="auto"/>
              <w:right w:val="single" w:sz="4" w:space="0" w:color="auto"/>
            </w:tcBorders>
          </w:tcPr>
          <w:p w14:paraId="51D24790" w14:textId="77777777" w:rsidR="00E0479D" w:rsidRPr="00CB44A1" w:rsidRDefault="00E0479D" w:rsidP="005D7BEC">
            <w:pPr>
              <w:ind w:left="567"/>
              <w:rPr>
                <w:szCs w:val="22"/>
              </w:rPr>
            </w:pPr>
            <w:r w:rsidRPr="00CB44A1">
              <w:rPr>
                <w:szCs w:val="22"/>
              </w:rPr>
              <w:t>p</w:t>
            </w:r>
            <w:r w:rsidRPr="00CB44A1">
              <w:rPr>
                <w:szCs w:val="22"/>
              </w:rPr>
              <w:noBreakHyphen/>
              <w:t>Wert</w:t>
            </w:r>
            <w:r w:rsidRPr="00CB44A1">
              <w:rPr>
                <w:szCs w:val="22"/>
                <w:vertAlign w:val="superscript"/>
              </w:rPr>
              <w:t>d</w:t>
            </w:r>
          </w:p>
        </w:tc>
        <w:tc>
          <w:tcPr>
            <w:tcW w:w="2268" w:type="dxa"/>
            <w:tcBorders>
              <w:top w:val="single" w:sz="4" w:space="0" w:color="auto"/>
              <w:left w:val="single" w:sz="4" w:space="0" w:color="auto"/>
              <w:bottom w:val="single" w:sz="4" w:space="0" w:color="auto"/>
              <w:right w:val="single" w:sz="4" w:space="0" w:color="auto"/>
            </w:tcBorders>
            <w:vAlign w:val="bottom"/>
          </w:tcPr>
          <w:p w14:paraId="0B104106" w14:textId="77777777" w:rsidR="00E0479D" w:rsidRPr="00CB44A1" w:rsidRDefault="00E0479D" w:rsidP="005D7BEC">
            <w:pPr>
              <w:rPr>
                <w:szCs w:val="22"/>
              </w:rPr>
            </w:pPr>
            <w:r w:rsidRPr="00CB44A1">
              <w:rPr>
                <w:szCs w:val="22"/>
              </w:rPr>
              <w:t>0,0001</w:t>
            </w:r>
          </w:p>
        </w:tc>
        <w:tc>
          <w:tcPr>
            <w:tcW w:w="2096" w:type="dxa"/>
            <w:tcBorders>
              <w:top w:val="single" w:sz="4" w:space="0" w:color="auto"/>
              <w:left w:val="single" w:sz="4" w:space="0" w:color="auto"/>
              <w:bottom w:val="single" w:sz="4" w:space="0" w:color="auto"/>
              <w:right w:val="single" w:sz="4" w:space="0" w:color="auto"/>
            </w:tcBorders>
            <w:vAlign w:val="bottom"/>
          </w:tcPr>
          <w:p w14:paraId="099B3144" w14:textId="77777777" w:rsidR="00E0479D" w:rsidRPr="00CB44A1" w:rsidRDefault="00E0479D" w:rsidP="005D7BEC">
            <w:pPr>
              <w:rPr>
                <w:szCs w:val="22"/>
              </w:rPr>
            </w:pPr>
          </w:p>
        </w:tc>
      </w:tr>
      <w:tr w:rsidR="00E0479D" w:rsidRPr="003A076F" w14:paraId="29269E77" w14:textId="77777777" w:rsidTr="004B4751">
        <w:trPr>
          <w:cantSplit/>
        </w:trPr>
        <w:tc>
          <w:tcPr>
            <w:tcW w:w="9468" w:type="dxa"/>
            <w:gridSpan w:val="3"/>
            <w:tcBorders>
              <w:top w:val="single" w:sz="4" w:space="0" w:color="auto"/>
              <w:left w:val="nil"/>
              <w:bottom w:val="nil"/>
              <w:right w:val="nil"/>
            </w:tcBorders>
          </w:tcPr>
          <w:p w14:paraId="0396B6A8" w14:textId="67F2EB46" w:rsidR="00E0479D" w:rsidRPr="00C824CF" w:rsidRDefault="00E0479D" w:rsidP="005D7BEC">
            <w:pPr>
              <w:rPr>
                <w:sz w:val="18"/>
                <w:szCs w:val="18"/>
              </w:rPr>
            </w:pPr>
            <w:r w:rsidRPr="00C824CF">
              <w:rPr>
                <w:sz w:val="18"/>
                <w:szCs w:val="18"/>
              </w:rPr>
              <w:t>DVd</w:t>
            </w:r>
            <w:r w:rsidR="00DB0838">
              <w:rPr>
                <w:sz w:val="18"/>
                <w:szCs w:val="18"/>
              </w:rPr>
              <w:t> </w:t>
            </w:r>
            <w:r w:rsidRPr="00C824CF">
              <w:rPr>
                <w:sz w:val="18"/>
                <w:szCs w:val="18"/>
              </w:rPr>
              <w:t>=</w:t>
            </w:r>
            <w:r w:rsidR="00DB0838">
              <w:rPr>
                <w:sz w:val="18"/>
                <w:szCs w:val="18"/>
              </w:rPr>
              <w:t> </w:t>
            </w:r>
            <w:r w:rsidRPr="00C824CF">
              <w:rPr>
                <w:sz w:val="18"/>
                <w:szCs w:val="18"/>
              </w:rPr>
              <w:t>Daratumumab-Bortezomib-Dexamethason; Vd</w:t>
            </w:r>
            <w:r w:rsidR="00DB0838">
              <w:rPr>
                <w:sz w:val="18"/>
                <w:szCs w:val="18"/>
              </w:rPr>
              <w:t> </w:t>
            </w:r>
            <w:r w:rsidRPr="00C824CF">
              <w:rPr>
                <w:sz w:val="18"/>
                <w:szCs w:val="18"/>
              </w:rPr>
              <w:t>=</w:t>
            </w:r>
            <w:r w:rsidR="00DB0838">
              <w:rPr>
                <w:sz w:val="18"/>
                <w:szCs w:val="18"/>
              </w:rPr>
              <w:t> </w:t>
            </w:r>
            <w:r w:rsidRPr="00C824CF">
              <w:rPr>
                <w:sz w:val="18"/>
                <w:szCs w:val="18"/>
              </w:rPr>
              <w:t>Bortezomib-Dexamethason; MRD</w:t>
            </w:r>
            <w:r w:rsidR="00DB0838">
              <w:rPr>
                <w:sz w:val="18"/>
                <w:szCs w:val="18"/>
              </w:rPr>
              <w:t> </w:t>
            </w:r>
            <w:r w:rsidRPr="00C824CF">
              <w:rPr>
                <w:sz w:val="18"/>
                <w:szCs w:val="18"/>
              </w:rPr>
              <w:t>=</w:t>
            </w:r>
            <w:r w:rsidR="00DB0838">
              <w:rPr>
                <w:sz w:val="18"/>
                <w:szCs w:val="18"/>
              </w:rPr>
              <w:t> </w:t>
            </w:r>
            <w:r w:rsidRPr="00C824CF">
              <w:rPr>
                <w:sz w:val="18"/>
                <w:szCs w:val="18"/>
              </w:rPr>
              <w:t>minimale Resterkrankung (</w:t>
            </w:r>
            <w:r w:rsidR="000E27E5" w:rsidRPr="00A55418">
              <w:rPr>
                <w:i/>
                <w:iCs/>
                <w:sz w:val="18"/>
                <w:szCs w:val="18"/>
              </w:rPr>
              <w:t>M</w:t>
            </w:r>
            <w:r w:rsidRPr="00A55418">
              <w:rPr>
                <w:i/>
                <w:iCs/>
                <w:sz w:val="18"/>
                <w:szCs w:val="18"/>
              </w:rPr>
              <w:t xml:space="preserve">inimal </w:t>
            </w:r>
            <w:r w:rsidR="000E27E5" w:rsidRPr="00A55418">
              <w:rPr>
                <w:i/>
                <w:iCs/>
                <w:sz w:val="18"/>
                <w:szCs w:val="18"/>
              </w:rPr>
              <w:t>R</w:t>
            </w:r>
            <w:r w:rsidRPr="00A55418">
              <w:rPr>
                <w:i/>
                <w:iCs/>
                <w:sz w:val="18"/>
                <w:szCs w:val="18"/>
              </w:rPr>
              <w:t>esidual Disease</w:t>
            </w:r>
            <w:r w:rsidRPr="00C824CF">
              <w:rPr>
                <w:sz w:val="18"/>
                <w:szCs w:val="18"/>
              </w:rPr>
              <w:t>); CI</w:t>
            </w:r>
            <w:r w:rsidR="00DB0838">
              <w:rPr>
                <w:sz w:val="18"/>
                <w:szCs w:val="18"/>
              </w:rPr>
              <w:t> </w:t>
            </w:r>
            <w:r w:rsidRPr="00C824CF">
              <w:rPr>
                <w:sz w:val="18"/>
                <w:szCs w:val="18"/>
              </w:rPr>
              <w:t>=</w:t>
            </w:r>
            <w:r w:rsidR="00DB0838">
              <w:rPr>
                <w:sz w:val="18"/>
                <w:szCs w:val="18"/>
              </w:rPr>
              <w:t> </w:t>
            </w:r>
            <w:r w:rsidRPr="00C824CF">
              <w:rPr>
                <w:sz w:val="18"/>
                <w:szCs w:val="18"/>
              </w:rPr>
              <w:t>Konfidenzintervall (</w:t>
            </w:r>
            <w:r w:rsidRPr="00A55418">
              <w:rPr>
                <w:i/>
                <w:iCs/>
                <w:sz w:val="18"/>
                <w:szCs w:val="18"/>
              </w:rPr>
              <w:t>Confidence Interval</w:t>
            </w:r>
            <w:r w:rsidRPr="00C824CF">
              <w:rPr>
                <w:sz w:val="18"/>
                <w:szCs w:val="18"/>
              </w:rPr>
              <w:t>); N</w:t>
            </w:r>
            <w:r w:rsidR="00DD24FF" w:rsidRPr="00C824CF">
              <w:rPr>
                <w:sz w:val="18"/>
                <w:szCs w:val="18"/>
              </w:rPr>
              <w:t>S</w:t>
            </w:r>
            <w:r w:rsidR="00DB0838">
              <w:rPr>
                <w:sz w:val="18"/>
                <w:szCs w:val="18"/>
              </w:rPr>
              <w:t> </w:t>
            </w:r>
            <w:r w:rsidRPr="00C824CF">
              <w:rPr>
                <w:sz w:val="18"/>
                <w:szCs w:val="18"/>
              </w:rPr>
              <w:t>=</w:t>
            </w:r>
            <w:r w:rsidR="00DB0838">
              <w:rPr>
                <w:sz w:val="18"/>
                <w:szCs w:val="18"/>
              </w:rPr>
              <w:t> </w:t>
            </w:r>
            <w:r w:rsidRPr="00C824CF">
              <w:rPr>
                <w:sz w:val="18"/>
                <w:szCs w:val="18"/>
              </w:rPr>
              <w:t xml:space="preserve">nicht </w:t>
            </w:r>
            <w:r w:rsidR="00DD24FF" w:rsidRPr="00C824CF">
              <w:rPr>
                <w:sz w:val="18"/>
                <w:szCs w:val="18"/>
              </w:rPr>
              <w:t>schätz</w:t>
            </w:r>
            <w:r w:rsidRPr="00C824CF">
              <w:rPr>
                <w:sz w:val="18"/>
                <w:szCs w:val="18"/>
              </w:rPr>
              <w:t>bar.</w:t>
            </w:r>
          </w:p>
          <w:p w14:paraId="47E9FE48" w14:textId="77777777" w:rsidR="00E0479D" w:rsidRPr="00CB44A1" w:rsidRDefault="00E0479D" w:rsidP="005D7BEC">
            <w:pPr>
              <w:tabs>
                <w:tab w:val="left" w:pos="284"/>
              </w:tabs>
              <w:ind w:left="284" w:hanging="284"/>
              <w:rPr>
                <w:sz w:val="18"/>
                <w:szCs w:val="18"/>
              </w:rPr>
            </w:pPr>
            <w:r w:rsidRPr="00CB44A1">
              <w:rPr>
                <w:szCs w:val="18"/>
                <w:vertAlign w:val="superscript"/>
              </w:rPr>
              <w:t>a</w:t>
            </w:r>
            <w:r w:rsidRPr="00CB44A1">
              <w:rPr>
                <w:sz w:val="18"/>
                <w:szCs w:val="18"/>
              </w:rPr>
              <w:tab/>
              <w:t>p-Wert berechnet mit dem Cochran-Mantel-Haenszel-Chi-Quadrat-Test.</w:t>
            </w:r>
          </w:p>
          <w:p w14:paraId="76CCF349" w14:textId="18976D73" w:rsidR="00E0479D" w:rsidRPr="00CB44A1" w:rsidRDefault="00E0479D" w:rsidP="005D7BEC">
            <w:pPr>
              <w:tabs>
                <w:tab w:val="left" w:pos="284"/>
              </w:tabs>
              <w:ind w:left="284" w:hanging="284"/>
              <w:rPr>
                <w:sz w:val="18"/>
                <w:szCs w:val="18"/>
              </w:rPr>
            </w:pPr>
            <w:r w:rsidRPr="00CB44A1">
              <w:rPr>
                <w:szCs w:val="18"/>
                <w:vertAlign w:val="superscript"/>
              </w:rPr>
              <w:t>b</w:t>
            </w:r>
            <w:r w:rsidRPr="00CB44A1">
              <w:rPr>
                <w:sz w:val="18"/>
                <w:szCs w:val="18"/>
              </w:rPr>
              <w:tab/>
              <w:t xml:space="preserve">Basierend auf der </w:t>
            </w:r>
            <w:r w:rsidRPr="00A55418">
              <w:rPr>
                <w:i/>
                <w:iCs/>
                <w:sz w:val="18"/>
                <w:szCs w:val="18"/>
              </w:rPr>
              <w:t>Intent-to-Treat</w:t>
            </w:r>
            <w:r w:rsidR="004511BC">
              <w:rPr>
                <w:sz w:val="18"/>
                <w:szCs w:val="18"/>
              </w:rPr>
              <w:noBreakHyphen/>
            </w:r>
            <w:r w:rsidRPr="00CB44A1">
              <w:rPr>
                <w:sz w:val="18"/>
                <w:szCs w:val="18"/>
              </w:rPr>
              <w:t>Population und einem Grenzwert von 10</w:t>
            </w:r>
            <w:r w:rsidRPr="00CB44A1">
              <w:rPr>
                <w:szCs w:val="22"/>
                <w:vertAlign w:val="superscript"/>
              </w:rPr>
              <w:t>-</w:t>
            </w:r>
            <w:r w:rsidR="007B6FB1" w:rsidRPr="00CB44A1">
              <w:rPr>
                <w:szCs w:val="22"/>
                <w:vertAlign w:val="superscript"/>
              </w:rPr>
              <w:t>5</w:t>
            </w:r>
            <w:r w:rsidRPr="00CB44A1">
              <w:rPr>
                <w:sz w:val="18"/>
                <w:szCs w:val="18"/>
              </w:rPr>
              <w:t>.</w:t>
            </w:r>
          </w:p>
          <w:p w14:paraId="2F9E1D46" w14:textId="77777777" w:rsidR="00E0479D" w:rsidRPr="00CB44A1" w:rsidRDefault="00E0479D" w:rsidP="005D7BEC">
            <w:pPr>
              <w:tabs>
                <w:tab w:val="left" w:pos="284"/>
              </w:tabs>
              <w:ind w:left="284" w:hanging="284"/>
              <w:rPr>
                <w:sz w:val="18"/>
                <w:szCs w:val="18"/>
              </w:rPr>
            </w:pPr>
            <w:r w:rsidRPr="00CB44A1">
              <w:rPr>
                <w:szCs w:val="18"/>
                <w:vertAlign w:val="superscript"/>
              </w:rPr>
              <w:t>c</w:t>
            </w:r>
            <w:r w:rsidRPr="00CB44A1">
              <w:rPr>
                <w:sz w:val="18"/>
                <w:szCs w:val="18"/>
              </w:rPr>
              <w:tab/>
              <w:t xml:space="preserve">Anwendung einer Mantel-Haenszel-Schätzung der gemeinsamen </w:t>
            </w:r>
            <w:r w:rsidRPr="00A55418">
              <w:rPr>
                <w:i/>
                <w:iCs/>
                <w:sz w:val="18"/>
                <w:szCs w:val="18"/>
              </w:rPr>
              <w:t>Odds Ratio</w:t>
            </w:r>
            <w:r w:rsidRPr="00CB44A1">
              <w:rPr>
                <w:sz w:val="18"/>
                <w:szCs w:val="18"/>
              </w:rPr>
              <w:t xml:space="preserve">. Eine </w:t>
            </w:r>
            <w:r w:rsidRPr="00A55418">
              <w:rPr>
                <w:i/>
                <w:iCs/>
                <w:sz w:val="18"/>
                <w:szCs w:val="18"/>
              </w:rPr>
              <w:t>Odds Ratio</w:t>
            </w:r>
            <w:r w:rsidRPr="00CB44A1">
              <w:rPr>
                <w:sz w:val="18"/>
                <w:szCs w:val="18"/>
              </w:rPr>
              <w:t xml:space="preserve"> &gt;</w:t>
            </w:r>
            <w:r w:rsidR="003E1EED">
              <w:rPr>
                <w:sz w:val="18"/>
                <w:szCs w:val="18"/>
              </w:rPr>
              <w:t> </w:t>
            </w:r>
            <w:r w:rsidRPr="00CB44A1">
              <w:rPr>
                <w:sz w:val="18"/>
                <w:szCs w:val="18"/>
              </w:rPr>
              <w:t>1 weist auf einen Vorteil für DVd hin.</w:t>
            </w:r>
          </w:p>
          <w:p w14:paraId="5FD5D3AE" w14:textId="5B2CC3E8" w:rsidR="00E0479D" w:rsidRPr="00CB44A1" w:rsidRDefault="00E0479D" w:rsidP="005D7BEC">
            <w:pPr>
              <w:tabs>
                <w:tab w:val="left" w:pos="284"/>
              </w:tabs>
              <w:ind w:left="284" w:hanging="284"/>
              <w:rPr>
                <w:bCs/>
                <w:iCs/>
                <w:sz w:val="18"/>
                <w:szCs w:val="18"/>
              </w:rPr>
            </w:pPr>
            <w:r w:rsidRPr="00CB44A1">
              <w:rPr>
                <w:szCs w:val="18"/>
                <w:vertAlign w:val="superscript"/>
              </w:rPr>
              <w:t>d</w:t>
            </w:r>
            <w:r w:rsidRPr="00CB44A1">
              <w:rPr>
                <w:sz w:val="18"/>
                <w:szCs w:val="18"/>
              </w:rPr>
              <w:tab/>
              <w:t xml:space="preserve">p-Wert </w:t>
            </w:r>
            <w:r w:rsidR="00DB7591" w:rsidRPr="00E9327D">
              <w:rPr>
                <w:sz w:val="18"/>
                <w:szCs w:val="18"/>
              </w:rPr>
              <w:t xml:space="preserve">mittels exaktem Test nach </w:t>
            </w:r>
            <w:r w:rsidRPr="00CB44A1">
              <w:rPr>
                <w:sz w:val="18"/>
                <w:szCs w:val="18"/>
              </w:rPr>
              <w:t>Fisher.</w:t>
            </w:r>
          </w:p>
        </w:tc>
      </w:tr>
    </w:tbl>
    <w:p w14:paraId="499A166B" w14:textId="77777777" w:rsidR="00E0479D" w:rsidRPr="00CB44A1" w:rsidRDefault="00E0479D" w:rsidP="005D7BEC">
      <w:pPr>
        <w:rPr>
          <w:szCs w:val="22"/>
        </w:rPr>
      </w:pPr>
    </w:p>
    <w:p w14:paraId="17D9589B" w14:textId="77777777" w:rsidR="00E0479D" w:rsidRDefault="00E0479D" w:rsidP="005D7BEC">
      <w:pPr>
        <w:keepNext/>
        <w:rPr>
          <w:u w:val="single"/>
        </w:rPr>
      </w:pPr>
      <w:r w:rsidRPr="00CB44A1">
        <w:rPr>
          <w:u w:val="single"/>
        </w:rPr>
        <w:t>Kardiale Elektrophysiologie</w:t>
      </w:r>
    </w:p>
    <w:p w14:paraId="0828E50A" w14:textId="77777777" w:rsidR="003E1EED" w:rsidRPr="00CB44A1" w:rsidRDefault="003E1EED" w:rsidP="005D7BEC">
      <w:pPr>
        <w:keepNext/>
        <w:rPr>
          <w:u w:val="single"/>
        </w:rPr>
      </w:pPr>
    </w:p>
    <w:p w14:paraId="23E762FD" w14:textId="016E6C13" w:rsidR="00E0479D" w:rsidRPr="00CB44A1" w:rsidRDefault="00E0479D" w:rsidP="005D7BEC">
      <w:r w:rsidRPr="00CB44A1">
        <w:t>Daratumumab geht als großes Protein nur mit geringer Wahrscheinlichkeit direkte Interaktionen mit Ionenkanälen ein. Der Einfluss von Daratumumab auf das QTc</w:t>
      </w:r>
      <w:r w:rsidRPr="00CB44A1">
        <w:noBreakHyphen/>
        <w:t xml:space="preserve">Intervall wurde in einer offenen Studie (Studie GEN501) bei 83 Patienten mit </w:t>
      </w:r>
      <w:r w:rsidRPr="00CB44A1">
        <w:rPr>
          <w:szCs w:val="22"/>
        </w:rPr>
        <w:t>rezidiviertem und refraktärem multiplen Myelom nach Gabe von Daratumumab-Infusionen (4 bis 24 mg/kg</w:t>
      </w:r>
      <w:r w:rsidR="00194D26">
        <w:rPr>
          <w:szCs w:val="22"/>
        </w:rPr>
        <w:t> </w:t>
      </w:r>
      <w:r w:rsidRPr="00CB44A1">
        <w:rPr>
          <w:szCs w:val="22"/>
        </w:rPr>
        <w:t>Körpergewicht) untersucht. Lineare gemischte pharmakokinetische/pharmakodynamische Analysen zeigten keinen großen Anstieg des mittleren QTcF</w:t>
      </w:r>
      <w:r w:rsidRPr="00CB44A1">
        <w:rPr>
          <w:szCs w:val="22"/>
        </w:rPr>
        <w:noBreakHyphen/>
        <w:t>Intervalls (d.</w:t>
      </w:r>
      <w:r w:rsidR="00542427" w:rsidRPr="00CB44A1">
        <w:rPr>
          <w:szCs w:val="22"/>
        </w:rPr>
        <w:t> </w:t>
      </w:r>
      <w:r w:rsidRPr="00CB44A1">
        <w:rPr>
          <w:szCs w:val="22"/>
        </w:rPr>
        <w:t>h. größer als 20 ms) bei maximaler Konzentration von Daratumumab (C</w:t>
      </w:r>
      <w:r w:rsidRPr="00CB44A1">
        <w:rPr>
          <w:szCs w:val="22"/>
          <w:vertAlign w:val="subscript"/>
        </w:rPr>
        <w:t>max</w:t>
      </w:r>
      <w:r w:rsidRPr="00CB44A1">
        <w:rPr>
          <w:szCs w:val="22"/>
        </w:rPr>
        <w:t>).</w:t>
      </w:r>
    </w:p>
    <w:p w14:paraId="7ECD39C8" w14:textId="77777777" w:rsidR="00E0479D" w:rsidRPr="00CB44A1" w:rsidRDefault="00E0479D" w:rsidP="005D7BEC">
      <w:pPr>
        <w:rPr>
          <w:szCs w:val="22"/>
        </w:rPr>
      </w:pPr>
    </w:p>
    <w:p w14:paraId="222E9E80" w14:textId="77777777" w:rsidR="00E0479D" w:rsidRDefault="00E0479D" w:rsidP="005D7BEC">
      <w:pPr>
        <w:keepNext/>
        <w:rPr>
          <w:szCs w:val="22"/>
          <w:u w:val="single"/>
        </w:rPr>
      </w:pPr>
      <w:r w:rsidRPr="00CB44A1">
        <w:rPr>
          <w:szCs w:val="22"/>
          <w:u w:val="single"/>
        </w:rPr>
        <w:t>Kinder und Jugendliche</w:t>
      </w:r>
    </w:p>
    <w:p w14:paraId="71835D41" w14:textId="77777777" w:rsidR="003E1EED" w:rsidRPr="00CB44A1" w:rsidRDefault="003E1EED" w:rsidP="005D7BEC">
      <w:pPr>
        <w:keepNext/>
        <w:rPr>
          <w:szCs w:val="22"/>
          <w:u w:val="single"/>
        </w:rPr>
      </w:pPr>
    </w:p>
    <w:p w14:paraId="579D6EC3" w14:textId="77777777" w:rsidR="00E0479D" w:rsidRPr="00CB44A1" w:rsidRDefault="00E0479D" w:rsidP="005D7BEC">
      <w:pPr>
        <w:rPr>
          <w:szCs w:val="22"/>
        </w:rPr>
      </w:pPr>
      <w:r w:rsidRPr="00CB44A1">
        <w:rPr>
          <w:szCs w:val="22"/>
        </w:rPr>
        <w:t>Die Europäische Arzneimittel-Agentur hat für DARZALEX eine Freistellung von der Verpflichtung zur Vorlage von Ergebnissen zu Studien in allen pädiatrischen Altersklassen bei multiplem Myelom gewährt (siehe Abschnitt 4.2 bzgl. Informationen zur Anwendung bei Kindern und Jugendlichen).</w:t>
      </w:r>
    </w:p>
    <w:p w14:paraId="4DAF1B43" w14:textId="77777777" w:rsidR="00E0479D" w:rsidRPr="00CB44A1" w:rsidRDefault="00E0479D" w:rsidP="005D7BEC"/>
    <w:p w14:paraId="51B5ACCF" w14:textId="77777777" w:rsidR="00E0479D" w:rsidRPr="00CB44A1" w:rsidRDefault="00E0479D" w:rsidP="00097EDB">
      <w:pPr>
        <w:keepNext/>
        <w:ind w:left="567" w:hanging="567"/>
        <w:outlineLvl w:val="2"/>
        <w:rPr>
          <w:b/>
          <w:bCs/>
          <w:szCs w:val="22"/>
        </w:rPr>
      </w:pPr>
      <w:r w:rsidRPr="00CB44A1">
        <w:rPr>
          <w:b/>
          <w:bCs/>
          <w:szCs w:val="22"/>
        </w:rPr>
        <w:t>5.2</w:t>
      </w:r>
      <w:r w:rsidRPr="00CB44A1">
        <w:rPr>
          <w:b/>
          <w:bCs/>
          <w:szCs w:val="22"/>
        </w:rPr>
        <w:tab/>
        <w:t>Pharmakokinetische Eigenschaften</w:t>
      </w:r>
    </w:p>
    <w:p w14:paraId="41B36860" w14:textId="77777777" w:rsidR="00E0479D" w:rsidRPr="00CB44A1" w:rsidRDefault="00E0479D" w:rsidP="005D7BEC">
      <w:pPr>
        <w:keepNext/>
      </w:pPr>
    </w:p>
    <w:p w14:paraId="1AB8094A" w14:textId="0434C7B5" w:rsidR="00E0479D" w:rsidRPr="00CB44A1" w:rsidRDefault="00ED658B" w:rsidP="005D7BEC">
      <w:r w:rsidRPr="00CB44A1">
        <w:t xml:space="preserve">Bei Patienten mit </w:t>
      </w:r>
      <w:r w:rsidR="00EF5995" w:rsidRPr="00CB44A1">
        <w:t>m</w:t>
      </w:r>
      <w:r w:rsidRPr="00CB44A1">
        <w:t xml:space="preserve">ultiplem Myelom zeigte die </w:t>
      </w:r>
      <w:r w:rsidR="00E0479D" w:rsidRPr="00CB44A1">
        <w:t>Behandlung mit Daratumumab in einer Monotherapiestudie nach empfohlenen</w:t>
      </w:r>
      <w:r w:rsidR="00C55BB1" w:rsidRPr="00CB44A1">
        <w:t>er</w:t>
      </w:r>
      <w:r w:rsidR="00E0479D" w:rsidRPr="00CB44A1">
        <w:t xml:space="preserve"> </w:t>
      </w:r>
      <w:r w:rsidR="00C55BB1" w:rsidRPr="00CB44A1">
        <w:t>Gabe</w:t>
      </w:r>
      <w:r w:rsidR="00E0479D" w:rsidRPr="00CB44A1">
        <w:t xml:space="preserve"> von 1</w:t>
      </w:r>
      <w:r w:rsidR="00260B5B">
        <w:t> </w:t>
      </w:r>
      <w:r w:rsidR="00E0479D" w:rsidRPr="00CB44A1">
        <w:t>800 mg der subkutanen Darreichungsform von DARZALEX (wöchentlich über 8 Wochen, zweiwöchentlich über 16 Wochen, danach monatlich) im Vergleich zu 16 mg/kg intravenösem Daratumumab bei gleichem Dosierungsschema keine Unterlegenheit für den co</w:t>
      </w:r>
      <w:r w:rsidR="00797ABD" w:rsidRPr="00CB44A1">
        <w:noBreakHyphen/>
      </w:r>
      <w:r w:rsidR="00E0479D" w:rsidRPr="00CB44A1">
        <w:t>primären Endpunkt des maximalen C</w:t>
      </w:r>
      <w:r w:rsidR="00E0479D" w:rsidRPr="00CB44A1">
        <w:rPr>
          <w:vertAlign w:val="subscript"/>
        </w:rPr>
        <w:t>trough</w:t>
      </w:r>
      <w:r w:rsidR="00E0479D" w:rsidRPr="00CB44A1">
        <w:t xml:space="preserve"> (Zyklus 3 Tag 1 vor der </w:t>
      </w:r>
      <w:r w:rsidR="00C55BB1" w:rsidRPr="00CB44A1">
        <w:t>Anwendung</w:t>
      </w:r>
      <w:r w:rsidR="00E0479D" w:rsidRPr="00CB44A1">
        <w:t>), mit einem Mittelwert</w:t>
      </w:r>
      <w:r w:rsidR="00797ABD" w:rsidRPr="00CB44A1">
        <w:t> </w:t>
      </w:r>
      <w:r w:rsidR="00E0479D" w:rsidRPr="00CB44A1">
        <w:t>±</w:t>
      </w:r>
      <w:r w:rsidR="00797ABD" w:rsidRPr="00CB44A1">
        <w:t> </w:t>
      </w:r>
      <w:r w:rsidR="00E0479D" w:rsidRPr="00CB44A1">
        <w:t>SD von 593</w:t>
      </w:r>
      <w:r w:rsidR="00797ABD" w:rsidRPr="00CB44A1">
        <w:t> </w:t>
      </w:r>
      <w:r w:rsidR="00E0479D" w:rsidRPr="00CB44A1">
        <w:t>±</w:t>
      </w:r>
      <w:r w:rsidR="00797ABD" w:rsidRPr="00CB44A1">
        <w:t> </w:t>
      </w:r>
      <w:r w:rsidR="00E0479D" w:rsidRPr="00CB44A1">
        <w:t>306 µg/ml im Vergleich zu 522</w:t>
      </w:r>
      <w:r w:rsidR="00797ABD" w:rsidRPr="00CB44A1">
        <w:t> </w:t>
      </w:r>
      <w:r w:rsidR="00E0479D" w:rsidRPr="00CB44A1">
        <w:t>±</w:t>
      </w:r>
      <w:r w:rsidR="00C55BB1" w:rsidRPr="00CB44A1">
        <w:t> </w:t>
      </w:r>
      <w:r w:rsidR="00E0479D" w:rsidRPr="00CB44A1">
        <w:t>226 µg/ml für intravenöses Daratumumab, mit einem geometrischen Mittelwert von 107,93 % (90 % CI:</w:t>
      </w:r>
      <w:r w:rsidR="00194D26">
        <w:t> </w:t>
      </w:r>
      <w:r w:rsidR="00E0479D" w:rsidRPr="00CB44A1">
        <w:t>95,74</w:t>
      </w:r>
      <w:r w:rsidR="00797ABD" w:rsidRPr="00CB44A1">
        <w:noBreakHyphen/>
      </w:r>
      <w:r w:rsidR="00E0479D" w:rsidRPr="00CB44A1">
        <w:t>121,67).</w:t>
      </w:r>
    </w:p>
    <w:p w14:paraId="21490A44" w14:textId="77777777" w:rsidR="00E0479D" w:rsidRPr="00CB44A1" w:rsidRDefault="00E0479D" w:rsidP="005D7BEC"/>
    <w:p w14:paraId="0A1B96E4" w14:textId="77777777" w:rsidR="00ED658B" w:rsidRPr="00CB44A1" w:rsidRDefault="00ED658B" w:rsidP="005D7BEC">
      <w:pPr>
        <w:rPr>
          <w:szCs w:val="24"/>
        </w:rPr>
      </w:pPr>
      <w:r w:rsidRPr="00CB44A1">
        <w:rPr>
          <w:szCs w:val="24"/>
        </w:rPr>
        <w:t>In einer Kombinationsstudie, AMY3001, bei Patienten mit AL</w:t>
      </w:r>
      <w:r w:rsidR="00E03899" w:rsidRPr="00CB44A1">
        <w:rPr>
          <w:szCs w:val="24"/>
        </w:rPr>
        <w:noBreakHyphen/>
      </w:r>
      <w:r w:rsidRPr="00CB44A1">
        <w:rPr>
          <w:szCs w:val="24"/>
        </w:rPr>
        <w:t>Amyloidose war d</w:t>
      </w:r>
      <w:r w:rsidR="00DA324F" w:rsidRPr="00CB44A1">
        <w:rPr>
          <w:szCs w:val="24"/>
        </w:rPr>
        <w:t>ie</w:t>
      </w:r>
      <w:r w:rsidRPr="00CB44A1">
        <w:rPr>
          <w:szCs w:val="24"/>
        </w:rPr>
        <w:t xml:space="preserve"> maximale C</w:t>
      </w:r>
      <w:r w:rsidRPr="00CB44A1">
        <w:rPr>
          <w:szCs w:val="24"/>
          <w:vertAlign w:val="subscript"/>
        </w:rPr>
        <w:t>trough</w:t>
      </w:r>
      <w:r w:rsidRPr="00CB44A1">
        <w:rPr>
          <w:szCs w:val="24"/>
        </w:rPr>
        <w:t xml:space="preserve"> (Zyklus 3 Tag 1 vor der </w:t>
      </w:r>
      <w:r w:rsidRPr="00CB44A1">
        <w:t>Anwendung</w:t>
      </w:r>
      <w:r w:rsidRPr="00CB44A1">
        <w:rPr>
          <w:szCs w:val="24"/>
        </w:rPr>
        <w:t xml:space="preserve">) ähnlich wie beim </w:t>
      </w:r>
      <w:r w:rsidR="00EF5995" w:rsidRPr="00CB44A1">
        <w:rPr>
          <w:szCs w:val="24"/>
        </w:rPr>
        <w:t>m</w:t>
      </w:r>
      <w:r w:rsidRPr="00CB44A1">
        <w:rPr>
          <w:szCs w:val="24"/>
        </w:rPr>
        <w:t xml:space="preserve">ultiplen Myelom </w:t>
      </w:r>
      <w:r w:rsidRPr="00CB44A1">
        <w:t>mit einem Mittelwert</w:t>
      </w:r>
      <w:r w:rsidR="00E03899" w:rsidRPr="00CB44A1">
        <w:t> </w:t>
      </w:r>
      <w:r w:rsidRPr="00CB44A1">
        <w:rPr>
          <w:szCs w:val="24"/>
        </w:rPr>
        <w:t>±</w:t>
      </w:r>
      <w:r w:rsidR="00E03899" w:rsidRPr="00CB44A1">
        <w:rPr>
          <w:szCs w:val="24"/>
        </w:rPr>
        <w:t> </w:t>
      </w:r>
      <w:r w:rsidRPr="00CB44A1">
        <w:rPr>
          <w:szCs w:val="24"/>
        </w:rPr>
        <w:t>SD von 597</w:t>
      </w:r>
      <w:r w:rsidR="00E03899" w:rsidRPr="00CB44A1">
        <w:rPr>
          <w:szCs w:val="24"/>
        </w:rPr>
        <w:t> </w:t>
      </w:r>
      <w:r w:rsidRPr="00CB44A1">
        <w:rPr>
          <w:szCs w:val="24"/>
        </w:rPr>
        <w:t>±</w:t>
      </w:r>
      <w:r w:rsidR="00E03899" w:rsidRPr="00CB44A1">
        <w:rPr>
          <w:szCs w:val="24"/>
        </w:rPr>
        <w:t> </w:t>
      </w:r>
      <w:r w:rsidRPr="00CB44A1">
        <w:rPr>
          <w:szCs w:val="24"/>
        </w:rPr>
        <w:t>232 µg/ml nach der empfohlenen Anwendung von 1 800 mg der subkutanen Darreichungsform von DARZALEX (wöchentlich für 8 Wochen, zweiwöchentlich für 16 Wochen, danach monatlich).</w:t>
      </w:r>
    </w:p>
    <w:p w14:paraId="5F78678B" w14:textId="77777777" w:rsidR="00ED658B" w:rsidRPr="00CB44A1" w:rsidRDefault="00ED658B" w:rsidP="005D7BEC">
      <w:pPr>
        <w:rPr>
          <w:szCs w:val="24"/>
        </w:rPr>
      </w:pPr>
    </w:p>
    <w:p w14:paraId="29291A9C" w14:textId="77777777" w:rsidR="00E0479D" w:rsidRPr="00CB44A1" w:rsidRDefault="00E0479D" w:rsidP="005D7BEC">
      <w:r w:rsidRPr="00CB44A1">
        <w:t>Nach der empfohlenen Dosis von 1</w:t>
      </w:r>
      <w:r w:rsidR="00EB06BF">
        <w:t> </w:t>
      </w:r>
      <w:r w:rsidRPr="00CB44A1">
        <w:t>800 mg DARZALEX</w:t>
      </w:r>
      <w:r w:rsidR="004234D5" w:rsidRPr="00CB44A1">
        <w:t>-</w:t>
      </w:r>
      <w:r w:rsidRPr="00CB44A1">
        <w:t>Injektionslösung zur subkutanen Anwendung erhöhten sich die Spitzenkonzentrationen (C</w:t>
      </w:r>
      <w:r w:rsidRPr="00CB44A1">
        <w:rPr>
          <w:vertAlign w:val="subscript"/>
        </w:rPr>
        <w:t>max</w:t>
      </w:r>
      <w:r w:rsidRPr="00CB44A1">
        <w:t>) von der ersten Dosis bis zur letzten wöchentlichen Dosis (8.</w:t>
      </w:r>
      <w:r w:rsidR="00C55BB1" w:rsidRPr="00CB44A1">
        <w:t> </w:t>
      </w:r>
      <w:r w:rsidRPr="00CB44A1">
        <w:t>Dosis) um das 4,8</w:t>
      </w:r>
      <w:r w:rsidR="00797ABD" w:rsidRPr="00CB44A1">
        <w:noBreakHyphen/>
      </w:r>
      <w:r w:rsidRPr="00CB44A1">
        <w:t>Fache und die Gesamtexposition (AUC</w:t>
      </w:r>
      <w:r w:rsidRPr="00CB44A1">
        <w:rPr>
          <w:vertAlign w:val="subscript"/>
        </w:rPr>
        <w:t>0-7Tage</w:t>
      </w:r>
      <w:r w:rsidRPr="00CB44A1">
        <w:t>) um das 5,4</w:t>
      </w:r>
      <w:r w:rsidR="00797ABD" w:rsidRPr="00CB44A1">
        <w:noBreakHyphen/>
      </w:r>
      <w:r w:rsidRPr="00CB44A1">
        <w:t>Fache. Die höchsten Talspiegel für die DARZALEX</w:t>
      </w:r>
      <w:r w:rsidR="00797ABD" w:rsidRPr="00CB44A1">
        <w:t>-</w:t>
      </w:r>
      <w:r w:rsidRPr="00CB44A1">
        <w:t>Injektionslösung zur subkutanen Anwendung werden sowohl für die Mono- als auch für die Kombinationstherapie typischerweise am Ende der wöchentlichen Dosierungsschemata beobachtet.</w:t>
      </w:r>
    </w:p>
    <w:p w14:paraId="28EEA7B8" w14:textId="77777777" w:rsidR="00E0479D" w:rsidRPr="00CB44A1" w:rsidRDefault="00E0479D" w:rsidP="005D7BEC"/>
    <w:p w14:paraId="66A4F789" w14:textId="77DE2412" w:rsidR="00E0479D" w:rsidRPr="00CB44A1" w:rsidRDefault="00ED658B" w:rsidP="005D7BEC">
      <w:r w:rsidRPr="00CB44A1">
        <w:t>Bei Patienten mit multiplem Myelom waren d</w:t>
      </w:r>
      <w:r w:rsidR="00E0479D" w:rsidRPr="00CB44A1">
        <w:t>ie simulierten Talspiegel nach 6</w:t>
      </w:r>
      <w:r w:rsidR="00194D26">
        <w:t xml:space="preserve"> </w:t>
      </w:r>
      <w:r w:rsidR="00E0479D" w:rsidRPr="00CB44A1">
        <w:t>wöchentlichen Dosen von 1</w:t>
      </w:r>
      <w:r w:rsidR="00260B5B">
        <w:t> </w:t>
      </w:r>
      <w:r w:rsidR="00E0479D" w:rsidRPr="00CB44A1">
        <w:t>800 mg DARZALEX-Injektionslösung zur subkutanen Anwendung für die Kombinationstherapie ähnlich wie die der Monotherapie mit 1</w:t>
      </w:r>
      <w:r w:rsidR="00260B5B">
        <w:t> </w:t>
      </w:r>
      <w:r w:rsidR="00E0479D" w:rsidRPr="00CB44A1">
        <w:t>800 mg DARZALEX</w:t>
      </w:r>
      <w:r w:rsidR="00553A11" w:rsidRPr="00CB44A1">
        <w:t>-</w:t>
      </w:r>
      <w:r w:rsidR="00E0479D" w:rsidRPr="00CB44A1">
        <w:t>Injektionslösung zur subkutanen Anwendung.</w:t>
      </w:r>
    </w:p>
    <w:p w14:paraId="73FCB5B7" w14:textId="77777777" w:rsidR="00664461" w:rsidRPr="006E2C97" w:rsidRDefault="00664461" w:rsidP="00664461"/>
    <w:p w14:paraId="40D434BA" w14:textId="5F64841B" w:rsidR="00664461" w:rsidRDefault="00664461" w:rsidP="00664461">
      <w:r w:rsidRPr="006E2C97">
        <w:t>Bei Patienten mit neu diagnostiziertem multiple</w:t>
      </w:r>
      <w:r w:rsidR="00C06DEE">
        <w:t>n</w:t>
      </w:r>
      <w:r w:rsidRPr="006E2C97">
        <w:t xml:space="preserve"> Myelom, die für eine ASZT geeignet </w:t>
      </w:r>
      <w:r>
        <w:t>waren</w:t>
      </w:r>
      <w:r w:rsidRPr="006E2C97">
        <w:t>, war die Exposition gegenüber Daratumumab in einer Kombinationsstudie mit Bortezomib, Lenalidomid und Dexamethason (MMY3014) vergleichbar mit derjenigen in der Monotherapie, mit einer maximalen C</w:t>
      </w:r>
      <w:r w:rsidRPr="006E2C97">
        <w:rPr>
          <w:vertAlign w:val="subscript"/>
        </w:rPr>
        <w:t>trough</w:t>
      </w:r>
      <w:r w:rsidRPr="006E2C97">
        <w:t xml:space="preserve"> (Zyklus 3 Tag 1 vor der Anwendung) mit einem Mittelwert </w:t>
      </w:r>
      <w:r w:rsidRPr="006E2C97">
        <w:rPr>
          <w:szCs w:val="24"/>
        </w:rPr>
        <w:t>±</w:t>
      </w:r>
      <w:r w:rsidRPr="006E2C97">
        <w:t> SD von 526 ± 209 µg/ml nach der empfohlenen Anwendung von 1 800 mg DARZALEX-Injektionslösung zur subkutanen Anwendung (wöchentlich für 8 Wochen, zweiwöchentlich für 16 Wochen, danach monatlich).</w:t>
      </w:r>
    </w:p>
    <w:p w14:paraId="38213B5D" w14:textId="77777777" w:rsidR="005336C0" w:rsidRDefault="005336C0" w:rsidP="00664461"/>
    <w:p w14:paraId="4ED7EED0" w14:textId="006D8359" w:rsidR="005336C0" w:rsidRPr="00D27424" w:rsidRDefault="005336C0" w:rsidP="00664461">
      <w:pPr>
        <w:rPr>
          <w:szCs w:val="24"/>
          <w:lang w:eastAsia="en-GB"/>
        </w:rPr>
      </w:pPr>
      <w:r w:rsidRPr="005336C0">
        <w:rPr>
          <w:szCs w:val="24"/>
          <w:lang w:eastAsia="en-GB"/>
        </w:rPr>
        <w:t>Bei Patienten mit neu diagnostiziertem multiple</w:t>
      </w:r>
      <w:r w:rsidR="000D3FBF">
        <w:rPr>
          <w:szCs w:val="24"/>
          <w:lang w:eastAsia="en-GB"/>
        </w:rPr>
        <w:t>n</w:t>
      </w:r>
      <w:r w:rsidRPr="005336C0">
        <w:rPr>
          <w:szCs w:val="24"/>
          <w:lang w:eastAsia="en-GB"/>
        </w:rPr>
        <w:t xml:space="preserve"> Myelom, bei denen </w:t>
      </w:r>
      <w:r w:rsidR="00F9047D">
        <w:rPr>
          <w:szCs w:val="24"/>
          <w:lang w:eastAsia="en-GB"/>
        </w:rPr>
        <w:t>k</w:t>
      </w:r>
      <w:r w:rsidRPr="005336C0">
        <w:rPr>
          <w:szCs w:val="24"/>
          <w:lang w:eastAsia="en-GB"/>
        </w:rPr>
        <w:t>eine AS</w:t>
      </w:r>
      <w:r>
        <w:rPr>
          <w:szCs w:val="24"/>
          <w:lang w:eastAsia="en-GB"/>
        </w:rPr>
        <w:t>Z</w:t>
      </w:r>
      <w:r w:rsidRPr="005336C0">
        <w:rPr>
          <w:szCs w:val="24"/>
          <w:lang w:eastAsia="en-GB"/>
        </w:rPr>
        <w:t xml:space="preserve">T als Ersttherapie </w:t>
      </w:r>
      <w:r w:rsidR="00F9047D">
        <w:rPr>
          <w:szCs w:val="24"/>
          <w:lang w:eastAsia="en-GB"/>
        </w:rPr>
        <w:t>vorgesehen</w:t>
      </w:r>
      <w:r w:rsidRPr="005336C0">
        <w:rPr>
          <w:szCs w:val="24"/>
          <w:lang w:eastAsia="en-GB"/>
        </w:rPr>
        <w:t xml:space="preserve"> war oder die für eine AS</w:t>
      </w:r>
      <w:r>
        <w:rPr>
          <w:szCs w:val="24"/>
          <w:lang w:eastAsia="en-GB"/>
        </w:rPr>
        <w:t>Z</w:t>
      </w:r>
      <w:r w:rsidRPr="005336C0">
        <w:rPr>
          <w:szCs w:val="24"/>
          <w:lang w:eastAsia="en-GB"/>
        </w:rPr>
        <w:t xml:space="preserve">T nicht </w:t>
      </w:r>
      <w:r>
        <w:rPr>
          <w:szCs w:val="24"/>
          <w:lang w:eastAsia="en-GB"/>
        </w:rPr>
        <w:t>geeignet</w:t>
      </w:r>
      <w:r w:rsidRPr="005336C0">
        <w:rPr>
          <w:szCs w:val="24"/>
          <w:lang w:eastAsia="en-GB"/>
        </w:rPr>
        <w:t xml:space="preserve"> </w:t>
      </w:r>
      <w:r>
        <w:rPr>
          <w:szCs w:val="24"/>
          <w:lang w:eastAsia="en-GB"/>
        </w:rPr>
        <w:t>waren</w:t>
      </w:r>
      <w:r w:rsidRPr="005336C0">
        <w:rPr>
          <w:szCs w:val="24"/>
          <w:lang w:eastAsia="en-GB"/>
        </w:rPr>
        <w:t xml:space="preserve">, war die </w:t>
      </w:r>
      <w:r w:rsidR="0037700F">
        <w:rPr>
          <w:szCs w:val="24"/>
          <w:lang w:eastAsia="en-GB"/>
        </w:rPr>
        <w:t xml:space="preserve">Exposition gegenüber </w:t>
      </w:r>
      <w:r w:rsidRPr="005336C0">
        <w:rPr>
          <w:szCs w:val="24"/>
          <w:lang w:eastAsia="en-GB"/>
        </w:rPr>
        <w:t xml:space="preserve">Daratumumab in einer Kombinationsstudie mit Bortezomib, Lenalidomid und Dexamethason (MMY3019) </w:t>
      </w:r>
      <w:r w:rsidR="0037700F">
        <w:rPr>
          <w:szCs w:val="24"/>
          <w:lang w:eastAsia="en-GB"/>
        </w:rPr>
        <w:t xml:space="preserve">vergleichbar mit </w:t>
      </w:r>
      <w:r w:rsidR="00C75061">
        <w:rPr>
          <w:szCs w:val="24"/>
          <w:lang w:eastAsia="en-GB"/>
        </w:rPr>
        <w:t xml:space="preserve">derjenigen </w:t>
      </w:r>
      <w:r w:rsidR="0037700F">
        <w:rPr>
          <w:szCs w:val="24"/>
          <w:lang w:eastAsia="en-GB"/>
        </w:rPr>
        <w:t>in der</w:t>
      </w:r>
      <w:r w:rsidRPr="005336C0">
        <w:rPr>
          <w:szCs w:val="24"/>
          <w:lang w:eastAsia="en-GB"/>
        </w:rPr>
        <w:t xml:space="preserve"> Monotherapie und anderen Kombinationstherapien mit ähnlichem Dosierungsschema, mit eine</w:t>
      </w:r>
      <w:r w:rsidR="000462EE">
        <w:rPr>
          <w:szCs w:val="24"/>
          <w:lang w:eastAsia="en-GB"/>
        </w:rPr>
        <w:t>r</w:t>
      </w:r>
      <w:r w:rsidRPr="005336C0">
        <w:rPr>
          <w:szCs w:val="24"/>
          <w:lang w:eastAsia="en-GB"/>
        </w:rPr>
        <w:t xml:space="preserve"> maximalen C</w:t>
      </w:r>
      <w:r w:rsidRPr="005336C0">
        <w:rPr>
          <w:szCs w:val="24"/>
          <w:vertAlign w:val="subscript"/>
          <w:lang w:eastAsia="en-GB"/>
        </w:rPr>
        <w:t>trough</w:t>
      </w:r>
      <w:r w:rsidRPr="005336C0">
        <w:rPr>
          <w:szCs w:val="24"/>
          <w:lang w:eastAsia="en-GB"/>
        </w:rPr>
        <w:t xml:space="preserve"> (Zyklus</w:t>
      </w:r>
      <w:r w:rsidR="00211226">
        <w:rPr>
          <w:szCs w:val="24"/>
          <w:lang w:eastAsia="en-GB"/>
        </w:rPr>
        <w:t> </w:t>
      </w:r>
      <w:r w:rsidRPr="005336C0">
        <w:rPr>
          <w:szCs w:val="24"/>
          <w:lang w:eastAsia="en-GB"/>
        </w:rPr>
        <w:t>3 Tag</w:t>
      </w:r>
      <w:r w:rsidR="00211226">
        <w:rPr>
          <w:szCs w:val="24"/>
          <w:lang w:eastAsia="en-GB"/>
        </w:rPr>
        <w:t> </w:t>
      </w:r>
      <w:r w:rsidRPr="005336C0">
        <w:rPr>
          <w:szCs w:val="24"/>
          <w:lang w:eastAsia="en-GB"/>
        </w:rPr>
        <w:t xml:space="preserve">1 vor der </w:t>
      </w:r>
      <w:r w:rsidR="00211226">
        <w:rPr>
          <w:szCs w:val="24"/>
          <w:lang w:eastAsia="en-GB"/>
        </w:rPr>
        <w:t>Anwendung</w:t>
      </w:r>
      <w:r w:rsidRPr="005336C0">
        <w:rPr>
          <w:szCs w:val="24"/>
          <w:lang w:eastAsia="en-GB"/>
        </w:rPr>
        <w:t xml:space="preserve">) </w:t>
      </w:r>
      <w:r w:rsidR="0037700F">
        <w:rPr>
          <w:szCs w:val="24"/>
          <w:lang w:eastAsia="en-GB"/>
        </w:rPr>
        <w:t>mit einem Mittelwert </w:t>
      </w:r>
      <w:r w:rsidR="0037700F" w:rsidRPr="006E2C97">
        <w:rPr>
          <w:szCs w:val="24"/>
        </w:rPr>
        <w:t>±</w:t>
      </w:r>
      <w:r w:rsidR="0037700F" w:rsidRPr="006E2C97">
        <w:t> SD</w:t>
      </w:r>
      <w:r w:rsidR="0037700F">
        <w:rPr>
          <w:szCs w:val="24"/>
          <w:lang w:eastAsia="en-GB"/>
        </w:rPr>
        <w:t xml:space="preserve"> </w:t>
      </w:r>
      <w:r w:rsidRPr="005336C0">
        <w:rPr>
          <w:szCs w:val="24"/>
          <w:lang w:eastAsia="en-GB"/>
        </w:rPr>
        <w:t>von 407</w:t>
      </w:r>
      <w:r w:rsidR="00211226">
        <w:rPr>
          <w:szCs w:val="24"/>
          <w:lang w:eastAsia="en-GB"/>
        </w:rPr>
        <w:t> </w:t>
      </w:r>
      <w:r w:rsidRPr="005336C0">
        <w:rPr>
          <w:szCs w:val="24"/>
          <w:lang w:eastAsia="en-GB"/>
        </w:rPr>
        <w:t>±</w:t>
      </w:r>
      <w:r w:rsidR="00211226">
        <w:rPr>
          <w:szCs w:val="24"/>
          <w:lang w:eastAsia="en-GB"/>
        </w:rPr>
        <w:t> </w:t>
      </w:r>
      <w:r w:rsidRPr="005336C0">
        <w:rPr>
          <w:szCs w:val="24"/>
          <w:lang w:eastAsia="en-GB"/>
        </w:rPr>
        <w:t>183</w:t>
      </w:r>
      <w:r w:rsidR="00211226">
        <w:rPr>
          <w:szCs w:val="24"/>
          <w:lang w:eastAsia="en-GB"/>
        </w:rPr>
        <w:t> </w:t>
      </w:r>
      <w:r w:rsidRPr="005336C0">
        <w:rPr>
          <w:szCs w:val="24"/>
          <w:lang w:eastAsia="en-GB"/>
        </w:rPr>
        <w:t xml:space="preserve">µg/ml nach der empfohlenen </w:t>
      </w:r>
      <w:r w:rsidR="00211226">
        <w:rPr>
          <w:szCs w:val="24"/>
          <w:lang w:eastAsia="en-GB"/>
        </w:rPr>
        <w:t>Anwendung</w:t>
      </w:r>
      <w:r w:rsidRPr="005336C0">
        <w:rPr>
          <w:szCs w:val="24"/>
          <w:lang w:eastAsia="en-GB"/>
        </w:rPr>
        <w:t xml:space="preserve"> von 1</w:t>
      </w:r>
      <w:r w:rsidR="00211226">
        <w:rPr>
          <w:szCs w:val="24"/>
          <w:lang w:eastAsia="en-GB"/>
        </w:rPr>
        <w:t> </w:t>
      </w:r>
      <w:r w:rsidRPr="005336C0">
        <w:rPr>
          <w:szCs w:val="24"/>
          <w:lang w:eastAsia="en-GB"/>
        </w:rPr>
        <w:t>800</w:t>
      </w:r>
      <w:r w:rsidR="00211226">
        <w:rPr>
          <w:szCs w:val="24"/>
          <w:lang w:eastAsia="en-GB"/>
        </w:rPr>
        <w:t> </w:t>
      </w:r>
      <w:r w:rsidRPr="005336C0">
        <w:rPr>
          <w:szCs w:val="24"/>
          <w:lang w:eastAsia="en-GB"/>
        </w:rPr>
        <w:t>mg DARZALEX</w:t>
      </w:r>
      <w:r w:rsidR="00211226">
        <w:rPr>
          <w:szCs w:val="24"/>
          <w:lang w:eastAsia="en-GB"/>
        </w:rPr>
        <w:t xml:space="preserve"> Injektionsl</w:t>
      </w:r>
      <w:r w:rsidRPr="005336C0">
        <w:rPr>
          <w:szCs w:val="24"/>
          <w:lang w:eastAsia="en-GB"/>
        </w:rPr>
        <w:t xml:space="preserve">ösung zur subkutanen </w:t>
      </w:r>
      <w:r w:rsidR="00211226">
        <w:rPr>
          <w:szCs w:val="24"/>
          <w:lang w:eastAsia="en-GB"/>
        </w:rPr>
        <w:t>Anwendung</w:t>
      </w:r>
      <w:r w:rsidRPr="005336C0">
        <w:rPr>
          <w:szCs w:val="24"/>
          <w:lang w:eastAsia="en-GB"/>
        </w:rPr>
        <w:t xml:space="preserve"> (wöchentlich </w:t>
      </w:r>
      <w:r w:rsidR="00211226">
        <w:rPr>
          <w:szCs w:val="24"/>
          <w:lang w:eastAsia="en-GB"/>
        </w:rPr>
        <w:t>für</w:t>
      </w:r>
      <w:r w:rsidRPr="005336C0">
        <w:rPr>
          <w:szCs w:val="24"/>
          <w:lang w:eastAsia="en-GB"/>
        </w:rPr>
        <w:t xml:space="preserve"> 6</w:t>
      </w:r>
      <w:r w:rsidR="00211226">
        <w:rPr>
          <w:szCs w:val="24"/>
          <w:lang w:eastAsia="en-GB"/>
        </w:rPr>
        <w:t> </w:t>
      </w:r>
      <w:r w:rsidRPr="005336C0">
        <w:rPr>
          <w:szCs w:val="24"/>
          <w:lang w:eastAsia="en-GB"/>
        </w:rPr>
        <w:t xml:space="preserve">Wochen, dreiwöchentlich </w:t>
      </w:r>
      <w:r w:rsidR="00211226">
        <w:rPr>
          <w:szCs w:val="24"/>
          <w:lang w:eastAsia="en-GB"/>
        </w:rPr>
        <w:t>für</w:t>
      </w:r>
      <w:r w:rsidRPr="005336C0">
        <w:rPr>
          <w:szCs w:val="24"/>
          <w:lang w:eastAsia="en-GB"/>
        </w:rPr>
        <w:t xml:space="preserve"> 18</w:t>
      </w:r>
      <w:r w:rsidR="00211226">
        <w:rPr>
          <w:szCs w:val="24"/>
          <w:lang w:eastAsia="en-GB"/>
        </w:rPr>
        <w:t> </w:t>
      </w:r>
      <w:r w:rsidRPr="005336C0">
        <w:rPr>
          <w:szCs w:val="24"/>
          <w:lang w:eastAsia="en-GB"/>
        </w:rPr>
        <w:t>Wochen, danach monatlich).</w:t>
      </w:r>
    </w:p>
    <w:p w14:paraId="61B93DBA" w14:textId="77777777" w:rsidR="00ED658B" w:rsidRPr="00CB44A1" w:rsidRDefault="00ED658B" w:rsidP="005D7BEC"/>
    <w:p w14:paraId="1A81E52F" w14:textId="77777777" w:rsidR="00E0479D" w:rsidRDefault="00ED658B" w:rsidP="005D7BEC">
      <w:r w:rsidRPr="00CB44A1">
        <w:t>Bei Patienten mit multiplem Myelom war die Exposition gegenüber Daratumumab in einer Kombinationsstudie mit Pomalidomid und Dexamethason (Studie</w:t>
      </w:r>
      <w:r w:rsidR="00E03899" w:rsidRPr="00CB44A1">
        <w:t> </w:t>
      </w:r>
      <w:r w:rsidRPr="00CB44A1">
        <w:t>MMY3013) vergleichbar mit derjenigen in der Monotherapie, mit eine</w:t>
      </w:r>
      <w:r w:rsidR="00DA324F" w:rsidRPr="00CB44A1">
        <w:t>r</w:t>
      </w:r>
      <w:r w:rsidRPr="00CB44A1">
        <w:t xml:space="preserve"> maximalen C</w:t>
      </w:r>
      <w:r w:rsidRPr="00CB44A1">
        <w:rPr>
          <w:vertAlign w:val="subscript"/>
        </w:rPr>
        <w:t>trough</w:t>
      </w:r>
      <w:r w:rsidRPr="00CB44A1">
        <w:t xml:space="preserve"> (Zyklus 3 Tag 1 vor der Anwendung) </w:t>
      </w:r>
      <w:r w:rsidR="00550046">
        <w:t>mit einem Mittelwert </w:t>
      </w:r>
      <w:r w:rsidR="00550046" w:rsidRPr="008A4B93">
        <w:rPr>
          <w:szCs w:val="24"/>
        </w:rPr>
        <w:t>±</w:t>
      </w:r>
      <w:r w:rsidR="00550046">
        <w:t> </w:t>
      </w:r>
      <w:r w:rsidR="00CB502E">
        <w:t xml:space="preserve">SD </w:t>
      </w:r>
      <w:r w:rsidRPr="00CB44A1">
        <w:t xml:space="preserve">von 537±277 µg/ml nach der empfohlenen </w:t>
      </w:r>
      <w:r w:rsidR="00CB502E">
        <w:t>Anwend</w:t>
      </w:r>
      <w:r w:rsidRPr="00CB44A1">
        <w:t>ung von 1</w:t>
      </w:r>
      <w:r w:rsidR="00260B5B">
        <w:t> </w:t>
      </w:r>
      <w:r w:rsidRPr="00CB44A1">
        <w:t>800 mg DARZALEX-Lösung zur subkutanen Injektion (wöchentlich für 8</w:t>
      </w:r>
      <w:r w:rsidR="00EF5995" w:rsidRPr="00CB44A1">
        <w:t> </w:t>
      </w:r>
      <w:r w:rsidRPr="00CB44A1">
        <w:t>Wochen, zweiwöchentlich für 16</w:t>
      </w:r>
      <w:r w:rsidR="00EF5995" w:rsidRPr="00CB44A1">
        <w:t> </w:t>
      </w:r>
      <w:r w:rsidRPr="00CB44A1">
        <w:t>Wochen, danach monatlich).</w:t>
      </w:r>
    </w:p>
    <w:p w14:paraId="54F667D5" w14:textId="77777777" w:rsidR="00A807E1" w:rsidRDefault="00A807E1" w:rsidP="005D7BEC"/>
    <w:p w14:paraId="2BC94944" w14:textId="518EF721" w:rsidR="00A807E1" w:rsidRPr="00CB44A1" w:rsidRDefault="00A807E1" w:rsidP="005D7BEC">
      <w:pPr>
        <w:rPr>
          <w:szCs w:val="24"/>
          <w:lang w:eastAsia="en-GB"/>
        </w:rPr>
      </w:pPr>
      <w:r>
        <w:rPr>
          <w:szCs w:val="24"/>
          <w:lang w:eastAsia="en-GB"/>
        </w:rPr>
        <w:t xml:space="preserve">Bei Patienten mit </w:t>
      </w:r>
      <w:r w:rsidR="00DD0835">
        <w:rPr>
          <w:szCs w:val="24"/>
          <w:lang w:eastAsia="en-GB"/>
        </w:rPr>
        <w:t>schwelendem multiplen</w:t>
      </w:r>
      <w:r w:rsidRPr="002B3B22">
        <w:rPr>
          <w:szCs w:val="24"/>
          <w:lang w:eastAsia="en-GB"/>
        </w:rPr>
        <w:t xml:space="preserve"> </w:t>
      </w:r>
      <w:r>
        <w:rPr>
          <w:szCs w:val="24"/>
          <w:lang w:eastAsia="en-GB"/>
        </w:rPr>
        <w:t>Myelom</w:t>
      </w:r>
      <w:r w:rsidR="007F27FD">
        <w:rPr>
          <w:szCs w:val="24"/>
          <w:lang w:eastAsia="en-GB"/>
        </w:rPr>
        <w:t>, die ein</w:t>
      </w:r>
      <w:r>
        <w:rPr>
          <w:szCs w:val="24"/>
          <w:lang w:eastAsia="en-GB"/>
        </w:rPr>
        <w:t xml:space="preserve"> hohe</w:t>
      </w:r>
      <w:r w:rsidR="007F27FD">
        <w:rPr>
          <w:szCs w:val="24"/>
          <w:lang w:eastAsia="en-GB"/>
        </w:rPr>
        <w:t>s</w:t>
      </w:r>
      <w:r>
        <w:rPr>
          <w:szCs w:val="24"/>
          <w:lang w:eastAsia="en-GB"/>
        </w:rPr>
        <w:t xml:space="preserve"> Risiko </w:t>
      </w:r>
      <w:r w:rsidR="007F27FD">
        <w:rPr>
          <w:szCs w:val="24"/>
          <w:lang w:eastAsia="en-GB"/>
        </w:rPr>
        <w:t>zur</w:t>
      </w:r>
      <w:r>
        <w:rPr>
          <w:szCs w:val="24"/>
          <w:lang w:eastAsia="en-GB"/>
        </w:rPr>
        <w:t xml:space="preserve"> Entwicklung eines multiplen Myelo</w:t>
      </w:r>
      <w:r w:rsidR="00BE6AFE">
        <w:rPr>
          <w:szCs w:val="24"/>
          <w:lang w:eastAsia="en-GB"/>
        </w:rPr>
        <w:t>m</w:t>
      </w:r>
      <w:r>
        <w:rPr>
          <w:szCs w:val="24"/>
          <w:lang w:eastAsia="en-GB"/>
        </w:rPr>
        <w:t xml:space="preserve">s </w:t>
      </w:r>
      <w:r w:rsidR="007F27FD">
        <w:rPr>
          <w:szCs w:val="24"/>
          <w:lang w:eastAsia="en-GB"/>
        </w:rPr>
        <w:t xml:space="preserve">haben, </w:t>
      </w:r>
      <w:r w:rsidRPr="00A04155">
        <w:rPr>
          <w:noProof w:val="0"/>
          <w:szCs w:val="24"/>
          <w:lang w:eastAsia="en-GB"/>
        </w:rPr>
        <w:t>war die Exposition gegenüber Daratumumab</w:t>
      </w:r>
      <w:r>
        <w:rPr>
          <w:szCs w:val="24"/>
          <w:lang w:eastAsia="en-GB"/>
        </w:rPr>
        <w:t xml:space="preserve"> in einer M</w:t>
      </w:r>
      <w:r w:rsidRPr="002B3B22">
        <w:rPr>
          <w:szCs w:val="24"/>
          <w:lang w:eastAsia="en-GB"/>
        </w:rPr>
        <w:t>onotherap</w:t>
      </w:r>
      <w:r>
        <w:rPr>
          <w:szCs w:val="24"/>
          <w:lang w:eastAsia="en-GB"/>
        </w:rPr>
        <w:t>ie-S</w:t>
      </w:r>
      <w:r w:rsidRPr="002B3B22">
        <w:rPr>
          <w:szCs w:val="24"/>
          <w:lang w:eastAsia="en-GB"/>
        </w:rPr>
        <w:t>tud</w:t>
      </w:r>
      <w:r>
        <w:rPr>
          <w:szCs w:val="24"/>
          <w:lang w:eastAsia="en-GB"/>
        </w:rPr>
        <w:t>ie </w:t>
      </w:r>
      <w:r w:rsidRPr="002B3B22">
        <w:rPr>
          <w:szCs w:val="24"/>
          <w:lang w:eastAsia="en-GB"/>
        </w:rPr>
        <w:t xml:space="preserve">(SMM3001) </w:t>
      </w:r>
      <w:r>
        <w:rPr>
          <w:szCs w:val="24"/>
          <w:lang w:eastAsia="en-GB"/>
        </w:rPr>
        <w:t>ähnlich wie bei einer Monotherapie bei multiplem Myelom mit einer maximalen</w:t>
      </w:r>
      <w:r w:rsidRPr="002B3B22">
        <w:rPr>
          <w:szCs w:val="24"/>
          <w:lang w:eastAsia="en-GB"/>
        </w:rPr>
        <w:t xml:space="preserve"> C</w:t>
      </w:r>
      <w:r w:rsidRPr="002B3B22">
        <w:rPr>
          <w:szCs w:val="24"/>
          <w:vertAlign w:val="subscript"/>
          <w:lang w:eastAsia="en-GB"/>
        </w:rPr>
        <w:t>trough</w:t>
      </w:r>
      <w:r w:rsidRPr="002B3B22">
        <w:rPr>
          <w:szCs w:val="24"/>
          <w:lang w:eastAsia="en-GB"/>
        </w:rPr>
        <w:t xml:space="preserve"> (</w:t>
      </w:r>
      <w:r>
        <w:rPr>
          <w:szCs w:val="24"/>
          <w:lang w:eastAsia="en-GB"/>
        </w:rPr>
        <w:t>Zyklus </w:t>
      </w:r>
      <w:r w:rsidRPr="002B3B22">
        <w:rPr>
          <w:szCs w:val="24"/>
          <w:lang w:eastAsia="en-GB"/>
        </w:rPr>
        <w:t xml:space="preserve">3 </w:t>
      </w:r>
      <w:r>
        <w:rPr>
          <w:szCs w:val="24"/>
          <w:lang w:eastAsia="en-GB"/>
        </w:rPr>
        <w:t>Tag </w:t>
      </w:r>
      <w:r w:rsidRPr="002B3B22">
        <w:rPr>
          <w:szCs w:val="24"/>
          <w:lang w:eastAsia="en-GB"/>
        </w:rPr>
        <w:t xml:space="preserve">1 </w:t>
      </w:r>
      <w:r>
        <w:rPr>
          <w:szCs w:val="24"/>
          <w:lang w:eastAsia="en-GB"/>
        </w:rPr>
        <w:t>vor der Anwendung</w:t>
      </w:r>
      <w:r w:rsidRPr="002B3B22">
        <w:rPr>
          <w:szCs w:val="24"/>
          <w:lang w:eastAsia="en-GB"/>
        </w:rPr>
        <w:t xml:space="preserve">) </w:t>
      </w:r>
      <w:r>
        <w:rPr>
          <w:szCs w:val="24"/>
          <w:lang w:eastAsia="en-GB"/>
        </w:rPr>
        <w:t xml:space="preserve">mit einem </w:t>
      </w:r>
      <w:r w:rsidRPr="00B62745">
        <w:rPr>
          <w:szCs w:val="24"/>
          <w:lang w:eastAsia="en-GB"/>
        </w:rPr>
        <w:t>Mittelwert</w:t>
      </w:r>
      <w:r w:rsidR="00423F71">
        <w:rPr>
          <w:szCs w:val="24"/>
          <w:lang w:eastAsia="en-GB"/>
        </w:rPr>
        <w:t> </w:t>
      </w:r>
      <w:r w:rsidRPr="00B62745">
        <w:rPr>
          <w:szCs w:val="24"/>
          <w:lang w:eastAsia="en-GB"/>
        </w:rPr>
        <w:t>±</w:t>
      </w:r>
      <w:r w:rsidR="00423F71">
        <w:rPr>
          <w:szCs w:val="24"/>
          <w:lang w:eastAsia="en-GB"/>
        </w:rPr>
        <w:t> </w:t>
      </w:r>
      <w:r w:rsidRPr="00B62745">
        <w:rPr>
          <w:szCs w:val="24"/>
          <w:lang w:eastAsia="en-GB"/>
        </w:rPr>
        <w:t xml:space="preserve">SD von 654 ± 243 µg/ml </w:t>
      </w:r>
      <w:r w:rsidRPr="00A04155">
        <w:rPr>
          <w:noProof w:val="0"/>
          <w:szCs w:val="24"/>
          <w:lang w:eastAsia="en-GB"/>
        </w:rPr>
        <w:t xml:space="preserve">nach der empfohlenen Anwendung von 1 800 mg DARZALEX Injektionslösung zur subkutanen Anwendung (wöchentlich für </w:t>
      </w:r>
      <w:r>
        <w:rPr>
          <w:noProof w:val="0"/>
          <w:szCs w:val="24"/>
          <w:lang w:eastAsia="en-GB"/>
        </w:rPr>
        <w:t>8</w:t>
      </w:r>
      <w:r w:rsidRPr="00A04155">
        <w:rPr>
          <w:noProof w:val="0"/>
          <w:szCs w:val="24"/>
          <w:lang w:eastAsia="en-GB"/>
        </w:rPr>
        <w:t xml:space="preserve"> Wochen, </w:t>
      </w:r>
      <w:r>
        <w:rPr>
          <w:noProof w:val="0"/>
          <w:szCs w:val="24"/>
          <w:lang w:eastAsia="en-GB"/>
        </w:rPr>
        <w:t>zwei</w:t>
      </w:r>
      <w:r w:rsidRPr="00A04155">
        <w:rPr>
          <w:noProof w:val="0"/>
          <w:szCs w:val="24"/>
          <w:lang w:eastAsia="en-GB"/>
        </w:rPr>
        <w:t>wöchentlich für 1</w:t>
      </w:r>
      <w:r>
        <w:rPr>
          <w:noProof w:val="0"/>
          <w:szCs w:val="24"/>
          <w:lang w:eastAsia="en-GB"/>
        </w:rPr>
        <w:t>6</w:t>
      </w:r>
      <w:r w:rsidRPr="00A04155">
        <w:rPr>
          <w:noProof w:val="0"/>
          <w:szCs w:val="24"/>
          <w:lang w:eastAsia="en-GB"/>
        </w:rPr>
        <w:t> Wochen, danach monatlich).</w:t>
      </w:r>
    </w:p>
    <w:p w14:paraId="04420309" w14:textId="77777777" w:rsidR="00ED658B" w:rsidRPr="00CB44A1" w:rsidRDefault="00ED658B" w:rsidP="005D7BEC"/>
    <w:p w14:paraId="737B2444" w14:textId="77777777" w:rsidR="00E0479D" w:rsidRDefault="00E0479D" w:rsidP="005D7BEC">
      <w:pPr>
        <w:keepNext/>
        <w:rPr>
          <w:u w:val="single"/>
        </w:rPr>
      </w:pPr>
      <w:r w:rsidRPr="00CB44A1">
        <w:rPr>
          <w:u w:val="single"/>
        </w:rPr>
        <w:t>Resorption und Verteilung</w:t>
      </w:r>
    </w:p>
    <w:p w14:paraId="562B4727" w14:textId="77777777" w:rsidR="003E1EED" w:rsidRPr="00CB44A1" w:rsidRDefault="003E1EED" w:rsidP="005D7BEC">
      <w:pPr>
        <w:keepNext/>
        <w:rPr>
          <w:u w:val="single"/>
        </w:rPr>
      </w:pPr>
    </w:p>
    <w:p w14:paraId="55558626" w14:textId="201AD084" w:rsidR="00E0479D" w:rsidRPr="00CB44A1" w:rsidRDefault="00E0479D" w:rsidP="005D7BEC">
      <w:r w:rsidRPr="00CB44A1">
        <w:t>Bei der empfohlenen Dosis von 1</w:t>
      </w:r>
      <w:r w:rsidR="00FB2957" w:rsidRPr="00CB44A1">
        <w:t> </w:t>
      </w:r>
      <w:r w:rsidRPr="00CB44A1">
        <w:t xml:space="preserve">800 mg </w:t>
      </w:r>
      <w:r w:rsidR="00E03899" w:rsidRPr="00CB44A1">
        <w:t>b</w:t>
      </w:r>
      <w:r w:rsidR="00FB2957" w:rsidRPr="00CB44A1">
        <w:t xml:space="preserve">ei Patienten mit multiplem Myelom </w:t>
      </w:r>
      <w:r w:rsidR="00E03899" w:rsidRPr="00CB44A1">
        <w:t>b</w:t>
      </w:r>
      <w:r w:rsidRPr="00CB44A1">
        <w:t>eträgt die absolute Bioverfügbarkeit der DARZALEX</w:t>
      </w:r>
      <w:r w:rsidR="00553A11" w:rsidRPr="00CB44A1">
        <w:t>-</w:t>
      </w:r>
      <w:r w:rsidRPr="00CB44A1">
        <w:t>Injektionslösung zur subkutanen Anwendung 69 %, mit einer Absorptionsrate von 0,012 Stunden</w:t>
      </w:r>
      <w:r w:rsidRPr="00CB44A1">
        <w:rPr>
          <w:vertAlign w:val="superscript"/>
        </w:rPr>
        <w:t>-1</w:t>
      </w:r>
      <w:r w:rsidRPr="00CB44A1">
        <w:t>, wobei die Spitzenkonzentrationen nach 70 bis 72 Stunden (T</w:t>
      </w:r>
      <w:r w:rsidRPr="00CB44A1">
        <w:rPr>
          <w:vertAlign w:val="subscript"/>
        </w:rPr>
        <w:t>max</w:t>
      </w:r>
      <w:r w:rsidRPr="00CB44A1">
        <w:t>) auftreten.</w:t>
      </w:r>
      <w:r w:rsidR="00FB2957" w:rsidRPr="00CB44A1">
        <w:t xml:space="preserve"> Bei der empfohlenen Dosis von 1</w:t>
      </w:r>
      <w:r w:rsidR="00260B5B">
        <w:t> </w:t>
      </w:r>
      <w:r w:rsidR="00FB2957" w:rsidRPr="00CB44A1">
        <w:t>800</w:t>
      </w:r>
      <w:r w:rsidR="00194D26">
        <w:t> </w:t>
      </w:r>
      <w:r w:rsidR="00FB2957" w:rsidRPr="00CB44A1">
        <w:t>mg bei Patienten mit AL</w:t>
      </w:r>
      <w:r w:rsidR="00E03899" w:rsidRPr="00CB44A1">
        <w:noBreakHyphen/>
      </w:r>
      <w:r w:rsidR="00FB2957" w:rsidRPr="00CB44A1">
        <w:t>Amyloidose wurde die absolute Bioverfügbarkeit nicht geschätzt, die Absorptionsratenkonstante betrug 0,77 Tag</w:t>
      </w:r>
      <w:r w:rsidR="00FB2957" w:rsidRPr="00CB44A1">
        <w:rPr>
          <w:vertAlign w:val="superscript"/>
        </w:rPr>
        <w:t>-1</w:t>
      </w:r>
      <w:r w:rsidR="00FB2957" w:rsidRPr="00CB44A1">
        <w:t xml:space="preserve"> (8,31 % CV, </w:t>
      </w:r>
      <w:r w:rsidR="00FB2957" w:rsidRPr="00CB44A1">
        <w:rPr>
          <w:i/>
          <w:iCs/>
        </w:rPr>
        <w:t>Clearance Value</w:t>
      </w:r>
      <w:r w:rsidR="00FB2957" w:rsidRPr="00CB44A1">
        <w:t>) und die Spitzenkonzentrationen traten nach 3 Tagen auf.</w:t>
      </w:r>
    </w:p>
    <w:p w14:paraId="4D08379F" w14:textId="77777777" w:rsidR="00E0479D" w:rsidRPr="00CB44A1" w:rsidRDefault="00E0479D" w:rsidP="005D7BEC"/>
    <w:p w14:paraId="4F4AA41B" w14:textId="77777777" w:rsidR="00E0479D" w:rsidRPr="00CB44A1" w:rsidRDefault="00E0479D" w:rsidP="005D7BEC">
      <w:r w:rsidRPr="00CB44A1">
        <w:t>Das Modell sagte eine mittlere Schätzung des Verteilungsvolumens für das zentrale Kompartiment von 5,25 l (36,9 % CV</w:t>
      </w:r>
      <w:r w:rsidR="00390844" w:rsidRPr="00CB44A1">
        <w:t xml:space="preserve">, </w:t>
      </w:r>
      <w:r w:rsidR="00390844" w:rsidRPr="00CB44A1">
        <w:rPr>
          <w:i/>
          <w:iCs/>
        </w:rPr>
        <w:t>Clearance Value</w:t>
      </w:r>
      <w:r w:rsidRPr="00CB44A1">
        <w:t xml:space="preserve">) und das periphere Kompartiment </w:t>
      </w:r>
      <w:r w:rsidR="00EF5995" w:rsidRPr="00CB44A1">
        <w:t xml:space="preserve">(V2) </w:t>
      </w:r>
      <w:r w:rsidRPr="00CB44A1">
        <w:t xml:space="preserve">von 3,78 l </w:t>
      </w:r>
      <w:r w:rsidR="00FB2957" w:rsidRPr="00CB44A1">
        <w:t xml:space="preserve">bei der Daratumumab-Monotherapie </w:t>
      </w:r>
      <w:r w:rsidRPr="00CB44A1">
        <w:t xml:space="preserve">voraus, </w:t>
      </w:r>
      <w:r w:rsidR="00FB2957" w:rsidRPr="00CB44A1">
        <w:t xml:space="preserve">die mittlere Schätzung des Verteilungsvolumens für V1 betrug 4,36 l (28,0 % CV) und V2 betrug 2,80 l, wenn Daratumumab in Kombination mit Pomalidomid und Dexamethason bei Patienten mit multiplem Myelom angewendet wurde. Bei </w:t>
      </w:r>
      <w:r w:rsidR="00265BE5" w:rsidRPr="00CB44A1">
        <w:t xml:space="preserve">Patienten mit </w:t>
      </w:r>
      <w:r w:rsidR="00FB2957" w:rsidRPr="00CB44A1">
        <w:t>AL</w:t>
      </w:r>
      <w:r w:rsidR="00A04D22" w:rsidRPr="00CB44A1">
        <w:noBreakHyphen/>
      </w:r>
      <w:r w:rsidR="00FB2957" w:rsidRPr="00CB44A1">
        <w:t xml:space="preserve">Amyloidose beträgt das durch das Modell geschätzte scheinbare Verteilungsvolumen nach subkutaner Anwendung 10,8 l (3,1 % CV). Diese Ergebnisse </w:t>
      </w:r>
      <w:r w:rsidRPr="00CB44A1">
        <w:t>deute</w:t>
      </w:r>
      <w:r w:rsidR="00FB2957" w:rsidRPr="008D5B01">
        <w:t>n darauf hin</w:t>
      </w:r>
      <w:r w:rsidRPr="00CB44A1">
        <w:t xml:space="preserve">, dass Daratumumab primär auf das Gefäßsystem </w:t>
      </w:r>
      <w:r w:rsidR="00C55BB1" w:rsidRPr="00CB44A1">
        <w:t>mit begrenzter extravaskulärer Gewebeverteilung lokalisiert ist</w:t>
      </w:r>
      <w:r w:rsidRPr="00CB44A1">
        <w:t>.</w:t>
      </w:r>
    </w:p>
    <w:p w14:paraId="7D867560" w14:textId="77777777" w:rsidR="00E0479D" w:rsidRPr="00CB44A1" w:rsidRDefault="00E0479D" w:rsidP="005D7BEC"/>
    <w:p w14:paraId="2A51CE5A" w14:textId="77777777" w:rsidR="00E0479D" w:rsidRDefault="00E0479D" w:rsidP="005D7BEC">
      <w:pPr>
        <w:keepNext/>
        <w:rPr>
          <w:u w:val="single"/>
        </w:rPr>
      </w:pPr>
      <w:r w:rsidRPr="00CB44A1">
        <w:rPr>
          <w:u w:val="single"/>
        </w:rPr>
        <w:t>Biotransformation und Elimination</w:t>
      </w:r>
    </w:p>
    <w:p w14:paraId="1F660A85" w14:textId="77777777" w:rsidR="003E1EED" w:rsidRPr="00CB44A1" w:rsidRDefault="003E1EED" w:rsidP="005D7BEC">
      <w:pPr>
        <w:keepNext/>
        <w:rPr>
          <w:u w:val="single"/>
        </w:rPr>
      </w:pPr>
    </w:p>
    <w:p w14:paraId="28AE5028" w14:textId="77777777" w:rsidR="00E0479D" w:rsidRPr="00CB44A1" w:rsidRDefault="00E0479D" w:rsidP="005D7BEC">
      <w:r w:rsidRPr="00CB44A1">
        <w:t xml:space="preserve">Daratumumab weist eine sowohl konzentrations- als auch zeitabhängige Pharmakokinetik mit paralleler linearer und nichtlinearer (sättigbarer) Elimination auf, die für eine zielvermittelte </w:t>
      </w:r>
      <w:r w:rsidRPr="00A55418">
        <w:rPr>
          <w:i/>
          <w:iCs/>
        </w:rPr>
        <w:t>Clearance</w:t>
      </w:r>
      <w:r w:rsidRPr="00CB44A1">
        <w:t xml:space="preserve"> charakteristisch ist. Der im populationspharmakokinetischen Modell geschätzte mittlere </w:t>
      </w:r>
      <w:r w:rsidRPr="00A55418">
        <w:rPr>
          <w:i/>
          <w:iCs/>
        </w:rPr>
        <w:t>Clearance</w:t>
      </w:r>
      <w:r w:rsidRPr="00CB44A1">
        <w:t>-Wert von Daratumumab beträgt 4,96 ml/h (58,7 % CV)</w:t>
      </w:r>
      <w:r w:rsidR="00004283" w:rsidRPr="00CB44A1">
        <w:t xml:space="preserve"> bei Daratumumab-Monotherapie und 4,32 ml/h (43,5 % CV), wenn Daratumumab in Kombination mit Pomalidomid und Dexamethason bei Patienten mit multiplem Myelom angewendet wird. Bei</w:t>
      </w:r>
      <w:r w:rsidR="00265BE5" w:rsidRPr="00CB44A1">
        <w:t xml:space="preserve"> Patienten mit</w:t>
      </w:r>
      <w:r w:rsidR="00004283" w:rsidRPr="00CB44A1">
        <w:t xml:space="preserve"> AL</w:t>
      </w:r>
      <w:r w:rsidR="00E03899" w:rsidRPr="00CB44A1">
        <w:noBreakHyphen/>
      </w:r>
      <w:r w:rsidR="00004283" w:rsidRPr="00CB44A1">
        <w:t xml:space="preserve">Amyloidose beträgt die scheinbare </w:t>
      </w:r>
      <w:r w:rsidR="00004283" w:rsidRPr="00A55418">
        <w:rPr>
          <w:i/>
          <w:iCs/>
        </w:rPr>
        <w:t>Clearance</w:t>
      </w:r>
      <w:r w:rsidR="00004283" w:rsidRPr="00CB44A1">
        <w:t xml:space="preserve"> nach subkutaner Anwendung 210 ml/Tag (4,1 % CV)</w:t>
      </w:r>
      <w:r w:rsidRPr="00CB44A1">
        <w:t>. Der modellbasierte geometrische Mittelwert für die Halbwertszeit im Zusammenhang mit der linearen Elimination beträgt 20,4 Tage (22,4 % CV)</w:t>
      </w:r>
      <w:r w:rsidR="00004283" w:rsidRPr="00CB44A1">
        <w:t xml:space="preserve"> bei Daratumumab-Monotherapie und 19,7 Tage (15,3 % CV)</w:t>
      </w:r>
      <w:r w:rsidR="00265BE5" w:rsidRPr="00CB44A1">
        <w:t xml:space="preserve"> bei Anwendung von</w:t>
      </w:r>
      <w:r w:rsidR="00004283" w:rsidRPr="00CB44A1">
        <w:t xml:space="preserve"> Daratumumab in Kombination mit Pomalidomid und Dexamethason </w:t>
      </w:r>
      <w:r w:rsidR="00265BE5" w:rsidRPr="00CB44A1">
        <w:t xml:space="preserve">bei </w:t>
      </w:r>
      <w:r w:rsidR="00004283" w:rsidRPr="00CB44A1">
        <w:t>Patienten mit multiplem Myelom und 27,5 Tage (74,0 % CV</w:t>
      </w:r>
      <w:r w:rsidR="00265BE5" w:rsidRPr="00CB44A1">
        <w:t>)</w:t>
      </w:r>
      <w:r w:rsidR="00004283" w:rsidRPr="00CB44A1">
        <w:t xml:space="preserve"> bei </w:t>
      </w:r>
      <w:r w:rsidR="00265BE5" w:rsidRPr="00CB44A1">
        <w:t xml:space="preserve">Patienten mit </w:t>
      </w:r>
      <w:r w:rsidR="00004283" w:rsidRPr="00CB44A1">
        <w:t>AL</w:t>
      </w:r>
      <w:r w:rsidR="00E03899" w:rsidRPr="00CB44A1">
        <w:noBreakHyphen/>
      </w:r>
      <w:r w:rsidR="00004283" w:rsidRPr="00CB44A1">
        <w:t>Amyloidose</w:t>
      </w:r>
      <w:r w:rsidRPr="00CB44A1">
        <w:t xml:space="preserve">. Bei der Monotherapie </w:t>
      </w:r>
      <w:r w:rsidR="00004283" w:rsidRPr="00CB44A1">
        <w:t xml:space="preserve">und </w:t>
      </w:r>
      <w:r w:rsidR="00265BE5" w:rsidRPr="00CB44A1">
        <w:t xml:space="preserve">bei den </w:t>
      </w:r>
      <w:r w:rsidR="00004283" w:rsidRPr="00CB44A1">
        <w:t>Kombinationstherapie</w:t>
      </w:r>
      <w:r w:rsidR="00265BE5" w:rsidRPr="00CB44A1">
        <w:t>n</w:t>
      </w:r>
      <w:r w:rsidR="00004283" w:rsidRPr="00CB44A1">
        <w:t xml:space="preserve"> </w:t>
      </w:r>
      <w:r w:rsidRPr="00CB44A1">
        <w:t xml:space="preserve">wird der </w:t>
      </w:r>
      <w:r w:rsidRPr="00A55418">
        <w:rPr>
          <w:i/>
          <w:iCs/>
        </w:rPr>
        <w:t>Steady State</w:t>
      </w:r>
      <w:r w:rsidRPr="00CB44A1">
        <w:t xml:space="preserve"> etwa nach 5 Monaten in der Phase mit 4</w:t>
      </w:r>
      <w:r w:rsidR="00A509B6" w:rsidRPr="00CB44A1">
        <w:t>-</w:t>
      </w:r>
      <w:r w:rsidRPr="00CB44A1">
        <w:t>wöchentlicher Dosierung in der empfohlenen Dosis und nach dem empfohlenen Schema (1</w:t>
      </w:r>
      <w:r w:rsidR="00260B5B">
        <w:t> </w:t>
      </w:r>
      <w:r w:rsidRPr="00CB44A1">
        <w:t>800 mg; einmal wöchentlich über 8 Wochen, alle 2 Wochen über 16 Wochen und danach alle 4</w:t>
      </w:r>
      <w:r w:rsidR="00D24995" w:rsidRPr="00CB44A1">
        <w:t> </w:t>
      </w:r>
      <w:r w:rsidRPr="00CB44A1">
        <w:t>Wochen) erreicht.</w:t>
      </w:r>
    </w:p>
    <w:p w14:paraId="4245DF14" w14:textId="77777777" w:rsidR="00E0479D" w:rsidRPr="00CB44A1" w:rsidRDefault="00E0479D" w:rsidP="005D7BEC"/>
    <w:p w14:paraId="0D8BE639" w14:textId="7D585820" w:rsidR="00E0479D" w:rsidRPr="00CB44A1" w:rsidRDefault="00E0479D" w:rsidP="005D7BEC">
      <w:r w:rsidRPr="00CB44A1">
        <w:t xml:space="preserve">Mit den Daten aus </w:t>
      </w:r>
      <w:r w:rsidR="00265BE5" w:rsidRPr="008D5B01">
        <w:t>den Studien zur</w:t>
      </w:r>
      <w:r w:rsidRPr="00CB44A1">
        <w:t xml:space="preserve"> Monotherapie und Kombinationstherapie </w:t>
      </w:r>
      <w:r w:rsidR="00265BE5" w:rsidRPr="00CB44A1">
        <w:t>bei</w:t>
      </w:r>
      <w:r w:rsidR="00004283" w:rsidRPr="00CB44A1">
        <w:t xml:space="preserve"> </w:t>
      </w:r>
      <w:r w:rsidR="00265BE5" w:rsidRPr="00CB44A1">
        <w:t>m</w:t>
      </w:r>
      <w:r w:rsidR="00004283" w:rsidRPr="00CB44A1">
        <w:t>ultiplem Myelom</w:t>
      </w:r>
      <w:r w:rsidR="00A807E1">
        <w:t>,</w:t>
      </w:r>
      <w:r w:rsidR="00A807E1" w:rsidRPr="00A807E1">
        <w:rPr>
          <w:noProof w:val="0"/>
        </w:rPr>
        <w:t xml:space="preserve"> </w:t>
      </w:r>
      <w:r w:rsidR="00A807E1">
        <w:rPr>
          <w:noProof w:val="0"/>
        </w:rPr>
        <w:t xml:space="preserve">einschließlich </w:t>
      </w:r>
      <w:r w:rsidR="00DD0835">
        <w:rPr>
          <w:noProof w:val="0"/>
        </w:rPr>
        <w:t>schwelendem multiplen</w:t>
      </w:r>
      <w:r w:rsidR="00A807E1">
        <w:rPr>
          <w:noProof w:val="0"/>
        </w:rPr>
        <w:t xml:space="preserve"> Myelom,</w:t>
      </w:r>
      <w:r w:rsidR="00265BE5" w:rsidRPr="00CB44A1">
        <w:t xml:space="preserve"> </w:t>
      </w:r>
      <w:r w:rsidRPr="00CB44A1">
        <w:t>mit der DARZALEX</w:t>
      </w:r>
      <w:r w:rsidR="00553A11" w:rsidRPr="00CB44A1">
        <w:t>-</w:t>
      </w:r>
      <w:r w:rsidRPr="00CB44A1">
        <w:t>Injektionslösung zur subkutanen Anwendung wurde</w:t>
      </w:r>
      <w:r w:rsidR="00A807E1">
        <w:t>n</w:t>
      </w:r>
      <w:r w:rsidRPr="00CB44A1">
        <w:t xml:space="preserve"> populationspharmakokinetische Analyse</w:t>
      </w:r>
      <w:r w:rsidR="00A807E1">
        <w:t>n</w:t>
      </w:r>
      <w:r w:rsidRPr="00CB44A1">
        <w:t xml:space="preserve"> durchgeführt. Die vorhergesagten PK-Expositionen sind in Tabelle </w:t>
      </w:r>
      <w:r w:rsidR="00211226">
        <w:t>2</w:t>
      </w:r>
      <w:r w:rsidR="00A807E1">
        <w:t>3</w:t>
      </w:r>
      <w:r w:rsidRPr="00CB44A1">
        <w:t xml:space="preserve"> zusammengefasst.</w:t>
      </w:r>
      <w:r w:rsidR="00C72187" w:rsidRPr="006E2C97">
        <w:t xml:space="preserve"> Die Exposition gegenüber Daratumumab war bei Patienten, die mit DARZALEX-Injektionslösung zur subkutanen Anwendung als Monotherapie und mit Kombinationstherapien behandelt wurden, ähnlich.</w:t>
      </w:r>
    </w:p>
    <w:p w14:paraId="4B0BD805" w14:textId="77777777" w:rsidR="00E0479D" w:rsidRPr="00CB44A1" w:rsidRDefault="00E0479D"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598"/>
        <w:gridCol w:w="1865"/>
        <w:gridCol w:w="1610"/>
        <w:gridCol w:w="1850"/>
      </w:tblGrid>
      <w:tr w:rsidR="00A807E1" w:rsidRPr="003A076F" w14:paraId="495CEB80" w14:textId="77777777" w:rsidTr="00CD48A1">
        <w:trPr>
          <w:cantSplit/>
        </w:trPr>
        <w:tc>
          <w:tcPr>
            <w:tcW w:w="9071" w:type="dxa"/>
            <w:gridSpan w:val="5"/>
            <w:tcBorders>
              <w:top w:val="nil"/>
              <w:left w:val="nil"/>
              <w:bottom w:val="single" w:sz="4" w:space="0" w:color="auto"/>
              <w:right w:val="nil"/>
            </w:tcBorders>
          </w:tcPr>
          <w:p w14:paraId="206B2451" w14:textId="4139ABDA" w:rsidR="00A807E1" w:rsidRPr="00CB44A1" w:rsidRDefault="00A807E1" w:rsidP="005D7BEC">
            <w:pPr>
              <w:keepNext/>
              <w:keepLines/>
              <w:tabs>
                <w:tab w:val="clear" w:pos="567"/>
              </w:tabs>
              <w:ind w:left="1134" w:hanging="1134"/>
              <w:rPr>
                <w:b/>
                <w:szCs w:val="22"/>
              </w:rPr>
            </w:pPr>
            <w:r w:rsidRPr="00CB44A1">
              <w:rPr>
                <w:b/>
                <w:bCs/>
                <w:szCs w:val="22"/>
              </w:rPr>
              <w:t>Tabelle </w:t>
            </w:r>
            <w:r>
              <w:rPr>
                <w:b/>
                <w:bCs/>
                <w:szCs w:val="22"/>
              </w:rPr>
              <w:t>23</w:t>
            </w:r>
            <w:r w:rsidRPr="00CB44A1">
              <w:rPr>
                <w:b/>
                <w:bCs/>
                <w:szCs w:val="22"/>
              </w:rPr>
              <w:t>:</w:t>
            </w:r>
            <w:r w:rsidRPr="00CB44A1">
              <w:rPr>
                <w:b/>
                <w:bCs/>
                <w:szCs w:val="22"/>
              </w:rPr>
              <w:tab/>
              <w:t>Daratumumab-Exposition nach Anwendung der subkutanen Darreichungsform von DARZALEX (1 800 mg) oder einer intravenösen Monotherapie mit Daratumumab (16 mg/kg) bei Patienten mit multiplem Myelom</w:t>
            </w:r>
            <w:r>
              <w:rPr>
                <w:b/>
                <w:bCs/>
                <w:szCs w:val="22"/>
              </w:rPr>
              <w:t xml:space="preserve">, </w:t>
            </w:r>
            <w:r>
              <w:rPr>
                <w:b/>
                <w:bCs/>
                <w:noProof w:val="0"/>
                <w:szCs w:val="22"/>
              </w:rPr>
              <w:t xml:space="preserve">einschließlich </w:t>
            </w:r>
            <w:r w:rsidR="00DD0835">
              <w:rPr>
                <w:b/>
                <w:bCs/>
                <w:noProof w:val="0"/>
                <w:szCs w:val="22"/>
              </w:rPr>
              <w:t>schwelendem multiplen</w:t>
            </w:r>
            <w:r>
              <w:rPr>
                <w:b/>
                <w:bCs/>
                <w:noProof w:val="0"/>
                <w:szCs w:val="22"/>
              </w:rPr>
              <w:t xml:space="preserve"> Myelom</w:t>
            </w:r>
          </w:p>
        </w:tc>
      </w:tr>
      <w:tr w:rsidR="00DD0835" w:rsidRPr="00CB44A1" w14:paraId="560A22BD" w14:textId="77777777" w:rsidTr="00A807E1">
        <w:trPr>
          <w:cantSplit/>
        </w:trPr>
        <w:tc>
          <w:tcPr>
            <w:tcW w:w="2148" w:type="dxa"/>
            <w:tcBorders>
              <w:top w:val="single" w:sz="4" w:space="0" w:color="auto"/>
              <w:left w:val="single" w:sz="4" w:space="0" w:color="auto"/>
              <w:bottom w:val="single" w:sz="4" w:space="0" w:color="auto"/>
              <w:right w:val="single" w:sz="4" w:space="0" w:color="auto"/>
            </w:tcBorders>
            <w:hideMark/>
          </w:tcPr>
          <w:p w14:paraId="0CC3708F" w14:textId="77777777" w:rsidR="00A807E1" w:rsidRPr="00CB44A1" w:rsidRDefault="00A807E1" w:rsidP="00A807E1">
            <w:pPr>
              <w:keepNext/>
              <w:keepLines/>
              <w:tabs>
                <w:tab w:val="clear" w:pos="567"/>
              </w:tabs>
              <w:jc w:val="center"/>
              <w:rPr>
                <w:b/>
                <w:szCs w:val="22"/>
              </w:rPr>
            </w:pPr>
            <w:r w:rsidRPr="00CB44A1">
              <w:rPr>
                <w:b/>
                <w:bCs/>
                <w:szCs w:val="22"/>
              </w:rPr>
              <w:t>Pharmakokinetische Parameter</w:t>
            </w:r>
          </w:p>
        </w:tc>
        <w:tc>
          <w:tcPr>
            <w:tcW w:w="1598" w:type="dxa"/>
            <w:tcBorders>
              <w:top w:val="single" w:sz="4" w:space="0" w:color="auto"/>
              <w:left w:val="single" w:sz="4" w:space="0" w:color="auto"/>
              <w:bottom w:val="single" w:sz="4" w:space="0" w:color="auto"/>
              <w:right w:val="single" w:sz="4" w:space="0" w:color="auto"/>
            </w:tcBorders>
            <w:hideMark/>
          </w:tcPr>
          <w:p w14:paraId="40C1D65F" w14:textId="77777777" w:rsidR="00A807E1" w:rsidRPr="00CB44A1" w:rsidRDefault="00A807E1" w:rsidP="00A807E1">
            <w:pPr>
              <w:keepNext/>
              <w:keepLines/>
              <w:tabs>
                <w:tab w:val="clear" w:pos="567"/>
              </w:tabs>
              <w:jc w:val="center"/>
              <w:rPr>
                <w:b/>
                <w:szCs w:val="22"/>
              </w:rPr>
            </w:pPr>
            <w:r w:rsidRPr="00CB44A1">
              <w:rPr>
                <w:b/>
                <w:bCs/>
                <w:szCs w:val="22"/>
              </w:rPr>
              <w:t>Zyklen</w:t>
            </w:r>
          </w:p>
        </w:tc>
        <w:tc>
          <w:tcPr>
            <w:tcW w:w="1865" w:type="dxa"/>
            <w:tcBorders>
              <w:top w:val="single" w:sz="4" w:space="0" w:color="auto"/>
              <w:left w:val="single" w:sz="4" w:space="0" w:color="auto"/>
              <w:bottom w:val="single" w:sz="4" w:space="0" w:color="auto"/>
              <w:right w:val="single" w:sz="4" w:space="0" w:color="auto"/>
            </w:tcBorders>
            <w:hideMark/>
          </w:tcPr>
          <w:p w14:paraId="6749CBBB" w14:textId="77777777" w:rsidR="00A807E1" w:rsidRPr="00CB44A1" w:rsidRDefault="00A807E1" w:rsidP="00A807E1">
            <w:pPr>
              <w:keepNext/>
              <w:keepLines/>
              <w:tabs>
                <w:tab w:val="clear" w:pos="567"/>
              </w:tabs>
              <w:jc w:val="center"/>
              <w:rPr>
                <w:b/>
                <w:szCs w:val="22"/>
              </w:rPr>
            </w:pPr>
            <w:r w:rsidRPr="00CB44A1">
              <w:rPr>
                <w:b/>
                <w:bCs/>
                <w:szCs w:val="22"/>
              </w:rPr>
              <w:t>Subkutanes Daratumumab</w:t>
            </w:r>
          </w:p>
          <w:p w14:paraId="1519C13E" w14:textId="5C829725" w:rsidR="00A807E1" w:rsidRPr="00CB44A1" w:rsidRDefault="00A807E1" w:rsidP="00A807E1">
            <w:pPr>
              <w:keepNext/>
              <w:keepLines/>
              <w:tabs>
                <w:tab w:val="clear" w:pos="567"/>
              </w:tabs>
              <w:jc w:val="center"/>
              <w:rPr>
                <w:b/>
                <w:szCs w:val="22"/>
              </w:rPr>
            </w:pPr>
            <w:r w:rsidRPr="00CB44A1">
              <w:rPr>
                <w:b/>
                <w:bCs/>
                <w:szCs w:val="22"/>
              </w:rPr>
              <w:t>Median (5.; 95.</w:t>
            </w:r>
            <w:r w:rsidR="00BE6AFE">
              <w:rPr>
                <w:b/>
                <w:bCs/>
                <w:szCs w:val="22"/>
              </w:rPr>
              <w:t> </w:t>
            </w:r>
            <w:r w:rsidRPr="00CB44A1">
              <w:rPr>
                <w:b/>
                <w:bCs/>
                <w:szCs w:val="22"/>
              </w:rPr>
              <w:t>Perzentil)</w:t>
            </w:r>
            <w:r>
              <w:rPr>
                <w:b/>
                <w:bCs/>
                <w:szCs w:val="22"/>
              </w:rPr>
              <w:t xml:space="preserve"> </w:t>
            </w:r>
            <w:r>
              <w:rPr>
                <w:b/>
                <w:bCs/>
                <w:noProof w:val="0"/>
                <w:szCs w:val="22"/>
              </w:rPr>
              <w:t>bei multiplem Myelom</w:t>
            </w:r>
          </w:p>
        </w:tc>
        <w:tc>
          <w:tcPr>
            <w:tcW w:w="1610" w:type="dxa"/>
            <w:tcBorders>
              <w:top w:val="single" w:sz="4" w:space="0" w:color="auto"/>
              <w:left w:val="single" w:sz="4" w:space="0" w:color="auto"/>
              <w:bottom w:val="single" w:sz="4" w:space="0" w:color="auto"/>
              <w:right w:val="single" w:sz="4" w:space="0" w:color="auto"/>
            </w:tcBorders>
          </w:tcPr>
          <w:p w14:paraId="784A4275" w14:textId="77777777" w:rsidR="00A807E1" w:rsidRPr="00A04155" w:rsidRDefault="00A807E1" w:rsidP="00A807E1">
            <w:pPr>
              <w:keepNext/>
              <w:keepLines/>
              <w:tabs>
                <w:tab w:val="clear" w:pos="567"/>
              </w:tabs>
              <w:jc w:val="center"/>
              <w:rPr>
                <w:b/>
                <w:noProof w:val="0"/>
                <w:szCs w:val="22"/>
              </w:rPr>
            </w:pPr>
            <w:r w:rsidRPr="00A04155">
              <w:rPr>
                <w:b/>
                <w:bCs/>
                <w:noProof w:val="0"/>
                <w:szCs w:val="22"/>
              </w:rPr>
              <w:t>Subkutanes Daratumumab</w:t>
            </w:r>
          </w:p>
          <w:p w14:paraId="64C38C88" w14:textId="18345589" w:rsidR="00A807E1" w:rsidRPr="00CB44A1" w:rsidRDefault="00A807E1" w:rsidP="00A807E1">
            <w:pPr>
              <w:keepNext/>
              <w:keepLines/>
              <w:tabs>
                <w:tab w:val="clear" w:pos="567"/>
              </w:tabs>
              <w:jc w:val="center"/>
              <w:rPr>
                <w:b/>
                <w:bCs/>
                <w:szCs w:val="22"/>
              </w:rPr>
            </w:pPr>
            <w:r w:rsidRPr="00A04155">
              <w:rPr>
                <w:b/>
                <w:bCs/>
                <w:noProof w:val="0"/>
                <w:szCs w:val="22"/>
              </w:rPr>
              <w:t>Median (5.; 95.</w:t>
            </w:r>
            <w:r w:rsidR="00BE6AFE">
              <w:rPr>
                <w:b/>
                <w:bCs/>
                <w:noProof w:val="0"/>
                <w:szCs w:val="22"/>
              </w:rPr>
              <w:t> </w:t>
            </w:r>
            <w:r w:rsidRPr="00A04155">
              <w:rPr>
                <w:b/>
                <w:bCs/>
                <w:noProof w:val="0"/>
                <w:szCs w:val="22"/>
              </w:rPr>
              <w:t>Perzentil)</w:t>
            </w:r>
            <w:r>
              <w:rPr>
                <w:b/>
                <w:bCs/>
                <w:noProof w:val="0"/>
                <w:szCs w:val="22"/>
              </w:rPr>
              <w:t xml:space="preserve"> bei </w:t>
            </w:r>
            <w:r w:rsidR="00DD0835">
              <w:rPr>
                <w:b/>
                <w:bCs/>
                <w:noProof w:val="0"/>
                <w:szCs w:val="22"/>
              </w:rPr>
              <w:t>schwelendem multiplen</w:t>
            </w:r>
            <w:r>
              <w:rPr>
                <w:b/>
                <w:bCs/>
                <w:noProof w:val="0"/>
                <w:szCs w:val="22"/>
              </w:rPr>
              <w:t xml:space="preserve"> Myelom</w:t>
            </w:r>
          </w:p>
        </w:tc>
        <w:tc>
          <w:tcPr>
            <w:tcW w:w="1850" w:type="dxa"/>
            <w:tcBorders>
              <w:top w:val="single" w:sz="4" w:space="0" w:color="auto"/>
              <w:left w:val="single" w:sz="4" w:space="0" w:color="auto"/>
              <w:bottom w:val="single" w:sz="4" w:space="0" w:color="auto"/>
              <w:right w:val="single" w:sz="4" w:space="0" w:color="auto"/>
            </w:tcBorders>
            <w:hideMark/>
          </w:tcPr>
          <w:p w14:paraId="1817281D" w14:textId="547D44C1" w:rsidR="00A807E1" w:rsidRPr="00CB44A1" w:rsidRDefault="00A807E1" w:rsidP="00A807E1">
            <w:pPr>
              <w:keepNext/>
              <w:keepLines/>
              <w:tabs>
                <w:tab w:val="clear" w:pos="567"/>
              </w:tabs>
              <w:jc w:val="center"/>
              <w:rPr>
                <w:b/>
                <w:szCs w:val="22"/>
              </w:rPr>
            </w:pPr>
            <w:r w:rsidRPr="00CB44A1">
              <w:rPr>
                <w:b/>
                <w:bCs/>
                <w:szCs w:val="22"/>
              </w:rPr>
              <w:t>Intravenöses Daratumumab</w:t>
            </w:r>
          </w:p>
          <w:p w14:paraId="4B6AAA0A" w14:textId="18ED5530" w:rsidR="00A807E1" w:rsidRPr="00CB44A1" w:rsidRDefault="00A807E1" w:rsidP="00A807E1">
            <w:pPr>
              <w:keepNext/>
              <w:keepLines/>
              <w:tabs>
                <w:tab w:val="clear" w:pos="567"/>
              </w:tabs>
              <w:jc w:val="center"/>
              <w:rPr>
                <w:b/>
                <w:szCs w:val="22"/>
              </w:rPr>
            </w:pPr>
            <w:r w:rsidRPr="00CB44A1">
              <w:rPr>
                <w:b/>
                <w:bCs/>
                <w:szCs w:val="22"/>
              </w:rPr>
              <w:t>Median (5.; 95.</w:t>
            </w:r>
            <w:r w:rsidR="00BE6AFE">
              <w:rPr>
                <w:b/>
                <w:bCs/>
                <w:szCs w:val="22"/>
              </w:rPr>
              <w:t> </w:t>
            </w:r>
            <w:r w:rsidRPr="00CB44A1">
              <w:rPr>
                <w:b/>
                <w:bCs/>
                <w:szCs w:val="22"/>
              </w:rPr>
              <w:t>Perzentil)</w:t>
            </w:r>
          </w:p>
        </w:tc>
      </w:tr>
      <w:tr w:rsidR="00DD0835" w:rsidRPr="00CB44A1" w14:paraId="44E479E5" w14:textId="77777777" w:rsidTr="00A807E1">
        <w:trPr>
          <w:cantSplit/>
        </w:trPr>
        <w:tc>
          <w:tcPr>
            <w:tcW w:w="2148" w:type="dxa"/>
            <w:vMerge w:val="restart"/>
            <w:tcBorders>
              <w:top w:val="single" w:sz="4" w:space="0" w:color="auto"/>
              <w:left w:val="single" w:sz="4" w:space="0" w:color="auto"/>
              <w:bottom w:val="single" w:sz="4" w:space="0" w:color="auto"/>
              <w:right w:val="single" w:sz="4" w:space="0" w:color="auto"/>
            </w:tcBorders>
            <w:vAlign w:val="center"/>
            <w:hideMark/>
          </w:tcPr>
          <w:p w14:paraId="5DE39615" w14:textId="63E9D7BF" w:rsidR="00A807E1" w:rsidRPr="00CB44A1" w:rsidRDefault="00A807E1" w:rsidP="00A807E1">
            <w:pPr>
              <w:keepNext/>
              <w:keepLines/>
              <w:autoSpaceDE w:val="0"/>
              <w:autoSpaceDN w:val="0"/>
              <w:adjustRightInd w:val="0"/>
              <w:rPr>
                <w:szCs w:val="22"/>
              </w:rPr>
            </w:pPr>
            <w:r w:rsidRPr="00CB44A1">
              <w:rPr>
                <w:szCs w:val="22"/>
              </w:rPr>
              <w:t>C</w:t>
            </w:r>
            <w:r w:rsidRPr="00CB44A1">
              <w:rPr>
                <w:szCs w:val="22"/>
                <w:vertAlign w:val="subscript"/>
              </w:rPr>
              <w:t>trough</w:t>
            </w:r>
            <w:r w:rsidRPr="00CB44A1">
              <w:rPr>
                <w:szCs w:val="22"/>
              </w:rPr>
              <w:t xml:space="preserve"> (µg/ml)</w:t>
            </w:r>
          </w:p>
        </w:tc>
        <w:tc>
          <w:tcPr>
            <w:tcW w:w="1598" w:type="dxa"/>
            <w:tcBorders>
              <w:top w:val="single" w:sz="4" w:space="0" w:color="auto"/>
              <w:left w:val="single" w:sz="4" w:space="0" w:color="auto"/>
              <w:bottom w:val="single" w:sz="4" w:space="0" w:color="auto"/>
              <w:right w:val="single" w:sz="4" w:space="0" w:color="auto"/>
            </w:tcBorders>
            <w:hideMark/>
          </w:tcPr>
          <w:p w14:paraId="7F019345" w14:textId="77777777" w:rsidR="00A807E1" w:rsidRPr="00CB44A1" w:rsidRDefault="00A807E1" w:rsidP="00A807E1">
            <w:pPr>
              <w:keepNext/>
              <w:keepLines/>
              <w:tabs>
                <w:tab w:val="clear" w:pos="567"/>
              </w:tabs>
              <w:rPr>
                <w:szCs w:val="22"/>
              </w:rPr>
            </w:pPr>
            <w:r w:rsidRPr="00CB44A1">
              <w:rPr>
                <w:szCs w:val="22"/>
              </w:rPr>
              <w:t>Zyklus 1,</w:t>
            </w:r>
            <w:r w:rsidRPr="00CB44A1">
              <w:rPr>
                <w:szCs w:val="22"/>
                <w:vertAlign w:val="superscript"/>
              </w:rPr>
              <w:t xml:space="preserve"> </w:t>
            </w:r>
            <w:r w:rsidRPr="00CB44A1">
              <w:rPr>
                <w:szCs w:val="22"/>
              </w:rPr>
              <w:t>erste wöchentliche Dosis</w:t>
            </w:r>
          </w:p>
        </w:tc>
        <w:tc>
          <w:tcPr>
            <w:tcW w:w="1865" w:type="dxa"/>
            <w:tcBorders>
              <w:top w:val="single" w:sz="4" w:space="0" w:color="auto"/>
              <w:left w:val="single" w:sz="4" w:space="0" w:color="auto"/>
              <w:bottom w:val="single" w:sz="4" w:space="0" w:color="auto"/>
              <w:right w:val="single" w:sz="4" w:space="0" w:color="auto"/>
            </w:tcBorders>
            <w:hideMark/>
          </w:tcPr>
          <w:p w14:paraId="7A7BB0A1" w14:textId="77777777" w:rsidR="00A807E1" w:rsidRPr="00CB44A1" w:rsidRDefault="00A807E1" w:rsidP="00A807E1">
            <w:pPr>
              <w:keepNext/>
              <w:keepLines/>
              <w:tabs>
                <w:tab w:val="clear" w:pos="567"/>
              </w:tabs>
              <w:rPr>
                <w:szCs w:val="22"/>
              </w:rPr>
            </w:pPr>
            <w:r w:rsidRPr="00CB44A1">
              <w:rPr>
                <w:szCs w:val="22"/>
              </w:rPr>
              <w:t>123 (36; 220)</w:t>
            </w:r>
          </w:p>
        </w:tc>
        <w:tc>
          <w:tcPr>
            <w:tcW w:w="1610" w:type="dxa"/>
            <w:tcBorders>
              <w:top w:val="single" w:sz="4" w:space="0" w:color="auto"/>
              <w:left w:val="single" w:sz="4" w:space="0" w:color="auto"/>
              <w:bottom w:val="single" w:sz="4" w:space="0" w:color="auto"/>
              <w:right w:val="single" w:sz="4" w:space="0" w:color="auto"/>
            </w:tcBorders>
          </w:tcPr>
          <w:p w14:paraId="599B0656" w14:textId="01D01BFC" w:rsidR="00A807E1" w:rsidRPr="00CB44A1" w:rsidRDefault="00A807E1" w:rsidP="00B62745">
            <w:pPr>
              <w:keepNext/>
              <w:keepLines/>
              <w:tabs>
                <w:tab w:val="clear" w:pos="567"/>
              </w:tabs>
              <w:jc w:val="center"/>
              <w:rPr>
                <w:szCs w:val="22"/>
              </w:rPr>
            </w:pPr>
            <w:r w:rsidRPr="002B3B22">
              <w:rPr>
                <w:szCs w:val="22"/>
              </w:rPr>
              <w:t>155 (104;</w:t>
            </w:r>
            <w:r>
              <w:rPr>
                <w:szCs w:val="22"/>
              </w:rPr>
              <w:t xml:space="preserve"> </w:t>
            </w:r>
            <w:r w:rsidRPr="002B3B22">
              <w:rPr>
                <w:szCs w:val="22"/>
              </w:rPr>
              <w:t>235)</w:t>
            </w:r>
          </w:p>
        </w:tc>
        <w:tc>
          <w:tcPr>
            <w:tcW w:w="1850" w:type="dxa"/>
            <w:tcBorders>
              <w:top w:val="single" w:sz="4" w:space="0" w:color="auto"/>
              <w:left w:val="single" w:sz="4" w:space="0" w:color="auto"/>
              <w:bottom w:val="single" w:sz="4" w:space="0" w:color="auto"/>
              <w:right w:val="single" w:sz="4" w:space="0" w:color="auto"/>
            </w:tcBorders>
            <w:hideMark/>
          </w:tcPr>
          <w:p w14:paraId="76340659" w14:textId="3CF3373D" w:rsidR="00A807E1" w:rsidRPr="00CB44A1" w:rsidRDefault="00A807E1" w:rsidP="00A807E1">
            <w:pPr>
              <w:keepNext/>
              <w:keepLines/>
              <w:tabs>
                <w:tab w:val="clear" w:pos="567"/>
              </w:tabs>
              <w:rPr>
                <w:szCs w:val="22"/>
              </w:rPr>
            </w:pPr>
            <w:r w:rsidRPr="00CB44A1">
              <w:rPr>
                <w:szCs w:val="22"/>
              </w:rPr>
              <w:t>112 (43; 168)</w:t>
            </w:r>
          </w:p>
        </w:tc>
      </w:tr>
      <w:tr w:rsidR="00DD0835" w:rsidRPr="00CB44A1" w14:paraId="3244FEA4" w14:textId="77777777" w:rsidTr="00A807E1">
        <w:trPr>
          <w:cantSplit/>
        </w:trPr>
        <w:tc>
          <w:tcPr>
            <w:tcW w:w="2148" w:type="dxa"/>
            <w:vMerge/>
            <w:tcBorders>
              <w:top w:val="single" w:sz="4" w:space="0" w:color="auto"/>
              <w:left w:val="single" w:sz="4" w:space="0" w:color="auto"/>
              <w:bottom w:val="single" w:sz="4" w:space="0" w:color="auto"/>
              <w:right w:val="single" w:sz="4" w:space="0" w:color="auto"/>
            </w:tcBorders>
            <w:vAlign w:val="center"/>
            <w:hideMark/>
          </w:tcPr>
          <w:p w14:paraId="0C251FE2" w14:textId="77777777" w:rsidR="00A807E1" w:rsidRPr="00CB44A1" w:rsidRDefault="00A807E1" w:rsidP="00A807E1">
            <w:pPr>
              <w:keepNext/>
              <w:keepLines/>
              <w:tabs>
                <w:tab w:val="clear" w:pos="567"/>
              </w:tabs>
              <w:rPr>
                <w:szCs w:val="22"/>
              </w:rPr>
            </w:pPr>
          </w:p>
        </w:tc>
        <w:tc>
          <w:tcPr>
            <w:tcW w:w="1598" w:type="dxa"/>
            <w:tcBorders>
              <w:top w:val="single" w:sz="4" w:space="0" w:color="auto"/>
              <w:left w:val="single" w:sz="4" w:space="0" w:color="auto"/>
              <w:bottom w:val="single" w:sz="4" w:space="0" w:color="auto"/>
              <w:right w:val="single" w:sz="4" w:space="0" w:color="auto"/>
            </w:tcBorders>
            <w:hideMark/>
          </w:tcPr>
          <w:p w14:paraId="0744E4D7" w14:textId="77777777" w:rsidR="00A807E1" w:rsidRPr="00CB44A1" w:rsidRDefault="00A807E1" w:rsidP="00A807E1">
            <w:pPr>
              <w:keepNext/>
              <w:keepLines/>
              <w:tabs>
                <w:tab w:val="clear" w:pos="567"/>
              </w:tabs>
              <w:rPr>
                <w:szCs w:val="22"/>
              </w:rPr>
            </w:pPr>
            <w:r w:rsidRPr="00CB44A1">
              <w:rPr>
                <w:szCs w:val="22"/>
              </w:rPr>
              <w:t>Zyklus 2, letzte wöchentliche Dosis (Zyklus 3 Tag 1 C</w:t>
            </w:r>
            <w:r w:rsidRPr="00CB44A1">
              <w:rPr>
                <w:szCs w:val="22"/>
                <w:vertAlign w:val="subscript"/>
              </w:rPr>
              <w:t>trough</w:t>
            </w:r>
            <w:r w:rsidRPr="00CB44A1">
              <w:rPr>
                <w:szCs w:val="22"/>
              </w:rPr>
              <w:t>)</w:t>
            </w:r>
          </w:p>
        </w:tc>
        <w:tc>
          <w:tcPr>
            <w:tcW w:w="1865" w:type="dxa"/>
            <w:tcBorders>
              <w:top w:val="single" w:sz="4" w:space="0" w:color="auto"/>
              <w:left w:val="single" w:sz="4" w:space="0" w:color="auto"/>
              <w:bottom w:val="single" w:sz="4" w:space="0" w:color="auto"/>
              <w:right w:val="single" w:sz="4" w:space="0" w:color="auto"/>
            </w:tcBorders>
            <w:hideMark/>
          </w:tcPr>
          <w:p w14:paraId="790BC75F" w14:textId="77777777" w:rsidR="00A807E1" w:rsidRPr="00CB44A1" w:rsidRDefault="00A807E1" w:rsidP="00A807E1">
            <w:pPr>
              <w:keepNext/>
              <w:keepLines/>
              <w:tabs>
                <w:tab w:val="clear" w:pos="567"/>
              </w:tabs>
              <w:rPr>
                <w:szCs w:val="22"/>
              </w:rPr>
            </w:pPr>
            <w:r w:rsidRPr="00CB44A1">
              <w:rPr>
                <w:szCs w:val="22"/>
              </w:rPr>
              <w:t>563 (177; 1 063)</w:t>
            </w:r>
          </w:p>
        </w:tc>
        <w:tc>
          <w:tcPr>
            <w:tcW w:w="1610" w:type="dxa"/>
            <w:tcBorders>
              <w:top w:val="single" w:sz="4" w:space="0" w:color="auto"/>
              <w:left w:val="single" w:sz="4" w:space="0" w:color="auto"/>
              <w:bottom w:val="single" w:sz="4" w:space="0" w:color="auto"/>
              <w:right w:val="single" w:sz="4" w:space="0" w:color="auto"/>
            </w:tcBorders>
          </w:tcPr>
          <w:p w14:paraId="0E4CAE6A" w14:textId="27CE50BD" w:rsidR="00A807E1" w:rsidRPr="00CB44A1" w:rsidRDefault="00A807E1" w:rsidP="00B62745">
            <w:pPr>
              <w:keepNext/>
              <w:keepLines/>
              <w:tabs>
                <w:tab w:val="clear" w:pos="567"/>
              </w:tabs>
              <w:jc w:val="center"/>
              <w:rPr>
                <w:szCs w:val="22"/>
              </w:rPr>
            </w:pPr>
            <w:r w:rsidRPr="002B3B22">
              <w:rPr>
                <w:szCs w:val="22"/>
              </w:rPr>
              <w:t>690 (269; 1</w:t>
            </w:r>
            <w:r>
              <w:rPr>
                <w:szCs w:val="22"/>
              </w:rPr>
              <w:t> </w:t>
            </w:r>
            <w:r w:rsidRPr="002B3B22">
              <w:rPr>
                <w:szCs w:val="22"/>
              </w:rPr>
              <w:t>034)</w:t>
            </w:r>
          </w:p>
        </w:tc>
        <w:tc>
          <w:tcPr>
            <w:tcW w:w="1850" w:type="dxa"/>
            <w:tcBorders>
              <w:top w:val="single" w:sz="4" w:space="0" w:color="auto"/>
              <w:left w:val="single" w:sz="4" w:space="0" w:color="auto"/>
              <w:bottom w:val="single" w:sz="4" w:space="0" w:color="auto"/>
              <w:right w:val="single" w:sz="4" w:space="0" w:color="auto"/>
            </w:tcBorders>
            <w:hideMark/>
          </w:tcPr>
          <w:p w14:paraId="53EC7B5A" w14:textId="2B4EEFA7" w:rsidR="00A807E1" w:rsidRPr="00CB44A1" w:rsidRDefault="00A807E1" w:rsidP="00A807E1">
            <w:pPr>
              <w:keepNext/>
              <w:keepLines/>
              <w:tabs>
                <w:tab w:val="clear" w:pos="567"/>
              </w:tabs>
              <w:rPr>
                <w:szCs w:val="22"/>
              </w:rPr>
            </w:pPr>
            <w:r w:rsidRPr="00CB44A1">
              <w:rPr>
                <w:szCs w:val="22"/>
              </w:rPr>
              <w:t>472 (144; 809)</w:t>
            </w:r>
          </w:p>
        </w:tc>
      </w:tr>
      <w:tr w:rsidR="00DD0835" w:rsidRPr="00CB44A1" w14:paraId="1EB0A572" w14:textId="77777777" w:rsidTr="00A807E1">
        <w:trPr>
          <w:cantSplit/>
        </w:trPr>
        <w:tc>
          <w:tcPr>
            <w:tcW w:w="2148" w:type="dxa"/>
            <w:vMerge w:val="restart"/>
            <w:tcBorders>
              <w:top w:val="single" w:sz="4" w:space="0" w:color="auto"/>
              <w:left w:val="single" w:sz="4" w:space="0" w:color="auto"/>
              <w:bottom w:val="single" w:sz="4" w:space="0" w:color="auto"/>
              <w:right w:val="single" w:sz="4" w:space="0" w:color="auto"/>
            </w:tcBorders>
            <w:vAlign w:val="center"/>
            <w:hideMark/>
          </w:tcPr>
          <w:p w14:paraId="1BE9B658" w14:textId="1D0694E7" w:rsidR="00A807E1" w:rsidRPr="00CB44A1" w:rsidRDefault="00A807E1" w:rsidP="00A807E1">
            <w:pPr>
              <w:keepNext/>
              <w:keepLines/>
              <w:autoSpaceDE w:val="0"/>
              <w:autoSpaceDN w:val="0"/>
              <w:adjustRightInd w:val="0"/>
              <w:rPr>
                <w:szCs w:val="22"/>
              </w:rPr>
            </w:pPr>
            <w:r w:rsidRPr="00CB44A1">
              <w:rPr>
                <w:szCs w:val="22"/>
              </w:rPr>
              <w:t>C</w:t>
            </w:r>
            <w:r w:rsidRPr="00CB44A1">
              <w:rPr>
                <w:szCs w:val="22"/>
                <w:vertAlign w:val="subscript"/>
              </w:rPr>
              <w:t>max</w:t>
            </w:r>
            <w:r w:rsidRPr="00CB44A1">
              <w:rPr>
                <w:szCs w:val="22"/>
              </w:rPr>
              <w:t xml:space="preserve"> (µg/ml)</w:t>
            </w:r>
          </w:p>
        </w:tc>
        <w:tc>
          <w:tcPr>
            <w:tcW w:w="1598" w:type="dxa"/>
            <w:tcBorders>
              <w:top w:val="single" w:sz="4" w:space="0" w:color="auto"/>
              <w:left w:val="single" w:sz="4" w:space="0" w:color="auto"/>
              <w:bottom w:val="single" w:sz="4" w:space="0" w:color="auto"/>
              <w:right w:val="single" w:sz="4" w:space="0" w:color="auto"/>
            </w:tcBorders>
            <w:hideMark/>
          </w:tcPr>
          <w:p w14:paraId="7004FC7F" w14:textId="77777777" w:rsidR="00A807E1" w:rsidRPr="00CB44A1" w:rsidRDefault="00A807E1" w:rsidP="00A807E1">
            <w:pPr>
              <w:keepNext/>
              <w:keepLines/>
              <w:tabs>
                <w:tab w:val="clear" w:pos="567"/>
              </w:tabs>
              <w:rPr>
                <w:szCs w:val="22"/>
              </w:rPr>
            </w:pPr>
            <w:r w:rsidRPr="00CB44A1">
              <w:rPr>
                <w:szCs w:val="22"/>
              </w:rPr>
              <w:t>Zyklus 1,</w:t>
            </w:r>
            <w:r w:rsidRPr="00CB44A1">
              <w:rPr>
                <w:szCs w:val="22"/>
                <w:vertAlign w:val="superscript"/>
              </w:rPr>
              <w:t xml:space="preserve"> </w:t>
            </w:r>
            <w:r w:rsidRPr="00CB44A1">
              <w:rPr>
                <w:szCs w:val="22"/>
              </w:rPr>
              <w:t>erste wöchentliche Dosis</w:t>
            </w:r>
          </w:p>
        </w:tc>
        <w:tc>
          <w:tcPr>
            <w:tcW w:w="1865" w:type="dxa"/>
            <w:tcBorders>
              <w:top w:val="single" w:sz="4" w:space="0" w:color="auto"/>
              <w:left w:val="single" w:sz="4" w:space="0" w:color="auto"/>
              <w:bottom w:val="single" w:sz="4" w:space="0" w:color="auto"/>
              <w:right w:val="single" w:sz="4" w:space="0" w:color="auto"/>
            </w:tcBorders>
            <w:hideMark/>
          </w:tcPr>
          <w:p w14:paraId="0A578CA0" w14:textId="77777777" w:rsidR="00A807E1" w:rsidRPr="00CB44A1" w:rsidRDefault="00A807E1" w:rsidP="00A807E1">
            <w:pPr>
              <w:keepNext/>
              <w:keepLines/>
              <w:tabs>
                <w:tab w:val="clear" w:pos="567"/>
              </w:tabs>
              <w:rPr>
                <w:szCs w:val="22"/>
              </w:rPr>
            </w:pPr>
            <w:r w:rsidRPr="00CB44A1">
              <w:rPr>
                <w:szCs w:val="22"/>
              </w:rPr>
              <w:t>132 (54; 228)</w:t>
            </w:r>
          </w:p>
        </w:tc>
        <w:tc>
          <w:tcPr>
            <w:tcW w:w="1610" w:type="dxa"/>
            <w:tcBorders>
              <w:top w:val="single" w:sz="4" w:space="0" w:color="auto"/>
              <w:left w:val="single" w:sz="4" w:space="0" w:color="auto"/>
              <w:bottom w:val="single" w:sz="4" w:space="0" w:color="auto"/>
              <w:right w:val="single" w:sz="4" w:space="0" w:color="auto"/>
            </w:tcBorders>
          </w:tcPr>
          <w:p w14:paraId="5DDE5761" w14:textId="30FC335D" w:rsidR="00A807E1" w:rsidRPr="00CB44A1" w:rsidRDefault="00A807E1" w:rsidP="00B62745">
            <w:pPr>
              <w:keepNext/>
              <w:keepLines/>
              <w:tabs>
                <w:tab w:val="clear" w:pos="567"/>
              </w:tabs>
              <w:jc w:val="center"/>
              <w:rPr>
                <w:szCs w:val="22"/>
              </w:rPr>
            </w:pPr>
            <w:r w:rsidRPr="002B3B22">
              <w:rPr>
                <w:szCs w:val="22"/>
              </w:rPr>
              <w:t>158 (106; 241)</w:t>
            </w:r>
          </w:p>
        </w:tc>
        <w:tc>
          <w:tcPr>
            <w:tcW w:w="1850" w:type="dxa"/>
            <w:tcBorders>
              <w:top w:val="single" w:sz="4" w:space="0" w:color="auto"/>
              <w:left w:val="single" w:sz="4" w:space="0" w:color="auto"/>
              <w:bottom w:val="single" w:sz="4" w:space="0" w:color="auto"/>
              <w:right w:val="single" w:sz="4" w:space="0" w:color="auto"/>
            </w:tcBorders>
            <w:hideMark/>
          </w:tcPr>
          <w:p w14:paraId="5BBA8C99" w14:textId="2ECBDCB2" w:rsidR="00A807E1" w:rsidRPr="00CB44A1" w:rsidRDefault="00A807E1" w:rsidP="00A807E1">
            <w:pPr>
              <w:keepNext/>
              <w:keepLines/>
              <w:tabs>
                <w:tab w:val="clear" w:pos="567"/>
              </w:tabs>
              <w:rPr>
                <w:szCs w:val="22"/>
              </w:rPr>
            </w:pPr>
            <w:r w:rsidRPr="00CB44A1">
              <w:rPr>
                <w:szCs w:val="22"/>
              </w:rPr>
              <w:t>256 (173; 327)</w:t>
            </w:r>
          </w:p>
        </w:tc>
      </w:tr>
      <w:tr w:rsidR="00DD0835" w:rsidRPr="00CB44A1" w14:paraId="2117B575" w14:textId="77777777" w:rsidTr="00A807E1">
        <w:trPr>
          <w:cantSplit/>
        </w:trPr>
        <w:tc>
          <w:tcPr>
            <w:tcW w:w="2148" w:type="dxa"/>
            <w:vMerge/>
            <w:tcBorders>
              <w:top w:val="single" w:sz="4" w:space="0" w:color="auto"/>
              <w:left w:val="single" w:sz="4" w:space="0" w:color="auto"/>
              <w:bottom w:val="single" w:sz="4" w:space="0" w:color="auto"/>
              <w:right w:val="single" w:sz="4" w:space="0" w:color="auto"/>
            </w:tcBorders>
            <w:vAlign w:val="center"/>
            <w:hideMark/>
          </w:tcPr>
          <w:p w14:paraId="79C7D469" w14:textId="77777777" w:rsidR="00A807E1" w:rsidRPr="00CB44A1" w:rsidRDefault="00A807E1" w:rsidP="00A807E1">
            <w:pPr>
              <w:keepNext/>
              <w:keepLines/>
              <w:tabs>
                <w:tab w:val="clear" w:pos="567"/>
              </w:tabs>
              <w:rPr>
                <w:szCs w:val="22"/>
              </w:rPr>
            </w:pPr>
          </w:p>
        </w:tc>
        <w:tc>
          <w:tcPr>
            <w:tcW w:w="1598" w:type="dxa"/>
            <w:tcBorders>
              <w:top w:val="single" w:sz="4" w:space="0" w:color="auto"/>
              <w:left w:val="single" w:sz="4" w:space="0" w:color="auto"/>
              <w:bottom w:val="single" w:sz="4" w:space="0" w:color="auto"/>
              <w:right w:val="single" w:sz="4" w:space="0" w:color="auto"/>
            </w:tcBorders>
            <w:hideMark/>
          </w:tcPr>
          <w:p w14:paraId="022CC3B9" w14:textId="77777777" w:rsidR="00A807E1" w:rsidRPr="00CB44A1" w:rsidRDefault="00A807E1" w:rsidP="00A807E1">
            <w:pPr>
              <w:keepNext/>
              <w:keepLines/>
              <w:tabs>
                <w:tab w:val="clear" w:pos="567"/>
              </w:tabs>
              <w:rPr>
                <w:szCs w:val="22"/>
              </w:rPr>
            </w:pPr>
            <w:r w:rsidRPr="00CB44A1">
              <w:rPr>
                <w:szCs w:val="22"/>
              </w:rPr>
              <w:t>Zyklus 2, letzte wöchentliche Dosis</w:t>
            </w:r>
          </w:p>
        </w:tc>
        <w:tc>
          <w:tcPr>
            <w:tcW w:w="1865" w:type="dxa"/>
            <w:tcBorders>
              <w:top w:val="single" w:sz="4" w:space="0" w:color="auto"/>
              <w:left w:val="single" w:sz="4" w:space="0" w:color="auto"/>
              <w:bottom w:val="single" w:sz="4" w:space="0" w:color="auto"/>
              <w:right w:val="single" w:sz="4" w:space="0" w:color="auto"/>
            </w:tcBorders>
            <w:hideMark/>
          </w:tcPr>
          <w:p w14:paraId="0A5D4230" w14:textId="77777777" w:rsidR="00A807E1" w:rsidRPr="00CB44A1" w:rsidRDefault="00A807E1" w:rsidP="00A807E1">
            <w:pPr>
              <w:keepNext/>
              <w:keepLines/>
              <w:tabs>
                <w:tab w:val="clear" w:pos="567"/>
              </w:tabs>
              <w:rPr>
                <w:szCs w:val="22"/>
              </w:rPr>
            </w:pPr>
            <w:r w:rsidRPr="00CB44A1">
              <w:rPr>
                <w:szCs w:val="22"/>
              </w:rPr>
              <w:t>592 (234; 1 114)</w:t>
            </w:r>
          </w:p>
        </w:tc>
        <w:tc>
          <w:tcPr>
            <w:tcW w:w="1610" w:type="dxa"/>
            <w:tcBorders>
              <w:top w:val="single" w:sz="4" w:space="0" w:color="auto"/>
              <w:left w:val="single" w:sz="4" w:space="0" w:color="auto"/>
              <w:bottom w:val="single" w:sz="4" w:space="0" w:color="auto"/>
              <w:right w:val="single" w:sz="4" w:space="0" w:color="auto"/>
            </w:tcBorders>
          </w:tcPr>
          <w:p w14:paraId="47B2F4BD" w14:textId="564B32F4" w:rsidR="00A807E1" w:rsidRPr="00CB44A1" w:rsidRDefault="00A807E1" w:rsidP="00B62745">
            <w:pPr>
              <w:keepNext/>
              <w:keepLines/>
              <w:tabs>
                <w:tab w:val="clear" w:pos="567"/>
              </w:tabs>
              <w:jc w:val="center"/>
              <w:rPr>
                <w:szCs w:val="22"/>
              </w:rPr>
            </w:pPr>
            <w:r w:rsidRPr="002B3B22">
              <w:rPr>
                <w:szCs w:val="22"/>
              </w:rPr>
              <w:t>780 (340; 1</w:t>
            </w:r>
            <w:r>
              <w:rPr>
                <w:szCs w:val="22"/>
              </w:rPr>
              <w:t> </w:t>
            </w:r>
            <w:r w:rsidRPr="002B3B22">
              <w:rPr>
                <w:szCs w:val="22"/>
              </w:rPr>
              <w:t>152)</w:t>
            </w:r>
          </w:p>
        </w:tc>
        <w:tc>
          <w:tcPr>
            <w:tcW w:w="1850" w:type="dxa"/>
            <w:tcBorders>
              <w:top w:val="single" w:sz="4" w:space="0" w:color="auto"/>
              <w:left w:val="single" w:sz="4" w:space="0" w:color="auto"/>
              <w:bottom w:val="single" w:sz="4" w:space="0" w:color="auto"/>
              <w:right w:val="single" w:sz="4" w:space="0" w:color="auto"/>
            </w:tcBorders>
            <w:hideMark/>
          </w:tcPr>
          <w:p w14:paraId="36C0E4D6" w14:textId="35CAFF5A" w:rsidR="00A807E1" w:rsidRPr="00CB44A1" w:rsidRDefault="00A807E1" w:rsidP="00A807E1">
            <w:pPr>
              <w:keepNext/>
              <w:keepLines/>
              <w:tabs>
                <w:tab w:val="clear" w:pos="567"/>
              </w:tabs>
              <w:rPr>
                <w:szCs w:val="22"/>
              </w:rPr>
            </w:pPr>
            <w:r w:rsidRPr="00CB44A1">
              <w:rPr>
                <w:szCs w:val="22"/>
              </w:rPr>
              <w:t>688 (369; 1 061)</w:t>
            </w:r>
          </w:p>
        </w:tc>
      </w:tr>
      <w:tr w:rsidR="00DD0835" w:rsidRPr="00CB44A1" w14:paraId="03DC3C53" w14:textId="77777777" w:rsidTr="00A807E1">
        <w:trPr>
          <w:cantSplit/>
        </w:trPr>
        <w:tc>
          <w:tcPr>
            <w:tcW w:w="2148" w:type="dxa"/>
            <w:vMerge w:val="restart"/>
            <w:tcBorders>
              <w:top w:val="single" w:sz="4" w:space="0" w:color="auto"/>
              <w:left w:val="single" w:sz="4" w:space="0" w:color="auto"/>
              <w:bottom w:val="single" w:sz="4" w:space="0" w:color="auto"/>
              <w:right w:val="single" w:sz="4" w:space="0" w:color="auto"/>
            </w:tcBorders>
            <w:vAlign w:val="center"/>
            <w:hideMark/>
          </w:tcPr>
          <w:p w14:paraId="25991E40" w14:textId="208B2595" w:rsidR="00A807E1" w:rsidRPr="00CB44A1" w:rsidRDefault="00A807E1" w:rsidP="00A807E1">
            <w:pPr>
              <w:keepNext/>
              <w:keepLines/>
              <w:autoSpaceDE w:val="0"/>
              <w:autoSpaceDN w:val="0"/>
              <w:adjustRightInd w:val="0"/>
              <w:rPr>
                <w:szCs w:val="22"/>
              </w:rPr>
            </w:pPr>
            <w:r w:rsidRPr="00CB44A1">
              <w:rPr>
                <w:szCs w:val="22"/>
              </w:rPr>
              <w:t>AUC</w:t>
            </w:r>
            <w:r w:rsidRPr="00CB44A1">
              <w:rPr>
                <w:szCs w:val="22"/>
                <w:vertAlign w:val="subscript"/>
              </w:rPr>
              <w:t xml:space="preserve">0-7 Tage </w:t>
            </w:r>
            <w:r w:rsidRPr="00CB44A1">
              <w:rPr>
                <w:szCs w:val="22"/>
              </w:rPr>
              <w:t>(µg/ml•Tag)</w:t>
            </w:r>
          </w:p>
        </w:tc>
        <w:tc>
          <w:tcPr>
            <w:tcW w:w="1598" w:type="dxa"/>
            <w:tcBorders>
              <w:top w:val="single" w:sz="4" w:space="0" w:color="auto"/>
              <w:left w:val="single" w:sz="4" w:space="0" w:color="auto"/>
              <w:bottom w:val="single" w:sz="4" w:space="0" w:color="auto"/>
              <w:right w:val="single" w:sz="4" w:space="0" w:color="auto"/>
            </w:tcBorders>
            <w:hideMark/>
          </w:tcPr>
          <w:p w14:paraId="7E2A416E" w14:textId="77777777" w:rsidR="00A807E1" w:rsidRPr="00CB44A1" w:rsidRDefault="00A807E1" w:rsidP="00A807E1">
            <w:pPr>
              <w:keepNext/>
              <w:keepLines/>
              <w:tabs>
                <w:tab w:val="clear" w:pos="567"/>
              </w:tabs>
              <w:rPr>
                <w:szCs w:val="22"/>
              </w:rPr>
            </w:pPr>
            <w:r w:rsidRPr="00CB44A1">
              <w:rPr>
                <w:szCs w:val="22"/>
              </w:rPr>
              <w:t>Zyklus 1,</w:t>
            </w:r>
            <w:r w:rsidRPr="00CB44A1">
              <w:rPr>
                <w:szCs w:val="22"/>
                <w:vertAlign w:val="superscript"/>
              </w:rPr>
              <w:t xml:space="preserve"> </w:t>
            </w:r>
            <w:r w:rsidRPr="00CB44A1">
              <w:rPr>
                <w:szCs w:val="22"/>
              </w:rPr>
              <w:t>erste wöchentliche Dosis</w:t>
            </w:r>
          </w:p>
        </w:tc>
        <w:tc>
          <w:tcPr>
            <w:tcW w:w="1865" w:type="dxa"/>
            <w:tcBorders>
              <w:top w:val="single" w:sz="4" w:space="0" w:color="auto"/>
              <w:left w:val="single" w:sz="4" w:space="0" w:color="auto"/>
              <w:bottom w:val="single" w:sz="4" w:space="0" w:color="auto"/>
              <w:right w:val="single" w:sz="4" w:space="0" w:color="auto"/>
            </w:tcBorders>
            <w:hideMark/>
          </w:tcPr>
          <w:p w14:paraId="361D2467" w14:textId="77777777" w:rsidR="00A807E1" w:rsidRPr="00CB44A1" w:rsidRDefault="00A807E1" w:rsidP="00A807E1">
            <w:pPr>
              <w:keepNext/>
              <w:keepLines/>
              <w:tabs>
                <w:tab w:val="clear" w:pos="567"/>
              </w:tabs>
              <w:rPr>
                <w:szCs w:val="22"/>
              </w:rPr>
            </w:pPr>
            <w:r w:rsidRPr="00CB44A1">
              <w:rPr>
                <w:szCs w:val="22"/>
              </w:rPr>
              <w:t>720 (293; 1 274)</w:t>
            </w:r>
          </w:p>
        </w:tc>
        <w:tc>
          <w:tcPr>
            <w:tcW w:w="1610" w:type="dxa"/>
            <w:tcBorders>
              <w:top w:val="single" w:sz="4" w:space="0" w:color="auto"/>
              <w:left w:val="single" w:sz="4" w:space="0" w:color="auto"/>
              <w:bottom w:val="single" w:sz="4" w:space="0" w:color="auto"/>
              <w:right w:val="single" w:sz="4" w:space="0" w:color="auto"/>
            </w:tcBorders>
          </w:tcPr>
          <w:p w14:paraId="0C312571" w14:textId="1DEE8F03" w:rsidR="00A807E1" w:rsidRPr="00CB44A1" w:rsidRDefault="00A807E1" w:rsidP="00B62745">
            <w:pPr>
              <w:keepNext/>
              <w:keepLines/>
              <w:tabs>
                <w:tab w:val="clear" w:pos="567"/>
              </w:tabs>
              <w:jc w:val="center"/>
              <w:rPr>
                <w:szCs w:val="22"/>
              </w:rPr>
            </w:pPr>
            <w:r w:rsidRPr="002B3B22">
              <w:rPr>
                <w:szCs w:val="22"/>
              </w:rPr>
              <w:t>861 (529; 1</w:t>
            </w:r>
            <w:r>
              <w:rPr>
                <w:szCs w:val="22"/>
              </w:rPr>
              <w:t> </w:t>
            </w:r>
            <w:r w:rsidRPr="002B3B22">
              <w:rPr>
                <w:szCs w:val="22"/>
              </w:rPr>
              <w:t>325)</w:t>
            </w:r>
          </w:p>
        </w:tc>
        <w:tc>
          <w:tcPr>
            <w:tcW w:w="1850" w:type="dxa"/>
            <w:tcBorders>
              <w:top w:val="single" w:sz="4" w:space="0" w:color="auto"/>
              <w:left w:val="single" w:sz="4" w:space="0" w:color="auto"/>
              <w:bottom w:val="single" w:sz="4" w:space="0" w:color="auto"/>
              <w:right w:val="single" w:sz="4" w:space="0" w:color="auto"/>
            </w:tcBorders>
            <w:hideMark/>
          </w:tcPr>
          <w:p w14:paraId="170A5E9C" w14:textId="2B7A58B6" w:rsidR="00A807E1" w:rsidRPr="00CB44A1" w:rsidRDefault="00A807E1" w:rsidP="00A807E1">
            <w:pPr>
              <w:keepNext/>
              <w:keepLines/>
              <w:tabs>
                <w:tab w:val="clear" w:pos="567"/>
              </w:tabs>
              <w:rPr>
                <w:szCs w:val="22"/>
              </w:rPr>
            </w:pPr>
            <w:r w:rsidRPr="00CB44A1">
              <w:rPr>
                <w:szCs w:val="22"/>
              </w:rPr>
              <w:t>1</w:t>
            </w:r>
            <w:r>
              <w:rPr>
                <w:szCs w:val="22"/>
              </w:rPr>
              <w:t> </w:t>
            </w:r>
            <w:r w:rsidRPr="00CB44A1">
              <w:rPr>
                <w:szCs w:val="22"/>
              </w:rPr>
              <w:t>187 (773; 1 619)</w:t>
            </w:r>
          </w:p>
        </w:tc>
      </w:tr>
      <w:tr w:rsidR="00DD0835" w:rsidRPr="00CB44A1" w14:paraId="0A5B467A" w14:textId="77777777" w:rsidTr="00A807E1">
        <w:trPr>
          <w:cantSplit/>
        </w:trPr>
        <w:tc>
          <w:tcPr>
            <w:tcW w:w="2148" w:type="dxa"/>
            <w:vMerge/>
            <w:tcBorders>
              <w:top w:val="single" w:sz="4" w:space="0" w:color="auto"/>
              <w:left w:val="single" w:sz="4" w:space="0" w:color="auto"/>
              <w:bottom w:val="single" w:sz="4" w:space="0" w:color="auto"/>
              <w:right w:val="single" w:sz="4" w:space="0" w:color="auto"/>
            </w:tcBorders>
            <w:vAlign w:val="center"/>
            <w:hideMark/>
          </w:tcPr>
          <w:p w14:paraId="3302F1BA" w14:textId="77777777" w:rsidR="00A807E1" w:rsidRPr="00CB44A1" w:rsidRDefault="00A807E1" w:rsidP="00A807E1">
            <w:pPr>
              <w:keepNext/>
              <w:keepLines/>
              <w:tabs>
                <w:tab w:val="clear" w:pos="567"/>
              </w:tabs>
              <w:rPr>
                <w:szCs w:val="22"/>
              </w:rPr>
            </w:pPr>
          </w:p>
        </w:tc>
        <w:tc>
          <w:tcPr>
            <w:tcW w:w="1598" w:type="dxa"/>
            <w:tcBorders>
              <w:top w:val="single" w:sz="4" w:space="0" w:color="auto"/>
              <w:left w:val="single" w:sz="4" w:space="0" w:color="auto"/>
              <w:bottom w:val="single" w:sz="4" w:space="0" w:color="auto"/>
              <w:right w:val="single" w:sz="4" w:space="0" w:color="auto"/>
            </w:tcBorders>
            <w:hideMark/>
          </w:tcPr>
          <w:p w14:paraId="1300418B" w14:textId="77777777" w:rsidR="00A807E1" w:rsidRPr="00CB44A1" w:rsidRDefault="00A807E1" w:rsidP="00A807E1">
            <w:pPr>
              <w:keepNext/>
              <w:keepLines/>
              <w:tabs>
                <w:tab w:val="clear" w:pos="567"/>
              </w:tabs>
              <w:rPr>
                <w:szCs w:val="22"/>
              </w:rPr>
            </w:pPr>
            <w:r w:rsidRPr="00CB44A1">
              <w:rPr>
                <w:szCs w:val="22"/>
              </w:rPr>
              <w:t>Zyklus 2, letzte wöchentliche Dosis</w:t>
            </w:r>
          </w:p>
        </w:tc>
        <w:tc>
          <w:tcPr>
            <w:tcW w:w="1865" w:type="dxa"/>
            <w:tcBorders>
              <w:top w:val="single" w:sz="4" w:space="0" w:color="auto"/>
              <w:left w:val="single" w:sz="4" w:space="0" w:color="auto"/>
              <w:bottom w:val="single" w:sz="4" w:space="0" w:color="auto"/>
              <w:right w:val="single" w:sz="4" w:space="0" w:color="auto"/>
            </w:tcBorders>
            <w:hideMark/>
          </w:tcPr>
          <w:p w14:paraId="0BDF243A" w14:textId="77777777" w:rsidR="00A807E1" w:rsidRPr="00CB44A1" w:rsidRDefault="00A807E1" w:rsidP="00A807E1">
            <w:pPr>
              <w:keepNext/>
              <w:keepLines/>
              <w:tabs>
                <w:tab w:val="clear" w:pos="567"/>
              </w:tabs>
              <w:rPr>
                <w:szCs w:val="22"/>
              </w:rPr>
            </w:pPr>
            <w:r w:rsidRPr="00CB44A1">
              <w:rPr>
                <w:szCs w:val="22"/>
              </w:rPr>
              <w:t>4 017 (1 515; 7 564)</w:t>
            </w:r>
          </w:p>
        </w:tc>
        <w:tc>
          <w:tcPr>
            <w:tcW w:w="1610" w:type="dxa"/>
            <w:tcBorders>
              <w:top w:val="single" w:sz="4" w:space="0" w:color="auto"/>
              <w:left w:val="single" w:sz="4" w:space="0" w:color="auto"/>
              <w:bottom w:val="single" w:sz="4" w:space="0" w:color="auto"/>
              <w:right w:val="single" w:sz="4" w:space="0" w:color="auto"/>
            </w:tcBorders>
          </w:tcPr>
          <w:p w14:paraId="51424EEE" w14:textId="63F12DCB" w:rsidR="00A807E1" w:rsidRPr="00CB44A1" w:rsidRDefault="00A807E1" w:rsidP="00B62745">
            <w:pPr>
              <w:keepNext/>
              <w:keepLines/>
              <w:tabs>
                <w:tab w:val="clear" w:pos="567"/>
              </w:tabs>
              <w:jc w:val="center"/>
              <w:rPr>
                <w:szCs w:val="22"/>
              </w:rPr>
            </w:pPr>
            <w:r w:rsidRPr="002B3B22">
              <w:rPr>
                <w:szCs w:val="22"/>
              </w:rPr>
              <w:t>5</w:t>
            </w:r>
            <w:r>
              <w:rPr>
                <w:szCs w:val="22"/>
              </w:rPr>
              <w:t> </w:t>
            </w:r>
            <w:r w:rsidRPr="002B3B22">
              <w:rPr>
                <w:szCs w:val="22"/>
              </w:rPr>
              <w:t>043 (2</w:t>
            </w:r>
            <w:r>
              <w:rPr>
                <w:szCs w:val="22"/>
              </w:rPr>
              <w:t> </w:t>
            </w:r>
            <w:r w:rsidRPr="002B3B22">
              <w:rPr>
                <w:szCs w:val="22"/>
              </w:rPr>
              <w:t>242; 7</w:t>
            </w:r>
            <w:r>
              <w:rPr>
                <w:szCs w:val="22"/>
              </w:rPr>
              <w:t> </w:t>
            </w:r>
            <w:r w:rsidRPr="002B3B22">
              <w:rPr>
                <w:szCs w:val="22"/>
              </w:rPr>
              <w:t>426)</w:t>
            </w:r>
          </w:p>
        </w:tc>
        <w:tc>
          <w:tcPr>
            <w:tcW w:w="1850" w:type="dxa"/>
            <w:tcBorders>
              <w:top w:val="single" w:sz="4" w:space="0" w:color="auto"/>
              <w:left w:val="single" w:sz="4" w:space="0" w:color="auto"/>
              <w:bottom w:val="single" w:sz="4" w:space="0" w:color="auto"/>
              <w:right w:val="single" w:sz="4" w:space="0" w:color="auto"/>
            </w:tcBorders>
            <w:hideMark/>
          </w:tcPr>
          <w:p w14:paraId="0A7D776D" w14:textId="0FFBD0C5" w:rsidR="00A807E1" w:rsidRPr="00CB44A1" w:rsidRDefault="00A807E1" w:rsidP="00A807E1">
            <w:pPr>
              <w:keepNext/>
              <w:keepLines/>
              <w:tabs>
                <w:tab w:val="clear" w:pos="567"/>
              </w:tabs>
              <w:rPr>
                <w:szCs w:val="22"/>
              </w:rPr>
            </w:pPr>
            <w:r w:rsidRPr="00CB44A1">
              <w:rPr>
                <w:szCs w:val="22"/>
              </w:rPr>
              <w:t>4</w:t>
            </w:r>
            <w:r>
              <w:rPr>
                <w:szCs w:val="22"/>
              </w:rPr>
              <w:t> </w:t>
            </w:r>
            <w:r w:rsidRPr="00CB44A1">
              <w:rPr>
                <w:szCs w:val="22"/>
              </w:rPr>
              <w:t>019 (1 740; 6 370)</w:t>
            </w:r>
          </w:p>
        </w:tc>
      </w:tr>
    </w:tbl>
    <w:p w14:paraId="7C6287D7" w14:textId="77777777" w:rsidR="007E3CB8" w:rsidRDefault="007E3CB8" w:rsidP="007E3CB8"/>
    <w:p w14:paraId="24C1410E" w14:textId="165220DC" w:rsidR="007E3CB8" w:rsidRPr="006E2C97" w:rsidRDefault="007E3CB8" w:rsidP="007E3CB8">
      <w:r w:rsidRPr="006E2C97">
        <w:t xml:space="preserve">Die vorhergesagten PK-Expositionen bei 526 Patienten mit transplantationsfähigem </w:t>
      </w:r>
      <w:r w:rsidR="00A807E1" w:rsidRPr="006E2C97">
        <w:t>multiple</w:t>
      </w:r>
      <w:r w:rsidR="00A807E1">
        <w:t>m</w:t>
      </w:r>
      <w:r w:rsidR="00A807E1" w:rsidRPr="006E2C97">
        <w:t xml:space="preserve"> </w:t>
      </w:r>
      <w:r w:rsidRPr="006E2C97">
        <w:t>Myelom, die DARZALEX-Injektionslösung zur subkutanen Anwendung in Kombination mit VRd erhielten, sind in Tabelle </w:t>
      </w:r>
      <w:r w:rsidR="00BE6AFE">
        <w:t>24</w:t>
      </w:r>
      <w:r w:rsidRPr="006E2C97">
        <w:t xml:space="preserve"> zusammengefasst.</w:t>
      </w:r>
    </w:p>
    <w:p w14:paraId="6AAB5A6F" w14:textId="77777777" w:rsidR="00004283" w:rsidRDefault="00004283" w:rsidP="005D7BE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3455"/>
        <w:gridCol w:w="3281"/>
      </w:tblGrid>
      <w:tr w:rsidR="007E3CB8" w:rsidRPr="003A076F" w14:paraId="25EF5F45" w14:textId="77777777" w:rsidTr="00D27424">
        <w:trPr>
          <w:cantSplit/>
        </w:trPr>
        <w:tc>
          <w:tcPr>
            <w:tcW w:w="9071" w:type="dxa"/>
            <w:gridSpan w:val="3"/>
            <w:tcBorders>
              <w:top w:val="nil"/>
              <w:left w:val="nil"/>
              <w:bottom w:val="single" w:sz="4" w:space="0" w:color="auto"/>
              <w:right w:val="nil"/>
            </w:tcBorders>
            <w:hideMark/>
          </w:tcPr>
          <w:p w14:paraId="201021DA" w14:textId="67C3634C" w:rsidR="007E3CB8" w:rsidRPr="00D27424" w:rsidRDefault="007E3CB8" w:rsidP="00D27424">
            <w:pPr>
              <w:keepNext/>
              <w:ind w:left="1134" w:hanging="1134"/>
              <w:rPr>
                <w:b/>
                <w:bCs/>
                <w:szCs w:val="22"/>
              </w:rPr>
            </w:pPr>
            <w:r w:rsidRPr="00D27424">
              <w:rPr>
                <w:b/>
                <w:bCs/>
                <w:szCs w:val="22"/>
              </w:rPr>
              <w:t>Tabelle </w:t>
            </w:r>
            <w:r w:rsidR="00A807E1">
              <w:rPr>
                <w:b/>
                <w:bCs/>
                <w:szCs w:val="22"/>
              </w:rPr>
              <w:t>24</w:t>
            </w:r>
            <w:r w:rsidRPr="00D27424">
              <w:rPr>
                <w:b/>
                <w:bCs/>
                <w:szCs w:val="22"/>
              </w:rPr>
              <w:t>:</w:t>
            </w:r>
            <w:r w:rsidRPr="00D27424">
              <w:rPr>
                <w:b/>
                <w:bCs/>
                <w:szCs w:val="22"/>
              </w:rPr>
              <w:tab/>
              <w:t>Daratumumab-Exposition nach Anwendung der subkutanen Darreichung</w:t>
            </w:r>
            <w:r w:rsidRPr="006E2C97">
              <w:rPr>
                <w:b/>
                <w:bCs/>
                <w:szCs w:val="22"/>
              </w:rPr>
              <w:t>sform</w:t>
            </w:r>
            <w:r w:rsidRPr="00D27424">
              <w:rPr>
                <w:b/>
                <w:bCs/>
                <w:szCs w:val="22"/>
              </w:rPr>
              <w:t xml:space="preserve"> von DARZALEX (1</w:t>
            </w:r>
            <w:r w:rsidRPr="006E2C97">
              <w:rPr>
                <w:b/>
                <w:bCs/>
                <w:szCs w:val="22"/>
              </w:rPr>
              <w:t> </w:t>
            </w:r>
            <w:r w:rsidRPr="00D27424">
              <w:rPr>
                <w:b/>
                <w:bCs/>
                <w:szCs w:val="22"/>
              </w:rPr>
              <w:t>800 mg) in Kombination mit VRd bei Patienten mit transplantationsfähigem multiple</w:t>
            </w:r>
            <w:r w:rsidR="00255FC2">
              <w:rPr>
                <w:b/>
                <w:bCs/>
                <w:szCs w:val="22"/>
              </w:rPr>
              <w:t>n</w:t>
            </w:r>
            <w:r w:rsidRPr="00D27424">
              <w:rPr>
                <w:b/>
                <w:bCs/>
                <w:szCs w:val="22"/>
              </w:rPr>
              <w:t xml:space="preserve"> Myelom</w:t>
            </w:r>
          </w:p>
        </w:tc>
      </w:tr>
      <w:tr w:rsidR="007E3CB8" w:rsidRPr="006E2C97" w14:paraId="3FA118A4" w14:textId="77777777" w:rsidTr="00D27424">
        <w:trPr>
          <w:cantSplit/>
        </w:trPr>
        <w:tc>
          <w:tcPr>
            <w:tcW w:w="2335" w:type="dxa"/>
            <w:tcBorders>
              <w:top w:val="single" w:sz="4" w:space="0" w:color="auto"/>
              <w:left w:val="single" w:sz="4" w:space="0" w:color="auto"/>
              <w:bottom w:val="single" w:sz="4" w:space="0" w:color="auto"/>
              <w:right w:val="single" w:sz="4" w:space="0" w:color="auto"/>
            </w:tcBorders>
            <w:hideMark/>
          </w:tcPr>
          <w:p w14:paraId="6B26A0F2" w14:textId="77777777" w:rsidR="007E3CB8" w:rsidRPr="006E2C97" w:rsidRDefault="007E3CB8" w:rsidP="00D27424">
            <w:pPr>
              <w:keepNext/>
              <w:jc w:val="center"/>
              <w:rPr>
                <w:b/>
                <w:bCs/>
                <w:sz w:val="20"/>
              </w:rPr>
            </w:pPr>
            <w:r w:rsidRPr="006E2C97">
              <w:rPr>
                <w:b/>
                <w:bCs/>
                <w:sz w:val="20"/>
              </w:rPr>
              <w:t>PK-Parameter</w:t>
            </w:r>
          </w:p>
        </w:tc>
        <w:tc>
          <w:tcPr>
            <w:tcW w:w="3455" w:type="dxa"/>
            <w:tcBorders>
              <w:top w:val="single" w:sz="4" w:space="0" w:color="auto"/>
              <w:left w:val="single" w:sz="4" w:space="0" w:color="auto"/>
              <w:bottom w:val="single" w:sz="4" w:space="0" w:color="auto"/>
              <w:right w:val="single" w:sz="4" w:space="0" w:color="auto"/>
            </w:tcBorders>
            <w:hideMark/>
          </w:tcPr>
          <w:p w14:paraId="43F95DAC" w14:textId="77777777" w:rsidR="007E3CB8" w:rsidRPr="006E2C97" w:rsidRDefault="007E3CB8" w:rsidP="00D27424">
            <w:pPr>
              <w:keepNext/>
              <w:jc w:val="center"/>
              <w:rPr>
                <w:b/>
                <w:bCs/>
                <w:sz w:val="20"/>
              </w:rPr>
            </w:pPr>
            <w:r w:rsidRPr="006E2C97">
              <w:rPr>
                <w:b/>
                <w:bCs/>
                <w:sz w:val="20"/>
              </w:rPr>
              <w:t>Zyklen</w:t>
            </w:r>
          </w:p>
        </w:tc>
        <w:tc>
          <w:tcPr>
            <w:tcW w:w="3281" w:type="dxa"/>
            <w:tcBorders>
              <w:top w:val="single" w:sz="4" w:space="0" w:color="auto"/>
              <w:left w:val="single" w:sz="4" w:space="0" w:color="auto"/>
              <w:bottom w:val="single" w:sz="4" w:space="0" w:color="auto"/>
              <w:right w:val="single" w:sz="4" w:space="0" w:color="auto"/>
            </w:tcBorders>
            <w:hideMark/>
          </w:tcPr>
          <w:p w14:paraId="508B6FC4" w14:textId="77777777" w:rsidR="007E3CB8" w:rsidRPr="006E2C97" w:rsidRDefault="007E3CB8" w:rsidP="00D27424">
            <w:pPr>
              <w:keepNext/>
              <w:keepLines/>
              <w:tabs>
                <w:tab w:val="clear" w:pos="567"/>
              </w:tabs>
              <w:jc w:val="center"/>
              <w:rPr>
                <w:b/>
                <w:sz w:val="20"/>
              </w:rPr>
            </w:pPr>
            <w:r w:rsidRPr="006E2C97">
              <w:rPr>
                <w:b/>
                <w:bCs/>
                <w:sz w:val="20"/>
              </w:rPr>
              <w:t>Subkutanes Daratumumab</w:t>
            </w:r>
          </w:p>
          <w:p w14:paraId="104B9BB5" w14:textId="77777777" w:rsidR="007E3CB8" w:rsidRPr="006E2C97" w:rsidRDefault="007E3CB8" w:rsidP="00D27424">
            <w:pPr>
              <w:jc w:val="center"/>
              <w:rPr>
                <w:b/>
                <w:bCs/>
                <w:sz w:val="20"/>
              </w:rPr>
            </w:pPr>
            <w:r w:rsidRPr="006E2C97">
              <w:rPr>
                <w:b/>
                <w:bCs/>
                <w:sz w:val="20"/>
              </w:rPr>
              <w:t>Median (5.; 95. Perzentil)</w:t>
            </w:r>
          </w:p>
        </w:tc>
      </w:tr>
      <w:tr w:rsidR="007E3CB8" w:rsidRPr="006E2C97" w14:paraId="041B4EA3" w14:textId="77777777" w:rsidTr="00D27424">
        <w:trPr>
          <w:cantSplit/>
        </w:trPr>
        <w:tc>
          <w:tcPr>
            <w:tcW w:w="2335" w:type="dxa"/>
            <w:vMerge w:val="restart"/>
            <w:tcBorders>
              <w:top w:val="single" w:sz="4" w:space="0" w:color="auto"/>
              <w:left w:val="single" w:sz="4" w:space="0" w:color="auto"/>
              <w:bottom w:val="single" w:sz="4" w:space="0" w:color="auto"/>
              <w:right w:val="single" w:sz="4" w:space="0" w:color="auto"/>
            </w:tcBorders>
            <w:vAlign w:val="center"/>
            <w:hideMark/>
          </w:tcPr>
          <w:p w14:paraId="223B13A9" w14:textId="77777777" w:rsidR="007E3CB8" w:rsidRPr="006E2C97" w:rsidRDefault="007E3CB8" w:rsidP="00D27424">
            <w:pPr>
              <w:keepNext/>
              <w:autoSpaceDE w:val="0"/>
              <w:autoSpaceDN w:val="0"/>
              <w:adjustRightInd w:val="0"/>
              <w:rPr>
                <w:sz w:val="20"/>
              </w:rPr>
            </w:pPr>
            <w:r w:rsidRPr="006E2C97">
              <w:rPr>
                <w:sz w:val="20"/>
              </w:rPr>
              <w:t>C</w:t>
            </w:r>
            <w:r w:rsidRPr="006B2D84">
              <w:rPr>
                <w:szCs w:val="22"/>
                <w:vertAlign w:val="subscript"/>
              </w:rPr>
              <w:t xml:space="preserve">trough </w:t>
            </w:r>
            <w:r w:rsidRPr="006E2C97">
              <w:rPr>
                <w:sz w:val="20"/>
              </w:rPr>
              <w:t>(µg/ml)</w:t>
            </w:r>
          </w:p>
        </w:tc>
        <w:tc>
          <w:tcPr>
            <w:tcW w:w="3455" w:type="dxa"/>
            <w:tcBorders>
              <w:top w:val="single" w:sz="4" w:space="0" w:color="auto"/>
              <w:left w:val="single" w:sz="4" w:space="0" w:color="auto"/>
              <w:bottom w:val="single" w:sz="4" w:space="0" w:color="auto"/>
              <w:right w:val="single" w:sz="4" w:space="0" w:color="auto"/>
            </w:tcBorders>
            <w:hideMark/>
          </w:tcPr>
          <w:p w14:paraId="4F6E0A31" w14:textId="77777777" w:rsidR="007E3CB8" w:rsidRPr="006E2C97" w:rsidRDefault="007E3CB8" w:rsidP="00D27424">
            <w:pPr>
              <w:rPr>
                <w:sz w:val="20"/>
              </w:rPr>
            </w:pPr>
            <w:r w:rsidRPr="006E2C97">
              <w:rPr>
                <w:sz w:val="20"/>
              </w:rPr>
              <w:t>Zyklus 1,</w:t>
            </w:r>
            <w:r w:rsidRPr="006B2D84">
              <w:rPr>
                <w:szCs w:val="22"/>
                <w:vertAlign w:val="superscript"/>
              </w:rPr>
              <w:t xml:space="preserve"> </w:t>
            </w:r>
            <w:r w:rsidRPr="006E2C97">
              <w:rPr>
                <w:sz w:val="20"/>
              </w:rPr>
              <w:t>erste wöchentliche Dosis</w:t>
            </w:r>
          </w:p>
        </w:tc>
        <w:tc>
          <w:tcPr>
            <w:tcW w:w="3281" w:type="dxa"/>
            <w:tcBorders>
              <w:top w:val="single" w:sz="4" w:space="0" w:color="auto"/>
              <w:left w:val="single" w:sz="4" w:space="0" w:color="auto"/>
              <w:bottom w:val="single" w:sz="4" w:space="0" w:color="auto"/>
              <w:right w:val="single" w:sz="4" w:space="0" w:color="auto"/>
            </w:tcBorders>
            <w:hideMark/>
          </w:tcPr>
          <w:p w14:paraId="4B89E4CC" w14:textId="77777777" w:rsidR="007E3CB8" w:rsidRPr="006E2C97" w:rsidRDefault="007E3CB8" w:rsidP="00D27424">
            <w:pPr>
              <w:jc w:val="center"/>
              <w:rPr>
                <w:sz w:val="20"/>
              </w:rPr>
            </w:pPr>
            <w:r w:rsidRPr="006E2C97">
              <w:rPr>
                <w:sz w:val="20"/>
              </w:rPr>
              <w:t>113 (66; 171)</w:t>
            </w:r>
          </w:p>
        </w:tc>
      </w:tr>
      <w:tr w:rsidR="007E3CB8" w:rsidRPr="006E2C97" w14:paraId="44532D68" w14:textId="77777777" w:rsidTr="00D2742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4859A" w14:textId="77777777" w:rsidR="007E3CB8" w:rsidRPr="006E2C97" w:rsidRDefault="007E3CB8" w:rsidP="00D27424">
            <w:pPr>
              <w:keepNext/>
              <w:rPr>
                <w:sz w:val="20"/>
              </w:rPr>
            </w:pPr>
          </w:p>
        </w:tc>
        <w:tc>
          <w:tcPr>
            <w:tcW w:w="3455" w:type="dxa"/>
            <w:tcBorders>
              <w:top w:val="single" w:sz="4" w:space="0" w:color="auto"/>
              <w:left w:val="single" w:sz="4" w:space="0" w:color="auto"/>
              <w:bottom w:val="single" w:sz="4" w:space="0" w:color="auto"/>
              <w:right w:val="single" w:sz="4" w:space="0" w:color="auto"/>
            </w:tcBorders>
            <w:hideMark/>
          </w:tcPr>
          <w:p w14:paraId="10A63C3D" w14:textId="77777777" w:rsidR="007E3CB8" w:rsidRPr="00D27424" w:rsidRDefault="007E3CB8" w:rsidP="00D27424">
            <w:pPr>
              <w:rPr>
                <w:sz w:val="20"/>
              </w:rPr>
            </w:pPr>
            <w:r w:rsidRPr="006E2C97">
              <w:rPr>
                <w:sz w:val="20"/>
              </w:rPr>
              <w:t>Zyklus 2, letzte wöchentliche Dosis (Zyklus 3 Tag 1 C</w:t>
            </w:r>
            <w:r w:rsidRPr="006B2D84">
              <w:rPr>
                <w:szCs w:val="22"/>
                <w:vertAlign w:val="subscript"/>
              </w:rPr>
              <w:t>trough</w:t>
            </w:r>
            <w:r w:rsidRPr="004E5CCE">
              <w:rPr>
                <w:sz w:val="20"/>
              </w:rPr>
              <w:t>)</w:t>
            </w:r>
          </w:p>
        </w:tc>
        <w:tc>
          <w:tcPr>
            <w:tcW w:w="3281" w:type="dxa"/>
            <w:tcBorders>
              <w:top w:val="single" w:sz="4" w:space="0" w:color="auto"/>
              <w:left w:val="single" w:sz="4" w:space="0" w:color="auto"/>
              <w:bottom w:val="single" w:sz="4" w:space="0" w:color="auto"/>
              <w:right w:val="single" w:sz="4" w:space="0" w:color="auto"/>
            </w:tcBorders>
            <w:hideMark/>
          </w:tcPr>
          <w:p w14:paraId="5461BB16" w14:textId="77777777" w:rsidR="007E3CB8" w:rsidRPr="006E2C97" w:rsidRDefault="007E3CB8" w:rsidP="00D27424">
            <w:pPr>
              <w:jc w:val="center"/>
              <w:rPr>
                <w:sz w:val="20"/>
              </w:rPr>
            </w:pPr>
            <w:r w:rsidRPr="006E2C97">
              <w:rPr>
                <w:sz w:val="20"/>
              </w:rPr>
              <w:t>651 (413; 915)</w:t>
            </w:r>
          </w:p>
        </w:tc>
      </w:tr>
      <w:tr w:rsidR="007E3CB8" w:rsidRPr="006E2C97" w14:paraId="50BDF49F" w14:textId="77777777" w:rsidTr="00D27424">
        <w:trPr>
          <w:cantSplit/>
        </w:trPr>
        <w:tc>
          <w:tcPr>
            <w:tcW w:w="2335" w:type="dxa"/>
            <w:vMerge w:val="restart"/>
            <w:tcBorders>
              <w:top w:val="single" w:sz="4" w:space="0" w:color="auto"/>
              <w:left w:val="single" w:sz="4" w:space="0" w:color="auto"/>
              <w:bottom w:val="single" w:sz="4" w:space="0" w:color="auto"/>
              <w:right w:val="single" w:sz="4" w:space="0" w:color="auto"/>
            </w:tcBorders>
            <w:vAlign w:val="center"/>
            <w:hideMark/>
          </w:tcPr>
          <w:p w14:paraId="4601D6A2" w14:textId="77777777" w:rsidR="007E3CB8" w:rsidRPr="006E2C97" w:rsidRDefault="007E3CB8" w:rsidP="00D27424">
            <w:pPr>
              <w:keepNext/>
              <w:autoSpaceDE w:val="0"/>
              <w:autoSpaceDN w:val="0"/>
              <w:adjustRightInd w:val="0"/>
              <w:rPr>
                <w:sz w:val="20"/>
              </w:rPr>
            </w:pPr>
            <w:r w:rsidRPr="006E2C97">
              <w:rPr>
                <w:sz w:val="20"/>
              </w:rPr>
              <w:t>C</w:t>
            </w:r>
            <w:r w:rsidRPr="006B2D84">
              <w:rPr>
                <w:szCs w:val="22"/>
                <w:vertAlign w:val="subscript"/>
              </w:rPr>
              <w:t>max</w:t>
            </w:r>
            <w:r w:rsidRPr="006E2C97">
              <w:rPr>
                <w:sz w:val="20"/>
              </w:rPr>
              <w:t xml:space="preserve"> (µg/ml)</w:t>
            </w:r>
          </w:p>
        </w:tc>
        <w:tc>
          <w:tcPr>
            <w:tcW w:w="3455" w:type="dxa"/>
            <w:tcBorders>
              <w:top w:val="single" w:sz="4" w:space="0" w:color="auto"/>
              <w:left w:val="single" w:sz="4" w:space="0" w:color="auto"/>
              <w:bottom w:val="single" w:sz="4" w:space="0" w:color="auto"/>
              <w:right w:val="single" w:sz="4" w:space="0" w:color="auto"/>
            </w:tcBorders>
            <w:hideMark/>
          </w:tcPr>
          <w:p w14:paraId="4F93D540" w14:textId="77777777" w:rsidR="007E3CB8" w:rsidRPr="006E2C97" w:rsidRDefault="007E3CB8" w:rsidP="00D27424">
            <w:pPr>
              <w:rPr>
                <w:sz w:val="20"/>
              </w:rPr>
            </w:pPr>
            <w:r w:rsidRPr="006E2C97">
              <w:rPr>
                <w:sz w:val="20"/>
              </w:rPr>
              <w:t>Zyklus 1,</w:t>
            </w:r>
            <w:r w:rsidRPr="006B2D84">
              <w:rPr>
                <w:szCs w:val="22"/>
                <w:vertAlign w:val="superscript"/>
              </w:rPr>
              <w:t xml:space="preserve"> </w:t>
            </w:r>
            <w:r w:rsidRPr="006E2C97">
              <w:rPr>
                <w:sz w:val="20"/>
              </w:rPr>
              <w:t>erste wöchentliche Dosis</w:t>
            </w:r>
          </w:p>
        </w:tc>
        <w:tc>
          <w:tcPr>
            <w:tcW w:w="3281" w:type="dxa"/>
            <w:tcBorders>
              <w:top w:val="single" w:sz="4" w:space="0" w:color="auto"/>
              <w:left w:val="single" w:sz="4" w:space="0" w:color="auto"/>
              <w:bottom w:val="single" w:sz="4" w:space="0" w:color="auto"/>
              <w:right w:val="single" w:sz="4" w:space="0" w:color="auto"/>
            </w:tcBorders>
            <w:hideMark/>
          </w:tcPr>
          <w:p w14:paraId="7568CE44" w14:textId="77777777" w:rsidR="007E3CB8" w:rsidRPr="006E2C97" w:rsidRDefault="007E3CB8" w:rsidP="00D27424">
            <w:pPr>
              <w:jc w:val="center"/>
              <w:rPr>
                <w:sz w:val="20"/>
              </w:rPr>
            </w:pPr>
            <w:r w:rsidRPr="006E2C97">
              <w:rPr>
                <w:sz w:val="20"/>
              </w:rPr>
              <w:t>117 (67; 179)</w:t>
            </w:r>
          </w:p>
        </w:tc>
      </w:tr>
      <w:tr w:rsidR="007E3CB8" w:rsidRPr="006E2C97" w14:paraId="433E5446" w14:textId="77777777" w:rsidTr="00D2742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E6396" w14:textId="77777777" w:rsidR="007E3CB8" w:rsidRPr="006E2C97" w:rsidRDefault="007E3CB8" w:rsidP="00D27424">
            <w:pPr>
              <w:keepNext/>
              <w:rPr>
                <w:sz w:val="20"/>
              </w:rPr>
            </w:pPr>
          </w:p>
        </w:tc>
        <w:tc>
          <w:tcPr>
            <w:tcW w:w="3455" w:type="dxa"/>
            <w:tcBorders>
              <w:top w:val="single" w:sz="4" w:space="0" w:color="auto"/>
              <w:left w:val="single" w:sz="4" w:space="0" w:color="auto"/>
              <w:bottom w:val="single" w:sz="4" w:space="0" w:color="auto"/>
              <w:right w:val="single" w:sz="4" w:space="0" w:color="auto"/>
            </w:tcBorders>
            <w:hideMark/>
          </w:tcPr>
          <w:p w14:paraId="1A1F3395" w14:textId="77777777" w:rsidR="007E3CB8" w:rsidRPr="006E2C97" w:rsidRDefault="007E3CB8" w:rsidP="00D27424">
            <w:pPr>
              <w:rPr>
                <w:sz w:val="20"/>
              </w:rPr>
            </w:pPr>
            <w:r w:rsidRPr="006E2C97">
              <w:rPr>
                <w:sz w:val="20"/>
              </w:rPr>
              <w:t>Zyklus 2, letzte wöchentliche Dosis</w:t>
            </w:r>
          </w:p>
        </w:tc>
        <w:tc>
          <w:tcPr>
            <w:tcW w:w="3281" w:type="dxa"/>
            <w:tcBorders>
              <w:top w:val="single" w:sz="4" w:space="0" w:color="auto"/>
              <w:left w:val="single" w:sz="4" w:space="0" w:color="auto"/>
              <w:bottom w:val="single" w:sz="4" w:space="0" w:color="auto"/>
              <w:right w:val="single" w:sz="4" w:space="0" w:color="auto"/>
            </w:tcBorders>
            <w:hideMark/>
          </w:tcPr>
          <w:p w14:paraId="3A0A968C" w14:textId="77777777" w:rsidR="007E3CB8" w:rsidRPr="006E2C97" w:rsidRDefault="007E3CB8" w:rsidP="00D27424">
            <w:pPr>
              <w:jc w:val="center"/>
              <w:rPr>
                <w:sz w:val="20"/>
              </w:rPr>
            </w:pPr>
            <w:r w:rsidRPr="006E2C97">
              <w:rPr>
                <w:sz w:val="20"/>
              </w:rPr>
              <w:t>678 (431; 958)</w:t>
            </w:r>
          </w:p>
        </w:tc>
      </w:tr>
      <w:tr w:rsidR="007E3CB8" w:rsidRPr="006E2C97" w14:paraId="1C8D8296" w14:textId="77777777" w:rsidTr="00D27424">
        <w:trPr>
          <w:cantSplit/>
        </w:trPr>
        <w:tc>
          <w:tcPr>
            <w:tcW w:w="2335" w:type="dxa"/>
            <w:vMerge w:val="restart"/>
            <w:tcBorders>
              <w:top w:val="single" w:sz="4" w:space="0" w:color="auto"/>
              <w:left w:val="single" w:sz="4" w:space="0" w:color="auto"/>
              <w:bottom w:val="single" w:sz="4" w:space="0" w:color="auto"/>
              <w:right w:val="single" w:sz="4" w:space="0" w:color="auto"/>
            </w:tcBorders>
            <w:vAlign w:val="center"/>
            <w:hideMark/>
          </w:tcPr>
          <w:p w14:paraId="4933CBFC" w14:textId="77777777" w:rsidR="007E3CB8" w:rsidRPr="00D27424" w:rsidRDefault="007E3CB8" w:rsidP="00D27424">
            <w:pPr>
              <w:keepNext/>
              <w:autoSpaceDE w:val="0"/>
              <w:autoSpaceDN w:val="0"/>
              <w:adjustRightInd w:val="0"/>
              <w:rPr>
                <w:sz w:val="20"/>
              </w:rPr>
            </w:pPr>
            <w:r w:rsidRPr="00D27424">
              <w:rPr>
                <w:sz w:val="20"/>
              </w:rPr>
              <w:t>AUC</w:t>
            </w:r>
            <w:r w:rsidRPr="006B2D84">
              <w:rPr>
                <w:szCs w:val="22"/>
                <w:vertAlign w:val="subscript"/>
              </w:rPr>
              <w:t xml:space="preserve">0–7 Tage </w:t>
            </w:r>
            <w:r w:rsidRPr="00D27424">
              <w:rPr>
                <w:sz w:val="20"/>
              </w:rPr>
              <w:t>(µg/m</w:t>
            </w:r>
            <w:r w:rsidRPr="006E2C97">
              <w:rPr>
                <w:sz w:val="20"/>
              </w:rPr>
              <w:t>l</w:t>
            </w:r>
            <w:r w:rsidRPr="00D27424">
              <w:rPr>
                <w:sz w:val="20"/>
              </w:rPr>
              <w:t>•Tag)</w:t>
            </w:r>
          </w:p>
        </w:tc>
        <w:tc>
          <w:tcPr>
            <w:tcW w:w="3455" w:type="dxa"/>
            <w:tcBorders>
              <w:top w:val="single" w:sz="4" w:space="0" w:color="auto"/>
              <w:left w:val="single" w:sz="4" w:space="0" w:color="auto"/>
              <w:bottom w:val="single" w:sz="4" w:space="0" w:color="auto"/>
              <w:right w:val="single" w:sz="4" w:space="0" w:color="auto"/>
            </w:tcBorders>
            <w:hideMark/>
          </w:tcPr>
          <w:p w14:paraId="6325521E" w14:textId="77777777" w:rsidR="007E3CB8" w:rsidRPr="006E2C97" w:rsidRDefault="007E3CB8" w:rsidP="00D27424">
            <w:pPr>
              <w:rPr>
                <w:sz w:val="20"/>
              </w:rPr>
            </w:pPr>
            <w:r w:rsidRPr="006E2C97">
              <w:rPr>
                <w:sz w:val="20"/>
              </w:rPr>
              <w:t xml:space="preserve">Zyklus 1, </w:t>
            </w:r>
            <w:r>
              <w:rPr>
                <w:sz w:val="20"/>
              </w:rPr>
              <w:t>erste</w:t>
            </w:r>
            <w:r w:rsidRPr="006E2C97">
              <w:rPr>
                <w:sz w:val="20"/>
              </w:rPr>
              <w:t xml:space="preserve"> wöchentliche Dosis</w:t>
            </w:r>
          </w:p>
        </w:tc>
        <w:tc>
          <w:tcPr>
            <w:tcW w:w="3281" w:type="dxa"/>
            <w:tcBorders>
              <w:top w:val="single" w:sz="4" w:space="0" w:color="auto"/>
              <w:left w:val="single" w:sz="4" w:space="0" w:color="auto"/>
              <w:bottom w:val="single" w:sz="4" w:space="0" w:color="auto"/>
              <w:right w:val="single" w:sz="4" w:space="0" w:color="auto"/>
            </w:tcBorders>
            <w:hideMark/>
          </w:tcPr>
          <w:p w14:paraId="29CC455B" w14:textId="77777777" w:rsidR="007E3CB8" w:rsidRPr="006E2C97" w:rsidRDefault="007E3CB8" w:rsidP="00D27424">
            <w:pPr>
              <w:jc w:val="center"/>
              <w:rPr>
                <w:sz w:val="20"/>
              </w:rPr>
            </w:pPr>
            <w:r w:rsidRPr="006E2C97">
              <w:rPr>
                <w:sz w:val="20"/>
              </w:rPr>
              <w:t>643 (322; 1 027)</w:t>
            </w:r>
          </w:p>
        </w:tc>
      </w:tr>
      <w:tr w:rsidR="007E3CB8" w:rsidRPr="006E2C97" w14:paraId="3AE3687F" w14:textId="77777777" w:rsidTr="00D2742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775C0" w14:textId="77777777" w:rsidR="007E3CB8" w:rsidRPr="006E2C97" w:rsidRDefault="007E3CB8" w:rsidP="00D27424">
            <w:pPr>
              <w:keepNext/>
              <w:rPr>
                <w:sz w:val="20"/>
              </w:rPr>
            </w:pPr>
          </w:p>
        </w:tc>
        <w:tc>
          <w:tcPr>
            <w:tcW w:w="3455" w:type="dxa"/>
            <w:tcBorders>
              <w:top w:val="single" w:sz="4" w:space="0" w:color="auto"/>
              <w:left w:val="single" w:sz="4" w:space="0" w:color="auto"/>
              <w:bottom w:val="single" w:sz="4" w:space="0" w:color="auto"/>
              <w:right w:val="single" w:sz="4" w:space="0" w:color="auto"/>
            </w:tcBorders>
            <w:hideMark/>
          </w:tcPr>
          <w:p w14:paraId="13CD4EF9" w14:textId="77777777" w:rsidR="007E3CB8" w:rsidRPr="006E2C97" w:rsidRDefault="007E3CB8" w:rsidP="00D27424">
            <w:pPr>
              <w:rPr>
                <w:sz w:val="20"/>
              </w:rPr>
            </w:pPr>
            <w:r w:rsidRPr="006E2C97">
              <w:rPr>
                <w:sz w:val="20"/>
              </w:rPr>
              <w:t>Zyklus 2, letzte wöchentliche Dosis</w:t>
            </w:r>
          </w:p>
        </w:tc>
        <w:tc>
          <w:tcPr>
            <w:tcW w:w="3281" w:type="dxa"/>
            <w:tcBorders>
              <w:top w:val="single" w:sz="4" w:space="0" w:color="auto"/>
              <w:left w:val="single" w:sz="4" w:space="0" w:color="auto"/>
              <w:bottom w:val="single" w:sz="4" w:space="0" w:color="auto"/>
              <w:right w:val="single" w:sz="4" w:space="0" w:color="auto"/>
            </w:tcBorders>
            <w:hideMark/>
          </w:tcPr>
          <w:p w14:paraId="465B62A0" w14:textId="77777777" w:rsidR="007E3CB8" w:rsidRPr="006E2C97" w:rsidRDefault="007E3CB8" w:rsidP="00D27424">
            <w:pPr>
              <w:jc w:val="center"/>
              <w:rPr>
                <w:sz w:val="20"/>
              </w:rPr>
            </w:pPr>
            <w:r w:rsidRPr="006E2C97">
              <w:rPr>
                <w:sz w:val="20"/>
              </w:rPr>
              <w:t>4 637 (2 941; 6 522)</w:t>
            </w:r>
          </w:p>
        </w:tc>
      </w:tr>
    </w:tbl>
    <w:p w14:paraId="38D024AB" w14:textId="77777777" w:rsidR="007E3CB8" w:rsidRPr="00CB44A1" w:rsidRDefault="007E3CB8" w:rsidP="005D7BEC"/>
    <w:p w14:paraId="4AB9434B" w14:textId="4DC55079" w:rsidR="00004283" w:rsidRPr="00CB44A1" w:rsidRDefault="00004283" w:rsidP="005D7BEC">
      <w:r w:rsidRPr="00CB44A1">
        <w:t>E</w:t>
      </w:r>
      <w:r w:rsidR="00265BE5" w:rsidRPr="00CB44A1">
        <w:t>s wurde e</w:t>
      </w:r>
      <w:r w:rsidRPr="00CB44A1">
        <w:t xml:space="preserve">ine </w:t>
      </w:r>
      <w:r w:rsidR="00292C61" w:rsidRPr="00CB44A1">
        <w:t xml:space="preserve">populationspharmakokinetische </w:t>
      </w:r>
      <w:r w:rsidRPr="00CB44A1">
        <w:t xml:space="preserve">Analyse anhand von Daten </w:t>
      </w:r>
      <w:r w:rsidR="00A04D22" w:rsidRPr="00CB44A1">
        <w:t xml:space="preserve">aus </w:t>
      </w:r>
      <w:r w:rsidRPr="00CB44A1">
        <w:t>der Kombinationstherapie mit DARZALEX-Lösung zur subkutanen Injektion bei Patienten mit AL</w:t>
      </w:r>
      <w:r w:rsidR="00A04D22" w:rsidRPr="00CB44A1">
        <w:noBreakHyphen/>
      </w:r>
      <w:r w:rsidRPr="00CB44A1">
        <w:t>Amyloidose mit Daten von 211</w:t>
      </w:r>
      <w:r w:rsidR="00292C61" w:rsidRPr="00CB44A1">
        <w:t> </w:t>
      </w:r>
      <w:r w:rsidRPr="00CB44A1">
        <w:t>Patienten durchgeführt. Bei der empfohlenen Dosis von 1</w:t>
      </w:r>
      <w:r w:rsidR="001A4003">
        <w:t> </w:t>
      </w:r>
      <w:r w:rsidRPr="00CB44A1">
        <w:t>800</w:t>
      </w:r>
      <w:r w:rsidR="00194D26">
        <w:t> </w:t>
      </w:r>
      <w:r w:rsidRPr="00CB44A1">
        <w:t xml:space="preserve">mg waren die vorhergesagten Daratumumab-Konzentrationen im Vergleich zu Patienten mit multiplem Myelom etwas höher, </w:t>
      </w:r>
      <w:r w:rsidR="00265BE5" w:rsidRPr="00CB44A1">
        <w:t xml:space="preserve">lagen </w:t>
      </w:r>
      <w:r w:rsidRPr="00CB44A1">
        <w:t>aber im Allgemeinen innerhalb des gleichen Bereichs.</w:t>
      </w:r>
    </w:p>
    <w:p w14:paraId="40576E76" w14:textId="77777777" w:rsidR="00004283" w:rsidRPr="00CB44A1" w:rsidRDefault="00004283" w:rsidP="005D7BEC"/>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3275"/>
        <w:gridCol w:w="3492"/>
      </w:tblGrid>
      <w:tr w:rsidR="00004283" w:rsidRPr="003A076F" w14:paraId="1E8A4B9A" w14:textId="77777777" w:rsidTr="004B4751">
        <w:trPr>
          <w:cantSplit/>
        </w:trPr>
        <w:tc>
          <w:tcPr>
            <w:tcW w:w="9559" w:type="dxa"/>
            <w:gridSpan w:val="3"/>
            <w:tcBorders>
              <w:top w:val="nil"/>
              <w:left w:val="nil"/>
              <w:bottom w:val="single" w:sz="4" w:space="0" w:color="auto"/>
              <w:right w:val="nil"/>
            </w:tcBorders>
          </w:tcPr>
          <w:p w14:paraId="75357304" w14:textId="25AD0115" w:rsidR="00004283" w:rsidRPr="00875F26" w:rsidRDefault="00004283" w:rsidP="005D7BEC">
            <w:pPr>
              <w:keepNext/>
              <w:keepLines/>
              <w:tabs>
                <w:tab w:val="clear" w:pos="567"/>
              </w:tabs>
              <w:ind w:left="1134" w:hanging="1134"/>
              <w:rPr>
                <w:b/>
                <w:bCs/>
                <w:szCs w:val="22"/>
              </w:rPr>
            </w:pPr>
            <w:bookmarkStart w:id="69" w:name="_Hlk46249571"/>
            <w:r w:rsidRPr="00875F26">
              <w:rPr>
                <w:b/>
                <w:bCs/>
                <w:szCs w:val="22"/>
              </w:rPr>
              <w:t>Tab</w:t>
            </w:r>
            <w:r w:rsidR="00292C61" w:rsidRPr="00875F26">
              <w:rPr>
                <w:b/>
                <w:bCs/>
                <w:szCs w:val="22"/>
              </w:rPr>
              <w:t>el</w:t>
            </w:r>
            <w:r w:rsidRPr="00875F26">
              <w:rPr>
                <w:b/>
                <w:bCs/>
                <w:szCs w:val="22"/>
              </w:rPr>
              <w:t>le </w:t>
            </w:r>
            <w:r w:rsidR="00A807E1">
              <w:rPr>
                <w:b/>
                <w:bCs/>
                <w:szCs w:val="22"/>
              </w:rPr>
              <w:t>25</w:t>
            </w:r>
            <w:r w:rsidRPr="00875F26">
              <w:rPr>
                <w:b/>
                <w:bCs/>
                <w:szCs w:val="22"/>
              </w:rPr>
              <w:t>:</w:t>
            </w:r>
            <w:r w:rsidRPr="00875F26">
              <w:rPr>
                <w:b/>
                <w:bCs/>
                <w:szCs w:val="22"/>
              </w:rPr>
              <w:tab/>
            </w:r>
            <w:r w:rsidR="00292C61" w:rsidRPr="00875F26">
              <w:rPr>
                <w:b/>
                <w:bCs/>
                <w:szCs w:val="22"/>
              </w:rPr>
              <w:t>Daratumumab-Exposition nach Anwendung der subkutanen Darreichungsform von DARZALEX (1 800 mg) bei Patienten mit AL-Amyloidose</w:t>
            </w:r>
          </w:p>
        </w:tc>
      </w:tr>
      <w:tr w:rsidR="00004283" w:rsidRPr="008A4B93" w14:paraId="31A50E91" w14:textId="77777777" w:rsidTr="004B4751">
        <w:trPr>
          <w:cantSplit/>
        </w:trPr>
        <w:tc>
          <w:tcPr>
            <w:tcW w:w="2395" w:type="dxa"/>
            <w:tcBorders>
              <w:top w:val="single" w:sz="4" w:space="0" w:color="auto"/>
              <w:left w:val="single" w:sz="4" w:space="0" w:color="auto"/>
              <w:bottom w:val="single" w:sz="4" w:space="0" w:color="auto"/>
              <w:right w:val="single" w:sz="4" w:space="0" w:color="auto"/>
            </w:tcBorders>
            <w:hideMark/>
          </w:tcPr>
          <w:p w14:paraId="3A832332" w14:textId="77777777" w:rsidR="00004283" w:rsidRPr="00B23378" w:rsidRDefault="00004283" w:rsidP="005D7BEC">
            <w:pPr>
              <w:jc w:val="center"/>
              <w:rPr>
                <w:b/>
                <w:bCs/>
                <w:sz w:val="20"/>
              </w:rPr>
            </w:pPr>
            <w:r w:rsidRPr="00B23378">
              <w:rPr>
                <w:b/>
                <w:bCs/>
                <w:sz w:val="20"/>
              </w:rPr>
              <w:t>PK</w:t>
            </w:r>
            <w:r w:rsidR="00292C61" w:rsidRPr="00B23378">
              <w:rPr>
                <w:b/>
                <w:bCs/>
                <w:sz w:val="20"/>
              </w:rPr>
              <w:t>-P</w:t>
            </w:r>
            <w:r w:rsidRPr="00B23378">
              <w:rPr>
                <w:b/>
                <w:bCs/>
                <w:sz w:val="20"/>
              </w:rPr>
              <w:t>arameter</w:t>
            </w:r>
          </w:p>
        </w:tc>
        <w:tc>
          <w:tcPr>
            <w:tcW w:w="3473" w:type="dxa"/>
            <w:tcBorders>
              <w:top w:val="single" w:sz="4" w:space="0" w:color="auto"/>
              <w:left w:val="single" w:sz="4" w:space="0" w:color="auto"/>
              <w:bottom w:val="single" w:sz="4" w:space="0" w:color="auto"/>
              <w:right w:val="single" w:sz="4" w:space="0" w:color="auto"/>
            </w:tcBorders>
            <w:hideMark/>
          </w:tcPr>
          <w:p w14:paraId="53E9FD3F" w14:textId="77777777" w:rsidR="00004283" w:rsidRPr="00B23378" w:rsidRDefault="00292C61" w:rsidP="005D7BEC">
            <w:pPr>
              <w:jc w:val="center"/>
              <w:rPr>
                <w:b/>
                <w:bCs/>
                <w:sz w:val="20"/>
              </w:rPr>
            </w:pPr>
            <w:r w:rsidRPr="00B23378">
              <w:rPr>
                <w:b/>
                <w:bCs/>
                <w:sz w:val="20"/>
              </w:rPr>
              <w:t>Zyklen</w:t>
            </w:r>
          </w:p>
        </w:tc>
        <w:tc>
          <w:tcPr>
            <w:tcW w:w="3691" w:type="dxa"/>
            <w:tcBorders>
              <w:top w:val="single" w:sz="4" w:space="0" w:color="auto"/>
              <w:left w:val="single" w:sz="4" w:space="0" w:color="auto"/>
              <w:bottom w:val="single" w:sz="4" w:space="0" w:color="auto"/>
              <w:right w:val="single" w:sz="4" w:space="0" w:color="auto"/>
            </w:tcBorders>
            <w:hideMark/>
          </w:tcPr>
          <w:p w14:paraId="52A529AF" w14:textId="77777777" w:rsidR="00004283" w:rsidRPr="00B23378" w:rsidRDefault="00265BE5" w:rsidP="005D7BEC">
            <w:pPr>
              <w:jc w:val="center"/>
              <w:rPr>
                <w:b/>
                <w:bCs/>
                <w:sz w:val="20"/>
              </w:rPr>
            </w:pPr>
            <w:r w:rsidRPr="00B23378">
              <w:rPr>
                <w:b/>
                <w:bCs/>
                <w:sz w:val="20"/>
              </w:rPr>
              <w:t>S</w:t>
            </w:r>
            <w:r w:rsidR="00292C61" w:rsidRPr="00B23378">
              <w:rPr>
                <w:b/>
                <w:bCs/>
                <w:sz w:val="20"/>
              </w:rPr>
              <w:t>ubkutanes Daratumumab</w:t>
            </w:r>
          </w:p>
          <w:p w14:paraId="253D0993" w14:textId="77777777" w:rsidR="00004283" w:rsidRPr="00B23378" w:rsidRDefault="00004283" w:rsidP="005D7BEC">
            <w:pPr>
              <w:jc w:val="center"/>
              <w:rPr>
                <w:b/>
                <w:bCs/>
                <w:sz w:val="20"/>
              </w:rPr>
            </w:pPr>
            <w:r w:rsidRPr="00B23378">
              <w:rPr>
                <w:b/>
                <w:bCs/>
                <w:sz w:val="20"/>
              </w:rPr>
              <w:t>Median (5</w:t>
            </w:r>
            <w:r w:rsidR="00292C61" w:rsidRPr="00B23378">
              <w:rPr>
                <w:b/>
                <w:bCs/>
                <w:sz w:val="20"/>
              </w:rPr>
              <w:t>.</w:t>
            </w:r>
            <w:r w:rsidRPr="00B23378">
              <w:rPr>
                <w:b/>
                <w:bCs/>
                <w:sz w:val="20"/>
              </w:rPr>
              <w:t>; 95</w:t>
            </w:r>
            <w:r w:rsidR="00292C61" w:rsidRPr="00B23378">
              <w:rPr>
                <w:b/>
                <w:bCs/>
                <w:sz w:val="20"/>
              </w:rPr>
              <w:t>. P</w:t>
            </w:r>
            <w:r w:rsidRPr="00B23378">
              <w:rPr>
                <w:b/>
                <w:bCs/>
                <w:sz w:val="20"/>
              </w:rPr>
              <w:t>er</w:t>
            </w:r>
            <w:r w:rsidR="00292C61" w:rsidRPr="00B23378">
              <w:rPr>
                <w:b/>
                <w:bCs/>
                <w:sz w:val="20"/>
              </w:rPr>
              <w:t>z</w:t>
            </w:r>
            <w:r w:rsidRPr="00B23378">
              <w:rPr>
                <w:b/>
                <w:bCs/>
                <w:sz w:val="20"/>
              </w:rPr>
              <w:t>entil)</w:t>
            </w:r>
          </w:p>
        </w:tc>
      </w:tr>
      <w:tr w:rsidR="00004283" w:rsidRPr="008A4B93" w14:paraId="22C1A0B7" w14:textId="77777777" w:rsidTr="004B4751">
        <w:trPr>
          <w:cantSplit/>
        </w:trPr>
        <w:tc>
          <w:tcPr>
            <w:tcW w:w="2395" w:type="dxa"/>
            <w:vMerge w:val="restart"/>
            <w:tcBorders>
              <w:top w:val="single" w:sz="4" w:space="0" w:color="auto"/>
              <w:left w:val="single" w:sz="4" w:space="0" w:color="auto"/>
              <w:bottom w:val="single" w:sz="4" w:space="0" w:color="auto"/>
              <w:right w:val="single" w:sz="4" w:space="0" w:color="auto"/>
            </w:tcBorders>
            <w:vAlign w:val="center"/>
            <w:hideMark/>
          </w:tcPr>
          <w:p w14:paraId="242C9310" w14:textId="790F5546" w:rsidR="00004283" w:rsidRPr="00CB44A1" w:rsidRDefault="00004283" w:rsidP="005D7BEC">
            <w:pPr>
              <w:autoSpaceDE w:val="0"/>
              <w:autoSpaceDN w:val="0"/>
              <w:adjustRightInd w:val="0"/>
              <w:rPr>
                <w:sz w:val="20"/>
              </w:rPr>
            </w:pPr>
            <w:r w:rsidRPr="00CB44A1">
              <w:rPr>
                <w:sz w:val="20"/>
              </w:rPr>
              <w:t>C</w:t>
            </w:r>
            <w:r w:rsidRPr="002D6B47">
              <w:rPr>
                <w:szCs w:val="22"/>
                <w:vertAlign w:val="subscript"/>
              </w:rPr>
              <w:t xml:space="preserve">trough </w:t>
            </w:r>
            <w:r w:rsidRPr="00CB44A1">
              <w:rPr>
                <w:sz w:val="20"/>
              </w:rPr>
              <w:t>(µg/m</w:t>
            </w:r>
            <w:r w:rsidR="00292C61" w:rsidRPr="00CB44A1">
              <w:rPr>
                <w:sz w:val="20"/>
              </w:rPr>
              <w:t>l</w:t>
            </w:r>
            <w:r w:rsidRPr="00CB44A1">
              <w:rPr>
                <w:sz w:val="20"/>
              </w:rPr>
              <w:t>)</w:t>
            </w:r>
          </w:p>
        </w:tc>
        <w:tc>
          <w:tcPr>
            <w:tcW w:w="3473" w:type="dxa"/>
            <w:tcBorders>
              <w:top w:val="single" w:sz="4" w:space="0" w:color="auto"/>
              <w:left w:val="single" w:sz="4" w:space="0" w:color="auto"/>
              <w:bottom w:val="single" w:sz="4" w:space="0" w:color="auto"/>
              <w:right w:val="single" w:sz="4" w:space="0" w:color="auto"/>
            </w:tcBorders>
            <w:hideMark/>
          </w:tcPr>
          <w:p w14:paraId="5D12A41A" w14:textId="77777777" w:rsidR="00004283" w:rsidRPr="002D6B47" w:rsidRDefault="00292C61" w:rsidP="005D7BEC">
            <w:r w:rsidRPr="00B23378">
              <w:rPr>
                <w:sz w:val="20"/>
                <w:szCs w:val="18"/>
              </w:rPr>
              <w:t>Zyklus </w:t>
            </w:r>
            <w:r w:rsidR="00004283" w:rsidRPr="00B23378">
              <w:rPr>
                <w:sz w:val="20"/>
                <w:szCs w:val="18"/>
              </w:rPr>
              <w:t xml:space="preserve">1, </w:t>
            </w:r>
            <w:r w:rsidRPr="00B23378">
              <w:rPr>
                <w:sz w:val="20"/>
                <w:szCs w:val="18"/>
              </w:rPr>
              <w:t>erste wöchentliche Dosis</w:t>
            </w:r>
          </w:p>
        </w:tc>
        <w:tc>
          <w:tcPr>
            <w:tcW w:w="3691" w:type="dxa"/>
            <w:tcBorders>
              <w:top w:val="single" w:sz="4" w:space="0" w:color="auto"/>
              <w:left w:val="single" w:sz="4" w:space="0" w:color="auto"/>
              <w:bottom w:val="single" w:sz="4" w:space="0" w:color="auto"/>
              <w:right w:val="single" w:sz="4" w:space="0" w:color="auto"/>
            </w:tcBorders>
          </w:tcPr>
          <w:p w14:paraId="2F2E6ABD" w14:textId="77777777" w:rsidR="00004283" w:rsidRPr="00CB44A1" w:rsidRDefault="00004283" w:rsidP="005D7BEC">
            <w:pPr>
              <w:jc w:val="center"/>
              <w:rPr>
                <w:sz w:val="20"/>
              </w:rPr>
            </w:pPr>
            <w:r w:rsidRPr="00CB44A1">
              <w:rPr>
                <w:sz w:val="20"/>
              </w:rPr>
              <w:t>138 (86; 195)</w:t>
            </w:r>
          </w:p>
        </w:tc>
      </w:tr>
      <w:tr w:rsidR="00004283" w:rsidRPr="008A4B93" w14:paraId="3A11592D" w14:textId="77777777" w:rsidTr="004B475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F4DF7" w14:textId="77777777" w:rsidR="00004283" w:rsidRPr="008A4B93" w:rsidRDefault="00004283" w:rsidP="005D7BEC">
            <w:pPr>
              <w:rPr>
                <w:sz w:val="20"/>
              </w:rPr>
            </w:pPr>
          </w:p>
        </w:tc>
        <w:tc>
          <w:tcPr>
            <w:tcW w:w="3473" w:type="dxa"/>
            <w:tcBorders>
              <w:top w:val="single" w:sz="4" w:space="0" w:color="auto"/>
              <w:left w:val="single" w:sz="4" w:space="0" w:color="auto"/>
              <w:bottom w:val="single" w:sz="4" w:space="0" w:color="auto"/>
              <w:right w:val="single" w:sz="4" w:space="0" w:color="auto"/>
            </w:tcBorders>
            <w:hideMark/>
          </w:tcPr>
          <w:p w14:paraId="0C9EF37F" w14:textId="77777777" w:rsidR="00004283" w:rsidRPr="002D6B47" w:rsidRDefault="00292C61" w:rsidP="005D7BEC">
            <w:r w:rsidRPr="00B23378">
              <w:rPr>
                <w:sz w:val="20"/>
                <w:szCs w:val="18"/>
              </w:rPr>
              <w:t>Zyklus </w:t>
            </w:r>
            <w:r w:rsidR="00004283" w:rsidRPr="00B23378">
              <w:rPr>
                <w:sz w:val="20"/>
                <w:szCs w:val="18"/>
              </w:rPr>
              <w:t xml:space="preserve">2, </w:t>
            </w:r>
            <w:r w:rsidRPr="00B23378">
              <w:rPr>
                <w:sz w:val="20"/>
                <w:szCs w:val="18"/>
              </w:rPr>
              <w:t xml:space="preserve">letzte wöchentliche Dosis </w:t>
            </w:r>
            <w:r w:rsidR="00004283" w:rsidRPr="00B23378">
              <w:rPr>
                <w:sz w:val="20"/>
                <w:szCs w:val="18"/>
              </w:rPr>
              <w:t>(</w:t>
            </w:r>
            <w:r w:rsidRPr="00B23378">
              <w:rPr>
                <w:sz w:val="20"/>
                <w:szCs w:val="18"/>
              </w:rPr>
              <w:t>Zyklus </w:t>
            </w:r>
            <w:r w:rsidR="00004283" w:rsidRPr="00B23378">
              <w:rPr>
                <w:sz w:val="20"/>
                <w:szCs w:val="18"/>
              </w:rPr>
              <w:t xml:space="preserve">3 </w:t>
            </w:r>
            <w:r w:rsidRPr="00B23378">
              <w:rPr>
                <w:sz w:val="20"/>
                <w:szCs w:val="18"/>
              </w:rPr>
              <w:t>Tag</w:t>
            </w:r>
            <w:r w:rsidR="00265BE5" w:rsidRPr="00B23378">
              <w:rPr>
                <w:sz w:val="20"/>
                <w:szCs w:val="18"/>
              </w:rPr>
              <w:t> </w:t>
            </w:r>
            <w:r w:rsidR="00004283" w:rsidRPr="00B23378">
              <w:rPr>
                <w:sz w:val="20"/>
                <w:szCs w:val="18"/>
              </w:rPr>
              <w:t>1 C</w:t>
            </w:r>
            <w:r w:rsidR="00004283" w:rsidRPr="005D7BEC">
              <w:rPr>
                <w:szCs w:val="22"/>
                <w:vertAlign w:val="subscript"/>
              </w:rPr>
              <w:t>trough</w:t>
            </w:r>
            <w:r w:rsidR="00004283" w:rsidRPr="00B23378">
              <w:rPr>
                <w:sz w:val="20"/>
                <w:szCs w:val="18"/>
              </w:rPr>
              <w:t>)</w:t>
            </w:r>
          </w:p>
        </w:tc>
        <w:tc>
          <w:tcPr>
            <w:tcW w:w="3691" w:type="dxa"/>
            <w:tcBorders>
              <w:top w:val="single" w:sz="4" w:space="0" w:color="auto"/>
              <w:left w:val="single" w:sz="4" w:space="0" w:color="auto"/>
              <w:bottom w:val="single" w:sz="4" w:space="0" w:color="auto"/>
              <w:right w:val="single" w:sz="4" w:space="0" w:color="auto"/>
            </w:tcBorders>
          </w:tcPr>
          <w:p w14:paraId="48EFFEDE" w14:textId="77777777" w:rsidR="00004283" w:rsidRPr="00CB44A1" w:rsidRDefault="00004283" w:rsidP="005D7BEC">
            <w:pPr>
              <w:jc w:val="center"/>
              <w:rPr>
                <w:sz w:val="20"/>
              </w:rPr>
            </w:pPr>
            <w:r w:rsidRPr="00CB44A1">
              <w:rPr>
                <w:sz w:val="20"/>
              </w:rPr>
              <w:t>662 (315; 1</w:t>
            </w:r>
            <w:r w:rsidR="00265BE5" w:rsidRPr="00CB44A1">
              <w:rPr>
                <w:sz w:val="20"/>
              </w:rPr>
              <w:t> </w:t>
            </w:r>
            <w:r w:rsidRPr="00CB44A1">
              <w:rPr>
                <w:sz w:val="20"/>
              </w:rPr>
              <w:t>037)</w:t>
            </w:r>
          </w:p>
        </w:tc>
      </w:tr>
      <w:tr w:rsidR="00004283" w:rsidRPr="008A4B93" w14:paraId="25369B08" w14:textId="77777777" w:rsidTr="004B4751">
        <w:trPr>
          <w:cantSplit/>
        </w:trPr>
        <w:tc>
          <w:tcPr>
            <w:tcW w:w="2395" w:type="dxa"/>
            <w:vMerge w:val="restart"/>
            <w:tcBorders>
              <w:top w:val="single" w:sz="4" w:space="0" w:color="auto"/>
              <w:left w:val="single" w:sz="4" w:space="0" w:color="auto"/>
              <w:bottom w:val="single" w:sz="4" w:space="0" w:color="auto"/>
              <w:right w:val="single" w:sz="4" w:space="0" w:color="auto"/>
            </w:tcBorders>
            <w:vAlign w:val="center"/>
            <w:hideMark/>
          </w:tcPr>
          <w:p w14:paraId="4696D49C" w14:textId="5C4745AE" w:rsidR="00004283" w:rsidRPr="00CB44A1" w:rsidRDefault="00004283" w:rsidP="005D7BEC">
            <w:pPr>
              <w:autoSpaceDE w:val="0"/>
              <w:autoSpaceDN w:val="0"/>
              <w:adjustRightInd w:val="0"/>
              <w:rPr>
                <w:sz w:val="20"/>
              </w:rPr>
            </w:pPr>
            <w:r w:rsidRPr="00CB44A1">
              <w:rPr>
                <w:sz w:val="20"/>
              </w:rPr>
              <w:t>C</w:t>
            </w:r>
            <w:r w:rsidRPr="002D6B47">
              <w:rPr>
                <w:szCs w:val="22"/>
                <w:vertAlign w:val="subscript"/>
              </w:rPr>
              <w:t>max</w:t>
            </w:r>
            <w:r w:rsidRPr="00CB44A1">
              <w:rPr>
                <w:sz w:val="20"/>
              </w:rPr>
              <w:t xml:space="preserve"> (µg/m</w:t>
            </w:r>
            <w:r w:rsidR="00292C61" w:rsidRPr="00CB44A1">
              <w:rPr>
                <w:sz w:val="20"/>
              </w:rPr>
              <w:t>l</w:t>
            </w:r>
            <w:r w:rsidRPr="00CB44A1">
              <w:rPr>
                <w:sz w:val="20"/>
              </w:rPr>
              <w:t>)</w:t>
            </w:r>
          </w:p>
        </w:tc>
        <w:tc>
          <w:tcPr>
            <w:tcW w:w="3473" w:type="dxa"/>
            <w:tcBorders>
              <w:top w:val="single" w:sz="4" w:space="0" w:color="auto"/>
              <w:left w:val="single" w:sz="4" w:space="0" w:color="auto"/>
              <w:bottom w:val="single" w:sz="4" w:space="0" w:color="auto"/>
              <w:right w:val="single" w:sz="4" w:space="0" w:color="auto"/>
            </w:tcBorders>
            <w:hideMark/>
          </w:tcPr>
          <w:p w14:paraId="23674688" w14:textId="77777777" w:rsidR="00004283" w:rsidRPr="00CB44A1" w:rsidRDefault="00292C61" w:rsidP="005D7BEC">
            <w:r w:rsidRPr="00B23378">
              <w:rPr>
                <w:sz w:val="20"/>
                <w:szCs w:val="18"/>
              </w:rPr>
              <w:t>Zyklus </w:t>
            </w:r>
            <w:r w:rsidR="00004283" w:rsidRPr="00B23378">
              <w:rPr>
                <w:sz w:val="20"/>
                <w:szCs w:val="18"/>
              </w:rPr>
              <w:t xml:space="preserve">1, </w:t>
            </w:r>
            <w:r w:rsidRPr="00B23378">
              <w:rPr>
                <w:sz w:val="20"/>
                <w:szCs w:val="18"/>
              </w:rPr>
              <w:t>erste wöchentliche Dosis</w:t>
            </w:r>
          </w:p>
        </w:tc>
        <w:tc>
          <w:tcPr>
            <w:tcW w:w="3691" w:type="dxa"/>
            <w:tcBorders>
              <w:top w:val="single" w:sz="4" w:space="0" w:color="auto"/>
              <w:left w:val="single" w:sz="4" w:space="0" w:color="auto"/>
              <w:bottom w:val="single" w:sz="4" w:space="0" w:color="auto"/>
              <w:right w:val="single" w:sz="4" w:space="0" w:color="auto"/>
            </w:tcBorders>
          </w:tcPr>
          <w:p w14:paraId="4C098B6C" w14:textId="77777777" w:rsidR="00004283" w:rsidRPr="00CB44A1" w:rsidRDefault="00004283" w:rsidP="005D7BEC">
            <w:pPr>
              <w:jc w:val="center"/>
              <w:rPr>
                <w:sz w:val="20"/>
              </w:rPr>
            </w:pPr>
            <w:r w:rsidRPr="00CB44A1">
              <w:rPr>
                <w:sz w:val="20"/>
              </w:rPr>
              <w:t>151 (88; 226)</w:t>
            </w:r>
          </w:p>
        </w:tc>
      </w:tr>
      <w:tr w:rsidR="00004283" w:rsidRPr="008A4B93" w14:paraId="536DE391" w14:textId="77777777" w:rsidTr="004B475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651DB" w14:textId="77777777" w:rsidR="00004283" w:rsidRPr="008A4B93" w:rsidRDefault="00004283" w:rsidP="005D7BEC">
            <w:pPr>
              <w:rPr>
                <w:sz w:val="20"/>
              </w:rPr>
            </w:pPr>
          </w:p>
        </w:tc>
        <w:tc>
          <w:tcPr>
            <w:tcW w:w="3473" w:type="dxa"/>
            <w:tcBorders>
              <w:top w:val="single" w:sz="4" w:space="0" w:color="auto"/>
              <w:left w:val="single" w:sz="4" w:space="0" w:color="auto"/>
              <w:bottom w:val="single" w:sz="4" w:space="0" w:color="auto"/>
              <w:right w:val="single" w:sz="4" w:space="0" w:color="auto"/>
            </w:tcBorders>
            <w:hideMark/>
          </w:tcPr>
          <w:p w14:paraId="30DF1121" w14:textId="77777777" w:rsidR="00004283" w:rsidRPr="00CB44A1" w:rsidRDefault="00292C61" w:rsidP="005D7BEC">
            <w:r w:rsidRPr="00B23378">
              <w:rPr>
                <w:sz w:val="20"/>
                <w:szCs w:val="18"/>
              </w:rPr>
              <w:t>Zyklus </w:t>
            </w:r>
            <w:r w:rsidR="00004283" w:rsidRPr="00B23378">
              <w:rPr>
                <w:sz w:val="20"/>
                <w:szCs w:val="18"/>
              </w:rPr>
              <w:t xml:space="preserve">2, </w:t>
            </w:r>
            <w:r w:rsidRPr="00B23378">
              <w:rPr>
                <w:sz w:val="20"/>
                <w:szCs w:val="18"/>
              </w:rPr>
              <w:t>letzte wöchentliche Dosis</w:t>
            </w:r>
          </w:p>
        </w:tc>
        <w:tc>
          <w:tcPr>
            <w:tcW w:w="3691" w:type="dxa"/>
            <w:tcBorders>
              <w:top w:val="single" w:sz="4" w:space="0" w:color="auto"/>
              <w:left w:val="single" w:sz="4" w:space="0" w:color="auto"/>
              <w:bottom w:val="single" w:sz="4" w:space="0" w:color="auto"/>
              <w:right w:val="single" w:sz="4" w:space="0" w:color="auto"/>
            </w:tcBorders>
          </w:tcPr>
          <w:p w14:paraId="78A0FF45" w14:textId="77777777" w:rsidR="00004283" w:rsidRPr="00CB44A1" w:rsidRDefault="00004283" w:rsidP="005D7BEC">
            <w:pPr>
              <w:jc w:val="center"/>
              <w:rPr>
                <w:sz w:val="20"/>
              </w:rPr>
            </w:pPr>
            <w:r w:rsidRPr="00CB44A1">
              <w:rPr>
                <w:sz w:val="20"/>
              </w:rPr>
              <w:t>729 (390; 1</w:t>
            </w:r>
            <w:r w:rsidR="00265BE5" w:rsidRPr="00CB44A1">
              <w:rPr>
                <w:sz w:val="20"/>
              </w:rPr>
              <w:t> </w:t>
            </w:r>
            <w:r w:rsidRPr="00CB44A1">
              <w:rPr>
                <w:sz w:val="20"/>
              </w:rPr>
              <w:t>105)</w:t>
            </w:r>
          </w:p>
        </w:tc>
      </w:tr>
      <w:tr w:rsidR="00004283" w:rsidRPr="008A4B93" w14:paraId="07907B3A" w14:textId="77777777" w:rsidTr="004B4751">
        <w:trPr>
          <w:cantSplit/>
        </w:trPr>
        <w:tc>
          <w:tcPr>
            <w:tcW w:w="2395" w:type="dxa"/>
            <w:vMerge w:val="restart"/>
            <w:tcBorders>
              <w:top w:val="single" w:sz="4" w:space="0" w:color="auto"/>
              <w:left w:val="single" w:sz="4" w:space="0" w:color="auto"/>
              <w:bottom w:val="single" w:sz="4" w:space="0" w:color="auto"/>
              <w:right w:val="single" w:sz="4" w:space="0" w:color="auto"/>
            </w:tcBorders>
            <w:vAlign w:val="center"/>
            <w:hideMark/>
          </w:tcPr>
          <w:p w14:paraId="39C001ED" w14:textId="354909BD" w:rsidR="00004283" w:rsidRPr="00CB44A1" w:rsidRDefault="00004283" w:rsidP="005D7BEC">
            <w:pPr>
              <w:autoSpaceDE w:val="0"/>
              <w:autoSpaceDN w:val="0"/>
              <w:adjustRightInd w:val="0"/>
              <w:rPr>
                <w:sz w:val="20"/>
              </w:rPr>
            </w:pPr>
            <w:r w:rsidRPr="00CB44A1">
              <w:rPr>
                <w:sz w:val="20"/>
              </w:rPr>
              <w:t>AUC</w:t>
            </w:r>
            <w:r w:rsidRPr="002D6B47">
              <w:rPr>
                <w:szCs w:val="22"/>
                <w:vertAlign w:val="subscript"/>
              </w:rPr>
              <w:t>0</w:t>
            </w:r>
            <w:r w:rsidR="00265BE5" w:rsidRPr="002D6B47">
              <w:rPr>
                <w:szCs w:val="22"/>
                <w:vertAlign w:val="subscript"/>
              </w:rPr>
              <w:t>–</w:t>
            </w:r>
            <w:r w:rsidRPr="002D6B47">
              <w:rPr>
                <w:szCs w:val="22"/>
                <w:vertAlign w:val="subscript"/>
              </w:rPr>
              <w:t xml:space="preserve">7 </w:t>
            </w:r>
            <w:r w:rsidR="00292C61" w:rsidRPr="002D6B47">
              <w:rPr>
                <w:szCs w:val="22"/>
                <w:vertAlign w:val="subscript"/>
              </w:rPr>
              <w:t>Tage</w:t>
            </w:r>
            <w:r w:rsidRPr="002D6B47">
              <w:rPr>
                <w:szCs w:val="22"/>
                <w:vertAlign w:val="subscript"/>
              </w:rPr>
              <w:t xml:space="preserve"> </w:t>
            </w:r>
            <w:r w:rsidRPr="00CB44A1">
              <w:rPr>
                <w:sz w:val="20"/>
              </w:rPr>
              <w:t>(µg/m</w:t>
            </w:r>
            <w:r w:rsidR="00292C61" w:rsidRPr="00CB44A1">
              <w:rPr>
                <w:sz w:val="20"/>
              </w:rPr>
              <w:t>l</w:t>
            </w:r>
            <w:r w:rsidRPr="00CB44A1">
              <w:rPr>
                <w:sz w:val="20"/>
              </w:rPr>
              <w:t>•</w:t>
            </w:r>
            <w:r w:rsidR="00292C61" w:rsidRPr="00CB44A1">
              <w:rPr>
                <w:sz w:val="20"/>
              </w:rPr>
              <w:t>Tag</w:t>
            </w:r>
            <w:r w:rsidRPr="00CB44A1">
              <w:rPr>
                <w:sz w:val="20"/>
              </w:rPr>
              <w:t>)</w:t>
            </w:r>
          </w:p>
        </w:tc>
        <w:tc>
          <w:tcPr>
            <w:tcW w:w="3473" w:type="dxa"/>
            <w:tcBorders>
              <w:top w:val="single" w:sz="4" w:space="0" w:color="auto"/>
              <w:left w:val="single" w:sz="4" w:space="0" w:color="auto"/>
              <w:bottom w:val="single" w:sz="4" w:space="0" w:color="auto"/>
              <w:right w:val="single" w:sz="4" w:space="0" w:color="auto"/>
            </w:tcBorders>
            <w:hideMark/>
          </w:tcPr>
          <w:p w14:paraId="1616A92E" w14:textId="77777777" w:rsidR="00004283" w:rsidRPr="00CB44A1" w:rsidRDefault="00292C61" w:rsidP="005D7BEC">
            <w:r w:rsidRPr="00B23378">
              <w:rPr>
                <w:sz w:val="20"/>
                <w:szCs w:val="18"/>
              </w:rPr>
              <w:t>Zyklus </w:t>
            </w:r>
            <w:r w:rsidR="00004283" w:rsidRPr="00B23378">
              <w:rPr>
                <w:sz w:val="20"/>
                <w:szCs w:val="18"/>
              </w:rPr>
              <w:t xml:space="preserve">1, </w:t>
            </w:r>
            <w:r w:rsidRPr="00B23378">
              <w:rPr>
                <w:sz w:val="20"/>
                <w:szCs w:val="18"/>
              </w:rPr>
              <w:t>erste wöchentliche Dosis</w:t>
            </w:r>
          </w:p>
        </w:tc>
        <w:tc>
          <w:tcPr>
            <w:tcW w:w="3691" w:type="dxa"/>
            <w:tcBorders>
              <w:top w:val="single" w:sz="4" w:space="0" w:color="auto"/>
              <w:left w:val="single" w:sz="4" w:space="0" w:color="auto"/>
              <w:bottom w:val="single" w:sz="4" w:space="0" w:color="auto"/>
              <w:right w:val="single" w:sz="4" w:space="0" w:color="auto"/>
            </w:tcBorders>
          </w:tcPr>
          <w:p w14:paraId="7E651982" w14:textId="77777777" w:rsidR="00004283" w:rsidRPr="00CB44A1" w:rsidRDefault="00004283" w:rsidP="005D7BEC">
            <w:pPr>
              <w:jc w:val="center"/>
              <w:rPr>
                <w:sz w:val="20"/>
              </w:rPr>
            </w:pPr>
            <w:r w:rsidRPr="00CB44A1">
              <w:rPr>
                <w:sz w:val="20"/>
              </w:rPr>
              <w:t>908 (482; 1</w:t>
            </w:r>
            <w:r w:rsidR="00265BE5" w:rsidRPr="00CB44A1">
              <w:rPr>
                <w:sz w:val="20"/>
              </w:rPr>
              <w:t> </w:t>
            </w:r>
            <w:r w:rsidRPr="00CB44A1">
              <w:rPr>
                <w:sz w:val="20"/>
              </w:rPr>
              <w:t>365)</w:t>
            </w:r>
          </w:p>
        </w:tc>
      </w:tr>
      <w:tr w:rsidR="00004283" w:rsidRPr="008A4B93" w14:paraId="38686514" w14:textId="77777777" w:rsidTr="004B475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4223B" w14:textId="77777777" w:rsidR="00004283" w:rsidRPr="008A4B93" w:rsidRDefault="00004283" w:rsidP="005D7BEC">
            <w:pPr>
              <w:rPr>
                <w:sz w:val="20"/>
              </w:rPr>
            </w:pPr>
          </w:p>
        </w:tc>
        <w:tc>
          <w:tcPr>
            <w:tcW w:w="3473" w:type="dxa"/>
            <w:tcBorders>
              <w:top w:val="single" w:sz="4" w:space="0" w:color="auto"/>
              <w:left w:val="single" w:sz="4" w:space="0" w:color="auto"/>
              <w:bottom w:val="single" w:sz="4" w:space="0" w:color="auto"/>
              <w:right w:val="single" w:sz="4" w:space="0" w:color="auto"/>
            </w:tcBorders>
            <w:hideMark/>
          </w:tcPr>
          <w:p w14:paraId="01321A30" w14:textId="77777777" w:rsidR="00004283" w:rsidRPr="00CB44A1" w:rsidRDefault="00292C61" w:rsidP="005D7BEC">
            <w:r w:rsidRPr="00B23378">
              <w:rPr>
                <w:sz w:val="20"/>
                <w:szCs w:val="18"/>
              </w:rPr>
              <w:t>Zyklus </w:t>
            </w:r>
            <w:r w:rsidR="00004283" w:rsidRPr="00B23378">
              <w:rPr>
                <w:sz w:val="20"/>
                <w:szCs w:val="18"/>
              </w:rPr>
              <w:t xml:space="preserve">2, </w:t>
            </w:r>
            <w:r w:rsidRPr="00B23378">
              <w:rPr>
                <w:sz w:val="20"/>
                <w:szCs w:val="18"/>
              </w:rPr>
              <w:t>letzte wöchentliche Dosis</w:t>
            </w:r>
          </w:p>
        </w:tc>
        <w:tc>
          <w:tcPr>
            <w:tcW w:w="3691" w:type="dxa"/>
            <w:tcBorders>
              <w:top w:val="single" w:sz="4" w:space="0" w:color="auto"/>
              <w:left w:val="single" w:sz="4" w:space="0" w:color="auto"/>
              <w:bottom w:val="single" w:sz="4" w:space="0" w:color="auto"/>
              <w:right w:val="single" w:sz="4" w:space="0" w:color="auto"/>
            </w:tcBorders>
          </w:tcPr>
          <w:p w14:paraId="7A23545D" w14:textId="77777777" w:rsidR="00004283" w:rsidRPr="00CB44A1" w:rsidRDefault="00004283" w:rsidP="005D7BEC">
            <w:pPr>
              <w:jc w:val="center"/>
              <w:rPr>
                <w:sz w:val="20"/>
              </w:rPr>
            </w:pPr>
            <w:r w:rsidRPr="00CB44A1">
              <w:rPr>
                <w:sz w:val="20"/>
              </w:rPr>
              <w:t>4</w:t>
            </w:r>
            <w:r w:rsidR="00265BE5" w:rsidRPr="00CB44A1">
              <w:rPr>
                <w:sz w:val="20"/>
              </w:rPr>
              <w:t> </w:t>
            </w:r>
            <w:r w:rsidRPr="00CB44A1">
              <w:rPr>
                <w:sz w:val="20"/>
              </w:rPr>
              <w:t>855 (2</w:t>
            </w:r>
            <w:r w:rsidR="00265BE5" w:rsidRPr="00CB44A1">
              <w:rPr>
                <w:sz w:val="20"/>
              </w:rPr>
              <w:t> </w:t>
            </w:r>
            <w:r w:rsidRPr="00CB44A1">
              <w:rPr>
                <w:sz w:val="20"/>
              </w:rPr>
              <w:t>562; 7</w:t>
            </w:r>
            <w:r w:rsidR="00265BE5" w:rsidRPr="00CB44A1">
              <w:rPr>
                <w:sz w:val="20"/>
              </w:rPr>
              <w:t> </w:t>
            </w:r>
            <w:r w:rsidRPr="00CB44A1">
              <w:rPr>
                <w:sz w:val="20"/>
              </w:rPr>
              <w:t>522)</w:t>
            </w:r>
          </w:p>
        </w:tc>
      </w:tr>
      <w:bookmarkEnd w:id="69"/>
    </w:tbl>
    <w:p w14:paraId="17FA87DC" w14:textId="77777777" w:rsidR="00E0479D" w:rsidRPr="00CB44A1" w:rsidRDefault="00E0479D" w:rsidP="005D7BEC"/>
    <w:p w14:paraId="013AC35D" w14:textId="77777777" w:rsidR="00E0479D" w:rsidRPr="00CB44A1" w:rsidRDefault="00E0479D" w:rsidP="005D7BEC">
      <w:pPr>
        <w:keepNext/>
      </w:pPr>
      <w:r w:rsidRPr="00CB44A1">
        <w:rPr>
          <w:u w:val="single"/>
        </w:rPr>
        <w:t>Besondere Patientengruppen</w:t>
      </w:r>
    </w:p>
    <w:p w14:paraId="4665825A" w14:textId="77777777" w:rsidR="00ED3D07" w:rsidRPr="00CB44A1" w:rsidRDefault="00ED3D07" w:rsidP="005D7BEC">
      <w:pPr>
        <w:keepNext/>
      </w:pPr>
    </w:p>
    <w:p w14:paraId="3F46A00C" w14:textId="77777777" w:rsidR="00E0479D" w:rsidRPr="00CB44A1" w:rsidRDefault="00E0479D" w:rsidP="005D7BEC">
      <w:pPr>
        <w:keepNext/>
        <w:rPr>
          <w:i/>
          <w:iCs/>
        </w:rPr>
      </w:pPr>
      <w:r w:rsidRPr="00CB44A1">
        <w:rPr>
          <w:i/>
          <w:iCs/>
        </w:rPr>
        <w:t>Alter und Geschlecht</w:t>
      </w:r>
    </w:p>
    <w:p w14:paraId="1376BA23" w14:textId="64A77871" w:rsidR="00E0479D" w:rsidRPr="00CB44A1" w:rsidRDefault="00E0479D" w:rsidP="005D7BEC">
      <w:r w:rsidRPr="00CB44A1">
        <w:t>Populationspharmakokinetische Analysen von Patienten (33</w:t>
      </w:r>
      <w:r w:rsidR="00194D26">
        <w:t xml:space="preserve"> </w:t>
      </w:r>
      <w:r w:rsidRPr="00CB44A1">
        <w:t>bis 92 Jahre), die Daratumumab als Monotherapie oder verschiedene Kombinationstherapien erhielten, zeigten, dass das Alter keinen statistisch signifikanten Einfluss auf die PK von Daratumumab hatte. Eine individualisierte Therapie in Abhängigkeit vom Alter ist nicht erforderlich.</w:t>
      </w:r>
    </w:p>
    <w:p w14:paraId="4CCF9905" w14:textId="77777777" w:rsidR="00E0479D" w:rsidRPr="00CB44A1" w:rsidRDefault="00E0479D" w:rsidP="005D7BEC"/>
    <w:p w14:paraId="532E3985" w14:textId="77777777" w:rsidR="00E0479D" w:rsidRPr="00CB44A1" w:rsidRDefault="00E0479D" w:rsidP="005D7BEC">
      <w:pPr>
        <w:rPr>
          <w:i/>
        </w:rPr>
      </w:pPr>
      <w:r w:rsidRPr="00CB44A1">
        <w:t>Das Geschlecht hatte eine statistisch signifikante Wirkung auf die PK</w:t>
      </w:r>
      <w:r w:rsidR="000B2A8C" w:rsidRPr="00CB44A1">
        <w:noBreakHyphen/>
      </w:r>
      <w:r w:rsidR="00292C61" w:rsidRPr="00CB44A1">
        <w:t>Parameter bei Patienten mit multiplem Myelom, aber nicht bei Patienten mit AL</w:t>
      </w:r>
      <w:r w:rsidR="000B2A8C" w:rsidRPr="00CB44A1">
        <w:noBreakHyphen/>
      </w:r>
      <w:r w:rsidR="00292C61" w:rsidRPr="00CB44A1">
        <w:t>Amyloidose.</w:t>
      </w:r>
      <w:r w:rsidRPr="00CB44A1">
        <w:t xml:space="preserve"> </w:t>
      </w:r>
      <w:r w:rsidR="00AB2770" w:rsidRPr="00CB44A1">
        <w:t>D</w:t>
      </w:r>
      <w:r w:rsidRPr="00CB44A1">
        <w:t xml:space="preserve">ie Exposition bei Frauen </w:t>
      </w:r>
      <w:r w:rsidR="00AB2770" w:rsidRPr="00CB44A1">
        <w:t xml:space="preserve">war </w:t>
      </w:r>
      <w:r w:rsidRPr="00CB44A1">
        <w:t>etwas höher als bei Männern</w:t>
      </w:r>
      <w:r w:rsidR="000B3DD1" w:rsidRPr="00CB44A1">
        <w:t xml:space="preserve">. Jedoch wird der </w:t>
      </w:r>
      <w:r w:rsidRPr="00CB44A1">
        <w:t>Unterschied in der Exposition nicht als klinisch bedeutsam angesehen. Eine individualisierte Therapie in Abhängigkeit vom Geschlecht ist nicht erforderlich.</w:t>
      </w:r>
    </w:p>
    <w:p w14:paraId="2F6181F4" w14:textId="77777777" w:rsidR="00E0479D" w:rsidRPr="00CB44A1" w:rsidRDefault="00E0479D" w:rsidP="005D7BEC">
      <w:pPr>
        <w:rPr>
          <w:iCs/>
        </w:rPr>
      </w:pPr>
    </w:p>
    <w:p w14:paraId="4AC330ED" w14:textId="77777777" w:rsidR="00E0479D" w:rsidRPr="00CB44A1" w:rsidRDefault="00E0479D" w:rsidP="005D7BEC">
      <w:pPr>
        <w:keepNext/>
        <w:rPr>
          <w:i/>
        </w:rPr>
      </w:pPr>
      <w:r w:rsidRPr="00CB44A1">
        <w:rPr>
          <w:i/>
          <w:iCs/>
        </w:rPr>
        <w:t>Nierenfunktionsstörung</w:t>
      </w:r>
    </w:p>
    <w:p w14:paraId="3D38D248" w14:textId="77777777" w:rsidR="00E0479D" w:rsidRPr="00CB44A1" w:rsidRDefault="00E0479D" w:rsidP="005D7BEC">
      <w:r w:rsidRPr="00CB44A1">
        <w:t>Es wurden keine formalen Studien mit der subkutanen Darreichungsform von DARZALEX bei Patienten mit Nierenfunktionsstörungen durchgeführt. Es wurden populationspharmakokinetische Analysen basierend auf vorbestehenden Daten zur Nierenfunktion von Patienten</w:t>
      </w:r>
      <w:r w:rsidR="00292C61" w:rsidRPr="00CB44A1">
        <w:t xml:space="preserve"> mit multiplem Myelom</w:t>
      </w:r>
      <w:r w:rsidRPr="00CB44A1">
        <w:t xml:space="preserve">, die die subkutane Darreichungsform von DARZALEX als Monotherapie </w:t>
      </w:r>
      <w:r w:rsidR="00AB2770" w:rsidRPr="00CB44A1">
        <w:t xml:space="preserve">erhielten, </w:t>
      </w:r>
      <w:r w:rsidRPr="00CB44A1">
        <w:t>oder</w:t>
      </w:r>
      <w:r w:rsidR="00AB2770" w:rsidRPr="00CB44A1">
        <w:t xml:space="preserve"> von Patienten mit multiplem Myelom oder AL</w:t>
      </w:r>
      <w:r w:rsidR="000B2A8C" w:rsidRPr="00CB44A1">
        <w:noBreakHyphen/>
      </w:r>
      <w:r w:rsidR="00AB2770" w:rsidRPr="00CB44A1">
        <w:t>Amyloidose, die</w:t>
      </w:r>
      <w:r w:rsidRPr="00CB44A1">
        <w:t xml:space="preserve"> verschiedene Kombinationstherapien erhielten, durchgeführt. Zwischen den Patienten mit Nierenfunktionsstörung und den Patienten mit normaler Nierenfunktion wurden keine klinisch bedeutsamen Unterschiede in der Exposition von Daratumumab beobachtet.</w:t>
      </w:r>
    </w:p>
    <w:p w14:paraId="47E7FA5C" w14:textId="77777777" w:rsidR="00E0479D" w:rsidRPr="00CB44A1" w:rsidRDefault="00E0479D" w:rsidP="005D7BEC">
      <w:pPr>
        <w:rPr>
          <w:iCs/>
        </w:rPr>
      </w:pPr>
    </w:p>
    <w:p w14:paraId="297C6BF9" w14:textId="77777777" w:rsidR="00E0479D" w:rsidRPr="00CB44A1" w:rsidRDefault="00E0479D" w:rsidP="005D7BEC">
      <w:pPr>
        <w:keepNext/>
        <w:rPr>
          <w:i/>
          <w:iCs/>
        </w:rPr>
      </w:pPr>
      <w:r w:rsidRPr="00CB44A1">
        <w:rPr>
          <w:i/>
          <w:iCs/>
        </w:rPr>
        <w:t>Leberfunktionsstörung</w:t>
      </w:r>
    </w:p>
    <w:p w14:paraId="2546ED0D" w14:textId="77777777" w:rsidR="00E0479D" w:rsidRPr="00CB44A1" w:rsidRDefault="00E0479D" w:rsidP="005D7BEC">
      <w:pPr>
        <w:autoSpaceDE w:val="0"/>
        <w:autoSpaceDN w:val="0"/>
        <w:adjustRightInd w:val="0"/>
        <w:rPr>
          <w:iCs/>
        </w:rPr>
      </w:pPr>
      <w:r w:rsidRPr="00CB44A1">
        <w:t>Bei Patienten mit Leberfunktionsstörung wurden keine formalen Studien mit der subkutanen Darreichungsform von DARZALEX durchgeführt.</w:t>
      </w:r>
    </w:p>
    <w:p w14:paraId="2D00CB0A" w14:textId="77777777" w:rsidR="00E0479D" w:rsidRPr="00CB44A1" w:rsidRDefault="00E0479D" w:rsidP="005D7BEC">
      <w:pPr>
        <w:autoSpaceDE w:val="0"/>
        <w:autoSpaceDN w:val="0"/>
        <w:adjustRightInd w:val="0"/>
        <w:rPr>
          <w:iCs/>
          <w:szCs w:val="22"/>
        </w:rPr>
      </w:pPr>
      <w:r w:rsidRPr="00CB44A1">
        <w:t>Es wurden populationspharmakokinetische Analysen von Patienten</w:t>
      </w:r>
      <w:r w:rsidR="00D16FBF" w:rsidRPr="00CB44A1">
        <w:t xml:space="preserve"> mit multiplem Myelom</w:t>
      </w:r>
      <w:r w:rsidRPr="00CB44A1">
        <w:t>, die die subkutane Darreichungsform von DARZALEX als Monotherapie</w:t>
      </w:r>
      <w:r w:rsidR="00AB2770" w:rsidRPr="00CB44A1">
        <w:t xml:space="preserve"> erhielten,</w:t>
      </w:r>
      <w:r w:rsidRPr="00CB44A1">
        <w:t xml:space="preserve"> oder </w:t>
      </w:r>
      <w:r w:rsidR="00AB2770" w:rsidRPr="00CB44A1">
        <w:t>von Patienten mit multiplem Myelom oder AL</w:t>
      </w:r>
      <w:r w:rsidR="000B2A8C" w:rsidRPr="00CB44A1">
        <w:noBreakHyphen/>
      </w:r>
      <w:r w:rsidR="00AB2770" w:rsidRPr="00CB44A1">
        <w:t xml:space="preserve">Amyloidose, die </w:t>
      </w:r>
      <w:r w:rsidRPr="00CB44A1">
        <w:t xml:space="preserve">verschiedene Kombinationstherapien erhielten, durchgeführt. </w:t>
      </w:r>
      <w:r w:rsidRPr="00CB44A1">
        <w:rPr>
          <w:szCs w:val="22"/>
        </w:rPr>
        <w:t xml:space="preserve">Zwischen den Patienten mit leichter Leberfunktionsstörung und Patienten mit normaler Leberfunktion wurden keine klinisch bedeutsamen Unterschiede in der Exposition von Daratumumab beobachtet. Es gab nur sehr wenige Patienten mit mäßiger </w:t>
      </w:r>
      <w:r w:rsidR="00D16FBF" w:rsidRPr="00CB44A1">
        <w:rPr>
          <w:szCs w:val="22"/>
        </w:rPr>
        <w:t xml:space="preserve">und </w:t>
      </w:r>
      <w:r w:rsidRPr="00CB44A1">
        <w:rPr>
          <w:szCs w:val="22"/>
        </w:rPr>
        <w:t>schwerer Leberfunktionsstörung, um aussagekräftige Schlussfolgerungen für diese Populationen zu ziehen.</w:t>
      </w:r>
    </w:p>
    <w:p w14:paraId="127A04C5" w14:textId="77777777" w:rsidR="00E0479D" w:rsidRPr="00CB44A1" w:rsidRDefault="00E0479D" w:rsidP="005D7BEC"/>
    <w:p w14:paraId="6E15ADA4" w14:textId="77777777" w:rsidR="00E0479D" w:rsidRPr="00CB44A1" w:rsidRDefault="00E0479D" w:rsidP="005D7BEC">
      <w:pPr>
        <w:keepNext/>
        <w:rPr>
          <w:i/>
        </w:rPr>
      </w:pPr>
      <w:r w:rsidRPr="00CB44A1">
        <w:rPr>
          <w:i/>
          <w:iCs/>
        </w:rPr>
        <w:t>Ethnische Zugehörigkeit</w:t>
      </w:r>
    </w:p>
    <w:p w14:paraId="50B34FA2" w14:textId="77777777" w:rsidR="00E0479D" w:rsidRPr="00CB44A1" w:rsidRDefault="00E0479D" w:rsidP="005D7BEC">
      <w:r w:rsidRPr="00CB44A1">
        <w:t>Populationspharmakokinetische Analysen von Patienten, die entweder die subkutane Darreichungsform von DARZALEX als Monotherapie oder verschiedene Kombinationstherapien erhielten, zeigten, dass die Exposition gegenüber Daratumumab bei Patienten unterschiedlicher ethnischer Zugehörigkeit vergleichbar war.</w:t>
      </w:r>
    </w:p>
    <w:p w14:paraId="0A02D8CA" w14:textId="77777777" w:rsidR="00E0479D" w:rsidRPr="00CB44A1" w:rsidRDefault="00E0479D" w:rsidP="005D7BEC"/>
    <w:p w14:paraId="2A43762E" w14:textId="77777777" w:rsidR="00E0479D" w:rsidRPr="00CB44A1" w:rsidRDefault="00E0479D" w:rsidP="005D7BEC">
      <w:pPr>
        <w:keepNext/>
        <w:rPr>
          <w:i/>
          <w:iCs/>
        </w:rPr>
      </w:pPr>
      <w:r w:rsidRPr="00CB44A1">
        <w:rPr>
          <w:i/>
          <w:iCs/>
        </w:rPr>
        <w:t>Körpergewicht</w:t>
      </w:r>
    </w:p>
    <w:p w14:paraId="79199069" w14:textId="77777777" w:rsidR="00E0479D" w:rsidRPr="00CB44A1" w:rsidRDefault="00E0479D" w:rsidP="005D7BEC">
      <w:r w:rsidRPr="00CB44A1">
        <w:t xml:space="preserve">Die </w:t>
      </w:r>
      <w:r w:rsidR="00D24995" w:rsidRPr="00CB44A1">
        <w:t>Gabe</w:t>
      </w:r>
      <w:r w:rsidRPr="00CB44A1">
        <w:t xml:space="preserve"> der subkutanen Darreichungsform von DARZALEX in einer Festdosis von 1</w:t>
      </w:r>
      <w:r w:rsidR="00AB2770" w:rsidRPr="00CB44A1">
        <w:t> </w:t>
      </w:r>
      <w:r w:rsidRPr="00CB44A1">
        <w:t xml:space="preserve">800 mg als Monotherapie erreichte eine angemessene Exposition für alle Körpergewicht-Untergruppen. </w:t>
      </w:r>
      <w:r w:rsidR="00D16FBF" w:rsidRPr="00CB44A1">
        <w:t>Bei Patienten mit multiplem Myelom war i</w:t>
      </w:r>
      <w:r w:rsidRPr="00CB44A1">
        <w:t>n der Untergruppe mit niedrigerem Körpergewicht (≤</w:t>
      </w:r>
      <w:r w:rsidR="003E1EED">
        <w:t> </w:t>
      </w:r>
      <w:r w:rsidRPr="00CB44A1">
        <w:t>65 kg) die mittlere C</w:t>
      </w:r>
      <w:r w:rsidRPr="00CB44A1">
        <w:rPr>
          <w:vertAlign w:val="subscript"/>
        </w:rPr>
        <w:t>trough</w:t>
      </w:r>
      <w:r w:rsidRPr="00CB44A1">
        <w:t xml:space="preserve"> in Zyklus 3 Tag 1 um 60 % höher und in der Untergruppe mit höherem Körpergewicht (&gt;</w:t>
      </w:r>
      <w:r w:rsidR="003E1EED">
        <w:t> </w:t>
      </w:r>
      <w:r w:rsidRPr="00CB44A1">
        <w:t>85 kg) um 12 % niedriger als in der Untergruppe, die intravenöses Daratumumab erhielt. Bei einigen Patienten mit einem Körpergewicht von &gt;</w:t>
      </w:r>
      <w:r w:rsidR="003E1EED">
        <w:t> </w:t>
      </w:r>
      <w:r w:rsidRPr="00CB44A1">
        <w:t>120 kg wurde eine geringere Exposition beobachtet, was zu einer verminderten Wirksamkeit führen kann. Diese Beobachtung beruht jedoch auf einer begrenzten Anzahl von Patienten.</w:t>
      </w:r>
    </w:p>
    <w:p w14:paraId="64C5F3D8" w14:textId="77777777" w:rsidR="00D16FBF" w:rsidRPr="00CB44A1" w:rsidRDefault="00D16FBF" w:rsidP="005D7BEC"/>
    <w:p w14:paraId="19288E4C" w14:textId="77777777" w:rsidR="00D16FBF" w:rsidRPr="002D6B47" w:rsidRDefault="00D16FBF" w:rsidP="005D7BEC">
      <w:pPr>
        <w:rPr>
          <w:szCs w:val="22"/>
        </w:rPr>
      </w:pPr>
      <w:r w:rsidRPr="00CB44A1">
        <w:t>Bei Patienten mit AL</w:t>
      </w:r>
      <w:r w:rsidR="000B2A8C" w:rsidRPr="00CB44A1">
        <w:noBreakHyphen/>
      </w:r>
      <w:r w:rsidRPr="00CB44A1">
        <w:t xml:space="preserve">Amyloidose wurden keine bedeutsamen Unterschiede </w:t>
      </w:r>
      <w:r w:rsidR="00AB2770" w:rsidRPr="00CB44A1">
        <w:t>bei der</w:t>
      </w:r>
      <w:r w:rsidRPr="00CB44A1">
        <w:t xml:space="preserve"> C</w:t>
      </w:r>
      <w:r w:rsidRPr="00CB44A1">
        <w:rPr>
          <w:vertAlign w:val="subscript"/>
        </w:rPr>
        <w:t>trough</w:t>
      </w:r>
      <w:r w:rsidRPr="00CB44A1">
        <w:t xml:space="preserve"> bezüglich des Körpergewichts festgestellt.</w:t>
      </w:r>
    </w:p>
    <w:p w14:paraId="43E7B182" w14:textId="77777777" w:rsidR="00E0479D" w:rsidRPr="00CB44A1" w:rsidRDefault="00E0479D" w:rsidP="005D7BEC"/>
    <w:p w14:paraId="2A918F09" w14:textId="77777777" w:rsidR="00E0479D" w:rsidRPr="00CB44A1" w:rsidRDefault="00E0479D" w:rsidP="00097EDB">
      <w:pPr>
        <w:keepNext/>
        <w:ind w:left="567" w:hanging="567"/>
        <w:outlineLvl w:val="2"/>
        <w:rPr>
          <w:b/>
          <w:bCs/>
          <w:szCs w:val="22"/>
        </w:rPr>
      </w:pPr>
      <w:r w:rsidRPr="00CB44A1">
        <w:rPr>
          <w:b/>
          <w:bCs/>
          <w:szCs w:val="22"/>
        </w:rPr>
        <w:t>5.3</w:t>
      </w:r>
      <w:r w:rsidRPr="00CB44A1">
        <w:rPr>
          <w:b/>
          <w:bCs/>
          <w:szCs w:val="22"/>
        </w:rPr>
        <w:tab/>
        <w:t>Präklinische Daten zur Sicherheit</w:t>
      </w:r>
    </w:p>
    <w:p w14:paraId="2D2918B3" w14:textId="77777777" w:rsidR="00E0479D" w:rsidRPr="00CB44A1" w:rsidRDefault="00E0479D" w:rsidP="005D7BEC">
      <w:pPr>
        <w:keepNext/>
        <w:rPr>
          <w:szCs w:val="22"/>
        </w:rPr>
      </w:pPr>
    </w:p>
    <w:p w14:paraId="1CA548FF" w14:textId="77777777" w:rsidR="00E0479D" w:rsidRPr="00CB44A1" w:rsidRDefault="00E0479D" w:rsidP="005D7BEC">
      <w:pPr>
        <w:rPr>
          <w:szCs w:val="22"/>
        </w:rPr>
      </w:pPr>
      <w:r w:rsidRPr="00CB44A1">
        <w:rPr>
          <w:szCs w:val="22"/>
        </w:rPr>
        <w:t>Toxikologische Daten stammen aus Studien mit Daratumumab bei Schimpansen und mit einem Anti</w:t>
      </w:r>
      <w:r w:rsidRPr="00CB44A1">
        <w:rPr>
          <w:szCs w:val="22"/>
        </w:rPr>
        <w:noBreakHyphen/>
        <w:t>CD38</w:t>
      </w:r>
      <w:r w:rsidR="003E1EED">
        <w:rPr>
          <w:szCs w:val="22"/>
        </w:rPr>
        <w:noBreakHyphen/>
      </w:r>
      <w:r w:rsidRPr="00CB44A1">
        <w:rPr>
          <w:szCs w:val="22"/>
        </w:rPr>
        <w:t xml:space="preserve">Antikörper-Surrogat bei Cynomolgus-Affen. Es wurden keine Untersuchungen zur </w:t>
      </w:r>
      <w:r w:rsidR="001A0DD0" w:rsidRPr="00CB44A1">
        <w:rPr>
          <w:szCs w:val="22"/>
        </w:rPr>
        <w:t xml:space="preserve">chronischen </w:t>
      </w:r>
      <w:r w:rsidRPr="00CB44A1">
        <w:rPr>
          <w:szCs w:val="22"/>
        </w:rPr>
        <w:t>Toxizität durchgeführt.</w:t>
      </w:r>
    </w:p>
    <w:p w14:paraId="0BEE1A6F" w14:textId="77777777" w:rsidR="00E0479D" w:rsidRPr="00CB44A1" w:rsidRDefault="00E0479D" w:rsidP="005D7BEC">
      <w:pPr>
        <w:rPr>
          <w:szCs w:val="22"/>
        </w:rPr>
      </w:pPr>
      <w:r w:rsidRPr="00CB44A1">
        <w:rPr>
          <w:szCs w:val="22"/>
        </w:rPr>
        <w:t>Es wurden keine tierexperimentellen Studien zur Untersuchung des kanzerogenen Potentials von Daratumumab durchgeführt.</w:t>
      </w:r>
    </w:p>
    <w:p w14:paraId="4878C5DA" w14:textId="77777777" w:rsidR="00E0479D" w:rsidRPr="00CB44A1" w:rsidRDefault="00E0479D" w:rsidP="005D7BEC">
      <w:pPr>
        <w:rPr>
          <w:szCs w:val="22"/>
        </w:rPr>
      </w:pPr>
    </w:p>
    <w:p w14:paraId="5C4B1881" w14:textId="77777777" w:rsidR="00E0479D" w:rsidRPr="00CB44A1" w:rsidRDefault="00E0479D" w:rsidP="005D7BEC">
      <w:pPr>
        <w:rPr>
          <w:szCs w:val="22"/>
        </w:rPr>
      </w:pPr>
      <w:r w:rsidRPr="00CB44A1">
        <w:rPr>
          <w:szCs w:val="22"/>
        </w:rPr>
        <w:t>Es wurden keine tierexperimentellen Studien zur Untersuchung der potentiellen Wirkungen von Daratumumab auf Reproduktion und Entwicklung oder zur Bestimmung der potentiellen Wirkungen auf die Fertilität bei Männern oder Frauen durchgeführt.</w:t>
      </w:r>
    </w:p>
    <w:p w14:paraId="47F804AC" w14:textId="77777777" w:rsidR="00E0479D" w:rsidRPr="00CB44A1" w:rsidRDefault="00E0479D" w:rsidP="005D7BEC"/>
    <w:p w14:paraId="10D82556" w14:textId="77777777" w:rsidR="00E0479D" w:rsidRPr="00CB44A1" w:rsidRDefault="00E0479D" w:rsidP="005D7BEC">
      <w:pPr>
        <w:rPr>
          <w:szCs w:val="22"/>
        </w:rPr>
      </w:pPr>
      <w:r w:rsidRPr="00CB44A1">
        <w:rPr>
          <w:szCs w:val="22"/>
        </w:rPr>
        <w:t>Es wurden keine Karzinogenitäts-, Genotoxizitäts- oder Fertilitätsstudien für rekombinante menschliche Hyaluronidase durchgeführt. Bei Affen, denen Hyaluronidase in einer Dosis von 22</w:t>
      </w:r>
      <w:r w:rsidR="001A4003">
        <w:rPr>
          <w:szCs w:val="22"/>
        </w:rPr>
        <w:t> </w:t>
      </w:r>
      <w:r w:rsidRPr="00CB44A1">
        <w:rPr>
          <w:szCs w:val="22"/>
        </w:rPr>
        <w:t>000 U/kg/Woche subkutan (das 12</w:t>
      </w:r>
      <w:r w:rsidR="00ED3D07" w:rsidRPr="00CB44A1">
        <w:rPr>
          <w:szCs w:val="22"/>
        </w:rPr>
        <w:noBreakHyphen/>
      </w:r>
      <w:r w:rsidRPr="00CB44A1">
        <w:rPr>
          <w:szCs w:val="22"/>
        </w:rPr>
        <w:t xml:space="preserve">Fache der beim Menschen angewendeten Dosis) über 39 Wochen </w:t>
      </w:r>
      <w:r w:rsidR="00D24995" w:rsidRPr="00CB44A1">
        <w:rPr>
          <w:szCs w:val="22"/>
        </w:rPr>
        <w:t>gegeben</w:t>
      </w:r>
      <w:r w:rsidRPr="00CB44A1">
        <w:rPr>
          <w:szCs w:val="22"/>
        </w:rPr>
        <w:t xml:space="preserve"> wurde, wurden keine Wirkungen auf die Fortpflanzungsorgane und die Fortpflanzungsfähigkeit und keine systemische Exposition festgestellt. Da es sich bei Hyaluronidase um eine rekombinante Form der endogenen humanen Hyaluronidase handelt, sind keine Karzinogenität, Mutagenese oder Auswirkungen auf die Fertilität zu erwarten.</w:t>
      </w:r>
    </w:p>
    <w:p w14:paraId="4F1D0877" w14:textId="77777777" w:rsidR="00E0479D" w:rsidRPr="00CB44A1" w:rsidRDefault="00E0479D" w:rsidP="005D7BEC">
      <w:pPr>
        <w:rPr>
          <w:szCs w:val="22"/>
        </w:rPr>
      </w:pPr>
    </w:p>
    <w:p w14:paraId="27DAAE39" w14:textId="77777777" w:rsidR="00ED3D07" w:rsidRPr="00CB44A1" w:rsidRDefault="00ED3D07" w:rsidP="005D7BEC">
      <w:pPr>
        <w:rPr>
          <w:szCs w:val="22"/>
        </w:rPr>
      </w:pPr>
    </w:p>
    <w:p w14:paraId="0B5A9741" w14:textId="77777777" w:rsidR="00E0479D" w:rsidRPr="00CB44A1" w:rsidRDefault="00E0479D" w:rsidP="00097EDB">
      <w:pPr>
        <w:keepNext/>
        <w:ind w:left="567" w:hanging="567"/>
        <w:outlineLvl w:val="1"/>
        <w:rPr>
          <w:b/>
          <w:bCs/>
          <w:szCs w:val="22"/>
        </w:rPr>
      </w:pPr>
      <w:r w:rsidRPr="00CB44A1">
        <w:rPr>
          <w:b/>
          <w:bCs/>
          <w:szCs w:val="22"/>
        </w:rPr>
        <w:t>6.</w:t>
      </w:r>
      <w:r w:rsidRPr="00CB44A1">
        <w:rPr>
          <w:b/>
          <w:bCs/>
          <w:szCs w:val="22"/>
        </w:rPr>
        <w:tab/>
        <w:t>PHARMAZEUTISCHE ANGABEN</w:t>
      </w:r>
    </w:p>
    <w:p w14:paraId="2D694439" w14:textId="77777777" w:rsidR="00E0479D" w:rsidRPr="00CB44A1" w:rsidRDefault="00E0479D" w:rsidP="005D7BEC">
      <w:pPr>
        <w:keepNext/>
        <w:rPr>
          <w:szCs w:val="22"/>
        </w:rPr>
      </w:pPr>
    </w:p>
    <w:p w14:paraId="3A6B0D9B" w14:textId="77777777" w:rsidR="00E0479D" w:rsidRPr="00CB44A1" w:rsidRDefault="00E0479D" w:rsidP="00097EDB">
      <w:pPr>
        <w:keepNext/>
        <w:ind w:left="567" w:hanging="567"/>
        <w:outlineLvl w:val="2"/>
        <w:rPr>
          <w:b/>
          <w:bCs/>
          <w:szCs w:val="22"/>
        </w:rPr>
      </w:pPr>
      <w:r w:rsidRPr="00CB44A1">
        <w:rPr>
          <w:b/>
          <w:bCs/>
          <w:szCs w:val="22"/>
        </w:rPr>
        <w:t>6.1</w:t>
      </w:r>
      <w:r w:rsidRPr="00CB44A1">
        <w:rPr>
          <w:b/>
          <w:bCs/>
          <w:szCs w:val="22"/>
        </w:rPr>
        <w:tab/>
        <w:t>Liste der sonstigen Bestandteile</w:t>
      </w:r>
    </w:p>
    <w:p w14:paraId="37F5D76A" w14:textId="77777777" w:rsidR="00E0479D" w:rsidRPr="00CB44A1" w:rsidRDefault="00E0479D" w:rsidP="005D7BEC">
      <w:pPr>
        <w:keepNext/>
      </w:pPr>
    </w:p>
    <w:p w14:paraId="6D55CAC2" w14:textId="77777777" w:rsidR="00E0479D" w:rsidRPr="002B7AA8" w:rsidRDefault="00E0479D" w:rsidP="005D7BEC">
      <w:pPr>
        <w:rPr>
          <w:szCs w:val="22"/>
          <w:lang w:val="da-DK"/>
        </w:rPr>
      </w:pPr>
      <w:r w:rsidRPr="002B7AA8">
        <w:rPr>
          <w:szCs w:val="22"/>
          <w:lang w:val="da-DK"/>
        </w:rPr>
        <w:t>Rekombinante humane Hyaluronidase (rHuPH20)</w:t>
      </w:r>
    </w:p>
    <w:p w14:paraId="0F5058BC" w14:textId="77777777" w:rsidR="00E0479D" w:rsidRPr="002B7AA8" w:rsidRDefault="00E0479D" w:rsidP="005D7BEC">
      <w:pPr>
        <w:rPr>
          <w:szCs w:val="22"/>
          <w:lang w:val="da-DK"/>
        </w:rPr>
      </w:pPr>
      <w:r w:rsidRPr="002B7AA8">
        <w:rPr>
          <w:szCs w:val="22"/>
          <w:lang w:val="da-DK"/>
        </w:rPr>
        <w:t>Histidin</w:t>
      </w:r>
    </w:p>
    <w:p w14:paraId="1868D946" w14:textId="77777777" w:rsidR="00E0479D" w:rsidRPr="002B7AA8" w:rsidRDefault="00E0479D" w:rsidP="005D7BEC">
      <w:pPr>
        <w:rPr>
          <w:szCs w:val="22"/>
          <w:lang w:val="da-DK"/>
        </w:rPr>
      </w:pPr>
      <w:r w:rsidRPr="002B7AA8">
        <w:rPr>
          <w:szCs w:val="22"/>
          <w:lang w:val="da-DK"/>
        </w:rPr>
        <w:t>Histidin</w:t>
      </w:r>
      <w:r w:rsidR="009170C7" w:rsidRPr="002B7AA8">
        <w:rPr>
          <w:szCs w:val="22"/>
          <w:lang w:val="da-DK"/>
        </w:rPr>
        <w:t>h</w:t>
      </w:r>
      <w:r w:rsidRPr="002B7AA8">
        <w:rPr>
          <w:szCs w:val="22"/>
          <w:lang w:val="da-DK"/>
        </w:rPr>
        <w:t>ydrochlorid</w:t>
      </w:r>
      <w:r w:rsidR="009170C7" w:rsidRPr="002B7AA8">
        <w:rPr>
          <w:szCs w:val="22"/>
          <w:lang w:val="da-DK"/>
        </w:rPr>
        <w:t>-M</w:t>
      </w:r>
      <w:r w:rsidRPr="002B7AA8">
        <w:rPr>
          <w:szCs w:val="22"/>
          <w:lang w:val="da-DK"/>
        </w:rPr>
        <w:t>onohydrat</w:t>
      </w:r>
    </w:p>
    <w:p w14:paraId="09641605" w14:textId="77777777" w:rsidR="00E0479D" w:rsidRPr="00F6145D" w:rsidRDefault="00E0479D" w:rsidP="005D7BEC">
      <w:pPr>
        <w:rPr>
          <w:szCs w:val="22"/>
          <w:lang w:val="it-IT"/>
        </w:rPr>
      </w:pPr>
      <w:r w:rsidRPr="00F6145D">
        <w:rPr>
          <w:szCs w:val="22"/>
          <w:lang w:val="it-IT"/>
        </w:rPr>
        <w:t>Methionin</w:t>
      </w:r>
    </w:p>
    <w:p w14:paraId="5FAD6B25" w14:textId="1DF18F48" w:rsidR="00E0479D" w:rsidRPr="00351F87" w:rsidRDefault="00E0479D" w:rsidP="005D7BEC">
      <w:pPr>
        <w:rPr>
          <w:szCs w:val="22"/>
        </w:rPr>
      </w:pPr>
      <w:r w:rsidRPr="00157618">
        <w:rPr>
          <w:szCs w:val="22"/>
        </w:rPr>
        <w:t>Polysorbat 20</w:t>
      </w:r>
      <w:r w:rsidR="00573D63" w:rsidRPr="00157618">
        <w:rPr>
          <w:szCs w:val="22"/>
        </w:rPr>
        <w:t xml:space="preserve"> (E 432)</w:t>
      </w:r>
    </w:p>
    <w:p w14:paraId="1AF46686" w14:textId="4AC0EB54" w:rsidR="00E0479D" w:rsidRPr="00351F87" w:rsidRDefault="00E0479D" w:rsidP="005D7BEC">
      <w:pPr>
        <w:rPr>
          <w:szCs w:val="22"/>
        </w:rPr>
      </w:pPr>
      <w:r w:rsidRPr="00351F87">
        <w:rPr>
          <w:szCs w:val="22"/>
        </w:rPr>
        <w:t xml:space="preserve">Sorbitol </w:t>
      </w:r>
      <w:r w:rsidR="009170C7" w:rsidRPr="00351F87">
        <w:rPr>
          <w:szCs w:val="22"/>
        </w:rPr>
        <w:t>(Ph.Eur.)</w:t>
      </w:r>
      <w:r w:rsidR="00A7388F" w:rsidRPr="00351F87">
        <w:rPr>
          <w:szCs w:val="22"/>
        </w:rPr>
        <w:t xml:space="preserve"> (E</w:t>
      </w:r>
      <w:r w:rsidR="008D485C" w:rsidRPr="00351F87">
        <w:rPr>
          <w:szCs w:val="22"/>
        </w:rPr>
        <w:t> </w:t>
      </w:r>
      <w:r w:rsidR="00A7388F" w:rsidRPr="00351F87">
        <w:rPr>
          <w:szCs w:val="22"/>
        </w:rPr>
        <w:t>420)</w:t>
      </w:r>
    </w:p>
    <w:p w14:paraId="2D0DF4BA" w14:textId="77777777" w:rsidR="00E0479D" w:rsidRPr="00CB44A1" w:rsidRDefault="00E0479D" w:rsidP="005D7BEC">
      <w:pPr>
        <w:rPr>
          <w:szCs w:val="22"/>
        </w:rPr>
      </w:pPr>
      <w:r w:rsidRPr="00CB44A1">
        <w:rPr>
          <w:szCs w:val="22"/>
        </w:rPr>
        <w:t>Wasser für Injektionszwecke</w:t>
      </w:r>
    </w:p>
    <w:p w14:paraId="0B725971" w14:textId="77777777" w:rsidR="00E0479D" w:rsidRPr="00CB44A1" w:rsidRDefault="00E0479D" w:rsidP="005D7BEC">
      <w:pPr>
        <w:rPr>
          <w:szCs w:val="22"/>
        </w:rPr>
      </w:pPr>
    </w:p>
    <w:p w14:paraId="3CDDFDAC" w14:textId="77777777" w:rsidR="00E0479D" w:rsidRPr="00CB44A1" w:rsidRDefault="00E0479D" w:rsidP="00097EDB">
      <w:pPr>
        <w:keepNext/>
        <w:ind w:left="567" w:hanging="567"/>
        <w:outlineLvl w:val="2"/>
        <w:rPr>
          <w:b/>
          <w:bCs/>
          <w:szCs w:val="22"/>
        </w:rPr>
      </w:pPr>
      <w:r w:rsidRPr="00CB44A1">
        <w:rPr>
          <w:b/>
          <w:bCs/>
          <w:szCs w:val="22"/>
        </w:rPr>
        <w:t>6.2</w:t>
      </w:r>
      <w:r w:rsidRPr="00CB44A1">
        <w:rPr>
          <w:b/>
          <w:bCs/>
          <w:szCs w:val="22"/>
        </w:rPr>
        <w:tab/>
        <w:t>Inkompatibilitäten</w:t>
      </w:r>
    </w:p>
    <w:p w14:paraId="2B597D1D" w14:textId="77777777" w:rsidR="00E0479D" w:rsidRPr="00CB44A1" w:rsidRDefault="00E0479D" w:rsidP="005D7BEC">
      <w:pPr>
        <w:keepNext/>
        <w:rPr>
          <w:szCs w:val="22"/>
        </w:rPr>
      </w:pPr>
    </w:p>
    <w:p w14:paraId="23217BE8" w14:textId="77777777" w:rsidR="00E0479D" w:rsidRPr="00CB44A1" w:rsidRDefault="00E0479D" w:rsidP="005D7BEC">
      <w:pPr>
        <w:rPr>
          <w:szCs w:val="22"/>
        </w:rPr>
      </w:pPr>
      <w:r w:rsidRPr="00CB44A1">
        <w:rPr>
          <w:szCs w:val="22"/>
        </w:rPr>
        <w:t>Das Arzneimittel darf, außer mit den unter Abschnitt 6.6 aufgeführten, nicht zusammen mit anderen Materialien verwendet werden.</w:t>
      </w:r>
    </w:p>
    <w:p w14:paraId="569B39DD" w14:textId="77777777" w:rsidR="00E0479D" w:rsidRPr="00CB44A1" w:rsidRDefault="00E0479D" w:rsidP="005D7BEC">
      <w:pPr>
        <w:rPr>
          <w:szCs w:val="22"/>
        </w:rPr>
      </w:pPr>
    </w:p>
    <w:p w14:paraId="1C07B12C" w14:textId="77777777" w:rsidR="00E0479D" w:rsidRPr="00CB44A1" w:rsidRDefault="00E0479D" w:rsidP="00097EDB">
      <w:pPr>
        <w:keepNext/>
        <w:ind w:left="567" w:hanging="567"/>
        <w:outlineLvl w:val="2"/>
        <w:rPr>
          <w:b/>
          <w:bCs/>
          <w:szCs w:val="22"/>
        </w:rPr>
      </w:pPr>
      <w:r w:rsidRPr="00CB44A1">
        <w:rPr>
          <w:b/>
          <w:bCs/>
          <w:szCs w:val="22"/>
        </w:rPr>
        <w:t>6.3</w:t>
      </w:r>
      <w:r w:rsidRPr="00CB44A1">
        <w:rPr>
          <w:b/>
          <w:bCs/>
          <w:szCs w:val="22"/>
        </w:rPr>
        <w:tab/>
        <w:t>Dauer der Haltbarkeit</w:t>
      </w:r>
    </w:p>
    <w:p w14:paraId="6E24AF50" w14:textId="77777777" w:rsidR="00E0479D" w:rsidRPr="00CB44A1" w:rsidRDefault="00E0479D" w:rsidP="005D7BEC">
      <w:pPr>
        <w:keepNext/>
        <w:rPr>
          <w:szCs w:val="22"/>
        </w:rPr>
      </w:pPr>
    </w:p>
    <w:p w14:paraId="10667119" w14:textId="77777777" w:rsidR="00E0479D" w:rsidRDefault="00E0479D" w:rsidP="005D7BEC">
      <w:pPr>
        <w:keepNext/>
        <w:rPr>
          <w:szCs w:val="22"/>
          <w:u w:val="single"/>
        </w:rPr>
      </w:pPr>
      <w:r w:rsidRPr="00CB44A1">
        <w:rPr>
          <w:szCs w:val="22"/>
          <w:u w:val="single"/>
        </w:rPr>
        <w:t>Ungeöffnete Durchstechflasche</w:t>
      </w:r>
    </w:p>
    <w:p w14:paraId="450D8840" w14:textId="77777777" w:rsidR="00D37101" w:rsidRPr="00CB44A1" w:rsidRDefault="00D37101" w:rsidP="005D7BEC">
      <w:pPr>
        <w:keepNext/>
        <w:rPr>
          <w:szCs w:val="22"/>
          <w:u w:val="single"/>
        </w:rPr>
      </w:pPr>
    </w:p>
    <w:p w14:paraId="30474FA4" w14:textId="5E89E51A" w:rsidR="006A207B" w:rsidRPr="00CB44A1" w:rsidRDefault="001F511D" w:rsidP="006A207B">
      <w:pPr>
        <w:rPr>
          <w:szCs w:val="22"/>
        </w:rPr>
      </w:pPr>
      <w:r>
        <w:rPr>
          <w:szCs w:val="22"/>
        </w:rPr>
        <w:t>3</w:t>
      </w:r>
      <w:r w:rsidR="006A207B">
        <w:rPr>
          <w:szCs w:val="22"/>
        </w:rPr>
        <w:t> Jahre.</w:t>
      </w:r>
    </w:p>
    <w:p w14:paraId="73334277" w14:textId="77777777" w:rsidR="00E0479D" w:rsidRPr="00CB44A1" w:rsidRDefault="00E0479D" w:rsidP="005D7BEC">
      <w:pPr>
        <w:rPr>
          <w:szCs w:val="22"/>
        </w:rPr>
      </w:pPr>
    </w:p>
    <w:p w14:paraId="1089C8EB" w14:textId="77777777" w:rsidR="00E0479D" w:rsidRPr="00CB44A1" w:rsidRDefault="00E0479D" w:rsidP="005D7BEC">
      <w:pPr>
        <w:rPr>
          <w:szCs w:val="22"/>
        </w:rPr>
      </w:pPr>
      <w:r w:rsidRPr="00CB44A1">
        <w:rPr>
          <w:szCs w:val="22"/>
        </w:rPr>
        <w:t>Während der Dauer der Haltbarkeit kann das Arzneimittel in der ungeöffneten Durchstechflasche einmalig für bis zu 24 Stunden bei Raumtemperatur (≤</w:t>
      </w:r>
      <w:r w:rsidR="00D37101">
        <w:rPr>
          <w:szCs w:val="22"/>
        </w:rPr>
        <w:t> </w:t>
      </w:r>
      <w:r w:rsidRPr="00CB44A1">
        <w:rPr>
          <w:szCs w:val="22"/>
        </w:rPr>
        <w:t>30</w:t>
      </w:r>
      <w:r w:rsidR="00542427" w:rsidRPr="00CB44A1">
        <w:rPr>
          <w:szCs w:val="22"/>
        </w:rPr>
        <w:t> </w:t>
      </w:r>
      <w:r w:rsidRPr="00CB44A1">
        <w:rPr>
          <w:szCs w:val="22"/>
        </w:rPr>
        <w:t>°C) aufbewahrt werden.</w:t>
      </w:r>
    </w:p>
    <w:p w14:paraId="10ED9240" w14:textId="77777777" w:rsidR="00E0479D" w:rsidRPr="00CB44A1" w:rsidRDefault="00E0479D" w:rsidP="005D7BEC">
      <w:pPr>
        <w:rPr>
          <w:szCs w:val="22"/>
        </w:rPr>
      </w:pPr>
      <w:r w:rsidRPr="00CB44A1">
        <w:rPr>
          <w:szCs w:val="22"/>
        </w:rPr>
        <w:t>Sobald das Produkt aus dem Kühlschrank entnommen wurde, darf es nicht wieder in den Kühlschrank zurückge</w:t>
      </w:r>
      <w:r w:rsidR="009170C7" w:rsidRPr="00CB44A1">
        <w:rPr>
          <w:szCs w:val="22"/>
        </w:rPr>
        <w:t>legt</w:t>
      </w:r>
      <w:r w:rsidRPr="00CB44A1">
        <w:rPr>
          <w:szCs w:val="22"/>
        </w:rPr>
        <w:t xml:space="preserve"> werden (siehe Abschnitt 6.6).</w:t>
      </w:r>
    </w:p>
    <w:p w14:paraId="0510618B" w14:textId="77777777" w:rsidR="00E0479D" w:rsidRPr="00CB44A1" w:rsidRDefault="00E0479D" w:rsidP="005D7BEC">
      <w:pPr>
        <w:rPr>
          <w:szCs w:val="22"/>
        </w:rPr>
      </w:pPr>
    </w:p>
    <w:p w14:paraId="607ABF20" w14:textId="77777777" w:rsidR="00E0479D" w:rsidRPr="003E3A0E" w:rsidRDefault="00E0479D" w:rsidP="005D7BEC">
      <w:pPr>
        <w:keepNext/>
        <w:rPr>
          <w:szCs w:val="22"/>
          <w:u w:val="single"/>
        </w:rPr>
      </w:pPr>
      <w:r w:rsidRPr="003E3A0E">
        <w:rPr>
          <w:szCs w:val="22"/>
          <w:u w:val="single"/>
        </w:rPr>
        <w:t>Vorbereitete Spritze</w:t>
      </w:r>
    </w:p>
    <w:p w14:paraId="60032037" w14:textId="77777777" w:rsidR="00D37101" w:rsidRPr="003E3A0E" w:rsidRDefault="00D37101" w:rsidP="005D7BEC">
      <w:pPr>
        <w:keepNext/>
        <w:rPr>
          <w:szCs w:val="22"/>
          <w:u w:val="single"/>
        </w:rPr>
      </w:pPr>
    </w:p>
    <w:p w14:paraId="72F7C5E7" w14:textId="2DBC6806" w:rsidR="00E0479D" w:rsidRPr="003E3A0E" w:rsidRDefault="00E0479D" w:rsidP="005D7BEC">
      <w:pPr>
        <w:rPr>
          <w:szCs w:val="22"/>
        </w:rPr>
      </w:pPr>
      <w:r w:rsidRPr="003E3A0E">
        <w:rPr>
          <w:szCs w:val="22"/>
        </w:rPr>
        <w:t xml:space="preserve">Die chemische und physikalische Stabilität in der vorbereiteten Spritze wurde über einen Zeitraum von </w:t>
      </w:r>
      <w:r w:rsidR="00AE555F" w:rsidRPr="003E3A0E">
        <w:rPr>
          <w:szCs w:val="22"/>
        </w:rPr>
        <w:t>24</w:t>
      </w:r>
      <w:r w:rsidRPr="003E3A0E">
        <w:rPr>
          <w:szCs w:val="22"/>
        </w:rPr>
        <w:t xml:space="preserve"> Stunden </w:t>
      </w:r>
      <w:r w:rsidR="00914AE1" w:rsidRPr="003E3A0E">
        <w:rPr>
          <w:szCs w:val="22"/>
        </w:rPr>
        <w:t>unter gekühlten Bedingungen (2 °C </w:t>
      </w:r>
      <w:r w:rsidR="00914AE1" w:rsidRPr="003E3A0E">
        <w:rPr>
          <w:szCs w:val="22"/>
        </w:rPr>
        <w:noBreakHyphen/>
        <w:t xml:space="preserve"> 8 °C) </w:t>
      </w:r>
      <w:r w:rsidRPr="003E3A0E">
        <w:rPr>
          <w:szCs w:val="22"/>
        </w:rPr>
        <w:t>nachgewiesen</w:t>
      </w:r>
      <w:r w:rsidR="00914AE1" w:rsidRPr="003E3A0E">
        <w:rPr>
          <w:szCs w:val="22"/>
        </w:rPr>
        <w:t>, gefolgt von höchstens 12 Stunden bei 15 °C </w:t>
      </w:r>
      <w:r w:rsidR="00914AE1" w:rsidRPr="003E3A0E">
        <w:rPr>
          <w:szCs w:val="22"/>
        </w:rPr>
        <w:noBreakHyphen/>
        <w:t> 25 °C</w:t>
      </w:r>
      <w:r w:rsidR="007409D0" w:rsidRPr="003E3A0E">
        <w:rPr>
          <w:szCs w:val="22"/>
        </w:rPr>
        <w:t xml:space="preserve"> und Raumlicht</w:t>
      </w:r>
      <w:r w:rsidRPr="003E3A0E">
        <w:rPr>
          <w:szCs w:val="22"/>
        </w:rPr>
        <w:t>. Aus mikrobiologischer Sicht soll das Arzneimittel sofort verwendet werden, es sei denn, die Methode des Öffnens schließt ein mikrobielles Kontaminationsrisiko aus. Falls das Arzneimittel nicht unmittelbar verwendet wird, liegen die Aufbewahrungszeiten und -bedingungen in der Verantwortung des Anwenders.</w:t>
      </w:r>
    </w:p>
    <w:p w14:paraId="26702CA6" w14:textId="77777777" w:rsidR="00E0479D" w:rsidRPr="003E3A0E" w:rsidRDefault="00E0479D" w:rsidP="005D7BEC">
      <w:pPr>
        <w:rPr>
          <w:szCs w:val="22"/>
        </w:rPr>
      </w:pPr>
    </w:p>
    <w:p w14:paraId="386DAE5A" w14:textId="77777777" w:rsidR="00E0479D" w:rsidRPr="00097EDB" w:rsidRDefault="00E0479D" w:rsidP="00097EDB">
      <w:pPr>
        <w:keepNext/>
        <w:ind w:left="567" w:hanging="567"/>
        <w:outlineLvl w:val="2"/>
        <w:rPr>
          <w:b/>
          <w:bCs/>
          <w:szCs w:val="22"/>
        </w:rPr>
      </w:pPr>
      <w:r w:rsidRPr="00CB44A1">
        <w:rPr>
          <w:b/>
          <w:bCs/>
          <w:szCs w:val="22"/>
        </w:rPr>
        <w:t>6.4</w:t>
      </w:r>
      <w:r w:rsidRPr="00CB44A1">
        <w:rPr>
          <w:b/>
          <w:bCs/>
          <w:szCs w:val="22"/>
        </w:rPr>
        <w:tab/>
        <w:t>Besondere Vorsichtsmaßnahmen für die Aufbewahrung</w:t>
      </w:r>
    </w:p>
    <w:p w14:paraId="62C68890" w14:textId="77777777" w:rsidR="00E0479D" w:rsidRPr="00CB44A1" w:rsidRDefault="00E0479D" w:rsidP="005D7BEC">
      <w:pPr>
        <w:keepNext/>
      </w:pPr>
    </w:p>
    <w:p w14:paraId="7571DC4B" w14:textId="77777777" w:rsidR="00E0479D" w:rsidRPr="00CB44A1" w:rsidRDefault="00E0479D" w:rsidP="005D7BEC">
      <w:pPr>
        <w:rPr>
          <w:szCs w:val="22"/>
        </w:rPr>
      </w:pPr>
      <w:r w:rsidRPr="00CB44A1">
        <w:rPr>
          <w:szCs w:val="22"/>
        </w:rPr>
        <w:t>Im Kühlschrank lagern (2</w:t>
      </w:r>
      <w:r w:rsidR="00542427" w:rsidRPr="00CB44A1">
        <w:rPr>
          <w:szCs w:val="22"/>
        </w:rPr>
        <w:t> </w:t>
      </w:r>
      <w:r w:rsidRPr="00CB44A1">
        <w:rPr>
          <w:szCs w:val="22"/>
        </w:rPr>
        <w:t>°C</w:t>
      </w:r>
      <w:r w:rsidR="001A4003">
        <w:rPr>
          <w:szCs w:val="22"/>
        </w:rPr>
        <w:t> </w:t>
      </w:r>
      <w:r w:rsidRPr="00CB44A1">
        <w:rPr>
          <w:szCs w:val="22"/>
        </w:rPr>
        <w:noBreakHyphen/>
      </w:r>
      <w:r w:rsidR="001A4003">
        <w:rPr>
          <w:szCs w:val="22"/>
        </w:rPr>
        <w:t> </w:t>
      </w:r>
      <w:r w:rsidRPr="00CB44A1">
        <w:rPr>
          <w:szCs w:val="22"/>
        </w:rPr>
        <w:t>8</w:t>
      </w:r>
      <w:r w:rsidR="00542427" w:rsidRPr="00CB44A1">
        <w:rPr>
          <w:szCs w:val="22"/>
        </w:rPr>
        <w:t> </w:t>
      </w:r>
      <w:r w:rsidRPr="00CB44A1">
        <w:rPr>
          <w:szCs w:val="22"/>
        </w:rPr>
        <w:t>°C).</w:t>
      </w:r>
    </w:p>
    <w:p w14:paraId="2C1D1D3D" w14:textId="77777777" w:rsidR="00E0479D" w:rsidRPr="00CB44A1" w:rsidRDefault="00E0479D" w:rsidP="005D7BEC">
      <w:pPr>
        <w:rPr>
          <w:szCs w:val="22"/>
        </w:rPr>
      </w:pPr>
      <w:r w:rsidRPr="00CB44A1">
        <w:rPr>
          <w:szCs w:val="22"/>
        </w:rPr>
        <w:t>Nicht einfrieren.</w:t>
      </w:r>
    </w:p>
    <w:p w14:paraId="73F76787" w14:textId="77777777" w:rsidR="00E0479D" w:rsidRPr="00CB44A1" w:rsidRDefault="00E0479D" w:rsidP="005D7BEC">
      <w:pPr>
        <w:rPr>
          <w:szCs w:val="22"/>
        </w:rPr>
      </w:pPr>
      <w:r w:rsidRPr="00CB44A1">
        <w:rPr>
          <w:szCs w:val="22"/>
        </w:rPr>
        <w:t>In der Originalverpackung aufbewahren, um den Inhalt vor Licht zu schützen.</w:t>
      </w:r>
    </w:p>
    <w:p w14:paraId="754B92FC" w14:textId="77777777" w:rsidR="00E0479D" w:rsidRPr="00CB44A1" w:rsidRDefault="00E0479D" w:rsidP="005D7BEC">
      <w:pPr>
        <w:rPr>
          <w:szCs w:val="22"/>
        </w:rPr>
      </w:pPr>
    </w:p>
    <w:p w14:paraId="6F52D1F1" w14:textId="77777777" w:rsidR="00E0479D" w:rsidRPr="00CB44A1" w:rsidRDefault="00E0479D" w:rsidP="005D7BEC">
      <w:pPr>
        <w:rPr>
          <w:szCs w:val="22"/>
        </w:rPr>
      </w:pPr>
      <w:r w:rsidRPr="00CB44A1">
        <w:rPr>
          <w:szCs w:val="22"/>
        </w:rPr>
        <w:t>Aufbewahrungsbedingungen nach Anbruch des Arzneimittels</w:t>
      </w:r>
      <w:r w:rsidR="00F63656" w:rsidRPr="00CB44A1">
        <w:rPr>
          <w:szCs w:val="22"/>
        </w:rPr>
        <w:t>,</w:t>
      </w:r>
      <w:r w:rsidR="000B2A8C" w:rsidRPr="00CB44A1">
        <w:rPr>
          <w:szCs w:val="22"/>
        </w:rPr>
        <w:t xml:space="preserve"> </w:t>
      </w:r>
      <w:r w:rsidRPr="00CB44A1">
        <w:rPr>
          <w:szCs w:val="22"/>
        </w:rPr>
        <w:t>siehe Abschnitt 6.3.</w:t>
      </w:r>
    </w:p>
    <w:p w14:paraId="574D0941" w14:textId="77777777" w:rsidR="00E0479D" w:rsidRPr="00CB44A1" w:rsidRDefault="00E0479D" w:rsidP="005D7BEC">
      <w:pPr>
        <w:rPr>
          <w:szCs w:val="22"/>
        </w:rPr>
      </w:pPr>
    </w:p>
    <w:p w14:paraId="4168E272" w14:textId="77777777" w:rsidR="00E0479D" w:rsidRPr="00CB44A1" w:rsidRDefault="00E0479D" w:rsidP="00097EDB">
      <w:pPr>
        <w:keepNext/>
        <w:ind w:left="567" w:hanging="567"/>
        <w:outlineLvl w:val="2"/>
        <w:rPr>
          <w:b/>
          <w:bCs/>
          <w:szCs w:val="22"/>
        </w:rPr>
      </w:pPr>
      <w:r w:rsidRPr="00CB44A1">
        <w:rPr>
          <w:b/>
          <w:bCs/>
          <w:szCs w:val="22"/>
        </w:rPr>
        <w:t>6.5</w:t>
      </w:r>
      <w:r w:rsidRPr="00CB44A1">
        <w:rPr>
          <w:b/>
          <w:bCs/>
          <w:szCs w:val="22"/>
        </w:rPr>
        <w:tab/>
        <w:t>Art und Inhalt des Behältnisses</w:t>
      </w:r>
    </w:p>
    <w:p w14:paraId="6FC41577" w14:textId="77777777" w:rsidR="00E0479D" w:rsidRPr="00CB44A1" w:rsidRDefault="00E0479D" w:rsidP="005D7BEC">
      <w:pPr>
        <w:keepNext/>
        <w:rPr>
          <w:szCs w:val="22"/>
        </w:rPr>
      </w:pPr>
    </w:p>
    <w:p w14:paraId="50785F34" w14:textId="77777777" w:rsidR="00E0479D" w:rsidRPr="00CB44A1" w:rsidRDefault="00E0479D" w:rsidP="005D7BEC">
      <w:pPr>
        <w:rPr>
          <w:szCs w:val="22"/>
        </w:rPr>
      </w:pPr>
      <w:r w:rsidRPr="00CB44A1">
        <w:rPr>
          <w:szCs w:val="22"/>
        </w:rPr>
        <w:t>15 ml Lösung mit 1</w:t>
      </w:r>
      <w:r w:rsidR="001A4003">
        <w:rPr>
          <w:szCs w:val="22"/>
        </w:rPr>
        <w:t> </w:t>
      </w:r>
      <w:r w:rsidRPr="00CB44A1">
        <w:rPr>
          <w:szCs w:val="22"/>
        </w:rPr>
        <w:t xml:space="preserve">800 mg Daratumumab in einer Durchstechflasche aus </w:t>
      </w:r>
      <w:r w:rsidR="00390844" w:rsidRPr="00CB44A1">
        <w:rPr>
          <w:szCs w:val="22"/>
        </w:rPr>
        <w:t>Typ</w:t>
      </w:r>
      <w:r w:rsidR="00390844" w:rsidRPr="00CB44A1">
        <w:rPr>
          <w:szCs w:val="22"/>
        </w:rPr>
        <w:noBreakHyphen/>
        <w:t>1-</w:t>
      </w:r>
      <w:r w:rsidRPr="00CB44A1">
        <w:rPr>
          <w:szCs w:val="22"/>
        </w:rPr>
        <w:t>Glas mit einem Elastomerverschluss und einer Aluminiumversiegelung mit einem Schnappdeckel.</w:t>
      </w:r>
      <w:r w:rsidRPr="00CB44A1" w:rsidDel="00461833">
        <w:rPr>
          <w:szCs w:val="22"/>
        </w:rPr>
        <w:t xml:space="preserve"> </w:t>
      </w:r>
      <w:r w:rsidRPr="00CB44A1">
        <w:rPr>
          <w:szCs w:val="22"/>
        </w:rPr>
        <w:t>Packung mit 1 Durchstechflasche.</w:t>
      </w:r>
    </w:p>
    <w:p w14:paraId="34E93A2A" w14:textId="77777777" w:rsidR="00E0479D" w:rsidRPr="00CB44A1" w:rsidRDefault="00E0479D" w:rsidP="005D7BEC">
      <w:pPr>
        <w:rPr>
          <w:szCs w:val="22"/>
        </w:rPr>
      </w:pPr>
    </w:p>
    <w:p w14:paraId="726922CA" w14:textId="77777777" w:rsidR="00E0479D" w:rsidRPr="00097EDB" w:rsidRDefault="00E0479D" w:rsidP="00097EDB">
      <w:pPr>
        <w:keepNext/>
        <w:ind w:left="567" w:hanging="567"/>
        <w:outlineLvl w:val="2"/>
        <w:rPr>
          <w:b/>
          <w:bCs/>
          <w:szCs w:val="22"/>
        </w:rPr>
      </w:pPr>
      <w:r w:rsidRPr="00CB44A1">
        <w:rPr>
          <w:b/>
          <w:bCs/>
          <w:szCs w:val="22"/>
        </w:rPr>
        <w:t>6.6</w:t>
      </w:r>
      <w:r w:rsidRPr="00CB44A1">
        <w:rPr>
          <w:b/>
          <w:bCs/>
          <w:szCs w:val="22"/>
        </w:rPr>
        <w:tab/>
        <w:t>Besondere Vorsichtsmaßnahmen für die Beseitigung und sonstige Hinweise zur Handhabung</w:t>
      </w:r>
    </w:p>
    <w:p w14:paraId="46688ECD" w14:textId="77777777" w:rsidR="00E0479D" w:rsidRPr="00CB44A1" w:rsidRDefault="00E0479D" w:rsidP="005D7BEC">
      <w:pPr>
        <w:keepNext/>
        <w:rPr>
          <w:szCs w:val="22"/>
        </w:rPr>
      </w:pPr>
    </w:p>
    <w:p w14:paraId="343B2C36" w14:textId="77777777" w:rsidR="00E0479D" w:rsidRPr="00CB44A1" w:rsidRDefault="00E0479D" w:rsidP="005D7BEC">
      <w:pPr>
        <w:rPr>
          <w:szCs w:val="22"/>
        </w:rPr>
      </w:pPr>
      <w:r w:rsidRPr="00CB44A1">
        <w:rPr>
          <w:szCs w:val="22"/>
        </w:rPr>
        <w:t>DARZALEX</w:t>
      </w:r>
      <w:r w:rsidR="00553A11" w:rsidRPr="00CB44A1">
        <w:rPr>
          <w:szCs w:val="22"/>
        </w:rPr>
        <w:t>-</w:t>
      </w:r>
      <w:r w:rsidRPr="00CB44A1">
        <w:rPr>
          <w:szCs w:val="22"/>
        </w:rPr>
        <w:t>Injektionslösung zur subkutanen Anwendung ist nur zur einmaligen Anwendung bestimmt und gebrauchsfertig.</w:t>
      </w:r>
    </w:p>
    <w:p w14:paraId="5D1BD002" w14:textId="77777777" w:rsidR="00E0479D" w:rsidRPr="00CB44A1" w:rsidRDefault="00E0479D" w:rsidP="005D7BEC">
      <w:pPr>
        <w:rPr>
          <w:szCs w:val="22"/>
        </w:rPr>
      </w:pPr>
    </w:p>
    <w:p w14:paraId="0F07C601" w14:textId="77777777" w:rsidR="00E0479D" w:rsidRPr="00CB44A1" w:rsidRDefault="00E0479D" w:rsidP="005D7BEC">
      <w:pPr>
        <w:rPr>
          <w:szCs w:val="22"/>
        </w:rPr>
      </w:pPr>
      <w:r w:rsidRPr="00CB44A1">
        <w:rPr>
          <w:szCs w:val="22"/>
        </w:rPr>
        <w:t>DARZALEX</w:t>
      </w:r>
      <w:r w:rsidR="00553A11" w:rsidRPr="00CB44A1">
        <w:rPr>
          <w:szCs w:val="22"/>
        </w:rPr>
        <w:t>-</w:t>
      </w:r>
      <w:r w:rsidRPr="00CB44A1">
        <w:rPr>
          <w:szCs w:val="22"/>
        </w:rPr>
        <w:t>Injektionslösung zur subkutanen Anwendung soll eine klare bis opaleszente, farblose bis gelbe Lösung sein. Nicht verwenden, wenn trübe Partikel, Verfärbungen oder andere Fremdpartikel vorhanden sind.</w:t>
      </w:r>
    </w:p>
    <w:p w14:paraId="3843CFB5" w14:textId="77777777" w:rsidR="00E0479D" w:rsidRPr="00CB44A1" w:rsidRDefault="00E0479D" w:rsidP="005D7BEC">
      <w:pPr>
        <w:rPr>
          <w:szCs w:val="22"/>
        </w:rPr>
      </w:pPr>
    </w:p>
    <w:p w14:paraId="1C842733" w14:textId="77777777" w:rsidR="00E0479D" w:rsidRDefault="00E0479D" w:rsidP="005D7BEC">
      <w:pPr>
        <w:rPr>
          <w:szCs w:val="22"/>
        </w:rPr>
      </w:pPr>
      <w:r w:rsidRPr="00CB44A1">
        <w:rPr>
          <w:szCs w:val="22"/>
        </w:rPr>
        <w:t>DARZALEX</w:t>
      </w:r>
      <w:r w:rsidR="00553A11" w:rsidRPr="00CB44A1">
        <w:rPr>
          <w:szCs w:val="22"/>
        </w:rPr>
        <w:t>-</w:t>
      </w:r>
      <w:r w:rsidRPr="00CB44A1">
        <w:rPr>
          <w:szCs w:val="22"/>
        </w:rPr>
        <w:t>Injektionslösung zur subkutanen Anwendung ist kompatibel mit Spritzenmaterial aus Polypropylen oder Polyethylen, mit subkutanen Infusionssets aus Polypropylen, Polyethylen oder Polyvinylchlorid (PVC) sowie mit Transfer- und Injektionsnadeln aus Edelstahl.</w:t>
      </w:r>
    </w:p>
    <w:p w14:paraId="14E09E34" w14:textId="77777777" w:rsidR="004E5334" w:rsidRPr="003E3A0E" w:rsidRDefault="004E5334" w:rsidP="005D7BEC">
      <w:pPr>
        <w:rPr>
          <w:szCs w:val="22"/>
        </w:rPr>
      </w:pPr>
    </w:p>
    <w:p w14:paraId="08220018" w14:textId="77777777" w:rsidR="004E5334" w:rsidRPr="003E3A0E" w:rsidRDefault="004E5334" w:rsidP="005D7BEC">
      <w:pPr>
        <w:keepNext/>
        <w:rPr>
          <w:szCs w:val="22"/>
          <w:u w:val="single"/>
        </w:rPr>
      </w:pPr>
      <w:r w:rsidRPr="003E3A0E">
        <w:rPr>
          <w:szCs w:val="22"/>
          <w:u w:val="single"/>
        </w:rPr>
        <w:t>Ungeöffnete Durchstechflasche</w:t>
      </w:r>
    </w:p>
    <w:p w14:paraId="1B6A4BF9" w14:textId="77777777" w:rsidR="00E0479D" w:rsidRPr="003E3A0E" w:rsidRDefault="00E0479D" w:rsidP="005D7BEC">
      <w:pPr>
        <w:keepNext/>
        <w:rPr>
          <w:szCs w:val="22"/>
        </w:rPr>
      </w:pPr>
    </w:p>
    <w:p w14:paraId="57F14C39" w14:textId="454DAF88" w:rsidR="00E0479D" w:rsidRPr="003E3A0E" w:rsidRDefault="00E0479D" w:rsidP="005D7BEC">
      <w:pPr>
        <w:rPr>
          <w:szCs w:val="22"/>
        </w:rPr>
      </w:pPr>
      <w:r w:rsidRPr="003E3A0E">
        <w:rPr>
          <w:szCs w:val="22"/>
        </w:rPr>
        <w:t>Die Durchstechflasche mit DARZALEX</w:t>
      </w:r>
      <w:r w:rsidR="00553A11" w:rsidRPr="003E3A0E">
        <w:rPr>
          <w:szCs w:val="22"/>
        </w:rPr>
        <w:t>-</w:t>
      </w:r>
      <w:r w:rsidRPr="003E3A0E">
        <w:rPr>
          <w:szCs w:val="22"/>
        </w:rPr>
        <w:t>Injektionslösung zur subkutanen Anwendung aus der gekühlten Lagerung (2</w:t>
      </w:r>
      <w:r w:rsidR="001A4003" w:rsidRPr="003E3A0E">
        <w:rPr>
          <w:szCs w:val="22"/>
        </w:rPr>
        <w:t> </w:t>
      </w:r>
      <w:r w:rsidR="00C112CE" w:rsidRPr="003E3A0E">
        <w:rPr>
          <w:szCs w:val="22"/>
        </w:rPr>
        <w:t>°C</w:t>
      </w:r>
      <w:r w:rsidR="00C112CE">
        <w:rPr>
          <w:szCs w:val="22"/>
        </w:rPr>
        <w:t> </w:t>
      </w:r>
      <w:r w:rsidR="006C5F06" w:rsidRPr="003E3A0E">
        <w:rPr>
          <w:szCs w:val="22"/>
        </w:rPr>
        <w:noBreakHyphen/>
      </w:r>
      <w:r w:rsidR="001A4003" w:rsidRPr="003E3A0E">
        <w:rPr>
          <w:szCs w:val="22"/>
        </w:rPr>
        <w:t> </w:t>
      </w:r>
      <w:r w:rsidRPr="003E3A0E">
        <w:rPr>
          <w:szCs w:val="22"/>
        </w:rPr>
        <w:t>8</w:t>
      </w:r>
      <w:r w:rsidR="00542427" w:rsidRPr="003E3A0E">
        <w:rPr>
          <w:szCs w:val="22"/>
        </w:rPr>
        <w:t> </w:t>
      </w:r>
      <w:r w:rsidRPr="003E3A0E">
        <w:rPr>
          <w:szCs w:val="22"/>
        </w:rPr>
        <w:t>°C) nehmen und Raumtemperatur (</w:t>
      </w:r>
      <w:r w:rsidR="004E5334" w:rsidRPr="003E3A0E">
        <w:rPr>
          <w:lang w:eastAsia="en-GB"/>
        </w:rPr>
        <w:t>≤</w:t>
      </w:r>
      <w:r w:rsidR="00F72981">
        <w:rPr>
          <w:lang w:eastAsia="en-GB"/>
        </w:rPr>
        <w:t> </w:t>
      </w:r>
      <w:r w:rsidR="004E5334" w:rsidRPr="003E3A0E">
        <w:rPr>
          <w:lang w:eastAsia="en-GB"/>
        </w:rPr>
        <w:t>30 °C</w:t>
      </w:r>
      <w:r w:rsidRPr="003E3A0E">
        <w:rPr>
          <w:szCs w:val="22"/>
        </w:rPr>
        <w:t xml:space="preserve">) </w:t>
      </w:r>
      <w:r w:rsidR="00575779">
        <w:rPr>
          <w:szCs w:val="22"/>
        </w:rPr>
        <w:t>annehmen lassen</w:t>
      </w:r>
      <w:r w:rsidRPr="003E3A0E">
        <w:rPr>
          <w:szCs w:val="22"/>
        </w:rPr>
        <w:t>. Die ungeöffnete Durchstechflasche kann zum Schutz vor Licht maximal 24 Stunden bei Raumtemperatur und Raumlicht im Originalkarton gelagert werden. Vor direkter Sonneneinstrahlung schützen. Nicht schütteln.</w:t>
      </w:r>
    </w:p>
    <w:p w14:paraId="5F060C75" w14:textId="77777777" w:rsidR="00E0479D" w:rsidRPr="003E3A0E" w:rsidRDefault="00E0479D" w:rsidP="005D7BEC">
      <w:pPr>
        <w:rPr>
          <w:szCs w:val="22"/>
        </w:rPr>
      </w:pPr>
    </w:p>
    <w:p w14:paraId="0618D7F9" w14:textId="77777777" w:rsidR="004E5334" w:rsidRPr="003E3A0E" w:rsidRDefault="00AD3DC6" w:rsidP="005D7BEC">
      <w:pPr>
        <w:keepNext/>
        <w:rPr>
          <w:szCs w:val="22"/>
        </w:rPr>
      </w:pPr>
      <w:r w:rsidRPr="003E3A0E">
        <w:rPr>
          <w:szCs w:val="22"/>
          <w:u w:val="single"/>
        </w:rPr>
        <w:t>Vorbereitete Spritze</w:t>
      </w:r>
    </w:p>
    <w:p w14:paraId="02221B6A" w14:textId="77777777" w:rsidR="004E5334" w:rsidRPr="003E3A0E" w:rsidRDefault="004E5334" w:rsidP="005D7BEC">
      <w:pPr>
        <w:keepNext/>
        <w:rPr>
          <w:szCs w:val="22"/>
        </w:rPr>
      </w:pPr>
    </w:p>
    <w:p w14:paraId="717ECC45" w14:textId="5134C807" w:rsidR="009E7242" w:rsidRPr="009E7242" w:rsidRDefault="00E0479D" w:rsidP="00AC6486">
      <w:pPr>
        <w:tabs>
          <w:tab w:val="clear" w:pos="567"/>
        </w:tabs>
        <w:rPr>
          <w:ins w:id="70" w:author="JACDE" w:date="2025-09-11T17:11:00Z" w16du:dateUtc="2025-09-11T15:11:00Z"/>
          <w:rPrChange w:id="71" w:author="JACDE" w:date="2025-09-11T17:11:00Z" w16du:dateUtc="2025-09-11T15:11:00Z">
            <w:rPr>
              <w:ins w:id="72" w:author="JACDE" w:date="2025-09-11T17:11:00Z" w16du:dateUtc="2025-09-11T15:11:00Z"/>
              <w:lang w:val="en-US"/>
            </w:rPr>
          </w:rPrChange>
        </w:rPr>
      </w:pPr>
      <w:r w:rsidRPr="003E3A0E">
        <w:rPr>
          <w:szCs w:val="22"/>
        </w:rPr>
        <w:t xml:space="preserve">Bereiten Sie die Dosierspritze unter kontrollierten und validierten aseptischen Bedingungen </w:t>
      </w:r>
      <w:r w:rsidR="00A7388F" w:rsidRPr="003E3A0E">
        <w:rPr>
          <w:szCs w:val="22"/>
        </w:rPr>
        <w:t>vor</w:t>
      </w:r>
      <w:r w:rsidRPr="003E3A0E">
        <w:rPr>
          <w:szCs w:val="22"/>
        </w:rPr>
        <w:t xml:space="preserve">. </w:t>
      </w:r>
      <w:ins w:id="73" w:author="JACDE" w:date="2025-09-11T17:11:00Z" w16du:dateUtc="2025-09-11T15:11:00Z">
        <w:r w:rsidR="009E7242" w:rsidRPr="00B1156E">
          <w:t>Ziehen Sie 15 ml aus der Durchstechflasche in eine Spritze mit einer 18G - 22G Transfernadel mit regelmäßiger Abschrägung</w:t>
        </w:r>
        <w:r w:rsidR="00126270">
          <w:t xml:space="preserve"> auf</w:t>
        </w:r>
        <w:r w:rsidR="009E7242" w:rsidRPr="00B1156E">
          <w:t xml:space="preserve">, um das Risiko </w:t>
        </w:r>
      </w:ins>
      <w:ins w:id="74" w:author="JACDE" w:date="2025-09-19T14:43:00Z" w16du:dateUtc="2025-09-19T12:43:00Z">
        <w:r w:rsidR="00413B1E">
          <w:t>der Bildung von</w:t>
        </w:r>
      </w:ins>
      <w:ins w:id="75" w:author="JACDE" w:date="2025-09-11T17:11:00Z" w16du:dateUtc="2025-09-11T15:11:00Z">
        <w:r w:rsidR="009E7242" w:rsidRPr="00B1156E">
          <w:t xml:space="preserve"> Stopfen</w:t>
        </w:r>
      </w:ins>
      <w:ins w:id="76" w:author="German LOC CAK" w:date="2025-10-06T14:37:00Z" w16du:dateUtc="2025-10-06T12:37:00Z">
        <w:r w:rsidR="00FE3035">
          <w:t>partikeln</w:t>
        </w:r>
      </w:ins>
      <w:ins w:id="77" w:author="JACDE" w:date="2025-09-11T17:11:00Z" w16du:dateUtc="2025-09-11T15:11:00Z">
        <w:r w:rsidR="009E7242" w:rsidRPr="00B1156E">
          <w:t xml:space="preserve"> zu minimieren. Führen Sie die Nadel in einem 90°-Winkel innerhalb des Rings des Stopfens in </w:t>
        </w:r>
      </w:ins>
      <w:ins w:id="78" w:author="JACDE" w:date="2025-09-11T17:12:00Z" w16du:dateUtc="2025-09-11T15:12:00Z">
        <w:r w:rsidR="009B51C5">
          <w:t>die Durchstechflasche</w:t>
        </w:r>
      </w:ins>
      <w:ins w:id="79" w:author="JACDE" w:date="2025-09-11T17:11:00Z" w16du:dateUtc="2025-09-11T15:11:00Z">
        <w:r w:rsidR="009E7242" w:rsidRPr="00B1156E">
          <w:t xml:space="preserve"> ein und </w:t>
        </w:r>
      </w:ins>
      <w:ins w:id="80" w:author="JACDE" w:date="2025-09-19T14:44:00Z" w16du:dateUtc="2025-09-19T12:44:00Z">
        <w:r w:rsidR="001D5196">
          <w:t>halt</w:t>
        </w:r>
      </w:ins>
      <w:ins w:id="81" w:author="JACDE" w:date="2025-09-11T17:11:00Z" w16du:dateUtc="2025-09-11T15:11:00Z">
        <w:r w:rsidR="009E7242" w:rsidRPr="00B1156E">
          <w:t>en Sie die Anzahl der Einstiche</w:t>
        </w:r>
      </w:ins>
      <w:ins w:id="82" w:author="JACDE" w:date="2025-09-19T14:44:00Z" w16du:dateUtc="2025-09-19T12:44:00Z">
        <w:r w:rsidR="001D5196">
          <w:t xml:space="preserve"> gering</w:t>
        </w:r>
      </w:ins>
      <w:ins w:id="83" w:author="JACDE" w:date="2025-09-11T17:11:00Z" w16du:dateUtc="2025-09-11T15:11:00Z">
        <w:r w:rsidR="009E7242" w:rsidRPr="00B1156E">
          <w:t xml:space="preserve">, um eine </w:t>
        </w:r>
      </w:ins>
      <w:ins w:id="84" w:author="JACDE" w:date="2025-09-11T17:13:00Z" w16du:dateUtc="2025-09-11T15:13:00Z">
        <w:r w:rsidR="00372AC0">
          <w:t>Beschädig</w:t>
        </w:r>
      </w:ins>
      <w:ins w:id="85" w:author="JACDE" w:date="2025-09-11T17:11:00Z" w16du:dateUtc="2025-09-11T15:11:00Z">
        <w:r w:rsidR="009E7242" w:rsidRPr="00B1156E">
          <w:t xml:space="preserve">ung des Stopfens zu verhindern. Überprüfen Sie den Inhalt der Spritze, um sicherzustellen, dass sie frei von </w:t>
        </w:r>
      </w:ins>
      <w:ins w:id="86" w:author="JACDE" w:date="2025-09-19T15:54:00Z" w16du:dateUtc="2025-09-19T13:54:00Z">
        <w:r w:rsidR="00F84B29">
          <w:t>Schwebstoffen</w:t>
        </w:r>
      </w:ins>
      <w:ins w:id="87" w:author="JACDE" w:date="2025-09-11T17:11:00Z" w16du:dateUtc="2025-09-11T15:11:00Z">
        <w:r w:rsidR="009E7242" w:rsidRPr="00B1156E">
          <w:t>, Verfärbungen oder anderen Fremdpartikeln ist.</w:t>
        </w:r>
      </w:ins>
    </w:p>
    <w:p w14:paraId="71826E92" w14:textId="286F6988" w:rsidR="00E0479D" w:rsidRPr="003E3A0E" w:rsidRDefault="00E0479D" w:rsidP="005D7BEC">
      <w:pPr>
        <w:rPr>
          <w:szCs w:val="22"/>
        </w:rPr>
      </w:pPr>
      <w:r w:rsidRPr="003E3A0E">
        <w:rPr>
          <w:szCs w:val="22"/>
        </w:rPr>
        <w:t xml:space="preserve">Nach der Übertragung aus der Durchstechflasche in die Spritze </w:t>
      </w:r>
      <w:r w:rsidR="009170C7" w:rsidRPr="003E3A0E">
        <w:rPr>
          <w:szCs w:val="22"/>
        </w:rPr>
        <w:t xml:space="preserve">ist </w:t>
      </w:r>
      <w:r w:rsidRPr="003E3A0E">
        <w:rPr>
          <w:szCs w:val="22"/>
        </w:rPr>
        <w:t>die DARZALEX</w:t>
      </w:r>
      <w:r w:rsidR="00553A11" w:rsidRPr="003E3A0E">
        <w:rPr>
          <w:szCs w:val="22"/>
        </w:rPr>
        <w:t>-</w:t>
      </w:r>
      <w:r w:rsidRPr="003E3A0E">
        <w:rPr>
          <w:szCs w:val="22"/>
        </w:rPr>
        <w:t xml:space="preserve">Injektionslösung zur subkutanen Anwendung </w:t>
      </w:r>
      <w:r w:rsidR="000B3DD1" w:rsidRPr="003E3A0E">
        <w:rPr>
          <w:szCs w:val="22"/>
        </w:rPr>
        <w:t xml:space="preserve">für </w:t>
      </w:r>
      <w:r w:rsidRPr="003E3A0E">
        <w:rPr>
          <w:szCs w:val="22"/>
        </w:rPr>
        <w:t xml:space="preserve">bis zu </w:t>
      </w:r>
      <w:r w:rsidR="00AD3DC6" w:rsidRPr="003E3A0E">
        <w:rPr>
          <w:szCs w:val="22"/>
        </w:rPr>
        <w:t>24</w:t>
      </w:r>
      <w:r w:rsidRPr="003E3A0E">
        <w:rPr>
          <w:szCs w:val="22"/>
        </w:rPr>
        <w:t xml:space="preserve"> Stunden </w:t>
      </w:r>
      <w:r w:rsidR="00AD3DC6" w:rsidRPr="003E3A0E">
        <w:rPr>
          <w:szCs w:val="22"/>
        </w:rPr>
        <w:t xml:space="preserve">gekühlt aufzubewahren, gefolgt von bis zu 12 Stunden </w:t>
      </w:r>
      <w:r w:rsidRPr="003E3A0E">
        <w:rPr>
          <w:szCs w:val="22"/>
        </w:rPr>
        <w:t xml:space="preserve">bei </w:t>
      </w:r>
      <w:r w:rsidR="00AD3DC6" w:rsidRPr="003E3A0E">
        <w:rPr>
          <w:szCs w:val="22"/>
        </w:rPr>
        <w:t>15</w:t>
      </w:r>
      <w:r w:rsidR="003E3A0E" w:rsidRPr="003E3A0E">
        <w:rPr>
          <w:szCs w:val="22"/>
        </w:rPr>
        <w:t> °C</w:t>
      </w:r>
      <w:r w:rsidR="00AD3DC6" w:rsidRPr="003E3A0E">
        <w:rPr>
          <w:szCs w:val="22"/>
        </w:rPr>
        <w:t> </w:t>
      </w:r>
      <w:r w:rsidR="00AD3DC6" w:rsidRPr="003E3A0E">
        <w:rPr>
          <w:szCs w:val="22"/>
        </w:rPr>
        <w:noBreakHyphen/>
        <w:t> 25 °C</w:t>
      </w:r>
      <w:r w:rsidRPr="003E3A0E">
        <w:rPr>
          <w:szCs w:val="22"/>
        </w:rPr>
        <w:t xml:space="preserve"> und Raumlicht (siehe Abschnitt 6.3).</w:t>
      </w:r>
      <w:r w:rsidR="000832C0" w:rsidRPr="003E3A0E">
        <w:rPr>
          <w:szCs w:val="22"/>
        </w:rPr>
        <w:t xml:space="preserve"> </w:t>
      </w:r>
      <w:r w:rsidR="00575779">
        <w:rPr>
          <w:szCs w:val="22"/>
        </w:rPr>
        <w:t xml:space="preserve">Bei Aufbewahrung im Kühlschrank soll </w:t>
      </w:r>
      <w:r w:rsidR="000832C0" w:rsidRPr="003E3A0E">
        <w:rPr>
          <w:szCs w:val="22"/>
        </w:rPr>
        <w:t xml:space="preserve">die Lösung vor der Anwendung Raumtemperatur </w:t>
      </w:r>
      <w:r w:rsidR="00575779">
        <w:rPr>
          <w:szCs w:val="22"/>
        </w:rPr>
        <w:t>annehmen</w:t>
      </w:r>
      <w:r w:rsidR="000832C0" w:rsidRPr="003E3A0E">
        <w:rPr>
          <w:szCs w:val="22"/>
        </w:rPr>
        <w:t>.</w:t>
      </w:r>
    </w:p>
    <w:p w14:paraId="33D8D8AB" w14:textId="77777777" w:rsidR="00E0479D" w:rsidRPr="003E3A0E" w:rsidRDefault="00E0479D" w:rsidP="005D7BEC">
      <w:pPr>
        <w:rPr>
          <w:szCs w:val="22"/>
        </w:rPr>
      </w:pPr>
    </w:p>
    <w:p w14:paraId="20FCEBD1" w14:textId="77777777" w:rsidR="00E0479D" w:rsidRPr="003E3A0E" w:rsidRDefault="00E0479D" w:rsidP="005D7BEC">
      <w:r w:rsidRPr="003E3A0E">
        <w:t>Nicht verwendetes Arzneimittel oder Abfallmaterial ist entsprechend den nationalen Anforderungen zu beseitigen.</w:t>
      </w:r>
    </w:p>
    <w:p w14:paraId="21EF86A5" w14:textId="77777777" w:rsidR="00E0479D" w:rsidRPr="00CB44A1" w:rsidRDefault="00E0479D" w:rsidP="005D7BEC">
      <w:pPr>
        <w:rPr>
          <w:szCs w:val="22"/>
        </w:rPr>
      </w:pPr>
    </w:p>
    <w:p w14:paraId="7D0D39FC" w14:textId="77777777" w:rsidR="00E0479D" w:rsidRPr="00CB44A1" w:rsidRDefault="00E0479D" w:rsidP="005D7BEC">
      <w:pPr>
        <w:rPr>
          <w:szCs w:val="22"/>
        </w:rPr>
      </w:pPr>
    </w:p>
    <w:p w14:paraId="7F7674C6" w14:textId="77777777" w:rsidR="00E0479D" w:rsidRPr="00CB44A1" w:rsidRDefault="00E0479D" w:rsidP="00097EDB">
      <w:pPr>
        <w:keepNext/>
        <w:ind w:left="567" w:hanging="567"/>
        <w:outlineLvl w:val="1"/>
        <w:rPr>
          <w:b/>
          <w:bCs/>
          <w:szCs w:val="22"/>
        </w:rPr>
      </w:pPr>
      <w:r w:rsidRPr="00CB44A1">
        <w:rPr>
          <w:b/>
          <w:bCs/>
          <w:szCs w:val="22"/>
        </w:rPr>
        <w:t>7.</w:t>
      </w:r>
      <w:r w:rsidRPr="00CB44A1">
        <w:rPr>
          <w:b/>
          <w:bCs/>
          <w:szCs w:val="22"/>
        </w:rPr>
        <w:tab/>
        <w:t>INHABER DER ZULASSUNG</w:t>
      </w:r>
    </w:p>
    <w:p w14:paraId="7E6AD66C" w14:textId="77777777" w:rsidR="00E0479D" w:rsidRPr="00CB44A1" w:rsidRDefault="00E0479D" w:rsidP="005D7BEC">
      <w:pPr>
        <w:keepNext/>
        <w:rPr>
          <w:szCs w:val="22"/>
        </w:rPr>
      </w:pPr>
    </w:p>
    <w:p w14:paraId="63B0EF3C" w14:textId="77777777" w:rsidR="00E0479D" w:rsidRPr="00CB44A1" w:rsidRDefault="00E0479D" w:rsidP="005D7BEC">
      <w:pPr>
        <w:rPr>
          <w:szCs w:val="22"/>
        </w:rPr>
      </w:pPr>
      <w:r w:rsidRPr="00CB44A1">
        <w:rPr>
          <w:szCs w:val="22"/>
        </w:rPr>
        <w:t>Janssen-Cilag International NV</w:t>
      </w:r>
    </w:p>
    <w:p w14:paraId="15D6B055" w14:textId="77777777" w:rsidR="00E0479D" w:rsidRPr="00CB44A1" w:rsidRDefault="00E0479D" w:rsidP="005D7BEC">
      <w:pPr>
        <w:rPr>
          <w:szCs w:val="22"/>
        </w:rPr>
      </w:pPr>
      <w:r w:rsidRPr="00CB44A1">
        <w:rPr>
          <w:szCs w:val="22"/>
        </w:rPr>
        <w:t>Turnhoutseweg 30</w:t>
      </w:r>
    </w:p>
    <w:p w14:paraId="6837770E" w14:textId="77777777" w:rsidR="00E0479D" w:rsidRPr="00CB44A1" w:rsidRDefault="00E0479D" w:rsidP="005D7BEC">
      <w:pPr>
        <w:rPr>
          <w:szCs w:val="22"/>
        </w:rPr>
      </w:pPr>
      <w:r w:rsidRPr="00CB44A1">
        <w:rPr>
          <w:szCs w:val="22"/>
        </w:rPr>
        <w:t>2340 Beerse</w:t>
      </w:r>
    </w:p>
    <w:p w14:paraId="32DF4D8C" w14:textId="77777777" w:rsidR="00E0479D" w:rsidRPr="00CB44A1" w:rsidRDefault="00E0479D" w:rsidP="005D7BEC">
      <w:pPr>
        <w:rPr>
          <w:szCs w:val="22"/>
        </w:rPr>
      </w:pPr>
      <w:r w:rsidRPr="00CB44A1">
        <w:rPr>
          <w:szCs w:val="22"/>
        </w:rPr>
        <w:t>Belgien</w:t>
      </w:r>
    </w:p>
    <w:p w14:paraId="3BAEB832" w14:textId="77777777" w:rsidR="00E0479D" w:rsidRPr="00CB44A1" w:rsidRDefault="00E0479D" w:rsidP="005D7BEC">
      <w:pPr>
        <w:rPr>
          <w:szCs w:val="22"/>
        </w:rPr>
      </w:pPr>
    </w:p>
    <w:p w14:paraId="38DD22D1" w14:textId="77777777" w:rsidR="00E0479D" w:rsidRPr="00CB44A1" w:rsidRDefault="00E0479D" w:rsidP="005D7BEC">
      <w:pPr>
        <w:rPr>
          <w:szCs w:val="22"/>
        </w:rPr>
      </w:pPr>
    </w:p>
    <w:p w14:paraId="168D7ECD" w14:textId="53A77CA7" w:rsidR="00E0479D" w:rsidRPr="00097EDB" w:rsidRDefault="00E0479D" w:rsidP="00097EDB">
      <w:pPr>
        <w:keepNext/>
        <w:ind w:left="567" w:hanging="567"/>
        <w:outlineLvl w:val="1"/>
        <w:rPr>
          <w:b/>
          <w:bCs/>
          <w:szCs w:val="22"/>
        </w:rPr>
      </w:pPr>
      <w:r w:rsidRPr="00CB44A1">
        <w:rPr>
          <w:b/>
          <w:bCs/>
          <w:szCs w:val="22"/>
        </w:rPr>
        <w:t>8.</w:t>
      </w:r>
      <w:r w:rsidRPr="00CB44A1">
        <w:rPr>
          <w:b/>
          <w:bCs/>
          <w:szCs w:val="22"/>
        </w:rPr>
        <w:tab/>
        <w:t>ZULASSUNGSNUMMER</w:t>
      </w:r>
    </w:p>
    <w:p w14:paraId="4D462DE7" w14:textId="77777777" w:rsidR="00E0479D" w:rsidRPr="00CB44A1" w:rsidRDefault="00E0479D" w:rsidP="005D7BEC">
      <w:pPr>
        <w:keepNext/>
        <w:rPr>
          <w:szCs w:val="22"/>
        </w:rPr>
      </w:pPr>
    </w:p>
    <w:p w14:paraId="185BCFEF" w14:textId="77777777" w:rsidR="00E0479D" w:rsidRPr="00CB44A1" w:rsidRDefault="000B3DD1" w:rsidP="005D7BEC">
      <w:pPr>
        <w:rPr>
          <w:szCs w:val="22"/>
        </w:rPr>
      </w:pPr>
      <w:r w:rsidRPr="00CB44A1">
        <w:rPr>
          <w:szCs w:val="22"/>
        </w:rPr>
        <w:t>EU/1/16/1101/004</w:t>
      </w:r>
    </w:p>
    <w:p w14:paraId="1544D593" w14:textId="77777777" w:rsidR="000B3DD1" w:rsidRPr="00CB44A1" w:rsidRDefault="000B3DD1" w:rsidP="005D7BEC">
      <w:pPr>
        <w:rPr>
          <w:szCs w:val="22"/>
        </w:rPr>
      </w:pPr>
    </w:p>
    <w:p w14:paraId="0CC22266" w14:textId="77777777" w:rsidR="00E0479D" w:rsidRPr="00CB44A1" w:rsidRDefault="00E0479D" w:rsidP="005D7BEC">
      <w:pPr>
        <w:rPr>
          <w:szCs w:val="22"/>
        </w:rPr>
      </w:pPr>
    </w:p>
    <w:p w14:paraId="0EAE6D29" w14:textId="77777777" w:rsidR="00E0479D" w:rsidRPr="00CB44A1" w:rsidRDefault="00E0479D" w:rsidP="00097EDB">
      <w:pPr>
        <w:keepNext/>
        <w:ind w:left="567" w:hanging="567"/>
        <w:outlineLvl w:val="1"/>
        <w:rPr>
          <w:b/>
          <w:bCs/>
          <w:szCs w:val="22"/>
        </w:rPr>
      </w:pPr>
      <w:r w:rsidRPr="00CB44A1">
        <w:rPr>
          <w:b/>
          <w:bCs/>
          <w:szCs w:val="22"/>
        </w:rPr>
        <w:t>9.</w:t>
      </w:r>
      <w:r w:rsidRPr="00CB44A1">
        <w:rPr>
          <w:b/>
          <w:bCs/>
          <w:szCs w:val="22"/>
        </w:rPr>
        <w:tab/>
        <w:t>DATUM DER ERTEILUNG DER ZULASSUNG/VERLÄNGERUNG DER ZULASSUNG</w:t>
      </w:r>
    </w:p>
    <w:p w14:paraId="549E8A05" w14:textId="77777777" w:rsidR="00E0479D" w:rsidRPr="00CB44A1" w:rsidRDefault="00E0479D" w:rsidP="005D7BEC">
      <w:pPr>
        <w:keepNext/>
      </w:pPr>
    </w:p>
    <w:p w14:paraId="6121D0A2" w14:textId="77777777" w:rsidR="007B6FB1" w:rsidRPr="00CB44A1" w:rsidRDefault="007B6FB1" w:rsidP="005D7BEC">
      <w:pPr>
        <w:rPr>
          <w:szCs w:val="22"/>
        </w:rPr>
      </w:pPr>
      <w:r w:rsidRPr="00CB44A1">
        <w:rPr>
          <w:szCs w:val="22"/>
        </w:rPr>
        <w:t>Datum der Erteilung der Zulassung: 20. Mai 2016</w:t>
      </w:r>
    </w:p>
    <w:p w14:paraId="694DC97D" w14:textId="77777777" w:rsidR="007B6FB1" w:rsidRPr="00543965" w:rsidRDefault="007B6FB1" w:rsidP="005D7BEC">
      <w:r w:rsidRPr="00CB44A1">
        <w:rPr>
          <w:szCs w:val="22"/>
        </w:rPr>
        <w:t xml:space="preserve">Datum der letzten Verlängerung der </w:t>
      </w:r>
      <w:r w:rsidRPr="003E3A0E">
        <w:rPr>
          <w:szCs w:val="22"/>
        </w:rPr>
        <w:t xml:space="preserve">Zulassung: </w:t>
      </w:r>
      <w:r w:rsidR="00543965">
        <w:rPr>
          <w:szCs w:val="22"/>
        </w:rPr>
        <w:t>06. Januar 2022</w:t>
      </w:r>
    </w:p>
    <w:p w14:paraId="6837BD2A" w14:textId="77777777" w:rsidR="00E0479D" w:rsidRPr="003E3A0E" w:rsidRDefault="00E0479D" w:rsidP="005D7BEC">
      <w:pPr>
        <w:rPr>
          <w:szCs w:val="22"/>
        </w:rPr>
      </w:pPr>
    </w:p>
    <w:p w14:paraId="3D60DEA8" w14:textId="77777777" w:rsidR="006C5F06" w:rsidRPr="00CB44A1" w:rsidRDefault="006C5F06" w:rsidP="005D7BEC">
      <w:pPr>
        <w:rPr>
          <w:szCs w:val="22"/>
        </w:rPr>
      </w:pPr>
    </w:p>
    <w:p w14:paraId="484AAA2C" w14:textId="77777777" w:rsidR="00E0479D" w:rsidRPr="00097EDB" w:rsidRDefault="00E0479D" w:rsidP="00097EDB">
      <w:pPr>
        <w:keepNext/>
        <w:ind w:left="567" w:hanging="567"/>
        <w:outlineLvl w:val="1"/>
        <w:rPr>
          <w:b/>
          <w:bCs/>
          <w:szCs w:val="22"/>
        </w:rPr>
      </w:pPr>
      <w:r w:rsidRPr="00CB44A1">
        <w:rPr>
          <w:b/>
          <w:bCs/>
          <w:szCs w:val="22"/>
        </w:rPr>
        <w:t>10.</w:t>
      </w:r>
      <w:r w:rsidRPr="00CB44A1">
        <w:rPr>
          <w:b/>
          <w:bCs/>
          <w:szCs w:val="22"/>
        </w:rPr>
        <w:tab/>
        <w:t>STAND DER INFORMATION</w:t>
      </w:r>
    </w:p>
    <w:p w14:paraId="736F3D56" w14:textId="77777777" w:rsidR="00E0479D" w:rsidRPr="00CB44A1" w:rsidRDefault="00E0479D" w:rsidP="005D7BEC">
      <w:pPr>
        <w:keepNext/>
        <w:rPr>
          <w:szCs w:val="22"/>
        </w:rPr>
      </w:pPr>
    </w:p>
    <w:p w14:paraId="0D9106E7" w14:textId="77777777" w:rsidR="00E0479D" w:rsidRPr="00CB44A1" w:rsidRDefault="00E0479D" w:rsidP="005D7BEC"/>
    <w:p w14:paraId="0FC28CBC" w14:textId="77777777" w:rsidR="00E0479D" w:rsidRPr="00CB44A1" w:rsidRDefault="00E0479D" w:rsidP="005D7BEC"/>
    <w:p w14:paraId="359DC058" w14:textId="77777777" w:rsidR="00E0479D" w:rsidRPr="00CB44A1" w:rsidRDefault="00E0479D" w:rsidP="005D7BEC"/>
    <w:p w14:paraId="7FE8C4B6" w14:textId="0F0CFC7F" w:rsidR="00E0479D" w:rsidRPr="00CB44A1" w:rsidRDefault="00E0479D" w:rsidP="005D7BEC">
      <w:r w:rsidRPr="00CB44A1">
        <w:t>Ausführliche Informationen zu diesem Arzneimittel sind auf den Internetseiten der Europäischen Arzneimittel-Agentur</w:t>
      </w:r>
      <w:r w:rsidR="007E3CB8">
        <w:t xml:space="preserve"> </w:t>
      </w:r>
      <w:hyperlink r:id="rId30" w:history="1">
        <w:r w:rsidR="006123F5">
          <w:rPr>
            <w:rStyle w:val="Hyperlink"/>
          </w:rPr>
          <w:t>https://www.ema.europa.eu</w:t>
        </w:r>
      </w:hyperlink>
      <w:r w:rsidRPr="00CB44A1">
        <w:t xml:space="preserve"> verfügbar.</w:t>
      </w:r>
    </w:p>
    <w:p w14:paraId="1FCF64AB" w14:textId="77777777" w:rsidR="001C5C38" w:rsidRPr="00CB44A1" w:rsidRDefault="00E0479D" w:rsidP="005D7BEC">
      <w:r w:rsidRPr="00CB44A1">
        <w:br w:type="page"/>
      </w:r>
    </w:p>
    <w:p w14:paraId="7255B2FC" w14:textId="77777777" w:rsidR="001C5C38" w:rsidRPr="00CB44A1" w:rsidRDefault="001C5C38" w:rsidP="005D7BEC">
      <w:pPr>
        <w:rPr>
          <w:szCs w:val="22"/>
        </w:rPr>
      </w:pPr>
    </w:p>
    <w:p w14:paraId="5CC05698" w14:textId="77777777" w:rsidR="001C5C38" w:rsidRPr="00CB44A1" w:rsidRDefault="001C5C38" w:rsidP="005D7BEC">
      <w:pPr>
        <w:rPr>
          <w:szCs w:val="22"/>
        </w:rPr>
      </w:pPr>
    </w:p>
    <w:p w14:paraId="59C6F888" w14:textId="77777777" w:rsidR="001C5C38" w:rsidRPr="00CB44A1" w:rsidRDefault="001C5C38" w:rsidP="005D7BEC">
      <w:pPr>
        <w:rPr>
          <w:szCs w:val="22"/>
        </w:rPr>
      </w:pPr>
    </w:p>
    <w:p w14:paraId="41396827" w14:textId="77777777" w:rsidR="001C5C38" w:rsidRPr="00CB44A1" w:rsidRDefault="001C5C38" w:rsidP="005D7BEC">
      <w:pPr>
        <w:rPr>
          <w:szCs w:val="22"/>
        </w:rPr>
      </w:pPr>
    </w:p>
    <w:p w14:paraId="525D657A" w14:textId="77777777" w:rsidR="001C5C38" w:rsidRPr="00CB44A1" w:rsidRDefault="001C5C38" w:rsidP="005D7BEC">
      <w:pPr>
        <w:rPr>
          <w:szCs w:val="22"/>
        </w:rPr>
      </w:pPr>
    </w:p>
    <w:p w14:paraId="640AD3D5" w14:textId="77777777" w:rsidR="001C5C38" w:rsidRPr="00CB44A1" w:rsidRDefault="001C5C38" w:rsidP="005D7BEC">
      <w:pPr>
        <w:rPr>
          <w:szCs w:val="22"/>
        </w:rPr>
      </w:pPr>
    </w:p>
    <w:p w14:paraId="0E6D7C68" w14:textId="77777777" w:rsidR="001C5C38" w:rsidRPr="00CB44A1" w:rsidRDefault="001C5C38" w:rsidP="005D7BEC">
      <w:pPr>
        <w:rPr>
          <w:szCs w:val="22"/>
        </w:rPr>
      </w:pPr>
    </w:p>
    <w:p w14:paraId="194A5615" w14:textId="77777777" w:rsidR="001C5C38" w:rsidRPr="00CB44A1" w:rsidRDefault="001C5C38" w:rsidP="005D7BEC">
      <w:pPr>
        <w:rPr>
          <w:szCs w:val="22"/>
        </w:rPr>
      </w:pPr>
    </w:p>
    <w:p w14:paraId="53D5353A" w14:textId="77777777" w:rsidR="001C5C38" w:rsidRPr="00CB44A1" w:rsidRDefault="001C5C38" w:rsidP="005D7BEC">
      <w:pPr>
        <w:rPr>
          <w:szCs w:val="22"/>
        </w:rPr>
      </w:pPr>
    </w:p>
    <w:p w14:paraId="3567C47E" w14:textId="77777777" w:rsidR="001C5C38" w:rsidRPr="00CB44A1" w:rsidRDefault="001C5C38" w:rsidP="005D7BEC">
      <w:pPr>
        <w:rPr>
          <w:szCs w:val="22"/>
        </w:rPr>
      </w:pPr>
    </w:p>
    <w:p w14:paraId="68E9E81E" w14:textId="77777777" w:rsidR="001C5C38" w:rsidRPr="00CB44A1" w:rsidRDefault="001C5C38" w:rsidP="005D7BEC">
      <w:pPr>
        <w:rPr>
          <w:szCs w:val="22"/>
        </w:rPr>
      </w:pPr>
    </w:p>
    <w:p w14:paraId="707AB8A3" w14:textId="77777777" w:rsidR="001C5C38" w:rsidRPr="00CB44A1" w:rsidRDefault="001C5C38" w:rsidP="005D7BEC">
      <w:pPr>
        <w:rPr>
          <w:szCs w:val="22"/>
        </w:rPr>
      </w:pPr>
    </w:p>
    <w:p w14:paraId="2F0A3B14" w14:textId="77777777" w:rsidR="001C5C38" w:rsidRPr="00CB44A1" w:rsidRDefault="001C5C38" w:rsidP="005D7BEC">
      <w:pPr>
        <w:rPr>
          <w:szCs w:val="22"/>
        </w:rPr>
      </w:pPr>
    </w:p>
    <w:p w14:paraId="36893D77" w14:textId="77777777" w:rsidR="001C5C38" w:rsidRPr="00CB44A1" w:rsidRDefault="001C5C38" w:rsidP="005D7BEC">
      <w:pPr>
        <w:rPr>
          <w:szCs w:val="22"/>
        </w:rPr>
      </w:pPr>
    </w:p>
    <w:p w14:paraId="4A07D7D8" w14:textId="77777777" w:rsidR="001C5C38" w:rsidRPr="00CB44A1" w:rsidRDefault="001C5C38" w:rsidP="005D7BEC">
      <w:pPr>
        <w:rPr>
          <w:szCs w:val="22"/>
        </w:rPr>
      </w:pPr>
    </w:p>
    <w:p w14:paraId="29F05C9A" w14:textId="77777777" w:rsidR="001C5C38" w:rsidRPr="00CB44A1" w:rsidRDefault="001C5C38" w:rsidP="005D7BEC">
      <w:pPr>
        <w:rPr>
          <w:szCs w:val="22"/>
        </w:rPr>
      </w:pPr>
    </w:p>
    <w:p w14:paraId="051D3F57" w14:textId="77777777" w:rsidR="001C5C38" w:rsidRPr="00CB44A1" w:rsidRDefault="001C5C38" w:rsidP="005D7BEC">
      <w:pPr>
        <w:rPr>
          <w:szCs w:val="22"/>
        </w:rPr>
      </w:pPr>
    </w:p>
    <w:p w14:paraId="4E139358" w14:textId="77777777" w:rsidR="001C5C38" w:rsidRPr="00CB44A1" w:rsidRDefault="001C5C38" w:rsidP="005D7BEC">
      <w:pPr>
        <w:rPr>
          <w:szCs w:val="22"/>
        </w:rPr>
      </w:pPr>
    </w:p>
    <w:p w14:paraId="60086D49" w14:textId="77777777" w:rsidR="001C5C38" w:rsidRPr="00CB44A1" w:rsidRDefault="001C5C38" w:rsidP="005D7BEC">
      <w:pPr>
        <w:rPr>
          <w:szCs w:val="22"/>
        </w:rPr>
      </w:pPr>
    </w:p>
    <w:p w14:paraId="3E556CF3" w14:textId="77777777" w:rsidR="001C5C38" w:rsidRPr="00CB44A1" w:rsidRDefault="001C5C38" w:rsidP="005D7BEC">
      <w:pPr>
        <w:rPr>
          <w:szCs w:val="22"/>
        </w:rPr>
      </w:pPr>
    </w:p>
    <w:p w14:paraId="6E41818A" w14:textId="77777777" w:rsidR="001C5C38" w:rsidRPr="00CB44A1" w:rsidRDefault="001C5C38" w:rsidP="005D7BEC">
      <w:pPr>
        <w:rPr>
          <w:szCs w:val="22"/>
        </w:rPr>
      </w:pPr>
    </w:p>
    <w:p w14:paraId="62136E1D" w14:textId="0CDD372F" w:rsidR="001C5C38" w:rsidRDefault="001C5C38" w:rsidP="005D7BEC"/>
    <w:p w14:paraId="1D9AC551" w14:textId="77777777" w:rsidR="00D03796" w:rsidRPr="00CB44A1" w:rsidRDefault="00D03796" w:rsidP="005D7BEC"/>
    <w:p w14:paraId="1E74266E" w14:textId="77777777" w:rsidR="001C5C38" w:rsidRPr="00CB44A1" w:rsidRDefault="001C5C38" w:rsidP="00097EDB">
      <w:pPr>
        <w:jc w:val="center"/>
        <w:outlineLvl w:val="0"/>
      </w:pPr>
      <w:r w:rsidRPr="00CB44A1">
        <w:rPr>
          <w:b/>
          <w:bCs/>
        </w:rPr>
        <w:t>ANHANG II</w:t>
      </w:r>
    </w:p>
    <w:p w14:paraId="68F2FFE8" w14:textId="77777777" w:rsidR="001C5C38" w:rsidRPr="00CB44A1" w:rsidRDefault="001C5C38" w:rsidP="005D7BEC"/>
    <w:p w14:paraId="4D505F17" w14:textId="77777777" w:rsidR="001C5C38" w:rsidRPr="00CB44A1" w:rsidRDefault="001C5C38" w:rsidP="005D7BEC">
      <w:pPr>
        <w:ind w:left="1418" w:right="851" w:hanging="567"/>
        <w:rPr>
          <w:b/>
          <w:bCs/>
          <w:szCs w:val="22"/>
        </w:rPr>
      </w:pPr>
      <w:r w:rsidRPr="00CB44A1">
        <w:rPr>
          <w:b/>
          <w:bCs/>
          <w:szCs w:val="22"/>
        </w:rPr>
        <w:t>A.</w:t>
      </w:r>
      <w:r w:rsidRPr="00CB44A1">
        <w:rPr>
          <w:b/>
          <w:bCs/>
          <w:szCs w:val="22"/>
        </w:rPr>
        <w:tab/>
        <w:t>HERSTELLER DES WIRKSTOFFS BIOLOGISCHEN URSPRUNGS UND HERSTELLER, DER FÜR DIE CHARGENFREIGABE VERANTWORTLICH IST</w:t>
      </w:r>
    </w:p>
    <w:p w14:paraId="1F5CE035" w14:textId="77777777" w:rsidR="001C5C38" w:rsidRPr="00CB44A1" w:rsidRDefault="001C5C38" w:rsidP="005D7BEC"/>
    <w:p w14:paraId="4912057B" w14:textId="77777777" w:rsidR="001C5C38" w:rsidRPr="00CB44A1" w:rsidRDefault="001C5C38" w:rsidP="005D7BEC">
      <w:pPr>
        <w:ind w:left="1418" w:right="851" w:hanging="567"/>
        <w:rPr>
          <w:b/>
          <w:bCs/>
          <w:szCs w:val="22"/>
        </w:rPr>
      </w:pPr>
      <w:r w:rsidRPr="00CB44A1">
        <w:rPr>
          <w:b/>
          <w:bCs/>
          <w:szCs w:val="22"/>
        </w:rPr>
        <w:t>B.</w:t>
      </w:r>
      <w:r w:rsidRPr="00CB44A1">
        <w:rPr>
          <w:b/>
          <w:bCs/>
          <w:szCs w:val="22"/>
        </w:rPr>
        <w:tab/>
        <w:t>BEDINGUNGEN ODER EINSCHRÄNKUNGEN FÜR DIE ABGABE UND DEN GEBRAUCH</w:t>
      </w:r>
    </w:p>
    <w:p w14:paraId="53690A50" w14:textId="77777777" w:rsidR="001C5C38" w:rsidRPr="00CB44A1" w:rsidRDefault="001C5C38" w:rsidP="005D7BEC"/>
    <w:p w14:paraId="7FBD759A" w14:textId="77777777" w:rsidR="001C5C38" w:rsidRPr="00CB44A1" w:rsidRDefault="001C5C38" w:rsidP="005D7BEC">
      <w:pPr>
        <w:ind w:left="1418" w:right="851" w:hanging="567"/>
        <w:rPr>
          <w:b/>
          <w:bCs/>
          <w:szCs w:val="22"/>
        </w:rPr>
      </w:pPr>
      <w:r w:rsidRPr="00CB44A1">
        <w:rPr>
          <w:b/>
          <w:bCs/>
          <w:szCs w:val="22"/>
        </w:rPr>
        <w:t>C.</w:t>
      </w:r>
      <w:r w:rsidRPr="00CB44A1">
        <w:rPr>
          <w:b/>
          <w:bCs/>
          <w:szCs w:val="22"/>
        </w:rPr>
        <w:tab/>
        <w:t>SONSTIGE BEDINGUNGEN UND AUFLAGEN DER GENEHMIGUNG FÜR DAS INVERKEHRBRINGEN</w:t>
      </w:r>
    </w:p>
    <w:p w14:paraId="22558D48" w14:textId="77777777" w:rsidR="001C5C38" w:rsidRPr="00CB44A1" w:rsidRDefault="001C5C38" w:rsidP="005D7BEC"/>
    <w:p w14:paraId="4719D235" w14:textId="77777777" w:rsidR="001C5C38" w:rsidRPr="00CB44A1" w:rsidRDefault="001C5C38" w:rsidP="005D7BEC">
      <w:pPr>
        <w:ind w:left="1418" w:right="851" w:hanging="567"/>
        <w:rPr>
          <w:b/>
          <w:bCs/>
        </w:rPr>
      </w:pPr>
      <w:r w:rsidRPr="00CB44A1">
        <w:rPr>
          <w:b/>
          <w:bCs/>
        </w:rPr>
        <w:t>D.</w:t>
      </w:r>
      <w:r w:rsidRPr="00CB44A1">
        <w:rPr>
          <w:b/>
          <w:bCs/>
        </w:rPr>
        <w:tab/>
        <w:t>BEDINGUNGEN ODER EINSCHRÄNKUNGEN FÜR DIE SICHERE UND WIRKSAME ANWENDUNG DES ARZNEIMITTELS</w:t>
      </w:r>
    </w:p>
    <w:p w14:paraId="44A206EE" w14:textId="77777777" w:rsidR="001C5C38" w:rsidRPr="00CB44A1" w:rsidRDefault="001C5C38" w:rsidP="00097EDB">
      <w:pPr>
        <w:pStyle w:val="EUCP-Heading-2"/>
        <w:outlineLvl w:val="1"/>
      </w:pPr>
      <w:r w:rsidRPr="00CB44A1">
        <w:br w:type="page"/>
        <w:t>A.</w:t>
      </w:r>
      <w:r w:rsidRPr="00CB44A1">
        <w:tab/>
        <w:t>HERSTELLER DES WIRKSTOFFS BIOLOGISCHEN URSPRUNGS UND HERSTELLER, DER FÜR DIE CHARGENFREIGABE VERANTWORTLICH IST</w:t>
      </w:r>
    </w:p>
    <w:p w14:paraId="16F0C3D6" w14:textId="77777777" w:rsidR="001C5C38" w:rsidRPr="00CB44A1" w:rsidRDefault="001C5C38" w:rsidP="005D7BEC">
      <w:pPr>
        <w:keepNext/>
      </w:pPr>
    </w:p>
    <w:p w14:paraId="2D95A762" w14:textId="77777777" w:rsidR="001C5C38" w:rsidRPr="00CB44A1" w:rsidRDefault="001C5C38" w:rsidP="005D7BEC">
      <w:pPr>
        <w:rPr>
          <w:szCs w:val="22"/>
          <w:u w:val="single"/>
        </w:rPr>
      </w:pPr>
      <w:r w:rsidRPr="00CB44A1">
        <w:rPr>
          <w:szCs w:val="22"/>
          <w:u w:val="single"/>
        </w:rPr>
        <w:t>Name und Anschrift der Hersteller des Wirkstoffs biologischen Ursprungs</w:t>
      </w:r>
    </w:p>
    <w:p w14:paraId="61432EBF" w14:textId="77777777" w:rsidR="005F68A9" w:rsidRPr="00CB44A1" w:rsidRDefault="005F68A9" w:rsidP="005D7BEC">
      <w:pPr>
        <w:keepNext/>
      </w:pPr>
    </w:p>
    <w:p w14:paraId="69652E8D" w14:textId="77777777" w:rsidR="00B82C91" w:rsidRPr="000F7DD1" w:rsidRDefault="001C5C38" w:rsidP="005D7BEC">
      <w:pPr>
        <w:rPr>
          <w:lang w:val="en-US"/>
        </w:rPr>
      </w:pPr>
      <w:r w:rsidRPr="000F7DD1">
        <w:rPr>
          <w:lang w:val="en-US"/>
        </w:rPr>
        <w:t>Biogen Inc.</w:t>
      </w:r>
    </w:p>
    <w:p w14:paraId="69B7B6E7" w14:textId="77777777" w:rsidR="00B82C91" w:rsidRPr="000F7DD1" w:rsidRDefault="001C5C38" w:rsidP="005D7BEC">
      <w:pPr>
        <w:rPr>
          <w:lang w:val="en-US"/>
        </w:rPr>
      </w:pPr>
      <w:r w:rsidRPr="000F7DD1">
        <w:rPr>
          <w:lang w:val="en-US"/>
        </w:rPr>
        <w:t>5000 Davis Drive</w:t>
      </w:r>
    </w:p>
    <w:p w14:paraId="47F0BA66" w14:textId="77777777" w:rsidR="00B82C91" w:rsidRPr="000F7DD1" w:rsidRDefault="00B82C91" w:rsidP="005D7BEC">
      <w:pPr>
        <w:rPr>
          <w:lang w:val="en-US"/>
        </w:rPr>
      </w:pPr>
      <w:r w:rsidRPr="000F7DD1">
        <w:rPr>
          <w:lang w:val="en-US"/>
        </w:rPr>
        <w:t>Research Triangle Park</w:t>
      </w:r>
    </w:p>
    <w:p w14:paraId="792BA5E8" w14:textId="77777777" w:rsidR="00B82C91" w:rsidRPr="000F7DD1" w:rsidRDefault="00B82C91" w:rsidP="005D7BEC">
      <w:pPr>
        <w:rPr>
          <w:lang w:val="en-US"/>
        </w:rPr>
      </w:pPr>
      <w:r w:rsidRPr="000F7DD1">
        <w:rPr>
          <w:lang w:val="en-US"/>
        </w:rPr>
        <w:t>North Carolina</w:t>
      </w:r>
    </w:p>
    <w:p w14:paraId="1A88A0BB" w14:textId="77777777" w:rsidR="00B82C91" w:rsidRPr="000F7DD1" w:rsidRDefault="00B82C91" w:rsidP="005D7BEC">
      <w:pPr>
        <w:rPr>
          <w:lang w:val="en-US"/>
        </w:rPr>
      </w:pPr>
      <w:r w:rsidRPr="000F7DD1">
        <w:rPr>
          <w:lang w:val="en-US"/>
        </w:rPr>
        <w:t>27709</w:t>
      </w:r>
    </w:p>
    <w:p w14:paraId="068AEBB2" w14:textId="77777777" w:rsidR="001C5C38" w:rsidRPr="000F7DD1" w:rsidRDefault="001C5C38" w:rsidP="005D7BEC">
      <w:pPr>
        <w:rPr>
          <w:lang w:val="en-US"/>
        </w:rPr>
      </w:pPr>
      <w:r w:rsidRPr="000F7DD1">
        <w:rPr>
          <w:lang w:val="en-US"/>
        </w:rPr>
        <w:t>USA</w:t>
      </w:r>
    </w:p>
    <w:p w14:paraId="1A80C343" w14:textId="77777777" w:rsidR="001C5C38" w:rsidRPr="000F7DD1" w:rsidRDefault="001C5C38" w:rsidP="005D7BEC">
      <w:pPr>
        <w:rPr>
          <w:lang w:val="en-US"/>
        </w:rPr>
      </w:pPr>
    </w:p>
    <w:p w14:paraId="58CFB2A3" w14:textId="77777777" w:rsidR="007B6FB1" w:rsidRPr="00C824CF" w:rsidRDefault="00551AA3" w:rsidP="005D7BEC">
      <w:pPr>
        <w:rPr>
          <w:szCs w:val="22"/>
          <w:lang w:val="en-US"/>
        </w:rPr>
      </w:pPr>
      <w:r w:rsidRPr="00C824CF">
        <w:rPr>
          <w:szCs w:val="22"/>
          <w:lang w:val="en-US"/>
        </w:rPr>
        <w:t xml:space="preserve">FUJIFILM Diosynth Biotechnologies Denmark </w:t>
      </w:r>
      <w:r w:rsidR="007B6FB1" w:rsidRPr="00C824CF">
        <w:rPr>
          <w:szCs w:val="22"/>
          <w:lang w:val="en-US"/>
        </w:rPr>
        <w:t>ApS</w:t>
      </w:r>
    </w:p>
    <w:p w14:paraId="3304F421" w14:textId="77777777" w:rsidR="007B6FB1" w:rsidRPr="00512022" w:rsidRDefault="007B6FB1" w:rsidP="005D7BEC">
      <w:pPr>
        <w:rPr>
          <w:szCs w:val="22"/>
          <w:lang w:val="nl-NL"/>
        </w:rPr>
      </w:pPr>
      <w:r w:rsidRPr="00512022">
        <w:rPr>
          <w:szCs w:val="22"/>
          <w:lang w:val="nl-NL"/>
        </w:rPr>
        <w:t>Bio</w:t>
      </w:r>
      <w:r w:rsidR="00551AA3" w:rsidRPr="00512022">
        <w:rPr>
          <w:szCs w:val="22"/>
          <w:lang w:val="nl-NL"/>
        </w:rPr>
        <w:t>tek</w:t>
      </w:r>
      <w:r w:rsidRPr="00512022">
        <w:rPr>
          <w:szCs w:val="22"/>
          <w:lang w:val="nl-NL"/>
        </w:rPr>
        <w:t xml:space="preserve"> Alle 1</w:t>
      </w:r>
    </w:p>
    <w:p w14:paraId="60165274" w14:textId="77777777" w:rsidR="007B6FB1" w:rsidRPr="00512022" w:rsidRDefault="007B6FB1" w:rsidP="005D7BEC">
      <w:pPr>
        <w:rPr>
          <w:szCs w:val="22"/>
          <w:lang w:val="nl-NL"/>
        </w:rPr>
      </w:pPr>
      <w:r w:rsidRPr="00512022">
        <w:rPr>
          <w:szCs w:val="22"/>
          <w:lang w:val="nl-NL"/>
        </w:rPr>
        <w:t>Hillerod, 3400</w:t>
      </w:r>
    </w:p>
    <w:p w14:paraId="53661C62" w14:textId="53A0EE96" w:rsidR="007B6FB1" w:rsidRPr="00512022" w:rsidRDefault="007B6FB1" w:rsidP="005D7BEC">
      <w:pPr>
        <w:rPr>
          <w:szCs w:val="22"/>
          <w:lang w:val="nl-NL"/>
        </w:rPr>
      </w:pPr>
      <w:r w:rsidRPr="00512022">
        <w:rPr>
          <w:szCs w:val="22"/>
          <w:lang w:val="nl-NL"/>
        </w:rPr>
        <w:t>D</w:t>
      </w:r>
      <w:r w:rsidR="00437C69" w:rsidRPr="00512022">
        <w:rPr>
          <w:szCs w:val="22"/>
          <w:lang w:val="nl-NL"/>
        </w:rPr>
        <w:t>äne</w:t>
      </w:r>
      <w:r w:rsidRPr="00512022">
        <w:rPr>
          <w:szCs w:val="22"/>
          <w:lang w:val="nl-NL"/>
        </w:rPr>
        <w:t>mark</w:t>
      </w:r>
    </w:p>
    <w:p w14:paraId="5FEDD68B" w14:textId="77777777" w:rsidR="00260A97" w:rsidRPr="00512022" w:rsidRDefault="00260A97" w:rsidP="005D7BEC">
      <w:pPr>
        <w:rPr>
          <w:szCs w:val="22"/>
          <w:lang w:val="nl-NL"/>
        </w:rPr>
      </w:pPr>
    </w:p>
    <w:p w14:paraId="0A24876B" w14:textId="77777777" w:rsidR="00260A97" w:rsidRPr="00512022" w:rsidRDefault="00260A97" w:rsidP="005D7BEC">
      <w:pPr>
        <w:rPr>
          <w:szCs w:val="22"/>
          <w:lang w:val="nl-NL"/>
        </w:rPr>
      </w:pPr>
      <w:r w:rsidRPr="00512022">
        <w:rPr>
          <w:szCs w:val="22"/>
          <w:lang w:val="nl-NL"/>
        </w:rPr>
        <w:t>Janssen Sciences Ireland UC</w:t>
      </w:r>
    </w:p>
    <w:p w14:paraId="366BDAAE" w14:textId="77777777" w:rsidR="00260A97" w:rsidRPr="00B15C7F" w:rsidRDefault="00260A97" w:rsidP="005D7BEC">
      <w:pPr>
        <w:rPr>
          <w:szCs w:val="22"/>
          <w:lang w:val="en-US"/>
        </w:rPr>
      </w:pPr>
      <w:r w:rsidRPr="00B15C7F">
        <w:rPr>
          <w:szCs w:val="22"/>
          <w:lang w:val="en-US"/>
        </w:rPr>
        <w:t>Barnahely</w:t>
      </w:r>
    </w:p>
    <w:p w14:paraId="62B111A3" w14:textId="77777777" w:rsidR="00260A97" w:rsidRPr="00B62745" w:rsidRDefault="00260A97" w:rsidP="005D7BEC">
      <w:pPr>
        <w:rPr>
          <w:szCs w:val="22"/>
          <w:lang w:val="en-US"/>
        </w:rPr>
      </w:pPr>
      <w:r w:rsidRPr="00B62745">
        <w:rPr>
          <w:szCs w:val="22"/>
          <w:lang w:val="en-US"/>
        </w:rPr>
        <w:t>Ringaskiddy</w:t>
      </w:r>
    </w:p>
    <w:p w14:paraId="3DFE7E8B" w14:textId="77777777" w:rsidR="00260A97" w:rsidRPr="00B62745" w:rsidRDefault="00260A97" w:rsidP="005D7BEC">
      <w:pPr>
        <w:rPr>
          <w:szCs w:val="22"/>
          <w:lang w:val="en-US"/>
        </w:rPr>
      </w:pPr>
      <w:r w:rsidRPr="00B62745">
        <w:rPr>
          <w:szCs w:val="22"/>
          <w:lang w:val="en-US"/>
        </w:rPr>
        <w:t>Cork</w:t>
      </w:r>
    </w:p>
    <w:p w14:paraId="67497CA6" w14:textId="05EB558E" w:rsidR="00260A97" w:rsidRPr="00B62745" w:rsidRDefault="00260A97" w:rsidP="005D7BEC">
      <w:pPr>
        <w:rPr>
          <w:szCs w:val="22"/>
          <w:lang w:val="en-US"/>
        </w:rPr>
      </w:pPr>
      <w:r w:rsidRPr="00B62745">
        <w:rPr>
          <w:szCs w:val="22"/>
          <w:lang w:val="en-US"/>
        </w:rPr>
        <w:t>Irland</w:t>
      </w:r>
    </w:p>
    <w:p w14:paraId="507F17D9" w14:textId="77777777" w:rsidR="00311B78" w:rsidRPr="00B62745" w:rsidRDefault="00311B78" w:rsidP="005D7BEC">
      <w:pPr>
        <w:rPr>
          <w:szCs w:val="22"/>
          <w:lang w:val="en-US"/>
        </w:rPr>
      </w:pPr>
    </w:p>
    <w:p w14:paraId="6AB0F9F3" w14:textId="777EEA9E" w:rsidR="00311B78" w:rsidRPr="00B62745" w:rsidRDefault="00311B78" w:rsidP="005D7BEC">
      <w:pPr>
        <w:rPr>
          <w:szCs w:val="22"/>
          <w:lang w:val="en-US"/>
        </w:rPr>
      </w:pPr>
      <w:r w:rsidRPr="00B62745">
        <w:rPr>
          <w:szCs w:val="22"/>
          <w:lang w:val="en-US"/>
        </w:rPr>
        <w:t>Samsung Biologics Co, Ltd.</w:t>
      </w:r>
    </w:p>
    <w:p w14:paraId="44385DA7" w14:textId="0470BD26" w:rsidR="00311B78" w:rsidRDefault="00311B78" w:rsidP="005D7BEC">
      <w:pPr>
        <w:rPr>
          <w:szCs w:val="22"/>
        </w:rPr>
      </w:pPr>
      <w:r>
        <w:rPr>
          <w:szCs w:val="22"/>
        </w:rPr>
        <w:t>300, Songdo bio-daero</w:t>
      </w:r>
    </w:p>
    <w:p w14:paraId="7361CEBA" w14:textId="2E569BF1" w:rsidR="00311B78" w:rsidRDefault="00311B78" w:rsidP="005D7BEC">
      <w:pPr>
        <w:rPr>
          <w:szCs w:val="22"/>
        </w:rPr>
      </w:pPr>
      <w:r>
        <w:rPr>
          <w:szCs w:val="22"/>
        </w:rPr>
        <w:t>Yeonsu-gu</w:t>
      </w:r>
    </w:p>
    <w:p w14:paraId="79EA5B70" w14:textId="7BAC4504" w:rsidR="00311B78" w:rsidRPr="00824BAE" w:rsidRDefault="00311B78" w:rsidP="005D7BEC">
      <w:pPr>
        <w:rPr>
          <w:szCs w:val="22"/>
        </w:rPr>
      </w:pPr>
      <w:r>
        <w:rPr>
          <w:szCs w:val="22"/>
        </w:rPr>
        <w:t>Incheon, Republik Korea</w:t>
      </w:r>
    </w:p>
    <w:p w14:paraId="0F5BB931" w14:textId="77777777" w:rsidR="007B6FB1" w:rsidRPr="00CB44A1" w:rsidRDefault="007B6FB1" w:rsidP="005D7BEC">
      <w:pPr>
        <w:rPr>
          <w:szCs w:val="22"/>
        </w:rPr>
      </w:pPr>
    </w:p>
    <w:p w14:paraId="4CDC3B42" w14:textId="77777777" w:rsidR="001C5C38" w:rsidRPr="00CB44A1" w:rsidRDefault="001C5C38" w:rsidP="005D7BEC">
      <w:pPr>
        <w:keepNext/>
        <w:rPr>
          <w:szCs w:val="22"/>
        </w:rPr>
      </w:pPr>
      <w:r w:rsidRPr="00CB44A1">
        <w:rPr>
          <w:szCs w:val="22"/>
          <w:u w:val="single"/>
        </w:rPr>
        <w:t>Name und Anschrift des Herstellers, der für die Chargenfreigabe verantwortlich ist</w:t>
      </w:r>
    </w:p>
    <w:p w14:paraId="37DA1E21" w14:textId="77777777" w:rsidR="001C5C38" w:rsidRPr="00CB44A1" w:rsidRDefault="001C5C38" w:rsidP="005D7BEC">
      <w:pPr>
        <w:keepNext/>
        <w:rPr>
          <w:szCs w:val="22"/>
        </w:rPr>
      </w:pPr>
    </w:p>
    <w:p w14:paraId="45C2B8F2" w14:textId="77777777" w:rsidR="001C5C38" w:rsidRPr="00CB44A1" w:rsidRDefault="001C5C38" w:rsidP="005D7BEC">
      <w:r w:rsidRPr="00CB44A1">
        <w:t>Janssen Biologics B.V.</w:t>
      </w:r>
    </w:p>
    <w:p w14:paraId="5A3DF766" w14:textId="77777777" w:rsidR="001C5C38" w:rsidRPr="00CB44A1" w:rsidRDefault="001C5C38" w:rsidP="005D7BEC">
      <w:r w:rsidRPr="00CB44A1">
        <w:t>Einsteinweg 101</w:t>
      </w:r>
    </w:p>
    <w:p w14:paraId="1648FBF1" w14:textId="77777777" w:rsidR="001C5C38" w:rsidRPr="00CB44A1" w:rsidRDefault="001C5C38" w:rsidP="005D7BEC">
      <w:r w:rsidRPr="00CB44A1">
        <w:t>2333 CB Leiden</w:t>
      </w:r>
    </w:p>
    <w:p w14:paraId="08F61802" w14:textId="77777777" w:rsidR="001C5C38" w:rsidRDefault="001C5C38" w:rsidP="005D7BEC">
      <w:r w:rsidRPr="00CB44A1">
        <w:t>Niederlande</w:t>
      </w:r>
    </w:p>
    <w:p w14:paraId="1AF5F1B4" w14:textId="77777777" w:rsidR="00204036" w:rsidRDefault="00204036" w:rsidP="005D7BEC"/>
    <w:p w14:paraId="64CE2F82" w14:textId="77777777" w:rsidR="00204036" w:rsidRPr="00F6145D" w:rsidRDefault="00204036" w:rsidP="00204036">
      <w:r w:rsidRPr="00F6145D">
        <w:t>Janssen Pharmaceutica NV</w:t>
      </w:r>
    </w:p>
    <w:p w14:paraId="550176C0" w14:textId="77777777" w:rsidR="00204036" w:rsidRPr="00DB662C" w:rsidRDefault="00204036" w:rsidP="00204036">
      <w:r w:rsidRPr="00DB662C">
        <w:t>Turnhoutseweg 30</w:t>
      </w:r>
    </w:p>
    <w:p w14:paraId="34358C80" w14:textId="77777777" w:rsidR="00204036" w:rsidRPr="00DB662C" w:rsidRDefault="00204036" w:rsidP="00204036">
      <w:r w:rsidRPr="00DB662C">
        <w:t>2340 Beerse</w:t>
      </w:r>
    </w:p>
    <w:p w14:paraId="13603FC4" w14:textId="77777777" w:rsidR="00D23B79" w:rsidRPr="00B62745" w:rsidRDefault="00D23B79" w:rsidP="00D23B79">
      <w:pPr>
        <w:numPr>
          <w:ilvl w:val="12"/>
          <w:numId w:val="0"/>
        </w:numPr>
        <w:tabs>
          <w:tab w:val="clear" w:pos="567"/>
        </w:tabs>
        <w:rPr>
          <w:szCs w:val="22"/>
        </w:rPr>
      </w:pPr>
      <w:r w:rsidRPr="00B62745">
        <w:rPr>
          <w:szCs w:val="22"/>
        </w:rPr>
        <w:t>Belgien</w:t>
      </w:r>
    </w:p>
    <w:p w14:paraId="524E4DA0" w14:textId="77777777" w:rsidR="003A3B21" w:rsidRDefault="003A3B21" w:rsidP="005D7BEC">
      <w:pPr>
        <w:rPr>
          <w:ins w:id="88" w:author="JACDE" w:date="2025-09-19T15:55:00Z" w16du:dateUtc="2025-09-19T13:55:00Z"/>
        </w:rPr>
      </w:pPr>
    </w:p>
    <w:p w14:paraId="7482B2BE" w14:textId="6A1C1493" w:rsidR="003B015A" w:rsidRPr="00CB44A1" w:rsidRDefault="003B015A" w:rsidP="005D7BEC">
      <w:r w:rsidRPr="003B015A">
        <w:t>In der Druckversion der Packungsbeilage des Arzneimittels müssen Name und Anschrift des Herstellers, der für die Freigabe der betreffenden Charge verantwortlich ist, angegeben werden</w:t>
      </w:r>
      <w:r>
        <w:t>.</w:t>
      </w:r>
    </w:p>
    <w:p w14:paraId="6403B4D4" w14:textId="77777777" w:rsidR="001C5C38" w:rsidRPr="00CB44A1" w:rsidRDefault="001C5C38" w:rsidP="005D7BEC">
      <w:pPr>
        <w:rPr>
          <w:szCs w:val="22"/>
        </w:rPr>
      </w:pPr>
    </w:p>
    <w:p w14:paraId="7D3D1A61" w14:textId="77777777" w:rsidR="001C5C38" w:rsidRPr="00CB44A1" w:rsidRDefault="001C5C38" w:rsidP="005D7BEC">
      <w:pPr>
        <w:rPr>
          <w:szCs w:val="22"/>
        </w:rPr>
      </w:pPr>
    </w:p>
    <w:p w14:paraId="2C29F4A0" w14:textId="77777777" w:rsidR="00E448F2" w:rsidRPr="00CB44A1" w:rsidRDefault="001C5C38" w:rsidP="00097EDB">
      <w:pPr>
        <w:pStyle w:val="EUCP-Heading-2"/>
        <w:outlineLvl w:val="1"/>
      </w:pPr>
      <w:r w:rsidRPr="00CB44A1">
        <w:t>B.</w:t>
      </w:r>
      <w:r w:rsidRPr="00CB44A1">
        <w:tab/>
        <w:t>BEDINGUNGEN ODER EINSCHRÄNKUNGEN FÜR DIE ABGABE UND DEN GEBRAUCH</w:t>
      </w:r>
    </w:p>
    <w:p w14:paraId="609A5B7D" w14:textId="77777777" w:rsidR="001C5C38" w:rsidRPr="00CB44A1" w:rsidRDefault="001C5C38" w:rsidP="005D7BEC">
      <w:pPr>
        <w:keepNext/>
        <w:rPr>
          <w:szCs w:val="22"/>
        </w:rPr>
      </w:pPr>
    </w:p>
    <w:p w14:paraId="1CB4C18C" w14:textId="77777777" w:rsidR="001C5C38" w:rsidRPr="00CB44A1" w:rsidRDefault="001C5C38" w:rsidP="005D7BEC">
      <w:pPr>
        <w:numPr>
          <w:ilvl w:val="12"/>
          <w:numId w:val="0"/>
        </w:numPr>
        <w:rPr>
          <w:szCs w:val="22"/>
        </w:rPr>
      </w:pPr>
      <w:r w:rsidRPr="00CB44A1">
        <w:rPr>
          <w:szCs w:val="22"/>
        </w:rPr>
        <w:t>Arzneimittel auf eingeschränkte ärztliche Verschreibung (siehe Anhang I: Zusammenfassung der Merkmale des Arzneimittels, Abschnitt 4.2).</w:t>
      </w:r>
    </w:p>
    <w:p w14:paraId="5D71EA5B" w14:textId="77777777" w:rsidR="001C5C38" w:rsidRPr="00CB44A1" w:rsidRDefault="001C5C38" w:rsidP="005D7BEC">
      <w:pPr>
        <w:numPr>
          <w:ilvl w:val="12"/>
          <w:numId w:val="0"/>
        </w:numPr>
        <w:rPr>
          <w:szCs w:val="22"/>
        </w:rPr>
      </w:pPr>
    </w:p>
    <w:p w14:paraId="76387E5F" w14:textId="77777777" w:rsidR="001C5C38" w:rsidRPr="00CB44A1" w:rsidRDefault="001C5C38" w:rsidP="005D7BEC">
      <w:pPr>
        <w:numPr>
          <w:ilvl w:val="12"/>
          <w:numId w:val="0"/>
        </w:numPr>
        <w:rPr>
          <w:szCs w:val="22"/>
        </w:rPr>
      </w:pPr>
    </w:p>
    <w:p w14:paraId="7054F021" w14:textId="77777777" w:rsidR="001C5C38" w:rsidRPr="00CB44A1" w:rsidRDefault="001C5C38" w:rsidP="00097EDB">
      <w:pPr>
        <w:pStyle w:val="EUCP-Heading-2"/>
        <w:outlineLvl w:val="1"/>
      </w:pPr>
      <w:r w:rsidRPr="00CB44A1">
        <w:t>C.</w:t>
      </w:r>
      <w:r w:rsidRPr="00CB44A1">
        <w:tab/>
        <w:t>SONSTIGE BEDINGUNGEN UND AUFLAGEN DER GENEHMIGUNG FÜR DAS INVERKEHRBRINGEN</w:t>
      </w:r>
    </w:p>
    <w:p w14:paraId="058D184E" w14:textId="77777777" w:rsidR="001C5C38" w:rsidRPr="00CB44A1" w:rsidRDefault="001C5C38" w:rsidP="005D7BEC">
      <w:pPr>
        <w:keepNext/>
        <w:rPr>
          <w:u w:val="single"/>
        </w:rPr>
      </w:pPr>
    </w:p>
    <w:p w14:paraId="10EA149F" w14:textId="77777777" w:rsidR="001C5C38" w:rsidRPr="00CB44A1" w:rsidRDefault="001C5C38" w:rsidP="005D7BEC">
      <w:pPr>
        <w:keepNext/>
        <w:numPr>
          <w:ilvl w:val="0"/>
          <w:numId w:val="35"/>
        </w:numPr>
        <w:ind w:left="567" w:hanging="567"/>
        <w:rPr>
          <w:b/>
          <w:iCs/>
          <w:szCs w:val="22"/>
        </w:rPr>
      </w:pPr>
      <w:r w:rsidRPr="00CB44A1">
        <w:rPr>
          <w:b/>
          <w:bCs/>
          <w:szCs w:val="22"/>
        </w:rPr>
        <w:t>Regelmäßig aktualisierte Unbedenklichkeitsberichte</w:t>
      </w:r>
      <w:r w:rsidR="005D091E" w:rsidRPr="00CB44A1">
        <w:rPr>
          <w:b/>
          <w:bCs/>
          <w:szCs w:val="22"/>
        </w:rPr>
        <w:t xml:space="preserve"> [Periodic Safety Update Reports (PSURs)]</w:t>
      </w:r>
    </w:p>
    <w:p w14:paraId="7F25D8A5" w14:textId="77777777" w:rsidR="001C5C38" w:rsidRPr="00CB44A1" w:rsidRDefault="001C5C38" w:rsidP="005D7BEC">
      <w:pPr>
        <w:keepNext/>
        <w:tabs>
          <w:tab w:val="left" w:pos="0"/>
        </w:tabs>
      </w:pPr>
    </w:p>
    <w:p w14:paraId="69F53DAE" w14:textId="77777777" w:rsidR="001C5C38" w:rsidRPr="00CB44A1" w:rsidRDefault="001C5C38" w:rsidP="005D7BEC">
      <w:pPr>
        <w:tabs>
          <w:tab w:val="left" w:pos="0"/>
        </w:tabs>
        <w:rPr>
          <w:iCs/>
          <w:szCs w:val="22"/>
        </w:rPr>
      </w:pPr>
      <w:r w:rsidRPr="00CB44A1">
        <w:t xml:space="preserve">Die Anforderungen an die Einreichung von </w:t>
      </w:r>
      <w:r w:rsidR="007553B5" w:rsidRPr="00CB44A1">
        <w:t xml:space="preserve">PSURs </w:t>
      </w:r>
      <w:r w:rsidRPr="00CB44A1">
        <w:t>für dieses Arzneimittel sind in der nach Artikel</w:t>
      </w:r>
      <w:r w:rsidR="003A5F3B" w:rsidRPr="00CB44A1">
        <w:t> </w:t>
      </w:r>
      <w:r w:rsidRPr="00CB44A1">
        <w:t>107</w:t>
      </w:r>
      <w:r w:rsidR="003A5F3B" w:rsidRPr="00CB44A1">
        <w:t> </w:t>
      </w:r>
      <w:r w:rsidRPr="00CB44A1">
        <w:t>c Absatz</w:t>
      </w:r>
      <w:r w:rsidR="003A5F3B" w:rsidRPr="00CB44A1">
        <w:t> </w:t>
      </w:r>
      <w:r w:rsidRPr="00CB44A1">
        <w:t>7 der Richtlinie 2001/83/EG vorgesehenen und im europäischen Internetportal für Arzneimittel veröffentlichten Liste der in der Union festgelegten Stichtage (EURD</w:t>
      </w:r>
      <w:r w:rsidR="003A5F3B" w:rsidRPr="00CB44A1">
        <w:noBreakHyphen/>
      </w:r>
      <w:r w:rsidRPr="00CB44A1">
        <w:t>Liste)</w:t>
      </w:r>
      <w:r w:rsidR="003A5F3B" w:rsidRPr="00CB44A1">
        <w:t xml:space="preserve"> – und allen </w:t>
      </w:r>
      <w:r w:rsidRPr="00CB44A1">
        <w:t>künftigen Aktualisierungen</w:t>
      </w:r>
      <w:r w:rsidR="003A5F3B" w:rsidRPr="00CB44A1">
        <w:t xml:space="preserve"> – festgelegt.</w:t>
      </w:r>
    </w:p>
    <w:p w14:paraId="004C3347" w14:textId="77777777" w:rsidR="001C5C38" w:rsidRPr="00CB44A1" w:rsidRDefault="001C5C38" w:rsidP="005D7BEC">
      <w:pPr>
        <w:rPr>
          <w:u w:val="single"/>
        </w:rPr>
      </w:pPr>
    </w:p>
    <w:p w14:paraId="0657CFF6" w14:textId="77777777" w:rsidR="001C5C38" w:rsidRPr="00CB44A1" w:rsidRDefault="001C5C38" w:rsidP="005D7BEC">
      <w:pPr>
        <w:rPr>
          <w:u w:val="single"/>
        </w:rPr>
      </w:pPr>
    </w:p>
    <w:p w14:paraId="71D1C770" w14:textId="77777777" w:rsidR="001C5C38" w:rsidRPr="00CB44A1" w:rsidRDefault="001C5C38" w:rsidP="00D03796">
      <w:pPr>
        <w:pStyle w:val="EUCP-Heading-2"/>
        <w:outlineLvl w:val="1"/>
      </w:pPr>
      <w:r w:rsidRPr="00CB44A1">
        <w:t>D.</w:t>
      </w:r>
      <w:r w:rsidRPr="00CB44A1">
        <w:tab/>
        <w:t>BEDINGUNGEN ODER EINSCHRÄNKUNGEN FÜR DIE SICHERE UND WIRKSAME ANWENDUNG DES ARZNEIMITTELS</w:t>
      </w:r>
    </w:p>
    <w:p w14:paraId="17DD0F4F" w14:textId="77777777" w:rsidR="001C5C38" w:rsidRPr="00CB44A1" w:rsidRDefault="001C5C38" w:rsidP="005D7BEC">
      <w:pPr>
        <w:keepNext/>
        <w:rPr>
          <w:u w:val="single"/>
        </w:rPr>
      </w:pPr>
    </w:p>
    <w:p w14:paraId="16A10186" w14:textId="77777777" w:rsidR="001C5C38" w:rsidRPr="00CB44A1" w:rsidRDefault="001C5C38" w:rsidP="005D7BEC">
      <w:pPr>
        <w:keepNext/>
        <w:numPr>
          <w:ilvl w:val="0"/>
          <w:numId w:val="35"/>
        </w:numPr>
        <w:ind w:left="567" w:hanging="567"/>
        <w:rPr>
          <w:b/>
          <w:iCs/>
          <w:szCs w:val="22"/>
        </w:rPr>
      </w:pPr>
      <w:r w:rsidRPr="00CB44A1">
        <w:rPr>
          <w:b/>
          <w:bCs/>
          <w:szCs w:val="22"/>
        </w:rPr>
        <w:t>Risikomanagement-Plan (RMP)</w:t>
      </w:r>
    </w:p>
    <w:p w14:paraId="39C43185" w14:textId="77777777" w:rsidR="001C5C38" w:rsidRPr="00CB44A1" w:rsidRDefault="001C5C38" w:rsidP="005D7BEC">
      <w:pPr>
        <w:keepNext/>
      </w:pPr>
    </w:p>
    <w:p w14:paraId="36AC8BDD" w14:textId="77777777" w:rsidR="001C5C38" w:rsidRPr="00CB44A1" w:rsidRDefault="001C5C38" w:rsidP="005D7BEC">
      <w:pPr>
        <w:tabs>
          <w:tab w:val="left" w:pos="0"/>
        </w:tabs>
      </w:pPr>
      <w:r w:rsidRPr="00CB44A1">
        <w:t xml:space="preserve">Der Inhaber der Genehmigung für das Inverkehrbringen </w:t>
      </w:r>
      <w:r w:rsidR="007553B5" w:rsidRPr="00CB44A1">
        <w:t xml:space="preserve">(MAH) </w:t>
      </w:r>
      <w:r w:rsidRPr="00CB44A1">
        <w:t>führt die notwendigen, im vereinbarten RMP beschriebenen und in Modul</w:t>
      </w:r>
      <w:r w:rsidR="003A5F3B" w:rsidRPr="00CB44A1">
        <w:t> </w:t>
      </w:r>
      <w:r w:rsidRPr="00CB44A1">
        <w:t>1.8.2 der Zulassung dargelegten Pharmakovigilanzaktivitäten und Maßnahmen sowie alle künftigen vereinbarten Aktualisierungen des RMP durch.</w:t>
      </w:r>
    </w:p>
    <w:p w14:paraId="147E813E" w14:textId="77777777" w:rsidR="001C5C38" w:rsidRPr="00CB44A1" w:rsidRDefault="001C5C38" w:rsidP="005D7BEC"/>
    <w:p w14:paraId="5430E6D6" w14:textId="77777777" w:rsidR="001C5C38" w:rsidRPr="00CB44A1" w:rsidRDefault="001C5C38" w:rsidP="005D7BEC">
      <w:pPr>
        <w:keepNext/>
      </w:pPr>
      <w:r w:rsidRPr="00CB44A1">
        <w:t>Ein aktualisierter RMP ist einzureichen:</w:t>
      </w:r>
    </w:p>
    <w:p w14:paraId="73148C3C" w14:textId="77777777" w:rsidR="001C5C38" w:rsidRPr="00CB44A1" w:rsidRDefault="001C5C38" w:rsidP="005D7BEC">
      <w:pPr>
        <w:numPr>
          <w:ilvl w:val="0"/>
          <w:numId w:val="3"/>
        </w:numPr>
        <w:ind w:left="567" w:hanging="567"/>
        <w:rPr>
          <w:iCs/>
          <w:szCs w:val="22"/>
        </w:rPr>
      </w:pPr>
      <w:r w:rsidRPr="00CB44A1">
        <w:rPr>
          <w:szCs w:val="22"/>
        </w:rPr>
        <w:t>nach Aufforderung durch die Europäische Arzneimittel-Agentur;</w:t>
      </w:r>
    </w:p>
    <w:p w14:paraId="7654DA98" w14:textId="37C06C47" w:rsidR="001C5C38" w:rsidRPr="00CB44A1" w:rsidRDefault="001C5C38" w:rsidP="005D7BEC">
      <w:pPr>
        <w:numPr>
          <w:ilvl w:val="0"/>
          <w:numId w:val="3"/>
        </w:numPr>
        <w:ind w:left="567" w:hanging="567"/>
        <w:rPr>
          <w:iCs/>
          <w:szCs w:val="22"/>
        </w:rPr>
      </w:pPr>
      <w:r w:rsidRPr="00CB44A1">
        <w:rPr>
          <w:szCs w:val="22"/>
        </w:rPr>
        <w:t>jedes Mal</w:t>
      </w:r>
      <w:r w:rsidR="007E3CB8">
        <w:rPr>
          <w:szCs w:val="22"/>
        </w:rPr>
        <w:t>,</w:t>
      </w:r>
      <w:r w:rsidRPr="00CB44A1">
        <w:rPr>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305302B7" w14:textId="77777777" w:rsidR="001C5C38" w:rsidRPr="00CB44A1" w:rsidRDefault="001C5C38" w:rsidP="005D7BEC"/>
    <w:p w14:paraId="7B9BE5F1" w14:textId="77777777" w:rsidR="00E448F2" w:rsidRPr="00CB44A1" w:rsidRDefault="001C5C38" w:rsidP="005D7BEC">
      <w:pPr>
        <w:keepNext/>
        <w:numPr>
          <w:ilvl w:val="0"/>
          <w:numId w:val="35"/>
        </w:numPr>
        <w:ind w:left="567" w:hanging="567"/>
        <w:rPr>
          <w:b/>
          <w:iCs/>
          <w:szCs w:val="22"/>
        </w:rPr>
      </w:pPr>
      <w:r w:rsidRPr="00CB44A1">
        <w:rPr>
          <w:b/>
          <w:bCs/>
          <w:szCs w:val="22"/>
        </w:rPr>
        <w:t>Zusätzliche Maßnahmen zur Risikominimierung</w:t>
      </w:r>
    </w:p>
    <w:p w14:paraId="26D148FC" w14:textId="77777777" w:rsidR="001C5C38" w:rsidRPr="00CB44A1" w:rsidRDefault="001C5C38" w:rsidP="005D7BEC">
      <w:pPr>
        <w:keepNext/>
      </w:pPr>
    </w:p>
    <w:p w14:paraId="45E9BDE5" w14:textId="77777777" w:rsidR="001C5C38" w:rsidRPr="00CB44A1" w:rsidRDefault="001C5C38" w:rsidP="005D7BEC">
      <w:pPr>
        <w:tabs>
          <w:tab w:val="left" w:pos="0"/>
        </w:tabs>
        <w:rPr>
          <w:iCs/>
          <w:szCs w:val="22"/>
        </w:rPr>
      </w:pPr>
      <w:r w:rsidRPr="00CB44A1">
        <w:rPr>
          <w:szCs w:val="22"/>
        </w:rPr>
        <w:t>In jedem Mitgliedsstaat soll der Inhaber der Genehmigung für das Inverkehrbringen vor Markteinführung von DARZALEX (Daratumumab) den Inhalt und das Format des Schulungsmaterials bezüglich einer erhöhten Aufmerksamkeit hinsichtlich bedeutender identifizierter Risiken für die Interferenz mit dem indirekten Coombs-Test zur Bestimmung von Antikörpern gegen Minor-Antigene mit der nationalen zuständigen Behörde abstimmen und entsprechende Anweisungen zum Umgang damit bereitstellen.</w:t>
      </w:r>
    </w:p>
    <w:p w14:paraId="3326C592" w14:textId="77777777" w:rsidR="001C5C38" w:rsidRPr="00CB44A1" w:rsidRDefault="001C5C38" w:rsidP="005D7BEC">
      <w:pPr>
        <w:tabs>
          <w:tab w:val="left" w:pos="0"/>
        </w:tabs>
        <w:rPr>
          <w:iCs/>
          <w:szCs w:val="22"/>
        </w:rPr>
      </w:pPr>
    </w:p>
    <w:p w14:paraId="71764189" w14:textId="77777777" w:rsidR="001C5C38" w:rsidRPr="00CB44A1" w:rsidRDefault="001C5C38" w:rsidP="005D7BEC">
      <w:pPr>
        <w:rPr>
          <w:iCs/>
          <w:szCs w:val="22"/>
        </w:rPr>
      </w:pPr>
      <w:r w:rsidRPr="00CB44A1">
        <w:rPr>
          <w:szCs w:val="22"/>
        </w:rPr>
        <w:t>Der Inhaber der Genehmigung für das Inverkehrbringen soll für jeden Mitgliedsstaat, in dem DARZALEX (Daratumumab) vermarktet wird, sicherstellen, dass das gesamte medizinische Fachpersonal, welches an der Verschreibung, der Abgabe und dem Erhalt dieses Produkts beteiligt ist, sowie die Patienten Zugang zu diesen Anweisungen haben/diese zur Verfügung gestellt bekommen.</w:t>
      </w:r>
    </w:p>
    <w:p w14:paraId="60BD1A41" w14:textId="77777777" w:rsidR="001C5C38" w:rsidRPr="00CB44A1" w:rsidRDefault="001C5C38" w:rsidP="005D7BEC">
      <w:pPr>
        <w:rPr>
          <w:iCs/>
          <w:szCs w:val="22"/>
        </w:rPr>
      </w:pPr>
    </w:p>
    <w:p w14:paraId="51A5289F" w14:textId="77777777" w:rsidR="001C5C38" w:rsidRPr="00CB44A1" w:rsidRDefault="001C5C38" w:rsidP="005D7BEC">
      <w:pPr>
        <w:keepNext/>
        <w:rPr>
          <w:iCs/>
          <w:szCs w:val="22"/>
        </w:rPr>
      </w:pPr>
      <w:r w:rsidRPr="00CB44A1">
        <w:rPr>
          <w:b/>
          <w:bCs/>
          <w:szCs w:val="22"/>
        </w:rPr>
        <w:t>Die Schulungsmaterialien für das medizinische Fachpersonal und Blutbanken</w:t>
      </w:r>
      <w:r w:rsidRPr="00CB44A1">
        <w:rPr>
          <w:szCs w:val="22"/>
        </w:rPr>
        <w:t xml:space="preserve"> sollen </w:t>
      </w:r>
      <w:r w:rsidRPr="00CB44A1">
        <w:t>die folgenden Schlüsselelemente</w:t>
      </w:r>
      <w:r w:rsidRPr="00CB44A1">
        <w:rPr>
          <w:szCs w:val="22"/>
        </w:rPr>
        <w:t xml:space="preserve"> enthalten:</w:t>
      </w:r>
    </w:p>
    <w:p w14:paraId="48144303" w14:textId="77777777" w:rsidR="001C5C38" w:rsidRPr="00CB44A1" w:rsidRDefault="001C5C38" w:rsidP="005D7BEC">
      <w:pPr>
        <w:keepNext/>
        <w:rPr>
          <w:iCs/>
          <w:szCs w:val="22"/>
        </w:rPr>
      </w:pPr>
    </w:p>
    <w:p w14:paraId="4C5BAF78" w14:textId="77777777" w:rsidR="001C5C38" w:rsidRPr="00CB44A1" w:rsidRDefault="001C5C38" w:rsidP="005D7BEC">
      <w:pPr>
        <w:numPr>
          <w:ilvl w:val="0"/>
          <w:numId w:val="3"/>
        </w:numPr>
        <w:ind w:left="567" w:hanging="567"/>
        <w:rPr>
          <w:iCs/>
          <w:szCs w:val="22"/>
        </w:rPr>
      </w:pPr>
      <w:r w:rsidRPr="00CB44A1">
        <w:rPr>
          <w:szCs w:val="22"/>
        </w:rPr>
        <w:t>Anweisungen für das medizinische Fachpersonal und Blutbanken mit Empfehlungen zum Umgang mit den Risiken für Interferenzen mit Blutgruppenbestimmungen und wie diese Risiken zu minimieren sind;</w:t>
      </w:r>
    </w:p>
    <w:p w14:paraId="74675F37" w14:textId="77777777" w:rsidR="001C5C38" w:rsidRPr="00CB44A1" w:rsidRDefault="001C5C38" w:rsidP="005D7BEC">
      <w:pPr>
        <w:numPr>
          <w:ilvl w:val="0"/>
          <w:numId w:val="3"/>
        </w:numPr>
        <w:ind w:left="567" w:hanging="567"/>
        <w:rPr>
          <w:iCs/>
          <w:szCs w:val="22"/>
        </w:rPr>
      </w:pPr>
      <w:r w:rsidRPr="00CB44A1">
        <w:rPr>
          <w:szCs w:val="22"/>
        </w:rPr>
        <w:t>Einen Patientenausweis.</w:t>
      </w:r>
    </w:p>
    <w:p w14:paraId="3CBCABE7" w14:textId="77777777" w:rsidR="001C5C38" w:rsidRPr="00CB44A1" w:rsidRDefault="001C5C38" w:rsidP="005D7BEC"/>
    <w:p w14:paraId="2D1B9E8D" w14:textId="77777777" w:rsidR="001C5C38" w:rsidRPr="00CB44A1" w:rsidRDefault="001C5C38" w:rsidP="005D7BEC">
      <w:pPr>
        <w:keepNext/>
        <w:rPr>
          <w:iCs/>
          <w:szCs w:val="22"/>
        </w:rPr>
      </w:pPr>
      <w:r w:rsidRPr="00CB44A1">
        <w:rPr>
          <w:b/>
          <w:bCs/>
          <w:szCs w:val="22"/>
        </w:rPr>
        <w:t>Die Anweisungen für das medizinische Fachpersonal und Blutbanken</w:t>
      </w:r>
      <w:r w:rsidRPr="00CB44A1">
        <w:rPr>
          <w:szCs w:val="22"/>
        </w:rPr>
        <w:t xml:space="preserve"> </w:t>
      </w:r>
      <w:r w:rsidRPr="00CB44A1">
        <w:t>sollen die folgenden Schlüsselelemente enthalten</w:t>
      </w:r>
      <w:r w:rsidRPr="00CB44A1">
        <w:rPr>
          <w:szCs w:val="22"/>
        </w:rPr>
        <w:t>:</w:t>
      </w:r>
    </w:p>
    <w:p w14:paraId="179E54B4" w14:textId="77777777" w:rsidR="001C5C38" w:rsidRPr="00CB44A1" w:rsidRDefault="001C5C38" w:rsidP="005D7BEC">
      <w:pPr>
        <w:keepNext/>
        <w:rPr>
          <w:iCs/>
          <w:szCs w:val="22"/>
        </w:rPr>
      </w:pPr>
    </w:p>
    <w:p w14:paraId="302429D3" w14:textId="77777777" w:rsidR="001C5C38" w:rsidRPr="00CB44A1" w:rsidRDefault="001C5C38" w:rsidP="005D7BEC">
      <w:pPr>
        <w:numPr>
          <w:ilvl w:val="0"/>
          <w:numId w:val="3"/>
        </w:numPr>
        <w:ind w:left="567" w:hanging="567"/>
        <w:rPr>
          <w:iCs/>
          <w:szCs w:val="22"/>
        </w:rPr>
      </w:pPr>
      <w:r w:rsidRPr="00CB44A1">
        <w:t>Vor Beginn der Behandlung mit Daratumumab sollten Patienten typisiert und gescreent werden; eine Phänotypisierung kann ebenfalls in Betracht gezogen werden;</w:t>
      </w:r>
    </w:p>
    <w:p w14:paraId="76655279" w14:textId="77777777" w:rsidR="001C5C38" w:rsidRPr="00CB44A1" w:rsidRDefault="001C5C38" w:rsidP="005D7BEC">
      <w:pPr>
        <w:numPr>
          <w:ilvl w:val="0"/>
          <w:numId w:val="3"/>
        </w:numPr>
        <w:ind w:left="567" w:hanging="567"/>
        <w:rPr>
          <w:iCs/>
          <w:szCs w:val="22"/>
        </w:rPr>
      </w:pPr>
      <w:r w:rsidRPr="00CB44A1">
        <w:t>Der durch Daratumumab induzierte positive indirekte Coombs-Test (der mit der Kreuzprobe interferiert) kann bis zu 6 Monate nach der letzten Infusion des Arzneimittels bestehen; daher soll das medizinische Fachpersonal die Patienten darauf hinweisen, ihren Patientenausweis bis 6 Monate nach Behandlungsende mit sich zu tragen;</w:t>
      </w:r>
    </w:p>
    <w:p w14:paraId="2819EF75" w14:textId="77777777" w:rsidR="001C5C38" w:rsidRPr="00CB44A1" w:rsidRDefault="001C5C38" w:rsidP="005D7BEC">
      <w:pPr>
        <w:numPr>
          <w:ilvl w:val="0"/>
          <w:numId w:val="3"/>
        </w:numPr>
        <w:ind w:left="567" w:hanging="567"/>
        <w:rPr>
          <w:iCs/>
          <w:szCs w:val="22"/>
        </w:rPr>
      </w:pPr>
      <w:r w:rsidRPr="00CB44A1">
        <w:rPr>
          <w:szCs w:val="22"/>
        </w:rPr>
        <w:t>An Erythrozyten gebundenes Daratumumab kann die Erkennung von Antikörpern gegen Minor-Antigene im Serum von Patienten maskieren;</w:t>
      </w:r>
    </w:p>
    <w:p w14:paraId="06042CF4" w14:textId="77777777" w:rsidR="001C5C38" w:rsidRPr="00CB44A1" w:rsidRDefault="001C5C38" w:rsidP="005D7BEC">
      <w:pPr>
        <w:numPr>
          <w:ilvl w:val="0"/>
          <w:numId w:val="3"/>
        </w:numPr>
        <w:ind w:left="567" w:hanging="567"/>
        <w:rPr>
          <w:iCs/>
          <w:szCs w:val="22"/>
        </w:rPr>
      </w:pPr>
      <w:r w:rsidRPr="00CB44A1">
        <w:rPr>
          <w:szCs w:val="22"/>
        </w:rPr>
        <w:t>Die Bestimmung der Blutgruppe und des Rhesusfaktors von Patienten wird nicht beeinflusst;</w:t>
      </w:r>
    </w:p>
    <w:p w14:paraId="693D511F" w14:textId="77777777" w:rsidR="001C5C38" w:rsidRPr="00CB44A1" w:rsidRDefault="001C5C38" w:rsidP="005D7BEC">
      <w:pPr>
        <w:numPr>
          <w:ilvl w:val="0"/>
          <w:numId w:val="3"/>
        </w:numPr>
        <w:ind w:left="567" w:hanging="567"/>
        <w:rPr>
          <w:iCs/>
          <w:szCs w:val="22"/>
        </w:rPr>
      </w:pPr>
      <w:r w:rsidRPr="00CB44A1">
        <w:rPr>
          <w:szCs w:val="22"/>
        </w:rPr>
        <w:t>Methoden zur Aufhebung dieser Interferenz durch Daratumumab sind unter anderem die Behandlung der Test-Erythrozyten mit Dithiothreitol (DTT), um die Bindung von Daratumumab zu verhindern, oder andere lokal validierte Methoden. Da das Kell-Blutgruppensystem auch gegen eine DTT</w:t>
      </w:r>
      <w:r w:rsidRPr="00CB44A1">
        <w:rPr>
          <w:szCs w:val="22"/>
        </w:rPr>
        <w:noBreakHyphen/>
        <w:t>Behandlung empfindlich ist, sollen Kell</w:t>
      </w:r>
      <w:r w:rsidRPr="00CB44A1">
        <w:rPr>
          <w:szCs w:val="22"/>
        </w:rPr>
        <w:noBreakHyphen/>
        <w:t>negative Einheiten zugeführt werden, nachdem Alloantikörper mithilfe DTT</w:t>
      </w:r>
      <w:r w:rsidRPr="00CB44A1">
        <w:rPr>
          <w:szCs w:val="22"/>
        </w:rPr>
        <w:noBreakHyphen/>
        <w:t>behandelter Erythrozyten ausgeschlossen oder identifiziert wurden. Alternativ kann auch eine Genotypisierung in Betracht gezogen werden;</w:t>
      </w:r>
    </w:p>
    <w:p w14:paraId="705E1336" w14:textId="77777777" w:rsidR="001C5C38" w:rsidRPr="00CB44A1" w:rsidRDefault="001C5C38" w:rsidP="005D7BEC">
      <w:pPr>
        <w:numPr>
          <w:ilvl w:val="0"/>
          <w:numId w:val="3"/>
        </w:numPr>
        <w:ind w:left="567" w:hanging="567"/>
        <w:rPr>
          <w:iCs/>
          <w:szCs w:val="22"/>
        </w:rPr>
      </w:pPr>
      <w:r w:rsidRPr="00CB44A1">
        <w:rPr>
          <w:szCs w:val="22"/>
        </w:rPr>
        <w:t>Falls eine Notfalltransfusion erforderlich ist, können ungekreuzte AB0/Rh(D)-kompatible Erythrozytenkonzentrate gemäß den Standards der Blutbanken gegeben werden;</w:t>
      </w:r>
    </w:p>
    <w:p w14:paraId="6413EF9B" w14:textId="77777777" w:rsidR="001C5C38" w:rsidRPr="00CB44A1" w:rsidRDefault="001C5C38" w:rsidP="005D7BEC">
      <w:pPr>
        <w:numPr>
          <w:ilvl w:val="0"/>
          <w:numId w:val="3"/>
        </w:numPr>
        <w:ind w:left="567" w:hanging="567"/>
        <w:rPr>
          <w:iCs/>
          <w:szCs w:val="22"/>
        </w:rPr>
      </w:pPr>
      <w:r w:rsidRPr="00CB44A1">
        <w:rPr>
          <w:szCs w:val="22"/>
        </w:rPr>
        <w:t>Bei einer geplanten Transfusion soll das medizinische Fachpersonal die Bluttransfusionszentren über die Interferenz mit indirekten Antiglobulin-Tests informieren;</w:t>
      </w:r>
    </w:p>
    <w:p w14:paraId="6BDC0A36" w14:textId="77777777" w:rsidR="001C5C38" w:rsidRPr="00CB44A1" w:rsidRDefault="001C5C38" w:rsidP="005D7BEC">
      <w:pPr>
        <w:numPr>
          <w:ilvl w:val="0"/>
          <w:numId w:val="3"/>
        </w:numPr>
        <w:ind w:left="567" w:hanging="567"/>
        <w:rPr>
          <w:iCs/>
          <w:szCs w:val="22"/>
        </w:rPr>
      </w:pPr>
      <w:r w:rsidRPr="00CB44A1">
        <w:rPr>
          <w:szCs w:val="22"/>
        </w:rPr>
        <w:t>Hinweise zur Notwendigkeit, die Fachinformation heranzuziehen;</w:t>
      </w:r>
    </w:p>
    <w:p w14:paraId="7380B1F3" w14:textId="77777777" w:rsidR="001C5C38" w:rsidRPr="00CB44A1" w:rsidRDefault="001C5C38" w:rsidP="005D7BEC">
      <w:pPr>
        <w:numPr>
          <w:ilvl w:val="0"/>
          <w:numId w:val="3"/>
        </w:numPr>
        <w:ind w:left="567" w:hanging="567"/>
        <w:rPr>
          <w:iCs/>
          <w:szCs w:val="22"/>
        </w:rPr>
      </w:pPr>
      <w:r w:rsidRPr="00CB44A1">
        <w:rPr>
          <w:szCs w:val="22"/>
        </w:rPr>
        <w:t>Hinweise zur Notwendigkeit, den Patientenausweis an die Patienten auszuhändigen und sie darauf hinzuweisen, die Packungsbeilage heranzuziehen.</w:t>
      </w:r>
    </w:p>
    <w:p w14:paraId="2B37ACB1" w14:textId="77777777" w:rsidR="001C5C38" w:rsidRPr="00CB44A1" w:rsidRDefault="001C5C38" w:rsidP="005D7BEC"/>
    <w:p w14:paraId="11E8CE0E" w14:textId="77777777" w:rsidR="001C5C38" w:rsidRPr="00CB44A1" w:rsidRDefault="001C5C38" w:rsidP="005D7BEC">
      <w:pPr>
        <w:keepNext/>
        <w:rPr>
          <w:iCs/>
          <w:szCs w:val="22"/>
        </w:rPr>
      </w:pPr>
      <w:r w:rsidRPr="00CB44A1">
        <w:rPr>
          <w:b/>
          <w:bCs/>
          <w:szCs w:val="22"/>
        </w:rPr>
        <w:t>Der Patientenausweis</w:t>
      </w:r>
      <w:r w:rsidRPr="00CB44A1">
        <w:rPr>
          <w:szCs w:val="22"/>
        </w:rPr>
        <w:t xml:space="preserve"> </w:t>
      </w:r>
      <w:r w:rsidRPr="00CB44A1">
        <w:t>soll die folgenden Schlüsselelemente enthalten</w:t>
      </w:r>
      <w:r w:rsidRPr="00CB44A1">
        <w:rPr>
          <w:szCs w:val="22"/>
        </w:rPr>
        <w:t>:</w:t>
      </w:r>
    </w:p>
    <w:p w14:paraId="2B35BB11" w14:textId="77777777" w:rsidR="001C5C38" w:rsidRPr="00CB44A1" w:rsidRDefault="001C5C38" w:rsidP="005D7BEC">
      <w:pPr>
        <w:keepNext/>
        <w:rPr>
          <w:iCs/>
          <w:szCs w:val="22"/>
        </w:rPr>
      </w:pPr>
    </w:p>
    <w:p w14:paraId="475635B2" w14:textId="77777777" w:rsidR="001C5C38" w:rsidRPr="00CB44A1" w:rsidRDefault="001C5C38" w:rsidP="005D7BEC">
      <w:pPr>
        <w:numPr>
          <w:ilvl w:val="0"/>
          <w:numId w:val="3"/>
        </w:numPr>
        <w:ind w:left="567" w:hanging="567"/>
        <w:rPr>
          <w:iCs/>
          <w:szCs w:val="22"/>
        </w:rPr>
      </w:pPr>
      <w:r w:rsidRPr="00CB44A1">
        <w:rPr>
          <w:szCs w:val="22"/>
        </w:rPr>
        <w:t>Einen Warnhinweis für das gesamte medizinische Fachpersonal, das im Rahmen der Therapie -einschließlich Notfallsituationen- in die Behandlung des Patienten eingebunden ist, dass der Patient DARZALEX (Daratumumab) erhält und dass diese Behandlung mit bedeutenden identifizierten Risiken für die Interferenz mit dem indirekten Coombs-Test zur Bestimmung von Antikörpern gegen Minor-Antigene assoziiert ist, welche bis zu 6 Monate nach der letzten Infusion des Arzneimittels bestehen kann.</w:t>
      </w:r>
      <w:r w:rsidR="00CB4871" w:rsidRPr="00CB44A1">
        <w:rPr>
          <w:iCs/>
          <w:szCs w:val="22"/>
        </w:rPr>
        <w:t xml:space="preserve"> </w:t>
      </w:r>
      <w:r w:rsidR="003604A0" w:rsidRPr="00CB44A1">
        <w:rPr>
          <w:iCs/>
          <w:szCs w:val="22"/>
        </w:rPr>
        <w:t>Z</w:t>
      </w:r>
      <w:r w:rsidR="00CB4871" w:rsidRPr="00CB44A1">
        <w:rPr>
          <w:iCs/>
          <w:szCs w:val="22"/>
        </w:rPr>
        <w:t>udem eine deutliche Empfehlung</w:t>
      </w:r>
      <w:r w:rsidR="000A61C3" w:rsidRPr="00CB44A1">
        <w:rPr>
          <w:iCs/>
          <w:szCs w:val="22"/>
        </w:rPr>
        <w:t>, dass der Patient seinen Patientenausweis bis 6 Monate nach Behandlungsende weiterhin mit sich tragen</w:t>
      </w:r>
      <w:r w:rsidR="00CB4871" w:rsidRPr="00CB44A1">
        <w:rPr>
          <w:iCs/>
          <w:szCs w:val="22"/>
        </w:rPr>
        <w:t xml:space="preserve"> </w:t>
      </w:r>
      <w:r w:rsidR="000A61C3" w:rsidRPr="00CB44A1">
        <w:rPr>
          <w:iCs/>
          <w:szCs w:val="22"/>
        </w:rPr>
        <w:t>soll;</w:t>
      </w:r>
    </w:p>
    <w:p w14:paraId="5156C22F" w14:textId="77777777" w:rsidR="001C5C38" w:rsidRPr="00CB44A1" w:rsidRDefault="001C5C38" w:rsidP="005D7BEC">
      <w:pPr>
        <w:numPr>
          <w:ilvl w:val="0"/>
          <w:numId w:val="3"/>
        </w:numPr>
        <w:ind w:left="567" w:hanging="567"/>
        <w:rPr>
          <w:iCs/>
          <w:szCs w:val="22"/>
        </w:rPr>
      </w:pPr>
      <w:r w:rsidRPr="00CB44A1">
        <w:rPr>
          <w:szCs w:val="22"/>
        </w:rPr>
        <w:t>Kontaktdaten des Arztes, der DARZALEX (Daratumumab) verschrieben hat;</w:t>
      </w:r>
    </w:p>
    <w:p w14:paraId="08645AB9" w14:textId="77777777" w:rsidR="001C5C38" w:rsidRPr="00263AC4" w:rsidRDefault="001C5C38" w:rsidP="005D7BEC">
      <w:pPr>
        <w:numPr>
          <w:ilvl w:val="0"/>
          <w:numId w:val="3"/>
        </w:numPr>
        <w:ind w:left="567" w:hanging="567"/>
        <w:rPr>
          <w:iCs/>
          <w:szCs w:val="22"/>
        </w:rPr>
      </w:pPr>
      <w:r w:rsidRPr="00CB44A1">
        <w:rPr>
          <w:szCs w:val="22"/>
        </w:rPr>
        <w:t>Hinweise zur Notwendigkeit, die Gebrauchsinformation heranzuziehen.</w:t>
      </w:r>
    </w:p>
    <w:p w14:paraId="2C6BBF0D" w14:textId="77777777" w:rsidR="00812D16" w:rsidRPr="00CB44A1" w:rsidRDefault="001C5C38" w:rsidP="005D7BEC">
      <w:r w:rsidRPr="00CB44A1">
        <w:br w:type="page"/>
      </w:r>
    </w:p>
    <w:p w14:paraId="3C8D1663" w14:textId="77777777" w:rsidR="00812D16" w:rsidRPr="00CB44A1" w:rsidRDefault="00812D16" w:rsidP="005D7BEC">
      <w:pPr>
        <w:rPr>
          <w:szCs w:val="22"/>
        </w:rPr>
      </w:pPr>
    </w:p>
    <w:p w14:paraId="0BA0A471" w14:textId="77777777" w:rsidR="00812D16" w:rsidRPr="00CB44A1" w:rsidRDefault="00812D16" w:rsidP="005D7BEC">
      <w:pPr>
        <w:rPr>
          <w:szCs w:val="22"/>
        </w:rPr>
      </w:pPr>
    </w:p>
    <w:p w14:paraId="2CD139AD" w14:textId="77777777" w:rsidR="00812D16" w:rsidRPr="00CB44A1" w:rsidRDefault="00812D16" w:rsidP="005D7BEC">
      <w:pPr>
        <w:rPr>
          <w:szCs w:val="22"/>
        </w:rPr>
      </w:pPr>
    </w:p>
    <w:p w14:paraId="719E6548" w14:textId="77777777" w:rsidR="00812D16" w:rsidRPr="00CB44A1" w:rsidRDefault="00812D16" w:rsidP="005D7BEC">
      <w:pPr>
        <w:rPr>
          <w:szCs w:val="22"/>
        </w:rPr>
      </w:pPr>
    </w:p>
    <w:p w14:paraId="64A06747" w14:textId="77777777" w:rsidR="00812D16" w:rsidRPr="00CB44A1" w:rsidRDefault="00812D16" w:rsidP="005D7BEC">
      <w:pPr>
        <w:rPr>
          <w:szCs w:val="22"/>
        </w:rPr>
      </w:pPr>
    </w:p>
    <w:p w14:paraId="78A6ECD3" w14:textId="77777777" w:rsidR="00812D16" w:rsidRPr="00CB44A1" w:rsidRDefault="00812D16" w:rsidP="005D7BEC">
      <w:pPr>
        <w:rPr>
          <w:szCs w:val="22"/>
        </w:rPr>
      </w:pPr>
    </w:p>
    <w:p w14:paraId="36D85948" w14:textId="77777777" w:rsidR="00812D16" w:rsidRPr="00CB44A1" w:rsidRDefault="00812D16" w:rsidP="005D7BEC">
      <w:pPr>
        <w:rPr>
          <w:szCs w:val="22"/>
        </w:rPr>
      </w:pPr>
    </w:p>
    <w:p w14:paraId="24E5F819" w14:textId="77777777" w:rsidR="00812D16" w:rsidRPr="00CB44A1" w:rsidRDefault="00812D16" w:rsidP="005D7BEC">
      <w:pPr>
        <w:rPr>
          <w:szCs w:val="22"/>
        </w:rPr>
      </w:pPr>
    </w:p>
    <w:p w14:paraId="256BA1DD" w14:textId="77777777" w:rsidR="00812D16" w:rsidRPr="00CB44A1" w:rsidRDefault="00812D16" w:rsidP="005D7BEC">
      <w:pPr>
        <w:rPr>
          <w:szCs w:val="22"/>
        </w:rPr>
      </w:pPr>
    </w:p>
    <w:p w14:paraId="2D2D5967" w14:textId="77777777" w:rsidR="00812D16" w:rsidRPr="00CB44A1" w:rsidRDefault="00812D16" w:rsidP="005D7BEC">
      <w:pPr>
        <w:rPr>
          <w:szCs w:val="22"/>
        </w:rPr>
      </w:pPr>
    </w:p>
    <w:p w14:paraId="3FCB8E26" w14:textId="77777777" w:rsidR="00812D16" w:rsidRPr="00CB44A1" w:rsidRDefault="00812D16" w:rsidP="005D7BEC">
      <w:pPr>
        <w:rPr>
          <w:szCs w:val="22"/>
        </w:rPr>
      </w:pPr>
    </w:p>
    <w:p w14:paraId="7F191773" w14:textId="77777777" w:rsidR="00812D16" w:rsidRPr="00CB44A1" w:rsidRDefault="00812D16" w:rsidP="005D7BEC">
      <w:pPr>
        <w:rPr>
          <w:szCs w:val="22"/>
        </w:rPr>
      </w:pPr>
    </w:p>
    <w:p w14:paraId="00A59A35" w14:textId="77777777" w:rsidR="00812D16" w:rsidRPr="00CB44A1" w:rsidRDefault="00812D16" w:rsidP="005D7BEC">
      <w:pPr>
        <w:rPr>
          <w:szCs w:val="22"/>
        </w:rPr>
      </w:pPr>
    </w:p>
    <w:p w14:paraId="6C198771" w14:textId="77777777" w:rsidR="00812D16" w:rsidRPr="00CB44A1" w:rsidRDefault="00812D16" w:rsidP="005D7BEC">
      <w:pPr>
        <w:rPr>
          <w:szCs w:val="22"/>
        </w:rPr>
      </w:pPr>
    </w:p>
    <w:p w14:paraId="2A6DEFFE" w14:textId="77777777" w:rsidR="00812D16" w:rsidRPr="00CB44A1" w:rsidRDefault="00812D16" w:rsidP="005D7BEC">
      <w:pPr>
        <w:rPr>
          <w:szCs w:val="22"/>
        </w:rPr>
      </w:pPr>
    </w:p>
    <w:p w14:paraId="569C9E8A" w14:textId="77777777" w:rsidR="00812D16" w:rsidRPr="00CB44A1" w:rsidRDefault="00812D16" w:rsidP="005D7BEC">
      <w:pPr>
        <w:rPr>
          <w:szCs w:val="22"/>
        </w:rPr>
      </w:pPr>
    </w:p>
    <w:p w14:paraId="517B07F9" w14:textId="77777777" w:rsidR="00812D16" w:rsidRPr="00CB44A1" w:rsidRDefault="00812D16" w:rsidP="005D7BEC"/>
    <w:p w14:paraId="77EDAE40" w14:textId="77777777" w:rsidR="00812D16" w:rsidRPr="00CB44A1" w:rsidRDefault="00812D16" w:rsidP="005D7BEC"/>
    <w:p w14:paraId="7442C26F" w14:textId="77777777" w:rsidR="00812D16" w:rsidRPr="00CB44A1" w:rsidRDefault="00812D16" w:rsidP="005D7BEC"/>
    <w:p w14:paraId="402A1FD3" w14:textId="77777777" w:rsidR="00812D16" w:rsidRPr="00CB44A1" w:rsidRDefault="00812D16" w:rsidP="005D7BEC"/>
    <w:p w14:paraId="2B13B31A" w14:textId="77777777" w:rsidR="00812D16" w:rsidRPr="00CB44A1" w:rsidRDefault="00812D16" w:rsidP="005D7BEC"/>
    <w:p w14:paraId="2DCAB0EE" w14:textId="2758CEF8" w:rsidR="00812D16" w:rsidRDefault="00812D16" w:rsidP="005D7BEC"/>
    <w:p w14:paraId="1508C794" w14:textId="77777777" w:rsidR="00D03796" w:rsidRPr="00CB44A1" w:rsidRDefault="00D03796" w:rsidP="005D7BEC"/>
    <w:p w14:paraId="53F2750C" w14:textId="77777777" w:rsidR="00812D16" w:rsidRPr="00CB44A1" w:rsidRDefault="00812D16" w:rsidP="005D7BEC">
      <w:pPr>
        <w:jc w:val="center"/>
        <w:outlineLvl w:val="0"/>
        <w:rPr>
          <w:b/>
          <w:szCs w:val="22"/>
        </w:rPr>
      </w:pPr>
      <w:r w:rsidRPr="00CB44A1">
        <w:rPr>
          <w:b/>
          <w:bCs/>
          <w:szCs w:val="22"/>
        </w:rPr>
        <w:t>ANHANG III</w:t>
      </w:r>
    </w:p>
    <w:p w14:paraId="17813E5B" w14:textId="77777777" w:rsidR="00812D16" w:rsidRPr="00CB44A1" w:rsidRDefault="00812D16" w:rsidP="005D7BEC">
      <w:pPr>
        <w:jc w:val="center"/>
        <w:rPr>
          <w:b/>
          <w:szCs w:val="22"/>
        </w:rPr>
      </w:pPr>
    </w:p>
    <w:p w14:paraId="5441D93D" w14:textId="77777777" w:rsidR="00812D16" w:rsidRPr="00CB44A1" w:rsidRDefault="00812D16" w:rsidP="00D03796">
      <w:pPr>
        <w:jc w:val="center"/>
        <w:rPr>
          <w:b/>
          <w:szCs w:val="22"/>
        </w:rPr>
      </w:pPr>
      <w:r w:rsidRPr="00CB44A1">
        <w:rPr>
          <w:b/>
          <w:bCs/>
          <w:szCs w:val="22"/>
        </w:rPr>
        <w:t>ETIKETTIERUNG UND PACKUNGSBEILAGE</w:t>
      </w:r>
    </w:p>
    <w:p w14:paraId="7D37CB21" w14:textId="77777777" w:rsidR="000166C1" w:rsidRPr="00CB44A1" w:rsidRDefault="00B674D6" w:rsidP="005D7BEC">
      <w:r w:rsidRPr="00CB44A1">
        <w:br w:type="page"/>
      </w:r>
    </w:p>
    <w:p w14:paraId="6078A640" w14:textId="77777777" w:rsidR="000166C1" w:rsidRPr="00CB44A1" w:rsidRDefault="000166C1" w:rsidP="005D7BEC"/>
    <w:p w14:paraId="0F8EC96F" w14:textId="77777777" w:rsidR="000166C1" w:rsidRPr="00CB44A1" w:rsidRDefault="000166C1" w:rsidP="005D7BEC"/>
    <w:p w14:paraId="73D2552D" w14:textId="77777777" w:rsidR="000166C1" w:rsidRPr="00CB44A1" w:rsidRDefault="000166C1" w:rsidP="005D7BEC"/>
    <w:p w14:paraId="671AA5D8" w14:textId="77777777" w:rsidR="000166C1" w:rsidRPr="00CB44A1" w:rsidRDefault="000166C1" w:rsidP="005D7BEC"/>
    <w:p w14:paraId="04592B1C" w14:textId="77777777" w:rsidR="000166C1" w:rsidRPr="00CB44A1" w:rsidRDefault="000166C1" w:rsidP="005D7BEC"/>
    <w:p w14:paraId="6BD78A44" w14:textId="77777777" w:rsidR="000166C1" w:rsidRPr="00CB44A1" w:rsidRDefault="000166C1" w:rsidP="005D7BEC"/>
    <w:p w14:paraId="46E03C47" w14:textId="77777777" w:rsidR="000166C1" w:rsidRPr="00CB44A1" w:rsidRDefault="000166C1" w:rsidP="005D7BEC"/>
    <w:p w14:paraId="23754716" w14:textId="77777777" w:rsidR="000166C1" w:rsidRPr="00CB44A1" w:rsidRDefault="000166C1" w:rsidP="005D7BEC"/>
    <w:p w14:paraId="6534E1EB" w14:textId="77777777" w:rsidR="000166C1" w:rsidRPr="00CB44A1" w:rsidRDefault="000166C1" w:rsidP="005D7BEC"/>
    <w:p w14:paraId="38CBE6CA" w14:textId="77777777" w:rsidR="000166C1" w:rsidRPr="00CB44A1" w:rsidRDefault="000166C1" w:rsidP="005D7BEC"/>
    <w:p w14:paraId="016194E0" w14:textId="77777777" w:rsidR="000166C1" w:rsidRPr="00CB44A1" w:rsidRDefault="000166C1" w:rsidP="005D7BEC"/>
    <w:p w14:paraId="1798FF6A" w14:textId="77777777" w:rsidR="000166C1" w:rsidRPr="00CB44A1" w:rsidRDefault="000166C1" w:rsidP="005D7BEC"/>
    <w:p w14:paraId="638B3529" w14:textId="77777777" w:rsidR="000166C1" w:rsidRPr="00CB44A1" w:rsidRDefault="000166C1" w:rsidP="005D7BEC"/>
    <w:p w14:paraId="6E835F50" w14:textId="77777777" w:rsidR="000166C1" w:rsidRPr="00CB44A1" w:rsidRDefault="000166C1" w:rsidP="005D7BEC"/>
    <w:p w14:paraId="40EC7A7F" w14:textId="77777777" w:rsidR="000166C1" w:rsidRPr="00CB44A1" w:rsidRDefault="000166C1" w:rsidP="005D7BEC"/>
    <w:p w14:paraId="4B242C7C" w14:textId="77777777" w:rsidR="000166C1" w:rsidRPr="00CB44A1" w:rsidRDefault="000166C1" w:rsidP="005D7BEC"/>
    <w:p w14:paraId="45CB5C6D" w14:textId="77777777" w:rsidR="000166C1" w:rsidRPr="00CB44A1" w:rsidRDefault="000166C1" w:rsidP="005D7BEC"/>
    <w:p w14:paraId="25A59119" w14:textId="77777777" w:rsidR="000166C1" w:rsidRPr="00CB44A1" w:rsidRDefault="000166C1" w:rsidP="005D7BEC"/>
    <w:p w14:paraId="5BBC3B34" w14:textId="77777777" w:rsidR="00B64B2F" w:rsidRPr="00CB44A1" w:rsidRDefault="00B64B2F" w:rsidP="005D7BEC"/>
    <w:p w14:paraId="5F3832E6" w14:textId="77777777" w:rsidR="00B64B2F" w:rsidRPr="00CB44A1" w:rsidRDefault="00B64B2F" w:rsidP="005D7BEC"/>
    <w:p w14:paraId="0A0588CF" w14:textId="77777777" w:rsidR="00B64B2F" w:rsidRPr="00CB44A1" w:rsidRDefault="00B64B2F" w:rsidP="005D7BEC"/>
    <w:p w14:paraId="115E2C38" w14:textId="0772D400" w:rsidR="00B64B2F" w:rsidRDefault="00B64B2F" w:rsidP="005D7BEC"/>
    <w:p w14:paraId="5B3BB1DB" w14:textId="77777777" w:rsidR="00D03796" w:rsidRPr="00CB44A1" w:rsidRDefault="00D03796" w:rsidP="005D7BEC"/>
    <w:p w14:paraId="64D30A9A" w14:textId="77777777" w:rsidR="00812D16" w:rsidRPr="00CB44A1" w:rsidRDefault="00812D16" w:rsidP="00D03796">
      <w:pPr>
        <w:pStyle w:val="EUCP-Heading-1"/>
        <w:outlineLvl w:val="1"/>
      </w:pPr>
      <w:r w:rsidRPr="00CB44A1">
        <w:t>A. ETIKETTIERUNG</w:t>
      </w:r>
    </w:p>
    <w:p w14:paraId="0F4AA0DF" w14:textId="77777777" w:rsidR="00FF1288"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rPr>
        <w:br w:type="page"/>
      </w:r>
      <w:r w:rsidR="00FF1288" w:rsidRPr="00CB44A1">
        <w:rPr>
          <w:b/>
          <w:bCs/>
        </w:rPr>
        <w:t>ANGABEN AUF DER ÄUSSEREN UMHÜLLUNG</w:t>
      </w:r>
    </w:p>
    <w:p w14:paraId="3D0A4635"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p>
    <w:p w14:paraId="4E3425C3"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rPr>
          <w:b/>
        </w:rPr>
      </w:pPr>
      <w:r w:rsidRPr="00CB44A1">
        <w:rPr>
          <w:b/>
          <w:bCs/>
        </w:rPr>
        <w:t>UMKARTON FÜR STARTERPACKUNG MIT 11 PACKUNGEN (MIT BLUE BOX)</w:t>
      </w:r>
    </w:p>
    <w:p w14:paraId="419980C2" w14:textId="77777777" w:rsidR="00FF1288" w:rsidRPr="00CB44A1" w:rsidRDefault="00FF1288" w:rsidP="00406A83">
      <w:pPr>
        <w:keepNext/>
        <w:rPr>
          <w:szCs w:val="22"/>
        </w:rPr>
      </w:pPr>
    </w:p>
    <w:p w14:paraId="38ED60ED" w14:textId="77777777" w:rsidR="00FF1288" w:rsidRPr="00CB44A1" w:rsidRDefault="00FF1288" w:rsidP="00406A83">
      <w:pPr>
        <w:keepNext/>
        <w:rPr>
          <w:szCs w:val="22"/>
        </w:rPr>
      </w:pPr>
    </w:p>
    <w:p w14:paraId="05AC44C2"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w:t>
      </w:r>
    </w:p>
    <w:p w14:paraId="3CD68617" w14:textId="77777777" w:rsidR="00FF1288" w:rsidRPr="00CB44A1" w:rsidRDefault="00FF1288" w:rsidP="005D7BEC">
      <w:pPr>
        <w:keepNext/>
        <w:rPr>
          <w:szCs w:val="22"/>
        </w:rPr>
      </w:pPr>
    </w:p>
    <w:p w14:paraId="0CE3025D" w14:textId="77777777" w:rsidR="00FF1288" w:rsidRPr="00CB44A1" w:rsidRDefault="00FF1288" w:rsidP="005D7BEC">
      <w:pPr>
        <w:rPr>
          <w:szCs w:val="22"/>
        </w:rPr>
      </w:pPr>
      <w:r w:rsidRPr="00CB44A1">
        <w:rPr>
          <w:szCs w:val="22"/>
        </w:rPr>
        <w:t>DARZALEX 20 mg/ml Konzentrat zur Herstellung einer Infusionslösung</w:t>
      </w:r>
    </w:p>
    <w:p w14:paraId="7BDE73BC" w14:textId="77777777" w:rsidR="00FF1288" w:rsidRPr="00CB44A1" w:rsidRDefault="00FF1288" w:rsidP="005D7BEC">
      <w:pPr>
        <w:rPr>
          <w:szCs w:val="22"/>
        </w:rPr>
      </w:pPr>
      <w:r w:rsidRPr="00CB44A1">
        <w:rPr>
          <w:szCs w:val="22"/>
        </w:rPr>
        <w:t>Daratumumab</w:t>
      </w:r>
    </w:p>
    <w:p w14:paraId="200AFE37" w14:textId="77777777" w:rsidR="00FF1288" w:rsidRPr="00CB44A1" w:rsidRDefault="00FF1288" w:rsidP="005D7BEC">
      <w:pPr>
        <w:rPr>
          <w:szCs w:val="22"/>
        </w:rPr>
      </w:pPr>
    </w:p>
    <w:p w14:paraId="60C754D4" w14:textId="77777777" w:rsidR="00FF1288" w:rsidRPr="00CB44A1" w:rsidRDefault="00FF1288" w:rsidP="005D7BEC">
      <w:pPr>
        <w:rPr>
          <w:szCs w:val="22"/>
        </w:rPr>
      </w:pPr>
    </w:p>
    <w:p w14:paraId="5A0E227B" w14:textId="5B65FAF8"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WIRKSTOFF</w:t>
      </w:r>
    </w:p>
    <w:p w14:paraId="6B4D9DE0" w14:textId="77777777" w:rsidR="00FF1288" w:rsidRPr="00CB44A1" w:rsidRDefault="00FF1288" w:rsidP="005D7BEC">
      <w:pPr>
        <w:keepNext/>
        <w:rPr>
          <w:szCs w:val="22"/>
        </w:rPr>
      </w:pPr>
    </w:p>
    <w:p w14:paraId="1BAE885F" w14:textId="77777777" w:rsidR="00FF1288" w:rsidRPr="00CB44A1" w:rsidRDefault="00FF1288" w:rsidP="005D7BEC">
      <w:pPr>
        <w:rPr>
          <w:szCs w:val="22"/>
        </w:rPr>
      </w:pPr>
      <w:r w:rsidRPr="00CB44A1">
        <w:rPr>
          <w:szCs w:val="22"/>
        </w:rPr>
        <w:t>Jede Durchstechflasche mit 5 ml Konzentrat enthält 100 mg Daratumumab (20 mg/ml).</w:t>
      </w:r>
    </w:p>
    <w:p w14:paraId="11B270DE" w14:textId="77777777" w:rsidR="00FF1288" w:rsidRPr="00CB44A1" w:rsidRDefault="00FF1288" w:rsidP="005D7BEC">
      <w:pPr>
        <w:rPr>
          <w:szCs w:val="22"/>
        </w:rPr>
      </w:pPr>
      <w:r w:rsidRPr="00CB44A1">
        <w:t>Jede Durchstechflasche mit 20 ml Konzentrat enthält 400 mg Daratumumab (20 mg/ml).</w:t>
      </w:r>
    </w:p>
    <w:p w14:paraId="05A0ABA6" w14:textId="77777777" w:rsidR="00FF1288" w:rsidRPr="00CB44A1" w:rsidRDefault="00FF1288" w:rsidP="005D7BEC">
      <w:pPr>
        <w:rPr>
          <w:szCs w:val="22"/>
        </w:rPr>
      </w:pPr>
    </w:p>
    <w:p w14:paraId="7FE5BF37" w14:textId="77777777" w:rsidR="00FF1288" w:rsidRPr="00CB44A1" w:rsidRDefault="00FF1288" w:rsidP="005D7BEC">
      <w:pPr>
        <w:rPr>
          <w:szCs w:val="22"/>
        </w:rPr>
      </w:pPr>
    </w:p>
    <w:p w14:paraId="2BE59EDD"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SONSTIGE BESTANDTEILE</w:t>
      </w:r>
    </w:p>
    <w:p w14:paraId="230C3DC2" w14:textId="77777777" w:rsidR="00FF1288" w:rsidRPr="00CB44A1" w:rsidRDefault="00FF1288" w:rsidP="005D7BEC">
      <w:pPr>
        <w:keepNext/>
        <w:rPr>
          <w:szCs w:val="22"/>
        </w:rPr>
      </w:pPr>
    </w:p>
    <w:p w14:paraId="27A9FB2B" w14:textId="76009421" w:rsidR="00FF1288" w:rsidRPr="000F7DD1" w:rsidRDefault="00FF1288" w:rsidP="005D7BEC">
      <w:pPr>
        <w:rPr>
          <w:szCs w:val="22"/>
        </w:rPr>
      </w:pPr>
      <w:r w:rsidRPr="000F7DD1">
        <w:rPr>
          <w:szCs w:val="22"/>
        </w:rPr>
        <w:t xml:space="preserve">Sonstige Bestandteile: </w:t>
      </w:r>
      <w:r w:rsidR="003D6959" w:rsidRPr="000F7DD1">
        <w:rPr>
          <w:szCs w:val="22"/>
        </w:rPr>
        <w:t>Histidin, Histidinhydrochlorid-Monohydrat, Methionin, Polysorbat 20</w:t>
      </w:r>
      <w:r w:rsidR="005B317D">
        <w:rPr>
          <w:szCs w:val="22"/>
        </w:rPr>
        <w:t xml:space="preserve"> (E 432)</w:t>
      </w:r>
      <w:r w:rsidR="003D6959" w:rsidRPr="000F7DD1">
        <w:rPr>
          <w:szCs w:val="22"/>
        </w:rPr>
        <w:t>, Sorbitol (Ph.Eur.) (E</w:t>
      </w:r>
      <w:r w:rsidR="008D485C">
        <w:rPr>
          <w:szCs w:val="22"/>
        </w:rPr>
        <w:t> </w:t>
      </w:r>
      <w:r w:rsidR="003D6959" w:rsidRPr="000F7DD1">
        <w:rPr>
          <w:szCs w:val="22"/>
        </w:rPr>
        <w:t>420)</w:t>
      </w:r>
      <w:r w:rsidRPr="000F7DD1">
        <w:rPr>
          <w:szCs w:val="22"/>
        </w:rPr>
        <w:t xml:space="preserve">, Wasser für Injektionszwecke. </w:t>
      </w:r>
      <w:r w:rsidRPr="002B7AA8">
        <w:rPr>
          <w:szCs w:val="22"/>
          <w:highlight w:val="lightGray"/>
        </w:rPr>
        <w:t>Packungsbeilage beachten.</w:t>
      </w:r>
    </w:p>
    <w:p w14:paraId="3F15633C" w14:textId="77777777" w:rsidR="00FF1288" w:rsidRPr="000F7DD1" w:rsidRDefault="00FF1288" w:rsidP="005D7BEC">
      <w:pPr>
        <w:rPr>
          <w:szCs w:val="22"/>
        </w:rPr>
      </w:pPr>
    </w:p>
    <w:p w14:paraId="328CBAA2" w14:textId="77777777" w:rsidR="00FF1288" w:rsidRPr="000F7DD1" w:rsidRDefault="00FF1288" w:rsidP="005D7BEC">
      <w:pPr>
        <w:rPr>
          <w:szCs w:val="22"/>
        </w:rPr>
      </w:pPr>
    </w:p>
    <w:p w14:paraId="5BE0976A"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DARREICHUNGSFORM UND INHALT</w:t>
      </w:r>
    </w:p>
    <w:p w14:paraId="521DB10C" w14:textId="77777777" w:rsidR="00FF1288" w:rsidRPr="00CB44A1" w:rsidRDefault="00FF1288" w:rsidP="005D7BEC">
      <w:pPr>
        <w:keepNext/>
        <w:rPr>
          <w:szCs w:val="22"/>
        </w:rPr>
      </w:pPr>
    </w:p>
    <w:p w14:paraId="581DF6A5" w14:textId="77777777" w:rsidR="00FF1288" w:rsidRPr="00CB44A1" w:rsidRDefault="00FF1288" w:rsidP="005D7BEC">
      <w:pPr>
        <w:numPr>
          <w:ilvl w:val="12"/>
          <w:numId w:val="0"/>
        </w:numPr>
        <w:tabs>
          <w:tab w:val="clear" w:pos="567"/>
        </w:tabs>
        <w:rPr>
          <w:szCs w:val="22"/>
        </w:rPr>
      </w:pPr>
      <w:r w:rsidRPr="00AA2E3F">
        <w:rPr>
          <w:szCs w:val="22"/>
          <w:highlight w:val="lightGray"/>
        </w:rPr>
        <w:t>Konzentrat zur Herstellung einer Infusionslösung</w:t>
      </w:r>
    </w:p>
    <w:p w14:paraId="108BF741" w14:textId="77777777" w:rsidR="00FF1288" w:rsidRPr="00CB44A1" w:rsidRDefault="00FF1288" w:rsidP="005D7BEC">
      <w:pPr>
        <w:numPr>
          <w:ilvl w:val="12"/>
          <w:numId w:val="0"/>
        </w:numPr>
        <w:tabs>
          <w:tab w:val="clear" w:pos="567"/>
        </w:tabs>
        <w:rPr>
          <w:szCs w:val="22"/>
        </w:rPr>
      </w:pPr>
      <w:r w:rsidRPr="00CB44A1">
        <w:rPr>
          <w:szCs w:val="22"/>
        </w:rPr>
        <w:t>Starterpackung: 11 Durchstechflaschen (6</w:t>
      </w:r>
      <w:r w:rsidR="006C5F06" w:rsidRPr="00CB44A1">
        <w:rPr>
          <w:szCs w:val="22"/>
        </w:rPr>
        <w:t> </w:t>
      </w:r>
      <w:r w:rsidRPr="00CB44A1">
        <w:rPr>
          <w:szCs w:val="22"/>
        </w:rPr>
        <w:t>x</w:t>
      </w:r>
      <w:r w:rsidR="006C5F06" w:rsidRPr="00CB44A1">
        <w:rPr>
          <w:szCs w:val="22"/>
        </w:rPr>
        <w:t> </w:t>
      </w:r>
      <w:r w:rsidRPr="00CB44A1">
        <w:rPr>
          <w:szCs w:val="22"/>
        </w:rPr>
        <w:t>5</w:t>
      </w:r>
      <w:r w:rsidR="00E118C8" w:rsidRPr="00CB44A1">
        <w:rPr>
          <w:szCs w:val="22"/>
        </w:rPr>
        <w:noBreakHyphen/>
      </w:r>
      <w:r w:rsidRPr="00CB44A1">
        <w:rPr>
          <w:szCs w:val="22"/>
        </w:rPr>
        <w:t>ml</w:t>
      </w:r>
      <w:r w:rsidR="00E118C8" w:rsidRPr="00CB44A1">
        <w:rPr>
          <w:szCs w:val="22"/>
        </w:rPr>
        <w:t>-</w:t>
      </w:r>
      <w:r w:rsidRPr="00CB44A1">
        <w:rPr>
          <w:szCs w:val="22"/>
        </w:rPr>
        <w:t>Durchstechflaschen + 5</w:t>
      </w:r>
      <w:r w:rsidR="006C5F06" w:rsidRPr="00CB44A1">
        <w:rPr>
          <w:szCs w:val="22"/>
        </w:rPr>
        <w:t> </w:t>
      </w:r>
      <w:r w:rsidRPr="00CB44A1">
        <w:rPr>
          <w:szCs w:val="22"/>
        </w:rPr>
        <w:t>x</w:t>
      </w:r>
      <w:r w:rsidR="006C5F06" w:rsidRPr="00CB44A1">
        <w:rPr>
          <w:szCs w:val="22"/>
        </w:rPr>
        <w:t> </w:t>
      </w:r>
      <w:r w:rsidRPr="00CB44A1">
        <w:rPr>
          <w:szCs w:val="22"/>
        </w:rPr>
        <w:t>20</w:t>
      </w:r>
      <w:r w:rsidR="00E118C8" w:rsidRPr="00CB44A1">
        <w:rPr>
          <w:szCs w:val="22"/>
        </w:rPr>
        <w:noBreakHyphen/>
      </w:r>
      <w:r w:rsidRPr="00CB44A1">
        <w:rPr>
          <w:szCs w:val="22"/>
        </w:rPr>
        <w:t>ml</w:t>
      </w:r>
      <w:r w:rsidR="00E118C8" w:rsidRPr="00CB44A1">
        <w:rPr>
          <w:szCs w:val="22"/>
        </w:rPr>
        <w:t>-</w:t>
      </w:r>
      <w:r w:rsidRPr="00CB44A1">
        <w:rPr>
          <w:szCs w:val="22"/>
        </w:rPr>
        <w:t>Durchstechflaschen</w:t>
      </w:r>
      <w:r w:rsidRPr="00CB44A1">
        <w:t>)</w:t>
      </w:r>
    </w:p>
    <w:p w14:paraId="64992DE3" w14:textId="77777777" w:rsidR="00FF1288" w:rsidRPr="00CB44A1" w:rsidRDefault="00FF1288" w:rsidP="005D7BEC">
      <w:pPr>
        <w:rPr>
          <w:szCs w:val="22"/>
        </w:rPr>
      </w:pPr>
    </w:p>
    <w:p w14:paraId="63823CEC" w14:textId="7259CFF0"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HINWEISE ZUR UND ART DER ANWENDUNG</w:t>
      </w:r>
    </w:p>
    <w:p w14:paraId="16681350" w14:textId="77777777" w:rsidR="00FF1288" w:rsidRPr="00CB44A1" w:rsidRDefault="00FF1288" w:rsidP="005D7BEC">
      <w:pPr>
        <w:keepNext/>
        <w:rPr>
          <w:szCs w:val="22"/>
        </w:rPr>
      </w:pPr>
    </w:p>
    <w:p w14:paraId="31B994EB" w14:textId="77777777" w:rsidR="00FF1288" w:rsidRPr="00CB44A1" w:rsidRDefault="00FF1288" w:rsidP="005D7BEC">
      <w:pPr>
        <w:numPr>
          <w:ilvl w:val="12"/>
          <w:numId w:val="0"/>
        </w:numPr>
        <w:tabs>
          <w:tab w:val="clear" w:pos="567"/>
        </w:tabs>
        <w:rPr>
          <w:szCs w:val="22"/>
        </w:rPr>
      </w:pPr>
      <w:r w:rsidRPr="00CB44A1">
        <w:rPr>
          <w:szCs w:val="22"/>
        </w:rPr>
        <w:t>Zur intravenösen Anwendung nach Verdünnung.</w:t>
      </w:r>
    </w:p>
    <w:p w14:paraId="3792BF55" w14:textId="77777777" w:rsidR="00FF1288" w:rsidRPr="00CB44A1" w:rsidRDefault="00FF1288" w:rsidP="005D7BEC">
      <w:pPr>
        <w:numPr>
          <w:ilvl w:val="12"/>
          <w:numId w:val="0"/>
        </w:numPr>
        <w:tabs>
          <w:tab w:val="clear" w:pos="567"/>
        </w:tabs>
        <w:rPr>
          <w:szCs w:val="22"/>
        </w:rPr>
      </w:pPr>
      <w:r w:rsidRPr="00CB44A1">
        <w:rPr>
          <w:szCs w:val="22"/>
        </w:rPr>
        <w:t>Packungsbeilage beachten.</w:t>
      </w:r>
    </w:p>
    <w:p w14:paraId="13C2F00E" w14:textId="77777777" w:rsidR="00FF1288" w:rsidRPr="00CB44A1" w:rsidRDefault="00FF1288" w:rsidP="005D7BEC">
      <w:pPr>
        <w:rPr>
          <w:szCs w:val="22"/>
        </w:rPr>
      </w:pPr>
    </w:p>
    <w:p w14:paraId="38800A33" w14:textId="77777777" w:rsidR="00FF1288" w:rsidRPr="00CB44A1" w:rsidRDefault="00FF1288" w:rsidP="005D7BEC">
      <w:pPr>
        <w:rPr>
          <w:szCs w:val="22"/>
        </w:rPr>
      </w:pPr>
    </w:p>
    <w:p w14:paraId="23141A73"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WARNHINWEIS, DASS DAS ARZNEIMITTEL FÜR KINDER UNZUGÄNGLICH AUFZUBEWAHREN IST</w:t>
      </w:r>
    </w:p>
    <w:p w14:paraId="55477209" w14:textId="77777777" w:rsidR="00FF1288" w:rsidRPr="00CB44A1" w:rsidRDefault="00FF1288" w:rsidP="005D7BEC">
      <w:pPr>
        <w:keepNext/>
        <w:rPr>
          <w:szCs w:val="22"/>
        </w:rPr>
      </w:pPr>
    </w:p>
    <w:p w14:paraId="30EEAF51" w14:textId="77777777" w:rsidR="00FF1288" w:rsidRPr="00CB44A1" w:rsidRDefault="00FF1288" w:rsidP="005D7BEC">
      <w:pPr>
        <w:rPr>
          <w:szCs w:val="22"/>
        </w:rPr>
      </w:pPr>
      <w:r w:rsidRPr="00CB44A1">
        <w:rPr>
          <w:szCs w:val="22"/>
        </w:rPr>
        <w:t>Arzneimittel für Kinder unzugänglich aufbewahren.</w:t>
      </w:r>
    </w:p>
    <w:p w14:paraId="4FC88D6B" w14:textId="77777777" w:rsidR="00FF1288" w:rsidRPr="00CB44A1" w:rsidRDefault="00FF1288" w:rsidP="005D7BEC">
      <w:pPr>
        <w:rPr>
          <w:szCs w:val="22"/>
        </w:rPr>
      </w:pPr>
    </w:p>
    <w:p w14:paraId="5BE6174A" w14:textId="77777777" w:rsidR="00FF1288" w:rsidRPr="00CB44A1" w:rsidRDefault="00FF1288" w:rsidP="005D7BEC">
      <w:pPr>
        <w:rPr>
          <w:szCs w:val="22"/>
        </w:rPr>
      </w:pPr>
    </w:p>
    <w:p w14:paraId="25184E6C"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7.</w:t>
      </w:r>
      <w:r w:rsidRPr="00CB44A1">
        <w:rPr>
          <w:b/>
          <w:bCs/>
        </w:rPr>
        <w:tab/>
        <w:t>WEITERE WARNHINWEISE, FALLS ERFORDERLICH</w:t>
      </w:r>
    </w:p>
    <w:p w14:paraId="30854539" w14:textId="77777777" w:rsidR="00FF1288" w:rsidRPr="00CB44A1" w:rsidRDefault="00FF1288" w:rsidP="005D7BEC">
      <w:pPr>
        <w:numPr>
          <w:ilvl w:val="12"/>
          <w:numId w:val="0"/>
        </w:numPr>
        <w:tabs>
          <w:tab w:val="clear" w:pos="567"/>
        </w:tabs>
        <w:rPr>
          <w:szCs w:val="22"/>
        </w:rPr>
      </w:pPr>
    </w:p>
    <w:p w14:paraId="03BD7A32" w14:textId="77777777" w:rsidR="00FF1288" w:rsidRPr="00CB44A1" w:rsidRDefault="00FF1288" w:rsidP="005D7BEC">
      <w:pPr>
        <w:numPr>
          <w:ilvl w:val="12"/>
          <w:numId w:val="0"/>
        </w:numPr>
        <w:tabs>
          <w:tab w:val="clear" w:pos="567"/>
        </w:tabs>
        <w:rPr>
          <w:szCs w:val="22"/>
        </w:rPr>
      </w:pPr>
      <w:r w:rsidRPr="00CB44A1">
        <w:rPr>
          <w:szCs w:val="22"/>
        </w:rPr>
        <w:t>Nicht schütteln.</w:t>
      </w:r>
    </w:p>
    <w:p w14:paraId="17058584" w14:textId="77777777" w:rsidR="00FF1288" w:rsidRPr="00CB44A1" w:rsidRDefault="00FF1288" w:rsidP="005D7BEC">
      <w:pPr>
        <w:rPr>
          <w:szCs w:val="22"/>
        </w:rPr>
      </w:pPr>
    </w:p>
    <w:p w14:paraId="49DFD904" w14:textId="77777777" w:rsidR="00FF1288" w:rsidRPr="00CB44A1" w:rsidRDefault="00FF1288" w:rsidP="005D7BEC">
      <w:pPr>
        <w:tabs>
          <w:tab w:val="left" w:pos="749"/>
        </w:tabs>
        <w:rPr>
          <w:szCs w:val="22"/>
        </w:rPr>
      </w:pPr>
    </w:p>
    <w:p w14:paraId="2B9553E8"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8.</w:t>
      </w:r>
      <w:r w:rsidRPr="00CB44A1">
        <w:rPr>
          <w:b/>
          <w:bCs/>
        </w:rPr>
        <w:tab/>
        <w:t>VERFALLDATUM</w:t>
      </w:r>
    </w:p>
    <w:p w14:paraId="1AC0C2E0" w14:textId="77777777" w:rsidR="00FF1288" w:rsidRPr="00CB44A1" w:rsidRDefault="00FF1288" w:rsidP="005D7BEC">
      <w:pPr>
        <w:keepNext/>
        <w:rPr>
          <w:szCs w:val="22"/>
        </w:rPr>
      </w:pPr>
    </w:p>
    <w:p w14:paraId="7000CBD0" w14:textId="77777777" w:rsidR="00FF1288" w:rsidRPr="00CB44A1" w:rsidRDefault="000B3DD1" w:rsidP="005D7BEC">
      <w:pPr>
        <w:rPr>
          <w:szCs w:val="22"/>
        </w:rPr>
      </w:pPr>
      <w:r w:rsidRPr="00CB44A1">
        <w:rPr>
          <w:szCs w:val="22"/>
        </w:rPr>
        <w:t>ver</w:t>
      </w:r>
      <w:r w:rsidR="00FF1288" w:rsidRPr="00CB44A1">
        <w:rPr>
          <w:szCs w:val="22"/>
        </w:rPr>
        <w:t>wendbar bis</w:t>
      </w:r>
    </w:p>
    <w:p w14:paraId="6997CC7E" w14:textId="77777777" w:rsidR="00FF1288" w:rsidRPr="00CB44A1" w:rsidRDefault="00FF1288" w:rsidP="005D7BEC">
      <w:pPr>
        <w:rPr>
          <w:szCs w:val="22"/>
        </w:rPr>
      </w:pPr>
    </w:p>
    <w:p w14:paraId="7F8CE732" w14:textId="77777777" w:rsidR="00FF1288" w:rsidRPr="00CB44A1" w:rsidRDefault="00FF1288" w:rsidP="005D7BEC">
      <w:pPr>
        <w:rPr>
          <w:szCs w:val="22"/>
        </w:rPr>
      </w:pPr>
    </w:p>
    <w:p w14:paraId="5B8E58CE" w14:textId="77777777" w:rsidR="00FF1288" w:rsidRPr="00CB44A1" w:rsidRDefault="00FF1288" w:rsidP="005D7BEC">
      <w:pPr>
        <w:keepNext/>
        <w:keepLines/>
        <w:pBdr>
          <w:top w:val="single" w:sz="4" w:space="1" w:color="auto"/>
          <w:left w:val="single" w:sz="4" w:space="4" w:color="auto"/>
          <w:bottom w:val="single" w:sz="4" w:space="1" w:color="auto"/>
          <w:right w:val="single" w:sz="4" w:space="4" w:color="auto"/>
        </w:pBdr>
        <w:ind w:left="567" w:hanging="567"/>
        <w:rPr>
          <w:b/>
        </w:rPr>
      </w:pPr>
      <w:r w:rsidRPr="00CB44A1">
        <w:rPr>
          <w:b/>
          <w:bCs/>
        </w:rPr>
        <w:t>9.</w:t>
      </w:r>
      <w:r w:rsidRPr="00CB44A1">
        <w:rPr>
          <w:b/>
          <w:bCs/>
        </w:rPr>
        <w:tab/>
        <w:t>BESONDERE VORSICHTSMASSNAHMEN FÜR DIE AUFBEWAHRUNG</w:t>
      </w:r>
    </w:p>
    <w:p w14:paraId="7EF1C98C" w14:textId="77777777" w:rsidR="00FF1288" w:rsidRPr="00CB44A1" w:rsidRDefault="00FF1288" w:rsidP="005D7BEC">
      <w:pPr>
        <w:keepNext/>
        <w:keepLines/>
        <w:rPr>
          <w:szCs w:val="22"/>
        </w:rPr>
      </w:pPr>
    </w:p>
    <w:p w14:paraId="1CCE0396" w14:textId="77777777" w:rsidR="00FF1288" w:rsidRPr="00CB44A1" w:rsidRDefault="00FF1288" w:rsidP="005D7BEC">
      <w:pPr>
        <w:numPr>
          <w:ilvl w:val="12"/>
          <w:numId w:val="0"/>
        </w:numPr>
        <w:tabs>
          <w:tab w:val="clear" w:pos="567"/>
        </w:tabs>
        <w:rPr>
          <w:szCs w:val="22"/>
        </w:rPr>
      </w:pPr>
      <w:r w:rsidRPr="00CB44A1">
        <w:rPr>
          <w:szCs w:val="22"/>
        </w:rPr>
        <w:t>Im Kühlschrank lagern.</w:t>
      </w:r>
    </w:p>
    <w:p w14:paraId="266C518F" w14:textId="77777777" w:rsidR="00FF1288" w:rsidRPr="00CB44A1" w:rsidRDefault="00FF1288" w:rsidP="005D7BEC">
      <w:pPr>
        <w:numPr>
          <w:ilvl w:val="12"/>
          <w:numId w:val="0"/>
        </w:numPr>
        <w:tabs>
          <w:tab w:val="clear" w:pos="567"/>
        </w:tabs>
        <w:rPr>
          <w:szCs w:val="22"/>
        </w:rPr>
      </w:pPr>
      <w:r w:rsidRPr="00CB44A1">
        <w:rPr>
          <w:szCs w:val="22"/>
        </w:rPr>
        <w:t>Nicht einfrieren.</w:t>
      </w:r>
    </w:p>
    <w:p w14:paraId="24819A0A" w14:textId="77777777" w:rsidR="00FF1288" w:rsidRPr="00CB44A1" w:rsidRDefault="00FF1288" w:rsidP="005D7BEC">
      <w:pPr>
        <w:numPr>
          <w:ilvl w:val="12"/>
          <w:numId w:val="0"/>
        </w:numPr>
        <w:tabs>
          <w:tab w:val="clear" w:pos="567"/>
        </w:tabs>
        <w:rPr>
          <w:szCs w:val="22"/>
        </w:rPr>
      </w:pPr>
      <w:r w:rsidRPr="00CB44A1">
        <w:rPr>
          <w:szCs w:val="22"/>
        </w:rPr>
        <w:t>In der Originalverpackung aufbewahren, um den Inhalt vor Licht zu schützen.</w:t>
      </w:r>
    </w:p>
    <w:p w14:paraId="1AFF493A" w14:textId="77777777" w:rsidR="00FF1288" w:rsidRPr="00CB44A1" w:rsidRDefault="00FF1288" w:rsidP="005D7BEC"/>
    <w:p w14:paraId="4EA8F682" w14:textId="77777777" w:rsidR="00FF1288" w:rsidRPr="00CB44A1" w:rsidRDefault="00FF1288" w:rsidP="005D7BEC"/>
    <w:p w14:paraId="4305BB28"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10.</w:t>
      </w:r>
      <w:r w:rsidRPr="00CB44A1">
        <w:rPr>
          <w:b/>
          <w:bCs/>
        </w:rPr>
        <w:tab/>
        <w:t>GEGEBENENFALLS BESONDERE VORSICHTSMASSNAHMEN FÜR DIE BESEITIGUNG VON NICHT VERWENDETEM ARZNEIMITTEL ODER DAVON STAMMENDEN ABFALLMATERIALIEN</w:t>
      </w:r>
    </w:p>
    <w:p w14:paraId="4DE9D6E1" w14:textId="77777777" w:rsidR="00FF1288" w:rsidRPr="00CB44A1" w:rsidRDefault="00FF1288" w:rsidP="005D7BEC">
      <w:pPr>
        <w:keepNext/>
        <w:rPr>
          <w:szCs w:val="22"/>
        </w:rPr>
      </w:pPr>
    </w:p>
    <w:p w14:paraId="1EE55E6A" w14:textId="77777777" w:rsidR="00FF1288" w:rsidRPr="00CB44A1" w:rsidRDefault="00FF1288" w:rsidP="005D7BEC">
      <w:pPr>
        <w:rPr>
          <w:szCs w:val="22"/>
        </w:rPr>
      </w:pPr>
    </w:p>
    <w:p w14:paraId="6063D8D4"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11.</w:t>
      </w:r>
      <w:r w:rsidRPr="00CB44A1">
        <w:rPr>
          <w:b/>
          <w:bCs/>
        </w:rPr>
        <w:tab/>
        <w:t>NAME UND ANSCHRIFT DES PHARMAZEUTISCHEN UNTERNEHMERS</w:t>
      </w:r>
    </w:p>
    <w:p w14:paraId="7182326D" w14:textId="77777777" w:rsidR="00FF1288" w:rsidRPr="00CB44A1" w:rsidRDefault="00FF1288" w:rsidP="005D7BEC">
      <w:pPr>
        <w:keepNext/>
        <w:rPr>
          <w:szCs w:val="22"/>
        </w:rPr>
      </w:pPr>
    </w:p>
    <w:p w14:paraId="2AD571A4" w14:textId="77777777" w:rsidR="00FF1288" w:rsidRPr="00512022" w:rsidRDefault="00FF1288" w:rsidP="005D7BEC">
      <w:pPr>
        <w:numPr>
          <w:ilvl w:val="12"/>
          <w:numId w:val="0"/>
        </w:numPr>
        <w:tabs>
          <w:tab w:val="clear" w:pos="567"/>
        </w:tabs>
        <w:rPr>
          <w:szCs w:val="22"/>
          <w:lang w:val="nl-NL"/>
        </w:rPr>
      </w:pPr>
      <w:r w:rsidRPr="00512022">
        <w:rPr>
          <w:szCs w:val="22"/>
          <w:lang w:val="nl-NL"/>
        </w:rPr>
        <w:t>Janssen-Cilag International NV</w:t>
      </w:r>
    </w:p>
    <w:p w14:paraId="597565BC" w14:textId="77777777" w:rsidR="00FF1288" w:rsidRPr="00512022" w:rsidRDefault="00FF1288" w:rsidP="005D7BEC">
      <w:pPr>
        <w:numPr>
          <w:ilvl w:val="12"/>
          <w:numId w:val="0"/>
        </w:numPr>
        <w:tabs>
          <w:tab w:val="clear" w:pos="567"/>
        </w:tabs>
        <w:rPr>
          <w:szCs w:val="22"/>
          <w:lang w:val="nl-NL"/>
        </w:rPr>
      </w:pPr>
      <w:r w:rsidRPr="00512022">
        <w:rPr>
          <w:szCs w:val="22"/>
          <w:lang w:val="nl-NL"/>
        </w:rPr>
        <w:t>Turnhoutseweg 30</w:t>
      </w:r>
    </w:p>
    <w:p w14:paraId="07CCD03E" w14:textId="77777777" w:rsidR="00FF1288" w:rsidRPr="00512022" w:rsidRDefault="00FF1288" w:rsidP="005D7BEC">
      <w:pPr>
        <w:numPr>
          <w:ilvl w:val="12"/>
          <w:numId w:val="0"/>
        </w:numPr>
        <w:tabs>
          <w:tab w:val="clear" w:pos="567"/>
        </w:tabs>
        <w:rPr>
          <w:szCs w:val="22"/>
          <w:lang w:val="nl-NL"/>
        </w:rPr>
      </w:pPr>
      <w:r w:rsidRPr="00512022">
        <w:rPr>
          <w:szCs w:val="22"/>
          <w:lang w:val="nl-NL"/>
        </w:rPr>
        <w:t>2340 Beerse</w:t>
      </w:r>
    </w:p>
    <w:p w14:paraId="575D8010" w14:textId="77777777" w:rsidR="00FF1288" w:rsidRPr="00CB44A1" w:rsidRDefault="00FF1288" w:rsidP="005D7BEC">
      <w:pPr>
        <w:numPr>
          <w:ilvl w:val="12"/>
          <w:numId w:val="0"/>
        </w:numPr>
        <w:tabs>
          <w:tab w:val="clear" w:pos="567"/>
        </w:tabs>
        <w:rPr>
          <w:szCs w:val="22"/>
        </w:rPr>
      </w:pPr>
      <w:r w:rsidRPr="00CB44A1">
        <w:rPr>
          <w:szCs w:val="22"/>
        </w:rPr>
        <w:t>Belgien</w:t>
      </w:r>
    </w:p>
    <w:p w14:paraId="3906BFBA" w14:textId="77777777" w:rsidR="00FF1288" w:rsidRPr="00CB44A1" w:rsidRDefault="00FF1288" w:rsidP="005D7BEC">
      <w:pPr>
        <w:rPr>
          <w:szCs w:val="22"/>
        </w:rPr>
      </w:pPr>
    </w:p>
    <w:p w14:paraId="52F61B36" w14:textId="77777777" w:rsidR="00FF1288" w:rsidRPr="00CB44A1" w:rsidRDefault="00FF1288" w:rsidP="005D7BEC">
      <w:pPr>
        <w:rPr>
          <w:szCs w:val="22"/>
        </w:rPr>
      </w:pPr>
    </w:p>
    <w:p w14:paraId="467EBBE3" w14:textId="7A8B0DD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12.</w:t>
      </w:r>
      <w:r w:rsidRPr="00CB44A1">
        <w:rPr>
          <w:b/>
          <w:bCs/>
        </w:rPr>
        <w:tab/>
        <w:t>ZULASSUNGSNUMMER</w:t>
      </w:r>
    </w:p>
    <w:p w14:paraId="06FAC212" w14:textId="77777777" w:rsidR="00FF1288" w:rsidRPr="00CB44A1" w:rsidRDefault="00FF1288" w:rsidP="005D7BEC">
      <w:pPr>
        <w:keepNext/>
        <w:rPr>
          <w:szCs w:val="22"/>
        </w:rPr>
      </w:pPr>
    </w:p>
    <w:p w14:paraId="5CF3CE68" w14:textId="77777777" w:rsidR="00FF1288" w:rsidRPr="00CB44A1" w:rsidRDefault="00FF1288" w:rsidP="005D7BEC">
      <w:pPr>
        <w:rPr>
          <w:szCs w:val="22"/>
        </w:rPr>
      </w:pPr>
      <w:r w:rsidRPr="00CB44A1">
        <w:rPr>
          <w:szCs w:val="22"/>
        </w:rPr>
        <w:t>EU/1/16/1101/003</w:t>
      </w:r>
    </w:p>
    <w:p w14:paraId="10424985" w14:textId="77777777" w:rsidR="00FF1288" w:rsidRPr="00CB44A1" w:rsidRDefault="00FF1288" w:rsidP="005D7BEC">
      <w:pPr>
        <w:rPr>
          <w:szCs w:val="22"/>
        </w:rPr>
      </w:pPr>
    </w:p>
    <w:p w14:paraId="5A0B2FB5" w14:textId="77777777" w:rsidR="00FF1288" w:rsidRPr="00CB44A1" w:rsidRDefault="00FF1288" w:rsidP="005D7BEC">
      <w:pPr>
        <w:rPr>
          <w:szCs w:val="22"/>
        </w:rPr>
      </w:pPr>
    </w:p>
    <w:p w14:paraId="7A321C06"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13.</w:t>
      </w:r>
      <w:r w:rsidRPr="00CB44A1">
        <w:rPr>
          <w:b/>
          <w:bCs/>
        </w:rPr>
        <w:tab/>
        <w:t>CHARGENBEZEICHNUNG</w:t>
      </w:r>
    </w:p>
    <w:p w14:paraId="6F6A1A3F" w14:textId="77777777" w:rsidR="00FF1288" w:rsidRPr="00CB44A1" w:rsidRDefault="00FF1288" w:rsidP="005D7BEC">
      <w:pPr>
        <w:keepNext/>
      </w:pPr>
    </w:p>
    <w:p w14:paraId="547DDDB1" w14:textId="77777777" w:rsidR="00FF1288" w:rsidRPr="00CB44A1" w:rsidRDefault="00FF1288" w:rsidP="005D7BEC">
      <w:pPr>
        <w:rPr>
          <w:szCs w:val="22"/>
        </w:rPr>
      </w:pPr>
      <w:r w:rsidRPr="00CB44A1">
        <w:rPr>
          <w:szCs w:val="22"/>
        </w:rPr>
        <w:t>Ch.-B.</w:t>
      </w:r>
    </w:p>
    <w:p w14:paraId="7BAEC469" w14:textId="77777777" w:rsidR="00FF1288" w:rsidRPr="00CB44A1" w:rsidRDefault="00FF1288" w:rsidP="005D7BEC">
      <w:pPr>
        <w:rPr>
          <w:szCs w:val="22"/>
        </w:rPr>
      </w:pPr>
    </w:p>
    <w:p w14:paraId="7AB1ECAC" w14:textId="77777777" w:rsidR="00FF1288" w:rsidRPr="00CB44A1" w:rsidRDefault="00FF1288" w:rsidP="005D7BEC">
      <w:pPr>
        <w:rPr>
          <w:szCs w:val="22"/>
        </w:rPr>
      </w:pPr>
    </w:p>
    <w:p w14:paraId="16D17E7E"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14.</w:t>
      </w:r>
      <w:r w:rsidRPr="00CB44A1">
        <w:rPr>
          <w:b/>
          <w:bCs/>
        </w:rPr>
        <w:tab/>
        <w:t>VERKAUFSABGRENZUNG</w:t>
      </w:r>
    </w:p>
    <w:p w14:paraId="7DEE72EC" w14:textId="77777777" w:rsidR="00FF1288" w:rsidRPr="00CB44A1" w:rsidRDefault="00FF1288" w:rsidP="005D7BEC">
      <w:pPr>
        <w:keepNext/>
      </w:pPr>
    </w:p>
    <w:p w14:paraId="3FBBCF0E" w14:textId="77777777" w:rsidR="00FF1288" w:rsidRPr="00CB44A1" w:rsidRDefault="00FF1288" w:rsidP="005D7BEC">
      <w:pPr>
        <w:rPr>
          <w:szCs w:val="22"/>
        </w:rPr>
      </w:pPr>
    </w:p>
    <w:p w14:paraId="230327BA"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15.</w:t>
      </w:r>
      <w:r w:rsidRPr="00CB44A1">
        <w:rPr>
          <w:b/>
          <w:bCs/>
        </w:rPr>
        <w:tab/>
        <w:t>HINWEISE FÜR DEN GEBRAUCH</w:t>
      </w:r>
    </w:p>
    <w:p w14:paraId="4B17C3AA" w14:textId="77777777" w:rsidR="00FF1288" w:rsidRPr="00CB44A1" w:rsidRDefault="00FF1288" w:rsidP="005D7BEC">
      <w:pPr>
        <w:keepNext/>
        <w:rPr>
          <w:szCs w:val="22"/>
        </w:rPr>
      </w:pPr>
    </w:p>
    <w:p w14:paraId="69BA3A54" w14:textId="77777777" w:rsidR="00FF1288" w:rsidRPr="00CB44A1" w:rsidRDefault="00FF1288" w:rsidP="005D7BEC">
      <w:pPr>
        <w:rPr>
          <w:szCs w:val="22"/>
        </w:rPr>
      </w:pPr>
    </w:p>
    <w:p w14:paraId="285CA619"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16.</w:t>
      </w:r>
      <w:r w:rsidRPr="00CB44A1">
        <w:rPr>
          <w:b/>
          <w:bCs/>
        </w:rPr>
        <w:tab/>
        <w:t>ANGABEN IN BLINDENSCHRIFT</w:t>
      </w:r>
    </w:p>
    <w:p w14:paraId="055CD10C" w14:textId="77777777" w:rsidR="00FF1288" w:rsidRPr="00CB44A1" w:rsidRDefault="00FF1288" w:rsidP="005D7BEC">
      <w:pPr>
        <w:keepNext/>
        <w:rPr>
          <w:szCs w:val="22"/>
        </w:rPr>
      </w:pPr>
    </w:p>
    <w:p w14:paraId="54CC632B" w14:textId="77777777" w:rsidR="00FF1288" w:rsidRPr="00CB44A1" w:rsidRDefault="00FF1288" w:rsidP="005D7BEC">
      <w:pPr>
        <w:rPr>
          <w:szCs w:val="22"/>
        </w:rPr>
      </w:pPr>
      <w:r w:rsidRPr="00AA2E3F">
        <w:rPr>
          <w:szCs w:val="22"/>
          <w:highlight w:val="lightGray"/>
        </w:rPr>
        <w:t>Der Begründung, keine Angaben in Blindenschrift aufzunehmen, wird zugestimmt.</w:t>
      </w:r>
    </w:p>
    <w:p w14:paraId="40055019" w14:textId="77777777" w:rsidR="00FF1288" w:rsidRPr="00CB44A1" w:rsidRDefault="00FF1288" w:rsidP="005D7BEC">
      <w:pPr>
        <w:rPr>
          <w:szCs w:val="22"/>
        </w:rPr>
      </w:pPr>
    </w:p>
    <w:p w14:paraId="26DEA301" w14:textId="77777777" w:rsidR="00FF1288" w:rsidRPr="00CB44A1" w:rsidRDefault="00FF1288" w:rsidP="005D7BEC">
      <w:pPr>
        <w:rPr>
          <w:szCs w:val="22"/>
        </w:rPr>
      </w:pPr>
    </w:p>
    <w:p w14:paraId="4620219F"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17.</w:t>
      </w:r>
      <w:r w:rsidRPr="00CB44A1">
        <w:rPr>
          <w:b/>
          <w:bCs/>
        </w:rPr>
        <w:tab/>
        <w:t>INDIVIDUELLES ERKENNUNGSMERKMAL – 2D-BARCODE</w:t>
      </w:r>
    </w:p>
    <w:p w14:paraId="59B6BCCF" w14:textId="77777777" w:rsidR="00FF1288" w:rsidRPr="00CB44A1" w:rsidRDefault="00FF1288" w:rsidP="005D7BEC">
      <w:pPr>
        <w:keepNext/>
        <w:tabs>
          <w:tab w:val="clear" w:pos="567"/>
        </w:tabs>
      </w:pPr>
    </w:p>
    <w:p w14:paraId="52762831" w14:textId="77777777" w:rsidR="00FF1288" w:rsidRPr="00CB44A1" w:rsidRDefault="00FF1288" w:rsidP="005D7BEC">
      <w:pPr>
        <w:tabs>
          <w:tab w:val="clear" w:pos="567"/>
        </w:tabs>
      </w:pPr>
      <w:r w:rsidRPr="00AA2E3F">
        <w:rPr>
          <w:szCs w:val="22"/>
          <w:highlight w:val="lightGray"/>
        </w:rPr>
        <w:t>2D</w:t>
      </w:r>
      <w:r w:rsidR="006C5F06" w:rsidRPr="00AA2E3F">
        <w:rPr>
          <w:szCs w:val="22"/>
          <w:highlight w:val="lightGray"/>
        </w:rPr>
        <w:noBreakHyphen/>
      </w:r>
      <w:r w:rsidRPr="00AA2E3F">
        <w:rPr>
          <w:szCs w:val="22"/>
          <w:highlight w:val="lightGray"/>
        </w:rPr>
        <w:t>Barcode mit individuellem Erkennungsmerkmal.</w:t>
      </w:r>
    </w:p>
    <w:p w14:paraId="19F0B539" w14:textId="77777777" w:rsidR="00FF1288" w:rsidRPr="00CB44A1" w:rsidRDefault="00FF1288" w:rsidP="005D7BEC">
      <w:pPr>
        <w:tabs>
          <w:tab w:val="clear" w:pos="567"/>
        </w:tabs>
      </w:pPr>
    </w:p>
    <w:p w14:paraId="426501E1" w14:textId="77777777" w:rsidR="00FF1288" w:rsidRPr="00CB44A1" w:rsidRDefault="00FF1288" w:rsidP="005D7BEC">
      <w:pPr>
        <w:tabs>
          <w:tab w:val="clear" w:pos="567"/>
        </w:tabs>
      </w:pPr>
    </w:p>
    <w:p w14:paraId="3805FB17"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18.</w:t>
      </w:r>
      <w:r w:rsidRPr="00CB44A1">
        <w:rPr>
          <w:b/>
          <w:bCs/>
        </w:rPr>
        <w:tab/>
        <w:t>INDIVIDUELLES ERKENNUNGSMERKMAL – VOM MENSCHEN LESBARES FORMAT</w:t>
      </w:r>
    </w:p>
    <w:p w14:paraId="587E7FD7" w14:textId="77777777" w:rsidR="00FF1288" w:rsidRPr="00CB44A1" w:rsidRDefault="00FF1288" w:rsidP="005D7BEC">
      <w:pPr>
        <w:keepNext/>
        <w:tabs>
          <w:tab w:val="clear" w:pos="567"/>
        </w:tabs>
      </w:pPr>
    </w:p>
    <w:p w14:paraId="07FB36D2" w14:textId="77777777" w:rsidR="00FF1288" w:rsidRPr="00CB44A1" w:rsidRDefault="00FF1288" w:rsidP="005D7BEC">
      <w:r w:rsidRPr="00CB44A1">
        <w:rPr>
          <w:szCs w:val="22"/>
        </w:rPr>
        <w:t>PC</w:t>
      </w:r>
    </w:p>
    <w:p w14:paraId="4B72D65A" w14:textId="77777777" w:rsidR="00FF1288" w:rsidRPr="00CB44A1" w:rsidRDefault="00FF1288" w:rsidP="005D7BEC">
      <w:pPr>
        <w:rPr>
          <w:szCs w:val="22"/>
        </w:rPr>
      </w:pPr>
      <w:r w:rsidRPr="00CB44A1">
        <w:rPr>
          <w:szCs w:val="22"/>
        </w:rPr>
        <w:t>SN</w:t>
      </w:r>
    </w:p>
    <w:p w14:paraId="0F962027" w14:textId="77777777" w:rsidR="00FF1288" w:rsidRPr="00CB44A1" w:rsidRDefault="00FF1288" w:rsidP="005D7BEC">
      <w:pPr>
        <w:rPr>
          <w:szCs w:val="22"/>
        </w:rPr>
      </w:pPr>
      <w:r w:rsidRPr="00CB44A1">
        <w:rPr>
          <w:szCs w:val="22"/>
        </w:rPr>
        <w:t>NN</w:t>
      </w:r>
    </w:p>
    <w:p w14:paraId="0D5C2966" w14:textId="77777777" w:rsidR="00C50B98" w:rsidRPr="00CB44A1" w:rsidRDefault="00C50B98" w:rsidP="005D7BEC">
      <w:pPr>
        <w:rPr>
          <w:szCs w:val="22"/>
        </w:rPr>
      </w:pPr>
    </w:p>
    <w:p w14:paraId="23ACEE7F" w14:textId="77777777" w:rsidR="00FF1288" w:rsidRPr="00CB44A1" w:rsidRDefault="00C50B98" w:rsidP="005D7BEC">
      <w:pPr>
        <w:keepNext/>
        <w:pBdr>
          <w:top w:val="single" w:sz="4" w:space="1" w:color="auto"/>
          <w:left w:val="single" w:sz="4" w:space="4" w:color="auto"/>
          <w:bottom w:val="single" w:sz="4" w:space="1" w:color="auto"/>
          <w:right w:val="single" w:sz="4" w:space="4" w:color="auto"/>
        </w:pBdr>
        <w:rPr>
          <w:b/>
          <w:bCs/>
        </w:rPr>
      </w:pPr>
      <w:r w:rsidRPr="00CB44A1">
        <w:rPr>
          <w:b/>
          <w:bCs/>
          <w:szCs w:val="22"/>
        </w:rPr>
        <w:br w:type="page"/>
      </w:r>
      <w:r w:rsidR="00FF1288" w:rsidRPr="00CB44A1">
        <w:rPr>
          <w:b/>
          <w:bCs/>
        </w:rPr>
        <w:t>ANGABEN AUF DER ÄUSSEREN UMHÜLLUNG</w:t>
      </w:r>
    </w:p>
    <w:p w14:paraId="3C4639B5"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p>
    <w:p w14:paraId="6D2097BD" w14:textId="77777777" w:rsidR="00FF1288" w:rsidRPr="00CB44A1" w:rsidRDefault="00FF1288" w:rsidP="00406A83">
      <w:pPr>
        <w:keepNext/>
        <w:pBdr>
          <w:top w:val="single" w:sz="4" w:space="1" w:color="auto"/>
          <w:left w:val="single" w:sz="4" w:space="4" w:color="auto"/>
          <w:bottom w:val="single" w:sz="4" w:space="1" w:color="auto"/>
          <w:right w:val="single" w:sz="4" w:space="4" w:color="auto"/>
        </w:pBdr>
        <w:rPr>
          <w:b/>
        </w:rPr>
      </w:pPr>
      <w:r w:rsidRPr="00CB44A1">
        <w:rPr>
          <w:b/>
          <w:bCs/>
        </w:rPr>
        <w:t>UMKARTON (100 mg/400 mg) FÜR 1 DURCHSTECHFLASCHE ALS BESTANDTEIL DER ZWISCHENVERPACKUNG/BESTANDTEIL DER STARTERPACKUNG (OHNE BLUE BOX)</w:t>
      </w:r>
    </w:p>
    <w:p w14:paraId="166A1656" w14:textId="77777777" w:rsidR="00FF1288" w:rsidRPr="00CB44A1" w:rsidRDefault="00FF1288" w:rsidP="00406A83">
      <w:pPr>
        <w:keepNext/>
        <w:rPr>
          <w:szCs w:val="22"/>
        </w:rPr>
      </w:pPr>
    </w:p>
    <w:p w14:paraId="7EE7B1A3" w14:textId="77777777" w:rsidR="00FF1288" w:rsidRPr="00CB44A1" w:rsidRDefault="00FF1288" w:rsidP="00406A83">
      <w:pPr>
        <w:keepNext/>
        <w:rPr>
          <w:szCs w:val="22"/>
        </w:rPr>
      </w:pPr>
    </w:p>
    <w:p w14:paraId="1996B699"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w:t>
      </w:r>
    </w:p>
    <w:p w14:paraId="45E7D323" w14:textId="77777777" w:rsidR="00FF1288" w:rsidRPr="00CB44A1" w:rsidRDefault="00FF1288" w:rsidP="005D7BEC">
      <w:pPr>
        <w:keepNext/>
        <w:rPr>
          <w:szCs w:val="22"/>
        </w:rPr>
      </w:pPr>
    </w:p>
    <w:p w14:paraId="699BD176" w14:textId="77777777" w:rsidR="00FF1288" w:rsidRPr="00CB44A1" w:rsidRDefault="00FF1288" w:rsidP="005D7BEC">
      <w:pPr>
        <w:rPr>
          <w:szCs w:val="22"/>
        </w:rPr>
      </w:pPr>
      <w:r w:rsidRPr="00CB44A1">
        <w:rPr>
          <w:szCs w:val="22"/>
        </w:rPr>
        <w:t>DARZALEX 20 mg/ml Konzentrat zur Herstellung einer Infusionslösung</w:t>
      </w:r>
    </w:p>
    <w:p w14:paraId="19BF7D5A" w14:textId="77777777" w:rsidR="00FF1288" w:rsidRPr="00CB44A1" w:rsidRDefault="00FF1288" w:rsidP="005D7BEC">
      <w:pPr>
        <w:rPr>
          <w:szCs w:val="22"/>
        </w:rPr>
      </w:pPr>
      <w:r w:rsidRPr="00CB44A1">
        <w:rPr>
          <w:szCs w:val="22"/>
        </w:rPr>
        <w:t>Daratumumab</w:t>
      </w:r>
    </w:p>
    <w:p w14:paraId="6238A53C" w14:textId="77777777" w:rsidR="00FF1288" w:rsidRPr="00CB44A1" w:rsidRDefault="00FF1288" w:rsidP="005D7BEC">
      <w:pPr>
        <w:rPr>
          <w:szCs w:val="22"/>
        </w:rPr>
      </w:pPr>
    </w:p>
    <w:p w14:paraId="3227C9D6" w14:textId="77777777" w:rsidR="00FF1288" w:rsidRPr="00CB44A1" w:rsidRDefault="00FF1288" w:rsidP="005D7BEC">
      <w:pPr>
        <w:rPr>
          <w:szCs w:val="22"/>
        </w:rPr>
      </w:pPr>
    </w:p>
    <w:p w14:paraId="3B76E4D1" w14:textId="439EE16C"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WIRKSTOFF</w:t>
      </w:r>
    </w:p>
    <w:p w14:paraId="5B350A1B" w14:textId="77777777" w:rsidR="00FF1288" w:rsidRPr="00CB44A1" w:rsidRDefault="00FF1288" w:rsidP="005D7BEC">
      <w:pPr>
        <w:keepNext/>
        <w:rPr>
          <w:szCs w:val="22"/>
        </w:rPr>
      </w:pPr>
    </w:p>
    <w:p w14:paraId="1CD18208" w14:textId="77777777" w:rsidR="00FF1288" w:rsidRPr="00CB44A1" w:rsidRDefault="00FF1288" w:rsidP="005D7BEC">
      <w:pPr>
        <w:rPr>
          <w:szCs w:val="22"/>
        </w:rPr>
      </w:pPr>
      <w:r w:rsidRPr="00CB44A1">
        <w:rPr>
          <w:szCs w:val="22"/>
        </w:rPr>
        <w:t>Jede Durchstechflasche mit 5 ml Konzentrat enthält 100 mg Daratumumab (20 mg/ml).</w:t>
      </w:r>
    </w:p>
    <w:p w14:paraId="2C7626AD" w14:textId="77777777" w:rsidR="00FF1288" w:rsidRPr="00CB44A1" w:rsidRDefault="00FF1288" w:rsidP="005D7BEC">
      <w:pPr>
        <w:rPr>
          <w:szCs w:val="22"/>
        </w:rPr>
      </w:pPr>
      <w:r w:rsidRPr="00AA2E3F">
        <w:rPr>
          <w:highlight w:val="lightGray"/>
        </w:rPr>
        <w:t>Jede Durchstechflasche mit 20 ml Konzentrat enthält 400 mg Daratumumab (20 mg/ml).</w:t>
      </w:r>
    </w:p>
    <w:p w14:paraId="4BB69669" w14:textId="77777777" w:rsidR="00FF1288" w:rsidRPr="00CB44A1" w:rsidRDefault="00FF1288" w:rsidP="005D7BEC">
      <w:pPr>
        <w:rPr>
          <w:szCs w:val="22"/>
        </w:rPr>
      </w:pPr>
    </w:p>
    <w:p w14:paraId="36B512A3" w14:textId="77777777" w:rsidR="00FF1288" w:rsidRPr="00CB44A1" w:rsidRDefault="00FF1288" w:rsidP="005D7BEC">
      <w:pPr>
        <w:rPr>
          <w:szCs w:val="22"/>
        </w:rPr>
      </w:pPr>
    </w:p>
    <w:p w14:paraId="5B98BE8C"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SONSTIGE BESTANDTEILE</w:t>
      </w:r>
    </w:p>
    <w:p w14:paraId="0DD2D7B4" w14:textId="77777777" w:rsidR="00FF1288" w:rsidRPr="00CB44A1" w:rsidRDefault="00FF1288" w:rsidP="005D7BEC">
      <w:pPr>
        <w:keepNext/>
        <w:rPr>
          <w:szCs w:val="22"/>
        </w:rPr>
      </w:pPr>
    </w:p>
    <w:p w14:paraId="6CA9DBDF" w14:textId="40059CC1" w:rsidR="00FF1288" w:rsidRPr="000F7DD1" w:rsidRDefault="00FF1288" w:rsidP="005D7BEC">
      <w:pPr>
        <w:rPr>
          <w:szCs w:val="22"/>
        </w:rPr>
      </w:pPr>
      <w:r w:rsidRPr="000F7DD1">
        <w:rPr>
          <w:szCs w:val="22"/>
        </w:rPr>
        <w:t xml:space="preserve">Sonstige Bestandteile: </w:t>
      </w:r>
      <w:r w:rsidR="003D6959" w:rsidRPr="000F7DD1">
        <w:rPr>
          <w:szCs w:val="22"/>
        </w:rPr>
        <w:t>Histidin, Histidinhydrochlorid-Monohydrat, Methionin, Polysorbat 20</w:t>
      </w:r>
      <w:r w:rsidR="005B317D">
        <w:rPr>
          <w:szCs w:val="22"/>
        </w:rPr>
        <w:t xml:space="preserve"> (E 432)</w:t>
      </w:r>
      <w:r w:rsidR="003D6959" w:rsidRPr="000F7DD1">
        <w:rPr>
          <w:szCs w:val="22"/>
        </w:rPr>
        <w:t>, Sorbitol (Ph.Eur.) (E</w:t>
      </w:r>
      <w:r w:rsidR="008D485C">
        <w:rPr>
          <w:szCs w:val="22"/>
        </w:rPr>
        <w:t> </w:t>
      </w:r>
      <w:r w:rsidR="003D6959" w:rsidRPr="000F7DD1">
        <w:rPr>
          <w:szCs w:val="22"/>
        </w:rPr>
        <w:t>420)</w:t>
      </w:r>
      <w:r w:rsidRPr="000F7DD1">
        <w:rPr>
          <w:szCs w:val="22"/>
        </w:rPr>
        <w:t xml:space="preserve">, Wasser für Injektionszwecke. </w:t>
      </w:r>
      <w:r w:rsidRPr="002B7AA8">
        <w:rPr>
          <w:szCs w:val="22"/>
          <w:highlight w:val="lightGray"/>
        </w:rPr>
        <w:t>Packungsbeilage beachten.</w:t>
      </w:r>
    </w:p>
    <w:p w14:paraId="4B64DECA" w14:textId="77777777" w:rsidR="00FF1288" w:rsidRPr="000F7DD1" w:rsidRDefault="00FF1288" w:rsidP="005D7BEC">
      <w:pPr>
        <w:rPr>
          <w:szCs w:val="22"/>
        </w:rPr>
      </w:pPr>
    </w:p>
    <w:p w14:paraId="77C3D10F" w14:textId="77777777" w:rsidR="00FF1288" w:rsidRPr="000F7DD1" w:rsidRDefault="00FF1288" w:rsidP="005D7BEC">
      <w:pPr>
        <w:rPr>
          <w:szCs w:val="22"/>
        </w:rPr>
      </w:pPr>
    </w:p>
    <w:p w14:paraId="2E3818F2"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DARREICHUNGSFORM UND INHALT</w:t>
      </w:r>
    </w:p>
    <w:p w14:paraId="3921D65A" w14:textId="77777777" w:rsidR="00FF1288" w:rsidRPr="00CB44A1" w:rsidRDefault="00FF1288" w:rsidP="005D7BEC">
      <w:pPr>
        <w:keepNext/>
        <w:rPr>
          <w:szCs w:val="22"/>
        </w:rPr>
      </w:pPr>
    </w:p>
    <w:p w14:paraId="62291DC0" w14:textId="77777777" w:rsidR="00FF1288" w:rsidRPr="00CB44A1" w:rsidRDefault="00FF1288" w:rsidP="005D7BEC">
      <w:pPr>
        <w:numPr>
          <w:ilvl w:val="12"/>
          <w:numId w:val="0"/>
        </w:numPr>
        <w:tabs>
          <w:tab w:val="clear" w:pos="567"/>
        </w:tabs>
        <w:rPr>
          <w:szCs w:val="22"/>
        </w:rPr>
      </w:pPr>
      <w:r w:rsidRPr="00AA2E3F">
        <w:rPr>
          <w:szCs w:val="22"/>
          <w:highlight w:val="lightGray"/>
        </w:rPr>
        <w:t>Konzentrat zur Herstellung einer Infusionslösung</w:t>
      </w:r>
    </w:p>
    <w:p w14:paraId="5E672D88" w14:textId="77777777" w:rsidR="00FF1288" w:rsidRPr="00CB44A1" w:rsidRDefault="00FF1288" w:rsidP="005D7BEC">
      <w:pPr>
        <w:numPr>
          <w:ilvl w:val="12"/>
          <w:numId w:val="0"/>
        </w:numPr>
        <w:tabs>
          <w:tab w:val="clear" w:pos="567"/>
        </w:tabs>
        <w:rPr>
          <w:szCs w:val="22"/>
        </w:rPr>
      </w:pPr>
      <w:r w:rsidRPr="00CB44A1">
        <w:rPr>
          <w:szCs w:val="22"/>
        </w:rPr>
        <w:t>1 Durchstechflasche, 100 mg/5 ml</w:t>
      </w:r>
    </w:p>
    <w:p w14:paraId="374AB1FE" w14:textId="77777777" w:rsidR="00FF1288" w:rsidRPr="00CB44A1" w:rsidRDefault="00FF1288" w:rsidP="005D7BEC">
      <w:pPr>
        <w:numPr>
          <w:ilvl w:val="12"/>
          <w:numId w:val="0"/>
        </w:numPr>
        <w:tabs>
          <w:tab w:val="clear" w:pos="567"/>
        </w:tabs>
        <w:rPr>
          <w:szCs w:val="22"/>
        </w:rPr>
      </w:pPr>
      <w:r w:rsidRPr="00AA2E3F">
        <w:rPr>
          <w:szCs w:val="22"/>
          <w:highlight w:val="lightGray"/>
        </w:rPr>
        <w:t>1 Durchstechflasche, 400 mg/20 ml</w:t>
      </w:r>
    </w:p>
    <w:p w14:paraId="479B3337" w14:textId="77777777" w:rsidR="00FF1288" w:rsidRPr="00CB44A1" w:rsidRDefault="00FF1288" w:rsidP="005D7BEC">
      <w:pPr>
        <w:numPr>
          <w:ilvl w:val="12"/>
          <w:numId w:val="0"/>
        </w:numPr>
        <w:tabs>
          <w:tab w:val="clear" w:pos="567"/>
        </w:tabs>
        <w:rPr>
          <w:szCs w:val="22"/>
        </w:rPr>
      </w:pPr>
      <w:r w:rsidRPr="00CB44A1">
        <w:rPr>
          <w:szCs w:val="22"/>
        </w:rPr>
        <w:t>Teil einer Starterpackung, Einzelverkauf unzulässig.</w:t>
      </w:r>
    </w:p>
    <w:p w14:paraId="2808ABEF" w14:textId="77777777" w:rsidR="00FF1288" w:rsidRPr="00CB44A1" w:rsidRDefault="00FF1288" w:rsidP="005D7BEC">
      <w:pPr>
        <w:rPr>
          <w:szCs w:val="22"/>
        </w:rPr>
      </w:pPr>
    </w:p>
    <w:p w14:paraId="6FB8B954" w14:textId="77777777" w:rsidR="00FF1288" w:rsidRPr="00CB44A1" w:rsidRDefault="00FF1288" w:rsidP="005D7BEC">
      <w:pPr>
        <w:rPr>
          <w:szCs w:val="22"/>
        </w:rPr>
      </w:pPr>
    </w:p>
    <w:p w14:paraId="1CAAACA0" w14:textId="413AD0DD"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HINWEISE ZUR UND ART DER ANWENDUNG</w:t>
      </w:r>
    </w:p>
    <w:p w14:paraId="5AAD392F" w14:textId="77777777" w:rsidR="00FF1288" w:rsidRPr="00CB44A1" w:rsidRDefault="00FF1288" w:rsidP="005D7BEC">
      <w:pPr>
        <w:keepNext/>
        <w:rPr>
          <w:szCs w:val="22"/>
        </w:rPr>
      </w:pPr>
    </w:p>
    <w:p w14:paraId="4277AFB8" w14:textId="77777777" w:rsidR="00FF1288" w:rsidRPr="00CB44A1" w:rsidRDefault="00FF1288" w:rsidP="005D7BEC">
      <w:pPr>
        <w:numPr>
          <w:ilvl w:val="12"/>
          <w:numId w:val="0"/>
        </w:numPr>
        <w:tabs>
          <w:tab w:val="clear" w:pos="567"/>
        </w:tabs>
        <w:rPr>
          <w:szCs w:val="22"/>
        </w:rPr>
      </w:pPr>
      <w:r w:rsidRPr="00CB44A1">
        <w:rPr>
          <w:szCs w:val="22"/>
        </w:rPr>
        <w:t>Zur intravenösen Anwendung nach Verdünnung.</w:t>
      </w:r>
    </w:p>
    <w:p w14:paraId="049CF20D" w14:textId="77777777" w:rsidR="00FF1288" w:rsidRPr="00CB44A1" w:rsidRDefault="00FF1288" w:rsidP="005D7BEC">
      <w:pPr>
        <w:numPr>
          <w:ilvl w:val="12"/>
          <w:numId w:val="0"/>
        </w:numPr>
        <w:tabs>
          <w:tab w:val="clear" w:pos="567"/>
        </w:tabs>
        <w:rPr>
          <w:szCs w:val="22"/>
        </w:rPr>
      </w:pPr>
      <w:r w:rsidRPr="00CB44A1">
        <w:rPr>
          <w:szCs w:val="22"/>
        </w:rPr>
        <w:t>Packungsbeilage beachten.</w:t>
      </w:r>
    </w:p>
    <w:p w14:paraId="13FE85C9" w14:textId="77777777" w:rsidR="00FF1288" w:rsidRPr="00CB44A1" w:rsidRDefault="00FF1288" w:rsidP="005D7BEC">
      <w:pPr>
        <w:rPr>
          <w:szCs w:val="22"/>
        </w:rPr>
      </w:pPr>
    </w:p>
    <w:p w14:paraId="265F382D" w14:textId="77777777" w:rsidR="00FF1288" w:rsidRPr="00CB44A1" w:rsidRDefault="00FF1288" w:rsidP="005D7BEC">
      <w:pPr>
        <w:rPr>
          <w:szCs w:val="22"/>
        </w:rPr>
      </w:pPr>
    </w:p>
    <w:p w14:paraId="2DFAED1E"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WARNHINWEIS, DASS DAS ARZNEIMITTEL FÜR KINDER UNZUGÄNGLICH AUFZUBEWAHREN IST</w:t>
      </w:r>
    </w:p>
    <w:p w14:paraId="0E67586A" w14:textId="77777777" w:rsidR="00FF1288" w:rsidRPr="00CB44A1" w:rsidRDefault="00FF1288" w:rsidP="005D7BEC">
      <w:pPr>
        <w:keepNext/>
        <w:rPr>
          <w:szCs w:val="22"/>
        </w:rPr>
      </w:pPr>
    </w:p>
    <w:p w14:paraId="2DB79D0C" w14:textId="77777777" w:rsidR="00FF1288" w:rsidRPr="00CB44A1" w:rsidRDefault="00FF1288" w:rsidP="005D7BEC">
      <w:pPr>
        <w:rPr>
          <w:szCs w:val="22"/>
        </w:rPr>
      </w:pPr>
      <w:r w:rsidRPr="00CB44A1">
        <w:rPr>
          <w:szCs w:val="22"/>
        </w:rPr>
        <w:t>Arzneimittel für Kinder unzugänglich aufbewahren.</w:t>
      </w:r>
    </w:p>
    <w:p w14:paraId="78109439" w14:textId="77777777" w:rsidR="00FF1288" w:rsidRPr="00CB44A1" w:rsidRDefault="00FF1288" w:rsidP="005D7BEC">
      <w:pPr>
        <w:rPr>
          <w:szCs w:val="22"/>
        </w:rPr>
      </w:pPr>
    </w:p>
    <w:p w14:paraId="2F1337C2" w14:textId="77777777" w:rsidR="00FF1288" w:rsidRPr="00CB44A1" w:rsidRDefault="00FF1288" w:rsidP="005D7BEC">
      <w:pPr>
        <w:rPr>
          <w:szCs w:val="22"/>
        </w:rPr>
      </w:pPr>
    </w:p>
    <w:p w14:paraId="0F4EDA6E"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7.</w:t>
      </w:r>
      <w:r w:rsidRPr="00CB44A1">
        <w:rPr>
          <w:b/>
          <w:bCs/>
        </w:rPr>
        <w:tab/>
        <w:t>WEITERE WARNHINWEISE, FALLS ERFORDERLICH</w:t>
      </w:r>
    </w:p>
    <w:p w14:paraId="5F1E7657" w14:textId="77777777" w:rsidR="00FF1288" w:rsidRPr="00CB44A1" w:rsidRDefault="00FF1288" w:rsidP="005D7BEC">
      <w:pPr>
        <w:numPr>
          <w:ilvl w:val="12"/>
          <w:numId w:val="0"/>
        </w:numPr>
        <w:tabs>
          <w:tab w:val="clear" w:pos="567"/>
        </w:tabs>
        <w:rPr>
          <w:szCs w:val="22"/>
        </w:rPr>
      </w:pPr>
    </w:p>
    <w:p w14:paraId="2EAED347" w14:textId="77777777" w:rsidR="00FF1288" w:rsidRPr="00CB44A1" w:rsidRDefault="00FF1288" w:rsidP="005D7BEC">
      <w:pPr>
        <w:numPr>
          <w:ilvl w:val="12"/>
          <w:numId w:val="0"/>
        </w:numPr>
        <w:tabs>
          <w:tab w:val="clear" w:pos="567"/>
        </w:tabs>
        <w:rPr>
          <w:szCs w:val="22"/>
        </w:rPr>
      </w:pPr>
      <w:r w:rsidRPr="00CB44A1">
        <w:rPr>
          <w:szCs w:val="22"/>
        </w:rPr>
        <w:t>Nicht schütteln.</w:t>
      </w:r>
    </w:p>
    <w:p w14:paraId="03EC254F" w14:textId="77777777" w:rsidR="00FF1288" w:rsidRPr="00CB44A1" w:rsidRDefault="00FF1288" w:rsidP="005D7BEC">
      <w:pPr>
        <w:rPr>
          <w:szCs w:val="22"/>
        </w:rPr>
      </w:pPr>
    </w:p>
    <w:p w14:paraId="15600B5D" w14:textId="77777777" w:rsidR="00FF1288" w:rsidRPr="00CB44A1" w:rsidRDefault="00FF1288" w:rsidP="005D7BEC">
      <w:pPr>
        <w:tabs>
          <w:tab w:val="left" w:pos="749"/>
        </w:tabs>
        <w:rPr>
          <w:szCs w:val="22"/>
        </w:rPr>
      </w:pPr>
    </w:p>
    <w:p w14:paraId="20A0A316"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8.</w:t>
      </w:r>
      <w:r w:rsidRPr="00CB44A1">
        <w:rPr>
          <w:b/>
          <w:bCs/>
        </w:rPr>
        <w:tab/>
        <w:t>VERFALLDATUM</w:t>
      </w:r>
    </w:p>
    <w:p w14:paraId="4D9D5497" w14:textId="77777777" w:rsidR="00FF1288" w:rsidRPr="00CB44A1" w:rsidRDefault="00FF1288" w:rsidP="005D7BEC">
      <w:pPr>
        <w:keepNext/>
        <w:rPr>
          <w:szCs w:val="22"/>
        </w:rPr>
      </w:pPr>
    </w:p>
    <w:p w14:paraId="27C2F747" w14:textId="77777777" w:rsidR="00FF1288" w:rsidRPr="00CB44A1" w:rsidRDefault="000B3DD1" w:rsidP="005D7BEC">
      <w:pPr>
        <w:rPr>
          <w:szCs w:val="22"/>
        </w:rPr>
      </w:pPr>
      <w:r w:rsidRPr="00CB44A1">
        <w:rPr>
          <w:szCs w:val="22"/>
        </w:rPr>
        <w:t>ve</w:t>
      </w:r>
      <w:r w:rsidR="00FF1288" w:rsidRPr="00CB44A1">
        <w:rPr>
          <w:szCs w:val="22"/>
        </w:rPr>
        <w:t>rwendbar bis</w:t>
      </w:r>
    </w:p>
    <w:p w14:paraId="7D953123" w14:textId="77777777" w:rsidR="00FF1288" w:rsidRPr="00CB44A1" w:rsidRDefault="00FF1288" w:rsidP="005D7BEC">
      <w:pPr>
        <w:rPr>
          <w:szCs w:val="22"/>
        </w:rPr>
      </w:pPr>
    </w:p>
    <w:p w14:paraId="5F8AFD74" w14:textId="77777777" w:rsidR="00FF1288" w:rsidRPr="00CB44A1" w:rsidRDefault="00FF1288" w:rsidP="005D7BEC">
      <w:pPr>
        <w:rPr>
          <w:szCs w:val="22"/>
        </w:rPr>
      </w:pPr>
    </w:p>
    <w:p w14:paraId="722A4126" w14:textId="77777777" w:rsidR="00FF1288" w:rsidRPr="00CB44A1" w:rsidRDefault="00FF1288" w:rsidP="005D7BEC">
      <w:pPr>
        <w:keepNext/>
        <w:keepLines/>
        <w:pBdr>
          <w:top w:val="single" w:sz="4" w:space="1" w:color="auto"/>
          <w:left w:val="single" w:sz="4" w:space="4" w:color="auto"/>
          <w:bottom w:val="single" w:sz="4" w:space="1" w:color="auto"/>
          <w:right w:val="single" w:sz="4" w:space="4" w:color="auto"/>
        </w:pBdr>
        <w:ind w:left="567" w:hanging="567"/>
        <w:rPr>
          <w:b/>
        </w:rPr>
      </w:pPr>
      <w:r w:rsidRPr="00CB44A1">
        <w:rPr>
          <w:b/>
          <w:bCs/>
        </w:rPr>
        <w:t>9.</w:t>
      </w:r>
      <w:r w:rsidRPr="00CB44A1">
        <w:rPr>
          <w:b/>
          <w:bCs/>
        </w:rPr>
        <w:tab/>
        <w:t>BESONDERE VORSICHTSMASSNAHMEN FÜR DIE AUFBEWAHRUNG</w:t>
      </w:r>
    </w:p>
    <w:p w14:paraId="5A12523A" w14:textId="77777777" w:rsidR="00FF1288" w:rsidRPr="00CB44A1" w:rsidRDefault="00FF1288" w:rsidP="005D7BEC">
      <w:pPr>
        <w:keepNext/>
        <w:keepLines/>
        <w:rPr>
          <w:szCs w:val="22"/>
        </w:rPr>
      </w:pPr>
    </w:p>
    <w:p w14:paraId="0BE96BFE" w14:textId="77777777" w:rsidR="00FF1288" w:rsidRPr="00CB44A1" w:rsidRDefault="00FF1288" w:rsidP="005D7BEC">
      <w:pPr>
        <w:numPr>
          <w:ilvl w:val="12"/>
          <w:numId w:val="0"/>
        </w:numPr>
        <w:tabs>
          <w:tab w:val="clear" w:pos="567"/>
        </w:tabs>
        <w:rPr>
          <w:szCs w:val="22"/>
        </w:rPr>
      </w:pPr>
      <w:r w:rsidRPr="00CB44A1">
        <w:rPr>
          <w:szCs w:val="22"/>
        </w:rPr>
        <w:t>Im Kühlschrank lagern.</w:t>
      </w:r>
    </w:p>
    <w:p w14:paraId="14E0987D" w14:textId="77777777" w:rsidR="00FF1288" w:rsidRPr="00CB44A1" w:rsidRDefault="00FF1288" w:rsidP="005D7BEC">
      <w:pPr>
        <w:numPr>
          <w:ilvl w:val="12"/>
          <w:numId w:val="0"/>
        </w:numPr>
        <w:tabs>
          <w:tab w:val="clear" w:pos="567"/>
        </w:tabs>
        <w:rPr>
          <w:szCs w:val="22"/>
        </w:rPr>
      </w:pPr>
      <w:r w:rsidRPr="00CB44A1">
        <w:rPr>
          <w:szCs w:val="22"/>
        </w:rPr>
        <w:t>Nicht einfrieren.</w:t>
      </w:r>
    </w:p>
    <w:p w14:paraId="0746A325" w14:textId="77777777" w:rsidR="00FF1288" w:rsidRPr="00CB44A1" w:rsidRDefault="00FF1288" w:rsidP="005D7BEC">
      <w:pPr>
        <w:numPr>
          <w:ilvl w:val="12"/>
          <w:numId w:val="0"/>
        </w:numPr>
        <w:tabs>
          <w:tab w:val="clear" w:pos="567"/>
        </w:tabs>
        <w:rPr>
          <w:szCs w:val="22"/>
        </w:rPr>
      </w:pPr>
      <w:r w:rsidRPr="00CB44A1">
        <w:rPr>
          <w:szCs w:val="22"/>
        </w:rPr>
        <w:t>In der Originalverpackung aufbewahren, um den Inhalt vor Licht zu schützen.</w:t>
      </w:r>
    </w:p>
    <w:p w14:paraId="3BED6A9B" w14:textId="77777777" w:rsidR="00FF1288" w:rsidRPr="00CB44A1" w:rsidRDefault="00FF1288" w:rsidP="005D7BEC"/>
    <w:p w14:paraId="1E1F7D93" w14:textId="77777777" w:rsidR="00FF1288" w:rsidRPr="00CB44A1" w:rsidRDefault="00FF1288" w:rsidP="005D7BEC"/>
    <w:p w14:paraId="39212BE5"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10.</w:t>
      </w:r>
      <w:r w:rsidRPr="00CB44A1">
        <w:rPr>
          <w:b/>
          <w:bCs/>
        </w:rPr>
        <w:tab/>
        <w:t>GEGEBENENFALLS BESONDERE VORSICHTSMASSNAHMEN FÜR DIE BESEITIGUNG VON NICHT VERWENDETEM ARZNEIMITTEL ODER DAVON STAMMENDEN ABFALLMATERIALIEN</w:t>
      </w:r>
    </w:p>
    <w:p w14:paraId="489DD292" w14:textId="77777777" w:rsidR="00FF1288" w:rsidRPr="00CB44A1" w:rsidRDefault="00FF1288" w:rsidP="005D7BEC">
      <w:pPr>
        <w:keepNext/>
        <w:rPr>
          <w:szCs w:val="22"/>
        </w:rPr>
      </w:pPr>
    </w:p>
    <w:p w14:paraId="69A417D5" w14:textId="77777777" w:rsidR="00FF1288" w:rsidRPr="00CB44A1" w:rsidRDefault="00FF1288" w:rsidP="005D7BEC">
      <w:pPr>
        <w:rPr>
          <w:szCs w:val="22"/>
        </w:rPr>
      </w:pPr>
    </w:p>
    <w:p w14:paraId="57333CB1"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11.</w:t>
      </w:r>
      <w:r w:rsidRPr="00CB44A1">
        <w:rPr>
          <w:b/>
          <w:bCs/>
        </w:rPr>
        <w:tab/>
        <w:t>NAME UND ANSCHRIFT DES PHARMAZEUTISCHEN UNTERNEHMERS</w:t>
      </w:r>
    </w:p>
    <w:p w14:paraId="63AC24DF" w14:textId="77777777" w:rsidR="00FF1288" w:rsidRPr="00CB44A1" w:rsidRDefault="00FF1288" w:rsidP="005D7BEC">
      <w:pPr>
        <w:keepNext/>
        <w:rPr>
          <w:szCs w:val="22"/>
        </w:rPr>
      </w:pPr>
    </w:p>
    <w:p w14:paraId="5E0F5F4B" w14:textId="77777777" w:rsidR="00FF1288" w:rsidRPr="00512022" w:rsidRDefault="00FF1288" w:rsidP="005D7BEC">
      <w:pPr>
        <w:numPr>
          <w:ilvl w:val="12"/>
          <w:numId w:val="0"/>
        </w:numPr>
        <w:tabs>
          <w:tab w:val="clear" w:pos="567"/>
        </w:tabs>
        <w:rPr>
          <w:szCs w:val="22"/>
          <w:lang w:val="nl-NL"/>
        </w:rPr>
      </w:pPr>
      <w:r w:rsidRPr="00512022">
        <w:rPr>
          <w:szCs w:val="22"/>
          <w:lang w:val="nl-NL"/>
        </w:rPr>
        <w:t>Janssen-Cilag International NV</w:t>
      </w:r>
    </w:p>
    <w:p w14:paraId="0EC7A9C0" w14:textId="77777777" w:rsidR="00FF1288" w:rsidRPr="00512022" w:rsidRDefault="00FF1288" w:rsidP="005D7BEC">
      <w:pPr>
        <w:numPr>
          <w:ilvl w:val="12"/>
          <w:numId w:val="0"/>
        </w:numPr>
        <w:tabs>
          <w:tab w:val="clear" w:pos="567"/>
        </w:tabs>
        <w:rPr>
          <w:szCs w:val="22"/>
          <w:lang w:val="nl-NL"/>
        </w:rPr>
      </w:pPr>
      <w:r w:rsidRPr="00512022">
        <w:rPr>
          <w:szCs w:val="22"/>
          <w:lang w:val="nl-NL"/>
        </w:rPr>
        <w:t>Turnhoutseweg 30</w:t>
      </w:r>
    </w:p>
    <w:p w14:paraId="1CC7D4A3" w14:textId="77777777" w:rsidR="00FF1288" w:rsidRPr="00512022" w:rsidRDefault="00FF1288" w:rsidP="005D7BEC">
      <w:pPr>
        <w:numPr>
          <w:ilvl w:val="12"/>
          <w:numId w:val="0"/>
        </w:numPr>
        <w:tabs>
          <w:tab w:val="clear" w:pos="567"/>
        </w:tabs>
        <w:rPr>
          <w:szCs w:val="22"/>
          <w:lang w:val="nl-NL"/>
        </w:rPr>
      </w:pPr>
      <w:r w:rsidRPr="00512022">
        <w:rPr>
          <w:szCs w:val="22"/>
          <w:lang w:val="nl-NL"/>
        </w:rPr>
        <w:t>2340 Beerse</w:t>
      </w:r>
    </w:p>
    <w:p w14:paraId="3935394C" w14:textId="77777777" w:rsidR="00FF1288" w:rsidRPr="00CB44A1" w:rsidRDefault="00FF1288" w:rsidP="005D7BEC">
      <w:pPr>
        <w:numPr>
          <w:ilvl w:val="12"/>
          <w:numId w:val="0"/>
        </w:numPr>
        <w:tabs>
          <w:tab w:val="clear" w:pos="567"/>
        </w:tabs>
        <w:rPr>
          <w:szCs w:val="22"/>
        </w:rPr>
      </w:pPr>
      <w:r w:rsidRPr="00CB44A1">
        <w:rPr>
          <w:szCs w:val="22"/>
        </w:rPr>
        <w:t>Belgien</w:t>
      </w:r>
    </w:p>
    <w:p w14:paraId="49E3E868" w14:textId="77777777" w:rsidR="00FF1288" w:rsidRPr="00CB44A1" w:rsidRDefault="00FF1288" w:rsidP="005D7BEC">
      <w:pPr>
        <w:rPr>
          <w:szCs w:val="22"/>
        </w:rPr>
      </w:pPr>
    </w:p>
    <w:p w14:paraId="4757C8C7" w14:textId="77777777" w:rsidR="00FF1288" w:rsidRPr="00CB44A1" w:rsidRDefault="00FF1288" w:rsidP="005D7BEC">
      <w:pPr>
        <w:rPr>
          <w:szCs w:val="22"/>
        </w:rPr>
      </w:pPr>
    </w:p>
    <w:p w14:paraId="0DBE62D2" w14:textId="1FFEA90D"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12.</w:t>
      </w:r>
      <w:r w:rsidRPr="00CB44A1">
        <w:rPr>
          <w:b/>
          <w:bCs/>
        </w:rPr>
        <w:tab/>
        <w:t>ZULASSUNGSNUMMER</w:t>
      </w:r>
    </w:p>
    <w:p w14:paraId="5BE1D4AD" w14:textId="77777777" w:rsidR="00FF1288" w:rsidRPr="00CB44A1" w:rsidRDefault="00FF1288" w:rsidP="005D7BEC">
      <w:pPr>
        <w:keepNext/>
        <w:rPr>
          <w:szCs w:val="22"/>
        </w:rPr>
      </w:pPr>
    </w:p>
    <w:p w14:paraId="01A8C825" w14:textId="77777777" w:rsidR="00FF1288" w:rsidRPr="00CB44A1" w:rsidRDefault="00FF1288" w:rsidP="005D7BEC">
      <w:pPr>
        <w:rPr>
          <w:szCs w:val="22"/>
        </w:rPr>
      </w:pPr>
      <w:r w:rsidRPr="00CB44A1">
        <w:rPr>
          <w:szCs w:val="22"/>
        </w:rPr>
        <w:t>EU/1/16/1101/003</w:t>
      </w:r>
    </w:p>
    <w:p w14:paraId="4312D802" w14:textId="77777777" w:rsidR="00FF1288" w:rsidRPr="00CB44A1" w:rsidRDefault="00FF1288" w:rsidP="005D7BEC">
      <w:pPr>
        <w:rPr>
          <w:szCs w:val="22"/>
        </w:rPr>
      </w:pPr>
    </w:p>
    <w:p w14:paraId="44F590C8" w14:textId="77777777" w:rsidR="00FF1288" w:rsidRPr="00CB44A1" w:rsidRDefault="00FF1288" w:rsidP="005D7BEC">
      <w:pPr>
        <w:rPr>
          <w:szCs w:val="22"/>
        </w:rPr>
      </w:pPr>
    </w:p>
    <w:p w14:paraId="1BC0159C"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13.</w:t>
      </w:r>
      <w:r w:rsidRPr="00CB44A1">
        <w:rPr>
          <w:b/>
          <w:bCs/>
        </w:rPr>
        <w:tab/>
        <w:t>CHARGENBEZEICHNUNG</w:t>
      </w:r>
    </w:p>
    <w:p w14:paraId="3309CA0E" w14:textId="77777777" w:rsidR="00FF1288" w:rsidRPr="00CB44A1" w:rsidRDefault="00FF1288" w:rsidP="005D7BEC">
      <w:pPr>
        <w:keepNext/>
      </w:pPr>
    </w:p>
    <w:p w14:paraId="19994066" w14:textId="77777777" w:rsidR="00FF1288" w:rsidRPr="00CB44A1" w:rsidRDefault="00FF1288" w:rsidP="005D7BEC">
      <w:pPr>
        <w:rPr>
          <w:szCs w:val="22"/>
        </w:rPr>
      </w:pPr>
      <w:r w:rsidRPr="00CB44A1">
        <w:rPr>
          <w:szCs w:val="22"/>
        </w:rPr>
        <w:t>Ch.-B.</w:t>
      </w:r>
    </w:p>
    <w:p w14:paraId="27483D35" w14:textId="77777777" w:rsidR="00FF1288" w:rsidRPr="00CB44A1" w:rsidRDefault="00FF1288" w:rsidP="005D7BEC">
      <w:pPr>
        <w:rPr>
          <w:szCs w:val="22"/>
        </w:rPr>
      </w:pPr>
    </w:p>
    <w:p w14:paraId="1960DDEB" w14:textId="77777777" w:rsidR="00FF1288" w:rsidRPr="00CB44A1" w:rsidRDefault="00FF1288" w:rsidP="005D7BEC">
      <w:pPr>
        <w:rPr>
          <w:szCs w:val="22"/>
        </w:rPr>
      </w:pPr>
    </w:p>
    <w:p w14:paraId="342E34AC"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14.</w:t>
      </w:r>
      <w:r w:rsidRPr="00CB44A1">
        <w:rPr>
          <w:b/>
          <w:bCs/>
        </w:rPr>
        <w:tab/>
        <w:t>VERKAUFSABGRENZUNG</w:t>
      </w:r>
    </w:p>
    <w:p w14:paraId="6BA77C14" w14:textId="77777777" w:rsidR="00FF1288" w:rsidRPr="00CB44A1" w:rsidRDefault="00FF1288" w:rsidP="005D7BEC">
      <w:pPr>
        <w:keepNext/>
      </w:pPr>
    </w:p>
    <w:p w14:paraId="1350040E" w14:textId="77777777" w:rsidR="00FF1288" w:rsidRPr="00CB44A1" w:rsidRDefault="00FF1288" w:rsidP="005D7BEC">
      <w:pPr>
        <w:rPr>
          <w:szCs w:val="22"/>
        </w:rPr>
      </w:pPr>
    </w:p>
    <w:p w14:paraId="7FB83911"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15.</w:t>
      </w:r>
      <w:r w:rsidRPr="00CB44A1">
        <w:rPr>
          <w:b/>
          <w:bCs/>
        </w:rPr>
        <w:tab/>
        <w:t>HINWEISE FÜR DEN GEBRAUCH</w:t>
      </w:r>
    </w:p>
    <w:p w14:paraId="597232EA" w14:textId="77777777" w:rsidR="00FF1288" w:rsidRPr="00CB44A1" w:rsidRDefault="00FF1288" w:rsidP="005D7BEC">
      <w:pPr>
        <w:keepNext/>
        <w:rPr>
          <w:szCs w:val="22"/>
        </w:rPr>
      </w:pPr>
    </w:p>
    <w:p w14:paraId="0D183106" w14:textId="77777777" w:rsidR="00FF1288" w:rsidRPr="00CB44A1" w:rsidRDefault="00FF1288" w:rsidP="005D7BEC">
      <w:pPr>
        <w:rPr>
          <w:szCs w:val="22"/>
        </w:rPr>
      </w:pPr>
    </w:p>
    <w:p w14:paraId="741D69E0"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16.</w:t>
      </w:r>
      <w:r w:rsidRPr="00CB44A1">
        <w:rPr>
          <w:b/>
          <w:bCs/>
        </w:rPr>
        <w:tab/>
        <w:t>ANGABEN IN BLINDENSCHRIFT</w:t>
      </w:r>
    </w:p>
    <w:p w14:paraId="2773A725" w14:textId="77777777" w:rsidR="00FF1288" w:rsidRPr="00CB44A1" w:rsidRDefault="00FF1288" w:rsidP="005D7BEC">
      <w:pPr>
        <w:keepNext/>
        <w:rPr>
          <w:szCs w:val="22"/>
        </w:rPr>
      </w:pPr>
    </w:p>
    <w:p w14:paraId="1ADFF828" w14:textId="77777777" w:rsidR="00FF1288" w:rsidRPr="00CB44A1" w:rsidRDefault="00FF1288" w:rsidP="005D7BEC">
      <w:pPr>
        <w:rPr>
          <w:szCs w:val="22"/>
        </w:rPr>
      </w:pPr>
      <w:r w:rsidRPr="00AA2E3F">
        <w:rPr>
          <w:szCs w:val="22"/>
          <w:highlight w:val="lightGray"/>
        </w:rPr>
        <w:t>Der Begründung, keine Angaben in Blindenschrift aufzunehmen, wird zugestimmt.</w:t>
      </w:r>
    </w:p>
    <w:p w14:paraId="1D3FD579" w14:textId="77777777" w:rsidR="00FF1288" w:rsidRPr="00CB44A1" w:rsidRDefault="00FF1288" w:rsidP="005D7BEC">
      <w:pPr>
        <w:rPr>
          <w:szCs w:val="22"/>
        </w:rPr>
      </w:pPr>
    </w:p>
    <w:p w14:paraId="34ED4C9D" w14:textId="77777777" w:rsidR="00FF1288" w:rsidRPr="00CB44A1" w:rsidRDefault="00FF1288" w:rsidP="005D7BEC">
      <w:pPr>
        <w:rPr>
          <w:szCs w:val="22"/>
        </w:rPr>
      </w:pPr>
    </w:p>
    <w:p w14:paraId="0EA0EBB8"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17.</w:t>
      </w:r>
      <w:r w:rsidRPr="00CB44A1">
        <w:rPr>
          <w:b/>
          <w:bCs/>
        </w:rPr>
        <w:tab/>
        <w:t>INDIVIDUELLES ERKENNUNGSMERKMAL – 2D-BARCODE</w:t>
      </w:r>
    </w:p>
    <w:p w14:paraId="4E7FACA9" w14:textId="77777777" w:rsidR="00FF1288" w:rsidRPr="00CB44A1" w:rsidRDefault="00FF1288" w:rsidP="005D7BEC">
      <w:pPr>
        <w:keepNext/>
        <w:tabs>
          <w:tab w:val="clear" w:pos="567"/>
        </w:tabs>
      </w:pPr>
    </w:p>
    <w:p w14:paraId="130FBFCA" w14:textId="77777777" w:rsidR="00FF1288" w:rsidRPr="00CB44A1" w:rsidRDefault="00FF1288" w:rsidP="005D7BEC">
      <w:pPr>
        <w:tabs>
          <w:tab w:val="clear" w:pos="567"/>
        </w:tabs>
      </w:pPr>
    </w:p>
    <w:p w14:paraId="5E3D6D8A" w14:textId="77777777" w:rsidR="00FF1288"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18.</w:t>
      </w:r>
      <w:r w:rsidRPr="00CB44A1">
        <w:rPr>
          <w:b/>
          <w:bCs/>
        </w:rPr>
        <w:tab/>
        <w:t>INDIVIDUELLES ERKENNUNGSMERKMAL – VOM MENSCHEN LESBARES FORMAT</w:t>
      </w:r>
    </w:p>
    <w:p w14:paraId="75A03A12" w14:textId="77777777" w:rsidR="00FF1288" w:rsidRPr="00CB44A1" w:rsidRDefault="00FF1288" w:rsidP="005D7BEC">
      <w:pPr>
        <w:keepNext/>
        <w:tabs>
          <w:tab w:val="clear" w:pos="567"/>
        </w:tabs>
      </w:pPr>
    </w:p>
    <w:p w14:paraId="1EE0B6CF" w14:textId="77777777" w:rsidR="00FF1288" w:rsidRPr="00CB44A1" w:rsidRDefault="00FF1288" w:rsidP="005D7BEC">
      <w:pPr>
        <w:rPr>
          <w:szCs w:val="22"/>
        </w:rPr>
      </w:pPr>
    </w:p>
    <w:p w14:paraId="2DD1D6D4" w14:textId="77777777" w:rsidR="00812D16" w:rsidRPr="00CB44A1" w:rsidRDefault="00FF1288"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br w:type="page"/>
      </w:r>
      <w:r w:rsidR="00812D16" w:rsidRPr="00CB44A1">
        <w:rPr>
          <w:b/>
          <w:bCs/>
        </w:rPr>
        <w:t>ANGABEN AUF DER ÄUSSEREN UMHÜLLUNG</w:t>
      </w:r>
    </w:p>
    <w:p w14:paraId="662B3C42"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p>
    <w:p w14:paraId="23B3A77D" w14:textId="77777777" w:rsidR="000B7A1F" w:rsidRPr="00CB44A1" w:rsidRDefault="006B5C11"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UMKARTON (100 mg/400 mg)</w:t>
      </w:r>
      <w:r w:rsidR="00FF1288" w:rsidRPr="00CB44A1">
        <w:rPr>
          <w:b/>
          <w:bCs/>
        </w:rPr>
        <w:t xml:space="preserve"> (MIT BLUE BOX)</w:t>
      </w:r>
    </w:p>
    <w:p w14:paraId="3E2D3563" w14:textId="77777777" w:rsidR="00812D16" w:rsidRPr="00CB44A1" w:rsidRDefault="00812D16" w:rsidP="00406A83">
      <w:pPr>
        <w:keepNext/>
        <w:rPr>
          <w:szCs w:val="22"/>
        </w:rPr>
      </w:pPr>
    </w:p>
    <w:p w14:paraId="6765DBAC" w14:textId="77777777" w:rsidR="006C6114" w:rsidRPr="00CB44A1" w:rsidRDefault="006C6114" w:rsidP="00406A83">
      <w:pPr>
        <w:keepNext/>
        <w:rPr>
          <w:szCs w:val="22"/>
        </w:rPr>
      </w:pPr>
    </w:p>
    <w:p w14:paraId="49A944FA"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w:t>
      </w:r>
    </w:p>
    <w:p w14:paraId="7DC80F72" w14:textId="77777777" w:rsidR="00812D16" w:rsidRPr="00CB44A1" w:rsidRDefault="00812D16" w:rsidP="005D7BEC">
      <w:pPr>
        <w:keepNext/>
        <w:rPr>
          <w:szCs w:val="22"/>
        </w:rPr>
      </w:pPr>
    </w:p>
    <w:p w14:paraId="7F058671" w14:textId="77777777" w:rsidR="006B5C11" w:rsidRPr="00CB44A1" w:rsidRDefault="00351515" w:rsidP="005D7BEC">
      <w:pPr>
        <w:rPr>
          <w:szCs w:val="22"/>
        </w:rPr>
      </w:pPr>
      <w:r w:rsidRPr="00CB44A1">
        <w:rPr>
          <w:szCs w:val="22"/>
        </w:rPr>
        <w:t>DARZALEX 20 mg/ml Konzentrat zur Herstellung einer Infusionslösung</w:t>
      </w:r>
    </w:p>
    <w:p w14:paraId="12038AF9" w14:textId="77777777" w:rsidR="00812D16" w:rsidRPr="00CB44A1" w:rsidRDefault="006B5C11" w:rsidP="005D7BEC">
      <w:pPr>
        <w:rPr>
          <w:szCs w:val="22"/>
        </w:rPr>
      </w:pPr>
      <w:r w:rsidRPr="00CB44A1">
        <w:rPr>
          <w:szCs w:val="22"/>
        </w:rPr>
        <w:t>Daratumumab</w:t>
      </w:r>
    </w:p>
    <w:p w14:paraId="2CF737EB" w14:textId="77777777" w:rsidR="00812D16" w:rsidRPr="00CB44A1" w:rsidRDefault="00812D16" w:rsidP="005D7BEC">
      <w:pPr>
        <w:rPr>
          <w:szCs w:val="22"/>
        </w:rPr>
      </w:pPr>
    </w:p>
    <w:p w14:paraId="2328F476" w14:textId="77777777" w:rsidR="00080EAE" w:rsidRPr="00CB44A1" w:rsidRDefault="00080EAE" w:rsidP="005D7BEC">
      <w:pPr>
        <w:rPr>
          <w:szCs w:val="22"/>
        </w:rPr>
      </w:pPr>
    </w:p>
    <w:p w14:paraId="75370E48" w14:textId="07A80F2C"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WIRKSTOFF</w:t>
      </w:r>
    </w:p>
    <w:p w14:paraId="5C2BE1EE" w14:textId="77777777" w:rsidR="00812D16" w:rsidRPr="00CB44A1" w:rsidRDefault="00812D16" w:rsidP="005D7BEC">
      <w:pPr>
        <w:keepNext/>
        <w:rPr>
          <w:szCs w:val="22"/>
        </w:rPr>
      </w:pPr>
    </w:p>
    <w:p w14:paraId="1A875861" w14:textId="77777777" w:rsidR="006B5C11" w:rsidRPr="00CB44A1" w:rsidRDefault="006B5C11" w:rsidP="005D7BEC">
      <w:pPr>
        <w:rPr>
          <w:szCs w:val="22"/>
        </w:rPr>
      </w:pPr>
      <w:r w:rsidRPr="00CB44A1">
        <w:rPr>
          <w:szCs w:val="22"/>
        </w:rPr>
        <w:t>Jede Durchstechflasche mit 5 ml Konzentrat enthält 100 mg Daratumumab (20 mg/ml).</w:t>
      </w:r>
    </w:p>
    <w:p w14:paraId="555650D0" w14:textId="77777777" w:rsidR="00812D16" w:rsidRPr="00CB44A1" w:rsidRDefault="006B5C11" w:rsidP="005D7BEC">
      <w:pPr>
        <w:rPr>
          <w:szCs w:val="22"/>
        </w:rPr>
      </w:pPr>
      <w:r w:rsidRPr="00AA2E3F">
        <w:rPr>
          <w:highlight w:val="lightGray"/>
        </w:rPr>
        <w:t>Jede Durchstechflasche mit 20 ml Konzentrat enthält 400 mg Daratumumab (20 mg/ml).</w:t>
      </w:r>
    </w:p>
    <w:p w14:paraId="6B6711A7" w14:textId="77777777" w:rsidR="00812D16" w:rsidRPr="00CB44A1" w:rsidRDefault="00812D16" w:rsidP="005D7BEC">
      <w:pPr>
        <w:rPr>
          <w:szCs w:val="22"/>
        </w:rPr>
      </w:pPr>
    </w:p>
    <w:p w14:paraId="6C1D288E" w14:textId="77777777" w:rsidR="00812D16" w:rsidRPr="00CB44A1" w:rsidRDefault="00812D16" w:rsidP="005D7BEC">
      <w:pPr>
        <w:rPr>
          <w:szCs w:val="22"/>
        </w:rPr>
      </w:pPr>
    </w:p>
    <w:p w14:paraId="35A9B736"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SONSTIGE BESTANDTEILE</w:t>
      </w:r>
    </w:p>
    <w:p w14:paraId="4AE6748C" w14:textId="77777777" w:rsidR="00812D16" w:rsidRPr="00CB44A1" w:rsidRDefault="00812D16" w:rsidP="005D7BEC">
      <w:pPr>
        <w:keepNext/>
        <w:rPr>
          <w:szCs w:val="22"/>
        </w:rPr>
      </w:pPr>
    </w:p>
    <w:p w14:paraId="06120836" w14:textId="32A9A8F2" w:rsidR="006B5C11" w:rsidRPr="000F7DD1" w:rsidRDefault="00F80FEB" w:rsidP="005D7BEC">
      <w:pPr>
        <w:rPr>
          <w:szCs w:val="22"/>
        </w:rPr>
      </w:pPr>
      <w:r w:rsidRPr="000F7DD1">
        <w:rPr>
          <w:szCs w:val="22"/>
        </w:rPr>
        <w:t xml:space="preserve">Sonstige Bestandteile: </w:t>
      </w:r>
      <w:r w:rsidR="003D6959" w:rsidRPr="000F7DD1">
        <w:rPr>
          <w:szCs w:val="22"/>
        </w:rPr>
        <w:t>Histidin, Histidinhydrochlorid-Monohydrat, Methionin, Polysorbat 20</w:t>
      </w:r>
      <w:r w:rsidR="005B317D">
        <w:rPr>
          <w:szCs w:val="22"/>
        </w:rPr>
        <w:t xml:space="preserve"> (E 432)</w:t>
      </w:r>
      <w:r w:rsidR="003D6959" w:rsidRPr="000F7DD1">
        <w:rPr>
          <w:szCs w:val="22"/>
        </w:rPr>
        <w:t>, Sorbitol (Ph.Eur.) (E</w:t>
      </w:r>
      <w:r w:rsidR="008D485C">
        <w:rPr>
          <w:szCs w:val="22"/>
        </w:rPr>
        <w:t> </w:t>
      </w:r>
      <w:r w:rsidR="003D6959" w:rsidRPr="000F7DD1">
        <w:rPr>
          <w:szCs w:val="22"/>
        </w:rPr>
        <w:t>420)</w:t>
      </w:r>
      <w:r w:rsidRPr="000F7DD1">
        <w:rPr>
          <w:szCs w:val="22"/>
        </w:rPr>
        <w:t xml:space="preserve">, Wasser für Injektionszwecke. </w:t>
      </w:r>
      <w:r w:rsidRPr="002B7AA8">
        <w:rPr>
          <w:szCs w:val="22"/>
          <w:highlight w:val="lightGray"/>
        </w:rPr>
        <w:t>Packungsbeilage beachten.</w:t>
      </w:r>
    </w:p>
    <w:p w14:paraId="7CD1C1ED" w14:textId="77777777" w:rsidR="006B5C11" w:rsidRPr="000F7DD1" w:rsidRDefault="006B5C11" w:rsidP="005D7BEC">
      <w:pPr>
        <w:rPr>
          <w:szCs w:val="22"/>
        </w:rPr>
      </w:pPr>
    </w:p>
    <w:p w14:paraId="160997C9" w14:textId="77777777" w:rsidR="00812D16" w:rsidRPr="00CB44A1" w:rsidRDefault="00812D16" w:rsidP="005D7BEC">
      <w:pPr>
        <w:rPr>
          <w:szCs w:val="22"/>
        </w:rPr>
      </w:pPr>
    </w:p>
    <w:p w14:paraId="0910C913"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DARREICHUNGSFORM UND INHALT</w:t>
      </w:r>
    </w:p>
    <w:p w14:paraId="63FE8337" w14:textId="77777777" w:rsidR="00812D16" w:rsidRPr="00CB44A1" w:rsidRDefault="00812D16" w:rsidP="005D7BEC">
      <w:pPr>
        <w:keepNext/>
        <w:rPr>
          <w:szCs w:val="22"/>
        </w:rPr>
      </w:pPr>
    </w:p>
    <w:p w14:paraId="35FCC05B" w14:textId="77777777" w:rsidR="006B5C11" w:rsidRPr="00CB44A1" w:rsidRDefault="006B5C11" w:rsidP="005D7BEC">
      <w:pPr>
        <w:numPr>
          <w:ilvl w:val="12"/>
          <w:numId w:val="0"/>
        </w:numPr>
        <w:tabs>
          <w:tab w:val="clear" w:pos="567"/>
        </w:tabs>
        <w:rPr>
          <w:szCs w:val="22"/>
        </w:rPr>
      </w:pPr>
      <w:r w:rsidRPr="00AA2E3F">
        <w:rPr>
          <w:szCs w:val="22"/>
          <w:highlight w:val="lightGray"/>
        </w:rPr>
        <w:t>Konzentrat zur Herstellung einer Infusionslösung</w:t>
      </w:r>
    </w:p>
    <w:p w14:paraId="3C6C21B3" w14:textId="77777777" w:rsidR="006B5C11" w:rsidRPr="00CB44A1" w:rsidRDefault="00080EAE" w:rsidP="005D7BEC">
      <w:pPr>
        <w:numPr>
          <w:ilvl w:val="12"/>
          <w:numId w:val="0"/>
        </w:numPr>
        <w:tabs>
          <w:tab w:val="clear" w:pos="567"/>
        </w:tabs>
        <w:rPr>
          <w:szCs w:val="22"/>
        </w:rPr>
      </w:pPr>
      <w:r w:rsidRPr="00CB44A1">
        <w:rPr>
          <w:szCs w:val="22"/>
        </w:rPr>
        <w:t>1 Durchstechflasche, 100 mg/5 ml</w:t>
      </w:r>
    </w:p>
    <w:p w14:paraId="1B55A42D" w14:textId="77777777" w:rsidR="006B5C11" w:rsidRPr="00CB44A1" w:rsidRDefault="00080EAE" w:rsidP="005D7BEC">
      <w:pPr>
        <w:numPr>
          <w:ilvl w:val="12"/>
          <w:numId w:val="0"/>
        </w:numPr>
        <w:tabs>
          <w:tab w:val="clear" w:pos="567"/>
        </w:tabs>
        <w:rPr>
          <w:szCs w:val="22"/>
        </w:rPr>
      </w:pPr>
      <w:r w:rsidRPr="00AA2E3F">
        <w:rPr>
          <w:szCs w:val="22"/>
          <w:highlight w:val="lightGray"/>
        </w:rPr>
        <w:t>1 Durchstechflasche, 400 mg/20 ml</w:t>
      </w:r>
    </w:p>
    <w:p w14:paraId="3F880526" w14:textId="77777777" w:rsidR="00812D16" w:rsidRPr="00CB44A1" w:rsidRDefault="00812D16" w:rsidP="005D7BEC">
      <w:pPr>
        <w:rPr>
          <w:szCs w:val="22"/>
        </w:rPr>
      </w:pPr>
    </w:p>
    <w:p w14:paraId="603A627D" w14:textId="77777777" w:rsidR="00080EAE" w:rsidRPr="00CB44A1" w:rsidRDefault="00080EAE" w:rsidP="005D7BEC">
      <w:pPr>
        <w:rPr>
          <w:szCs w:val="22"/>
        </w:rPr>
      </w:pPr>
    </w:p>
    <w:p w14:paraId="3AE12D87" w14:textId="555ACE58"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HINWEISE ZUR UND ART DER ANWENDUNG</w:t>
      </w:r>
    </w:p>
    <w:p w14:paraId="6B9C5EE5" w14:textId="77777777" w:rsidR="00812D16" w:rsidRPr="00CB44A1" w:rsidRDefault="00812D16" w:rsidP="005D7BEC">
      <w:pPr>
        <w:keepNext/>
        <w:rPr>
          <w:szCs w:val="22"/>
        </w:rPr>
      </w:pPr>
    </w:p>
    <w:p w14:paraId="68F162A3" w14:textId="77777777" w:rsidR="006B5C11" w:rsidRPr="00CB44A1" w:rsidRDefault="00EA16D8" w:rsidP="005D7BEC">
      <w:pPr>
        <w:numPr>
          <w:ilvl w:val="12"/>
          <w:numId w:val="0"/>
        </w:numPr>
        <w:tabs>
          <w:tab w:val="clear" w:pos="567"/>
        </w:tabs>
        <w:rPr>
          <w:szCs w:val="22"/>
        </w:rPr>
      </w:pPr>
      <w:r w:rsidRPr="00CB44A1">
        <w:rPr>
          <w:szCs w:val="22"/>
        </w:rPr>
        <w:t>Zur intravenösen Anwendung nach Verdünnung</w:t>
      </w:r>
    </w:p>
    <w:p w14:paraId="0F61F357" w14:textId="77777777" w:rsidR="00812D16" w:rsidRPr="00CB44A1" w:rsidRDefault="006B5C11" w:rsidP="005D7BEC">
      <w:pPr>
        <w:numPr>
          <w:ilvl w:val="12"/>
          <w:numId w:val="0"/>
        </w:numPr>
        <w:tabs>
          <w:tab w:val="clear" w:pos="567"/>
        </w:tabs>
        <w:rPr>
          <w:szCs w:val="22"/>
        </w:rPr>
      </w:pPr>
      <w:r w:rsidRPr="00CB44A1">
        <w:rPr>
          <w:szCs w:val="22"/>
        </w:rPr>
        <w:t>Packungsbeilage beachten.</w:t>
      </w:r>
    </w:p>
    <w:p w14:paraId="3BC10834" w14:textId="77777777" w:rsidR="00812D16" w:rsidRPr="00CB44A1" w:rsidRDefault="00812D16" w:rsidP="005D7BEC">
      <w:pPr>
        <w:rPr>
          <w:szCs w:val="22"/>
        </w:rPr>
      </w:pPr>
    </w:p>
    <w:p w14:paraId="7764842F" w14:textId="77777777" w:rsidR="00812D16" w:rsidRPr="00CB44A1" w:rsidRDefault="00812D16" w:rsidP="005D7BEC">
      <w:pPr>
        <w:rPr>
          <w:szCs w:val="22"/>
        </w:rPr>
      </w:pPr>
    </w:p>
    <w:p w14:paraId="66300259"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WARNHINWEIS, DASS DAS ARZNEIMITTEL FÜR KINDER UNZUGÄNGLICH AUFZUBEWAHREN IST</w:t>
      </w:r>
    </w:p>
    <w:p w14:paraId="5AD6F329" w14:textId="77777777" w:rsidR="00812D16" w:rsidRPr="00CB44A1" w:rsidRDefault="00812D16" w:rsidP="005D7BEC">
      <w:pPr>
        <w:keepNext/>
        <w:rPr>
          <w:szCs w:val="22"/>
        </w:rPr>
      </w:pPr>
    </w:p>
    <w:p w14:paraId="033B5C24" w14:textId="77777777" w:rsidR="00812D16" w:rsidRPr="00CB44A1" w:rsidRDefault="00812D16" w:rsidP="005D7BEC">
      <w:pPr>
        <w:rPr>
          <w:szCs w:val="22"/>
        </w:rPr>
      </w:pPr>
      <w:r w:rsidRPr="00CB44A1">
        <w:rPr>
          <w:szCs w:val="22"/>
        </w:rPr>
        <w:t>Arzneimittel für Kinder unzugänglich aufbewahren.</w:t>
      </w:r>
    </w:p>
    <w:p w14:paraId="174A884E" w14:textId="77777777" w:rsidR="00812D16" w:rsidRPr="00CB44A1" w:rsidRDefault="00812D16" w:rsidP="005D7BEC">
      <w:pPr>
        <w:rPr>
          <w:szCs w:val="22"/>
        </w:rPr>
      </w:pPr>
    </w:p>
    <w:p w14:paraId="215BC6CC" w14:textId="77777777" w:rsidR="00812D16" w:rsidRPr="00CB44A1" w:rsidRDefault="00812D16" w:rsidP="005D7BEC">
      <w:pPr>
        <w:rPr>
          <w:szCs w:val="22"/>
        </w:rPr>
      </w:pPr>
    </w:p>
    <w:p w14:paraId="58E63BE7"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7.</w:t>
      </w:r>
      <w:r w:rsidRPr="00CB44A1">
        <w:rPr>
          <w:b/>
          <w:bCs/>
        </w:rPr>
        <w:tab/>
        <w:t>WEITERE WARNHINWEISE, FALLS ERFORDERLICH</w:t>
      </w:r>
    </w:p>
    <w:p w14:paraId="1394E4D0" w14:textId="77777777" w:rsidR="00812D16" w:rsidRPr="00CB44A1" w:rsidRDefault="00812D16" w:rsidP="005D7BEC">
      <w:pPr>
        <w:keepNext/>
        <w:numPr>
          <w:ilvl w:val="12"/>
          <w:numId w:val="0"/>
        </w:numPr>
        <w:tabs>
          <w:tab w:val="clear" w:pos="567"/>
        </w:tabs>
        <w:rPr>
          <w:szCs w:val="22"/>
        </w:rPr>
      </w:pPr>
    </w:p>
    <w:p w14:paraId="521AB583" w14:textId="77777777" w:rsidR="00C63E4E" w:rsidRPr="00CB44A1" w:rsidRDefault="00C63E4E" w:rsidP="005D7BEC">
      <w:pPr>
        <w:numPr>
          <w:ilvl w:val="12"/>
          <w:numId w:val="0"/>
        </w:numPr>
        <w:tabs>
          <w:tab w:val="clear" w:pos="567"/>
        </w:tabs>
        <w:rPr>
          <w:szCs w:val="22"/>
        </w:rPr>
      </w:pPr>
      <w:r w:rsidRPr="00CB44A1">
        <w:rPr>
          <w:szCs w:val="22"/>
        </w:rPr>
        <w:t>Nicht schütteln.</w:t>
      </w:r>
    </w:p>
    <w:p w14:paraId="65B23409" w14:textId="77777777" w:rsidR="00163597" w:rsidRPr="00CB44A1" w:rsidRDefault="00163597" w:rsidP="005D7BEC">
      <w:pPr>
        <w:rPr>
          <w:szCs w:val="22"/>
        </w:rPr>
      </w:pPr>
    </w:p>
    <w:p w14:paraId="0083281F" w14:textId="77777777" w:rsidR="00812D16" w:rsidRPr="00CB44A1" w:rsidRDefault="00812D16" w:rsidP="005D7BEC">
      <w:pPr>
        <w:tabs>
          <w:tab w:val="left" w:pos="749"/>
        </w:tabs>
        <w:rPr>
          <w:szCs w:val="22"/>
        </w:rPr>
      </w:pPr>
    </w:p>
    <w:p w14:paraId="42A6E17D"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8.</w:t>
      </w:r>
      <w:r w:rsidRPr="00CB44A1">
        <w:rPr>
          <w:b/>
          <w:bCs/>
        </w:rPr>
        <w:tab/>
        <w:t>VERFALLDATUM</w:t>
      </w:r>
    </w:p>
    <w:p w14:paraId="1725430B" w14:textId="77777777" w:rsidR="00812D16" w:rsidRPr="00CB44A1" w:rsidRDefault="00812D16" w:rsidP="005D7BEC">
      <w:pPr>
        <w:keepNext/>
        <w:rPr>
          <w:szCs w:val="22"/>
        </w:rPr>
      </w:pPr>
    </w:p>
    <w:p w14:paraId="0B89B8A4" w14:textId="77777777" w:rsidR="006B5C11" w:rsidRPr="00CB44A1" w:rsidRDefault="000B3DD1" w:rsidP="005D7BEC">
      <w:pPr>
        <w:rPr>
          <w:szCs w:val="22"/>
        </w:rPr>
      </w:pPr>
      <w:r w:rsidRPr="00CB44A1">
        <w:rPr>
          <w:szCs w:val="22"/>
        </w:rPr>
        <w:t>ve</w:t>
      </w:r>
      <w:r w:rsidR="006B5C11" w:rsidRPr="00CB44A1">
        <w:rPr>
          <w:szCs w:val="22"/>
        </w:rPr>
        <w:t>rwendbar bis</w:t>
      </w:r>
    </w:p>
    <w:p w14:paraId="3D7D3588" w14:textId="77777777" w:rsidR="006B5C11" w:rsidRPr="00CB44A1" w:rsidRDefault="006B5C11" w:rsidP="005D7BEC">
      <w:pPr>
        <w:rPr>
          <w:szCs w:val="22"/>
        </w:rPr>
      </w:pPr>
    </w:p>
    <w:p w14:paraId="077B86F7" w14:textId="77777777" w:rsidR="00812D16" w:rsidRPr="00CB44A1" w:rsidRDefault="00812D16" w:rsidP="005D7BEC">
      <w:pPr>
        <w:rPr>
          <w:szCs w:val="22"/>
        </w:rPr>
      </w:pPr>
    </w:p>
    <w:p w14:paraId="28F55C11" w14:textId="77777777" w:rsidR="00812D16" w:rsidRPr="00CB44A1" w:rsidRDefault="00812D16" w:rsidP="005D7BEC">
      <w:pPr>
        <w:keepNext/>
        <w:keepLines/>
        <w:pBdr>
          <w:top w:val="single" w:sz="4" w:space="1" w:color="auto"/>
          <w:left w:val="single" w:sz="4" w:space="4" w:color="auto"/>
          <w:bottom w:val="single" w:sz="4" w:space="1" w:color="auto"/>
          <w:right w:val="single" w:sz="4" w:space="4" w:color="auto"/>
        </w:pBdr>
        <w:ind w:left="567" w:hanging="567"/>
        <w:rPr>
          <w:b/>
        </w:rPr>
      </w:pPr>
      <w:r w:rsidRPr="00CB44A1">
        <w:rPr>
          <w:b/>
          <w:bCs/>
        </w:rPr>
        <w:t>9.</w:t>
      </w:r>
      <w:r w:rsidRPr="00CB44A1">
        <w:rPr>
          <w:b/>
          <w:bCs/>
        </w:rPr>
        <w:tab/>
        <w:t>BESONDERE VORSICHTSMASSNAHMEN FÜR DIE AUFBEWAHRUNG</w:t>
      </w:r>
    </w:p>
    <w:p w14:paraId="67D9C3B4" w14:textId="77777777" w:rsidR="00812D16" w:rsidRPr="00CB44A1" w:rsidRDefault="00812D16" w:rsidP="005D7BEC">
      <w:pPr>
        <w:keepNext/>
        <w:keepLines/>
        <w:rPr>
          <w:szCs w:val="22"/>
        </w:rPr>
      </w:pPr>
    </w:p>
    <w:p w14:paraId="2835ADD4" w14:textId="77777777" w:rsidR="006B5C11" w:rsidRPr="00CB44A1" w:rsidRDefault="006B5C11" w:rsidP="005D7BEC">
      <w:pPr>
        <w:numPr>
          <w:ilvl w:val="12"/>
          <w:numId w:val="0"/>
        </w:numPr>
        <w:tabs>
          <w:tab w:val="clear" w:pos="567"/>
        </w:tabs>
        <w:rPr>
          <w:szCs w:val="22"/>
        </w:rPr>
      </w:pPr>
      <w:r w:rsidRPr="00CB44A1">
        <w:rPr>
          <w:szCs w:val="22"/>
        </w:rPr>
        <w:t>Im Kühlschrank lagern.</w:t>
      </w:r>
    </w:p>
    <w:p w14:paraId="2E5A64E6" w14:textId="77777777" w:rsidR="006B5C11" w:rsidRPr="00CB44A1" w:rsidRDefault="006B5C11" w:rsidP="005D7BEC">
      <w:pPr>
        <w:numPr>
          <w:ilvl w:val="12"/>
          <w:numId w:val="0"/>
        </w:numPr>
        <w:tabs>
          <w:tab w:val="clear" w:pos="567"/>
        </w:tabs>
        <w:rPr>
          <w:szCs w:val="22"/>
        </w:rPr>
      </w:pPr>
      <w:r w:rsidRPr="00CB44A1">
        <w:rPr>
          <w:szCs w:val="22"/>
        </w:rPr>
        <w:t>Nicht einfrieren.</w:t>
      </w:r>
    </w:p>
    <w:p w14:paraId="5CDD9EF3" w14:textId="77777777" w:rsidR="006B5C11" w:rsidRPr="00CB44A1" w:rsidRDefault="006B5C11" w:rsidP="005D7BEC">
      <w:pPr>
        <w:numPr>
          <w:ilvl w:val="12"/>
          <w:numId w:val="0"/>
        </w:numPr>
        <w:tabs>
          <w:tab w:val="clear" w:pos="567"/>
        </w:tabs>
        <w:rPr>
          <w:szCs w:val="22"/>
        </w:rPr>
      </w:pPr>
      <w:r w:rsidRPr="00CB44A1">
        <w:rPr>
          <w:szCs w:val="22"/>
        </w:rPr>
        <w:t>In der Originalverpackung aufbewahren, um den Inhalt vor Licht zu schützen.</w:t>
      </w:r>
    </w:p>
    <w:p w14:paraId="3D27B07C" w14:textId="77777777" w:rsidR="006B5C11" w:rsidRPr="00CB44A1" w:rsidRDefault="006B5C11" w:rsidP="005D7BEC"/>
    <w:p w14:paraId="36AA6794" w14:textId="77777777" w:rsidR="006B5C11" w:rsidRPr="00CB44A1" w:rsidRDefault="006B5C11" w:rsidP="005D7BEC"/>
    <w:p w14:paraId="42546D23"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10.</w:t>
      </w:r>
      <w:r w:rsidRPr="00CB44A1">
        <w:rPr>
          <w:b/>
          <w:bCs/>
        </w:rPr>
        <w:tab/>
        <w:t>GEGEBENENFALLS BESONDERE VORSICHTSMASSNAHMEN FÜR DIE BESEITIGUNG VON NICHT VERWENDETEM ARZNEIMITTEL ODER DAVON STAMMENDEN ABFALLMATERIALIEN</w:t>
      </w:r>
    </w:p>
    <w:p w14:paraId="3BEB9F6C" w14:textId="77777777" w:rsidR="00812D16" w:rsidRPr="00CB44A1" w:rsidRDefault="00812D16" w:rsidP="005D7BEC">
      <w:pPr>
        <w:keepNext/>
        <w:rPr>
          <w:szCs w:val="22"/>
        </w:rPr>
      </w:pPr>
    </w:p>
    <w:p w14:paraId="594FC58E" w14:textId="77777777" w:rsidR="006B5C11" w:rsidRPr="00CB44A1" w:rsidRDefault="006B5C11" w:rsidP="005D7BEC">
      <w:pPr>
        <w:rPr>
          <w:szCs w:val="22"/>
        </w:rPr>
      </w:pPr>
    </w:p>
    <w:p w14:paraId="645AB1D3"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11.</w:t>
      </w:r>
      <w:r w:rsidRPr="00CB44A1">
        <w:rPr>
          <w:b/>
          <w:bCs/>
        </w:rPr>
        <w:tab/>
        <w:t>NAME UND ANSCHRIFT DES PHARMAZEUTISCHEN UNTERNEHMERS</w:t>
      </w:r>
    </w:p>
    <w:p w14:paraId="0664D24F" w14:textId="77777777" w:rsidR="00812D16" w:rsidRPr="00CB44A1" w:rsidRDefault="00812D16" w:rsidP="005D7BEC">
      <w:pPr>
        <w:keepNext/>
        <w:rPr>
          <w:szCs w:val="22"/>
        </w:rPr>
      </w:pPr>
    </w:p>
    <w:p w14:paraId="64E4CE54" w14:textId="77777777" w:rsidR="006B5C11" w:rsidRPr="00512022" w:rsidRDefault="006B5C11" w:rsidP="005D7BEC">
      <w:pPr>
        <w:numPr>
          <w:ilvl w:val="12"/>
          <w:numId w:val="0"/>
        </w:numPr>
        <w:tabs>
          <w:tab w:val="clear" w:pos="567"/>
        </w:tabs>
        <w:rPr>
          <w:szCs w:val="22"/>
          <w:lang w:val="nl-NL"/>
        </w:rPr>
      </w:pPr>
      <w:r w:rsidRPr="00512022">
        <w:rPr>
          <w:szCs w:val="22"/>
          <w:lang w:val="nl-NL"/>
        </w:rPr>
        <w:t>Janssen-Cilag International NV</w:t>
      </w:r>
    </w:p>
    <w:p w14:paraId="38CC5E1C" w14:textId="77777777" w:rsidR="006B5C11" w:rsidRPr="00512022" w:rsidRDefault="006B5C11" w:rsidP="005D7BEC">
      <w:pPr>
        <w:numPr>
          <w:ilvl w:val="12"/>
          <w:numId w:val="0"/>
        </w:numPr>
        <w:tabs>
          <w:tab w:val="clear" w:pos="567"/>
        </w:tabs>
        <w:rPr>
          <w:szCs w:val="22"/>
          <w:lang w:val="nl-NL"/>
        </w:rPr>
      </w:pPr>
      <w:r w:rsidRPr="00512022">
        <w:rPr>
          <w:szCs w:val="22"/>
          <w:lang w:val="nl-NL"/>
        </w:rPr>
        <w:t>Turnhoutseweg 30</w:t>
      </w:r>
    </w:p>
    <w:p w14:paraId="134319BD" w14:textId="77777777" w:rsidR="006B5C11" w:rsidRPr="00512022" w:rsidRDefault="00CF13B5" w:rsidP="005D7BEC">
      <w:pPr>
        <w:numPr>
          <w:ilvl w:val="12"/>
          <w:numId w:val="0"/>
        </w:numPr>
        <w:tabs>
          <w:tab w:val="clear" w:pos="567"/>
        </w:tabs>
        <w:rPr>
          <w:szCs w:val="22"/>
          <w:lang w:val="nl-NL"/>
        </w:rPr>
      </w:pPr>
      <w:r w:rsidRPr="00512022">
        <w:rPr>
          <w:szCs w:val="22"/>
          <w:lang w:val="nl-NL"/>
        </w:rPr>
        <w:t>2340 Beerse</w:t>
      </w:r>
    </w:p>
    <w:p w14:paraId="103F18AB" w14:textId="77777777" w:rsidR="00812D16" w:rsidRPr="00CB44A1" w:rsidRDefault="006B5C11" w:rsidP="005D7BEC">
      <w:pPr>
        <w:numPr>
          <w:ilvl w:val="12"/>
          <w:numId w:val="0"/>
        </w:numPr>
        <w:tabs>
          <w:tab w:val="clear" w:pos="567"/>
        </w:tabs>
        <w:rPr>
          <w:szCs w:val="22"/>
        </w:rPr>
      </w:pPr>
      <w:r w:rsidRPr="00CB44A1">
        <w:rPr>
          <w:szCs w:val="22"/>
        </w:rPr>
        <w:t>Belgien</w:t>
      </w:r>
    </w:p>
    <w:p w14:paraId="5FA203A7" w14:textId="77777777" w:rsidR="00812D16" w:rsidRPr="00CB44A1" w:rsidRDefault="00812D16" w:rsidP="005D7BEC">
      <w:pPr>
        <w:rPr>
          <w:szCs w:val="22"/>
        </w:rPr>
      </w:pPr>
    </w:p>
    <w:p w14:paraId="65730BF6" w14:textId="77777777" w:rsidR="00080EAE" w:rsidRPr="00CB44A1" w:rsidRDefault="00080EAE" w:rsidP="005D7BEC">
      <w:pPr>
        <w:rPr>
          <w:szCs w:val="22"/>
        </w:rPr>
      </w:pPr>
    </w:p>
    <w:p w14:paraId="099EC499" w14:textId="130AE659"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12.</w:t>
      </w:r>
      <w:r w:rsidRPr="00CB44A1">
        <w:rPr>
          <w:b/>
          <w:bCs/>
        </w:rPr>
        <w:tab/>
        <w:t>ZULASSUNGSNUMMERN</w:t>
      </w:r>
    </w:p>
    <w:p w14:paraId="2AE8C819" w14:textId="77777777" w:rsidR="00812D16" w:rsidRPr="00CB44A1" w:rsidRDefault="00812D16" w:rsidP="005D7BEC">
      <w:pPr>
        <w:keepNext/>
        <w:rPr>
          <w:szCs w:val="22"/>
        </w:rPr>
      </w:pPr>
    </w:p>
    <w:p w14:paraId="3F51287F" w14:textId="77777777" w:rsidR="00401AE2" w:rsidRPr="00CB44A1" w:rsidRDefault="00401AE2" w:rsidP="005D7BEC">
      <w:pPr>
        <w:rPr>
          <w:szCs w:val="22"/>
        </w:rPr>
      </w:pPr>
      <w:r w:rsidRPr="00CB44A1">
        <w:rPr>
          <w:szCs w:val="22"/>
        </w:rPr>
        <w:t>EU/1/16/1101/001</w:t>
      </w:r>
    </w:p>
    <w:p w14:paraId="278B5991" w14:textId="77777777" w:rsidR="00401AE2" w:rsidRPr="00CB44A1" w:rsidRDefault="00401AE2" w:rsidP="005D7BEC">
      <w:r w:rsidRPr="00AA2E3F">
        <w:rPr>
          <w:szCs w:val="22"/>
          <w:highlight w:val="lightGray"/>
        </w:rPr>
        <w:t>EU/1/16/1101/002</w:t>
      </w:r>
    </w:p>
    <w:p w14:paraId="27F7E9D1" w14:textId="77777777" w:rsidR="007D2651" w:rsidRPr="00CB44A1" w:rsidRDefault="007D2651" w:rsidP="005D7BEC">
      <w:pPr>
        <w:rPr>
          <w:szCs w:val="22"/>
        </w:rPr>
      </w:pPr>
    </w:p>
    <w:p w14:paraId="6CD1BE1B" w14:textId="77777777" w:rsidR="00812D16" w:rsidRPr="00CB44A1" w:rsidRDefault="00812D16" w:rsidP="005D7BEC">
      <w:pPr>
        <w:rPr>
          <w:szCs w:val="22"/>
        </w:rPr>
      </w:pPr>
    </w:p>
    <w:p w14:paraId="45770114"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13.</w:t>
      </w:r>
      <w:r w:rsidRPr="00CB44A1">
        <w:rPr>
          <w:b/>
          <w:bCs/>
        </w:rPr>
        <w:tab/>
        <w:t>CHARGENBEZEICHNUNG</w:t>
      </w:r>
    </w:p>
    <w:p w14:paraId="01712C12" w14:textId="77777777" w:rsidR="00812D16" w:rsidRPr="00CB44A1" w:rsidRDefault="00812D16" w:rsidP="005D7BEC">
      <w:pPr>
        <w:keepNext/>
      </w:pPr>
    </w:p>
    <w:p w14:paraId="6DB44CCF" w14:textId="77777777" w:rsidR="006B5C11" w:rsidRPr="00CB44A1" w:rsidRDefault="007D2651" w:rsidP="005D7BEC">
      <w:pPr>
        <w:rPr>
          <w:szCs w:val="22"/>
        </w:rPr>
      </w:pPr>
      <w:r w:rsidRPr="00CB44A1">
        <w:rPr>
          <w:szCs w:val="22"/>
        </w:rPr>
        <w:t>Ch.-B.</w:t>
      </w:r>
    </w:p>
    <w:p w14:paraId="38F389BA" w14:textId="77777777" w:rsidR="00812D16" w:rsidRPr="00CB44A1" w:rsidRDefault="00812D16" w:rsidP="005D7BEC">
      <w:pPr>
        <w:rPr>
          <w:szCs w:val="22"/>
        </w:rPr>
      </w:pPr>
    </w:p>
    <w:p w14:paraId="71F77291" w14:textId="77777777" w:rsidR="00080EAE" w:rsidRPr="00CB44A1" w:rsidRDefault="00080EAE" w:rsidP="005D7BEC">
      <w:pPr>
        <w:rPr>
          <w:szCs w:val="22"/>
        </w:rPr>
      </w:pPr>
    </w:p>
    <w:p w14:paraId="3CF32840"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14.</w:t>
      </w:r>
      <w:r w:rsidRPr="00CB44A1">
        <w:rPr>
          <w:b/>
          <w:bCs/>
        </w:rPr>
        <w:tab/>
        <w:t>VERKAUFSABGRENZUNG</w:t>
      </w:r>
    </w:p>
    <w:p w14:paraId="575BF797" w14:textId="77777777" w:rsidR="00812D16" w:rsidRPr="00CB44A1" w:rsidRDefault="00812D16" w:rsidP="005D7BEC">
      <w:pPr>
        <w:keepNext/>
      </w:pPr>
    </w:p>
    <w:p w14:paraId="7E363B9C" w14:textId="77777777" w:rsidR="00812D16" w:rsidRPr="00CB44A1" w:rsidRDefault="00812D16" w:rsidP="005D7BEC">
      <w:pPr>
        <w:rPr>
          <w:szCs w:val="22"/>
        </w:rPr>
      </w:pPr>
    </w:p>
    <w:p w14:paraId="0199D520"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15.</w:t>
      </w:r>
      <w:r w:rsidRPr="00CB44A1">
        <w:rPr>
          <w:b/>
          <w:bCs/>
        </w:rPr>
        <w:tab/>
        <w:t>HINWEISE FÜR DEN GEBRAUCH</w:t>
      </w:r>
    </w:p>
    <w:p w14:paraId="0591CD13" w14:textId="77777777" w:rsidR="00812D16" w:rsidRPr="00CB44A1" w:rsidRDefault="00812D16" w:rsidP="005D7BEC">
      <w:pPr>
        <w:keepNext/>
        <w:rPr>
          <w:szCs w:val="22"/>
        </w:rPr>
      </w:pPr>
    </w:p>
    <w:p w14:paraId="4574F7F8" w14:textId="77777777" w:rsidR="00812D16" w:rsidRPr="00CB44A1" w:rsidRDefault="00812D16" w:rsidP="005D7BEC">
      <w:pPr>
        <w:rPr>
          <w:szCs w:val="22"/>
        </w:rPr>
      </w:pPr>
    </w:p>
    <w:p w14:paraId="3359AE8F"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16.</w:t>
      </w:r>
      <w:r w:rsidRPr="00CB44A1">
        <w:rPr>
          <w:b/>
          <w:bCs/>
        </w:rPr>
        <w:tab/>
        <w:t>ANGABEN IN BLINDENSCHRIFT</w:t>
      </w:r>
    </w:p>
    <w:p w14:paraId="128A66CA" w14:textId="77777777" w:rsidR="00812D16" w:rsidRPr="00CB44A1" w:rsidRDefault="00812D16" w:rsidP="005D7BEC">
      <w:pPr>
        <w:keepNext/>
        <w:rPr>
          <w:szCs w:val="22"/>
        </w:rPr>
      </w:pPr>
    </w:p>
    <w:p w14:paraId="629607C2" w14:textId="77777777" w:rsidR="00812D16" w:rsidRPr="00CB44A1" w:rsidRDefault="00812D16" w:rsidP="005D7BEC">
      <w:pPr>
        <w:rPr>
          <w:szCs w:val="22"/>
        </w:rPr>
      </w:pPr>
      <w:r w:rsidRPr="00AA2E3F">
        <w:rPr>
          <w:szCs w:val="22"/>
          <w:highlight w:val="lightGray"/>
        </w:rPr>
        <w:t>Der Begründung, keine Angaben in Blindenschrift aufzunehmen, wird zugestimmt.</w:t>
      </w:r>
    </w:p>
    <w:p w14:paraId="30B4760B" w14:textId="77777777" w:rsidR="00314A3C" w:rsidRPr="00CB44A1" w:rsidRDefault="00314A3C" w:rsidP="005D7BEC">
      <w:pPr>
        <w:rPr>
          <w:szCs w:val="22"/>
        </w:rPr>
      </w:pPr>
    </w:p>
    <w:p w14:paraId="1621524D" w14:textId="77777777" w:rsidR="00314A3C" w:rsidRPr="00CB44A1" w:rsidRDefault="00314A3C" w:rsidP="005D7BEC">
      <w:pPr>
        <w:rPr>
          <w:szCs w:val="22"/>
        </w:rPr>
      </w:pPr>
    </w:p>
    <w:p w14:paraId="175F0055" w14:textId="77777777" w:rsidR="00314A3C" w:rsidRPr="00CB44A1" w:rsidRDefault="00314A3C"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17.</w:t>
      </w:r>
      <w:r w:rsidRPr="00CB44A1">
        <w:rPr>
          <w:b/>
          <w:bCs/>
        </w:rPr>
        <w:tab/>
        <w:t>INDIVIDUELLES ERKENNUNGSMERKMAL – 2D-BARCODE</w:t>
      </w:r>
    </w:p>
    <w:p w14:paraId="329C84BC" w14:textId="77777777" w:rsidR="00314A3C" w:rsidRPr="00CB44A1" w:rsidRDefault="00314A3C" w:rsidP="005D7BEC">
      <w:pPr>
        <w:keepNext/>
        <w:tabs>
          <w:tab w:val="clear" w:pos="567"/>
        </w:tabs>
      </w:pPr>
    </w:p>
    <w:p w14:paraId="399D018E" w14:textId="77777777" w:rsidR="00314A3C" w:rsidRPr="00CB44A1" w:rsidRDefault="00314A3C" w:rsidP="005D7BEC">
      <w:pPr>
        <w:tabs>
          <w:tab w:val="clear" w:pos="567"/>
        </w:tabs>
      </w:pPr>
      <w:r w:rsidRPr="00AA2E3F">
        <w:rPr>
          <w:szCs w:val="22"/>
          <w:highlight w:val="lightGray"/>
        </w:rPr>
        <w:t>2D</w:t>
      </w:r>
      <w:r w:rsidR="006C5F06" w:rsidRPr="00AA2E3F">
        <w:rPr>
          <w:szCs w:val="22"/>
          <w:highlight w:val="lightGray"/>
        </w:rPr>
        <w:noBreakHyphen/>
      </w:r>
      <w:r w:rsidRPr="00AA2E3F">
        <w:rPr>
          <w:szCs w:val="22"/>
          <w:highlight w:val="lightGray"/>
        </w:rPr>
        <w:t>Barcode mit individuellem Erkennungsmerkmal.</w:t>
      </w:r>
    </w:p>
    <w:p w14:paraId="57517595" w14:textId="77777777" w:rsidR="00314A3C" w:rsidRPr="00CB44A1" w:rsidRDefault="00314A3C" w:rsidP="005D7BEC">
      <w:pPr>
        <w:tabs>
          <w:tab w:val="clear" w:pos="567"/>
        </w:tabs>
      </w:pPr>
    </w:p>
    <w:p w14:paraId="6B18BC87" w14:textId="77777777" w:rsidR="00314A3C" w:rsidRPr="00CB44A1" w:rsidRDefault="00314A3C" w:rsidP="005D7BEC">
      <w:pPr>
        <w:tabs>
          <w:tab w:val="clear" w:pos="567"/>
        </w:tabs>
      </w:pPr>
    </w:p>
    <w:p w14:paraId="2F057A5C" w14:textId="77777777" w:rsidR="00314A3C" w:rsidRPr="00CB44A1" w:rsidRDefault="00314A3C"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18.</w:t>
      </w:r>
      <w:r w:rsidRPr="00CB44A1">
        <w:rPr>
          <w:b/>
          <w:bCs/>
        </w:rPr>
        <w:tab/>
        <w:t>INDIVIDUELLES ERKENNUNGSMERKMAL – VOM MENSCHEN LESBARES FORMAT</w:t>
      </w:r>
    </w:p>
    <w:p w14:paraId="0033E3E2" w14:textId="77777777" w:rsidR="00314A3C" w:rsidRPr="00CB44A1" w:rsidRDefault="00314A3C" w:rsidP="005D7BEC">
      <w:pPr>
        <w:keepNext/>
        <w:tabs>
          <w:tab w:val="clear" w:pos="567"/>
        </w:tabs>
      </w:pPr>
    </w:p>
    <w:p w14:paraId="61B9FB03" w14:textId="77777777" w:rsidR="00314A3C" w:rsidRPr="00CB44A1" w:rsidRDefault="00314A3C" w:rsidP="005D7BEC">
      <w:r w:rsidRPr="00CB44A1">
        <w:rPr>
          <w:szCs w:val="22"/>
        </w:rPr>
        <w:t>PC</w:t>
      </w:r>
    </w:p>
    <w:p w14:paraId="36DF9ED9" w14:textId="77777777" w:rsidR="006415D6" w:rsidRPr="00CB44A1" w:rsidRDefault="002D5796" w:rsidP="005D7BEC">
      <w:pPr>
        <w:rPr>
          <w:szCs w:val="22"/>
        </w:rPr>
      </w:pPr>
      <w:r w:rsidRPr="00CB44A1">
        <w:rPr>
          <w:szCs w:val="22"/>
        </w:rPr>
        <w:t>SN</w:t>
      </w:r>
    </w:p>
    <w:p w14:paraId="3BDDBD41" w14:textId="77777777" w:rsidR="00314A3C" w:rsidRPr="00CB44A1" w:rsidRDefault="002D5796" w:rsidP="005D7BEC">
      <w:pPr>
        <w:rPr>
          <w:szCs w:val="22"/>
        </w:rPr>
      </w:pPr>
      <w:r w:rsidRPr="00CB44A1">
        <w:rPr>
          <w:szCs w:val="22"/>
        </w:rPr>
        <w:t>NN</w:t>
      </w:r>
    </w:p>
    <w:p w14:paraId="44B238F6" w14:textId="77777777" w:rsidR="00812D16" w:rsidRPr="00CB44A1" w:rsidRDefault="00B674D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rPr>
        <w:br w:type="page"/>
      </w:r>
      <w:r w:rsidRPr="00CB44A1">
        <w:rPr>
          <w:b/>
          <w:bCs/>
        </w:rPr>
        <w:t>MINDESTANGABEN AUF KLEINEN BEHÄLTNISSEN</w:t>
      </w:r>
    </w:p>
    <w:p w14:paraId="044000C0"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p>
    <w:p w14:paraId="26696EE3" w14:textId="77777777" w:rsidR="00812D16" w:rsidRPr="00CB44A1" w:rsidRDefault="006E3D83"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DURCHSTECHFLASCHE</w:t>
      </w:r>
    </w:p>
    <w:p w14:paraId="35CFC997" w14:textId="77777777" w:rsidR="00812D16" w:rsidRPr="00CB44A1" w:rsidRDefault="00812D16" w:rsidP="00406A83">
      <w:pPr>
        <w:keepNext/>
        <w:rPr>
          <w:szCs w:val="22"/>
        </w:rPr>
      </w:pPr>
    </w:p>
    <w:p w14:paraId="7F75787F" w14:textId="77777777" w:rsidR="00812D16" w:rsidRPr="00CB44A1" w:rsidRDefault="00812D16" w:rsidP="00406A83">
      <w:pPr>
        <w:keepNext/>
        <w:rPr>
          <w:szCs w:val="22"/>
        </w:rPr>
      </w:pPr>
    </w:p>
    <w:p w14:paraId="589CADC0" w14:textId="24338EE5"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 SOWIE ART DER ANWENDUNG</w:t>
      </w:r>
    </w:p>
    <w:p w14:paraId="0DC28448" w14:textId="77777777" w:rsidR="00812D16" w:rsidRPr="00CB44A1" w:rsidRDefault="00812D16" w:rsidP="005D7BEC">
      <w:pPr>
        <w:keepNext/>
      </w:pPr>
    </w:p>
    <w:p w14:paraId="7A597659" w14:textId="77777777" w:rsidR="006E3D83" w:rsidRPr="00CB44A1" w:rsidRDefault="00351515" w:rsidP="005D7BEC">
      <w:pPr>
        <w:numPr>
          <w:ilvl w:val="12"/>
          <w:numId w:val="0"/>
        </w:numPr>
        <w:tabs>
          <w:tab w:val="clear" w:pos="567"/>
        </w:tabs>
        <w:rPr>
          <w:szCs w:val="22"/>
        </w:rPr>
      </w:pPr>
      <w:r w:rsidRPr="00CB44A1">
        <w:rPr>
          <w:szCs w:val="22"/>
        </w:rPr>
        <w:t>DARZALEX 20 mg/ml Konzentrat zur Herstellung einer Infusionslösung</w:t>
      </w:r>
    </w:p>
    <w:p w14:paraId="551E3D60" w14:textId="77777777" w:rsidR="006E3D83" w:rsidRPr="00CB44A1" w:rsidRDefault="006E3D83" w:rsidP="005D7BEC">
      <w:pPr>
        <w:numPr>
          <w:ilvl w:val="12"/>
          <w:numId w:val="0"/>
        </w:numPr>
        <w:tabs>
          <w:tab w:val="clear" w:pos="567"/>
        </w:tabs>
        <w:rPr>
          <w:szCs w:val="22"/>
        </w:rPr>
      </w:pPr>
      <w:r w:rsidRPr="00CB44A1">
        <w:rPr>
          <w:szCs w:val="22"/>
        </w:rPr>
        <w:t>Daratumumab</w:t>
      </w:r>
    </w:p>
    <w:p w14:paraId="04256E43" w14:textId="77777777" w:rsidR="006A6A01" w:rsidRPr="00CB44A1" w:rsidRDefault="00EA16D8" w:rsidP="005D7BEC">
      <w:pPr>
        <w:numPr>
          <w:ilvl w:val="12"/>
          <w:numId w:val="0"/>
        </w:numPr>
        <w:tabs>
          <w:tab w:val="clear" w:pos="567"/>
        </w:tabs>
        <w:rPr>
          <w:szCs w:val="22"/>
        </w:rPr>
      </w:pPr>
      <w:r w:rsidRPr="00CB44A1">
        <w:rPr>
          <w:szCs w:val="22"/>
        </w:rPr>
        <w:t>Zur intravenösen Anwendung nach Verdünnung</w:t>
      </w:r>
    </w:p>
    <w:p w14:paraId="2B03A069" w14:textId="77777777" w:rsidR="00812D16" w:rsidRPr="00CB44A1" w:rsidRDefault="00812D16" w:rsidP="005D7BEC">
      <w:pPr>
        <w:numPr>
          <w:ilvl w:val="12"/>
          <w:numId w:val="0"/>
        </w:numPr>
        <w:tabs>
          <w:tab w:val="clear" w:pos="567"/>
        </w:tabs>
        <w:rPr>
          <w:szCs w:val="22"/>
        </w:rPr>
      </w:pPr>
    </w:p>
    <w:p w14:paraId="452DAC18" w14:textId="77777777" w:rsidR="00812D16" w:rsidRPr="00CB44A1" w:rsidRDefault="00812D16" w:rsidP="005D7BEC">
      <w:pPr>
        <w:rPr>
          <w:szCs w:val="22"/>
        </w:rPr>
      </w:pPr>
    </w:p>
    <w:p w14:paraId="042FE74B"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HINWEISE ZUR ANWENDUNG</w:t>
      </w:r>
    </w:p>
    <w:p w14:paraId="3CC8E22B" w14:textId="77777777" w:rsidR="00812D16" w:rsidRPr="00CB44A1" w:rsidRDefault="00812D16" w:rsidP="005D7BEC">
      <w:pPr>
        <w:keepNext/>
        <w:rPr>
          <w:szCs w:val="22"/>
        </w:rPr>
      </w:pPr>
    </w:p>
    <w:p w14:paraId="01994EC3" w14:textId="77777777" w:rsidR="00812D16" w:rsidRPr="00CB44A1" w:rsidRDefault="00812D16" w:rsidP="005D7BEC">
      <w:pPr>
        <w:rPr>
          <w:szCs w:val="22"/>
        </w:rPr>
      </w:pPr>
    </w:p>
    <w:p w14:paraId="716F38B9"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VERFALLDATUM</w:t>
      </w:r>
    </w:p>
    <w:p w14:paraId="52DFFFA7" w14:textId="77777777" w:rsidR="00812D16" w:rsidRPr="00CB44A1" w:rsidRDefault="00812D16" w:rsidP="005D7BEC">
      <w:pPr>
        <w:keepNext/>
        <w:rPr>
          <w:szCs w:val="22"/>
        </w:rPr>
      </w:pPr>
    </w:p>
    <w:p w14:paraId="765F8501" w14:textId="77777777" w:rsidR="006E3D83" w:rsidRPr="00CB44A1" w:rsidRDefault="001D4A33" w:rsidP="005D7BEC">
      <w:pPr>
        <w:rPr>
          <w:szCs w:val="22"/>
        </w:rPr>
      </w:pPr>
      <w:r w:rsidRPr="00CB44A1">
        <w:rPr>
          <w:szCs w:val="22"/>
        </w:rPr>
        <w:t>EXP</w:t>
      </w:r>
    </w:p>
    <w:p w14:paraId="497E6150" w14:textId="77777777" w:rsidR="006E3D83" w:rsidRPr="00CB44A1" w:rsidRDefault="006E3D83" w:rsidP="005D7BEC">
      <w:pPr>
        <w:rPr>
          <w:szCs w:val="22"/>
        </w:rPr>
      </w:pPr>
    </w:p>
    <w:p w14:paraId="10680DE9" w14:textId="77777777" w:rsidR="00812D16" w:rsidRPr="00CB44A1" w:rsidRDefault="00812D16" w:rsidP="005D7BEC">
      <w:pPr>
        <w:rPr>
          <w:szCs w:val="22"/>
        </w:rPr>
      </w:pPr>
    </w:p>
    <w:p w14:paraId="02EA60F1"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CHARGENBEZEICHNUNG</w:t>
      </w:r>
    </w:p>
    <w:p w14:paraId="7495A0FD" w14:textId="77777777" w:rsidR="00812D16" w:rsidRPr="00CB44A1" w:rsidRDefault="00812D16" w:rsidP="005D7BEC">
      <w:pPr>
        <w:keepNext/>
        <w:rPr>
          <w:szCs w:val="22"/>
        </w:rPr>
      </w:pPr>
    </w:p>
    <w:p w14:paraId="2B4E06E5" w14:textId="77777777" w:rsidR="006E3D83" w:rsidRPr="00CB44A1" w:rsidRDefault="001D4A33" w:rsidP="005D7BEC">
      <w:pPr>
        <w:rPr>
          <w:szCs w:val="22"/>
        </w:rPr>
      </w:pPr>
      <w:r w:rsidRPr="00CB44A1">
        <w:rPr>
          <w:szCs w:val="22"/>
        </w:rPr>
        <w:t>Lot</w:t>
      </w:r>
    </w:p>
    <w:p w14:paraId="6B6B48D8" w14:textId="77777777" w:rsidR="00812D16" w:rsidRPr="00CB44A1" w:rsidRDefault="00812D16" w:rsidP="005D7BEC">
      <w:pPr>
        <w:rPr>
          <w:szCs w:val="22"/>
        </w:rPr>
      </w:pPr>
    </w:p>
    <w:p w14:paraId="0DD67584" w14:textId="77777777" w:rsidR="00080EAE" w:rsidRPr="00CB44A1" w:rsidRDefault="00080EAE" w:rsidP="005D7BEC">
      <w:pPr>
        <w:rPr>
          <w:szCs w:val="22"/>
        </w:rPr>
      </w:pPr>
    </w:p>
    <w:p w14:paraId="776703EB"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INHALT NACH GEWICHT, VOLUMEN ODER EINHEITEN</w:t>
      </w:r>
    </w:p>
    <w:p w14:paraId="460E4CB3" w14:textId="77777777" w:rsidR="00812D16" w:rsidRPr="00CB44A1" w:rsidRDefault="00812D16" w:rsidP="005D7BEC">
      <w:pPr>
        <w:keepNext/>
        <w:rPr>
          <w:szCs w:val="22"/>
        </w:rPr>
      </w:pPr>
    </w:p>
    <w:p w14:paraId="2DA15275" w14:textId="77777777" w:rsidR="006E3D83" w:rsidRPr="00CB44A1" w:rsidRDefault="007D2651" w:rsidP="005D7BEC">
      <w:pPr>
        <w:rPr>
          <w:szCs w:val="22"/>
        </w:rPr>
      </w:pPr>
      <w:r w:rsidRPr="00CB44A1">
        <w:rPr>
          <w:szCs w:val="22"/>
        </w:rPr>
        <w:t>100 mg/5 ml</w:t>
      </w:r>
    </w:p>
    <w:p w14:paraId="20E52DC5" w14:textId="77777777" w:rsidR="006E3D83" w:rsidRPr="00CB44A1" w:rsidRDefault="007D2651" w:rsidP="005D7BEC">
      <w:pPr>
        <w:rPr>
          <w:szCs w:val="22"/>
        </w:rPr>
      </w:pPr>
      <w:r w:rsidRPr="00AA2E3F">
        <w:rPr>
          <w:szCs w:val="22"/>
          <w:highlight w:val="lightGray"/>
        </w:rPr>
        <w:t>400 mg/20 ml</w:t>
      </w:r>
    </w:p>
    <w:p w14:paraId="13199B30" w14:textId="77777777" w:rsidR="006E3D83" w:rsidRPr="00CB44A1" w:rsidRDefault="006E3D83" w:rsidP="005D7BEC">
      <w:pPr>
        <w:rPr>
          <w:szCs w:val="22"/>
        </w:rPr>
      </w:pPr>
    </w:p>
    <w:p w14:paraId="586331E4" w14:textId="77777777" w:rsidR="00812D16" w:rsidRPr="00CB44A1" w:rsidRDefault="00812D16" w:rsidP="005D7BEC">
      <w:pPr>
        <w:rPr>
          <w:szCs w:val="22"/>
        </w:rPr>
      </w:pPr>
    </w:p>
    <w:p w14:paraId="707DCD2B" w14:textId="77777777" w:rsidR="00812D16" w:rsidRPr="00CB44A1" w:rsidRDefault="00812D16"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WEITERE ANGABEN</w:t>
      </w:r>
    </w:p>
    <w:p w14:paraId="2534E68E" w14:textId="77777777" w:rsidR="00163597" w:rsidRPr="00CB44A1" w:rsidRDefault="00163597" w:rsidP="005D7BEC">
      <w:pPr>
        <w:keepNext/>
        <w:rPr>
          <w:szCs w:val="22"/>
        </w:rPr>
      </w:pPr>
    </w:p>
    <w:p w14:paraId="797D99D8" w14:textId="77777777" w:rsidR="00812D16" w:rsidRPr="00CB44A1" w:rsidRDefault="00812D16" w:rsidP="005D7BEC">
      <w:pPr>
        <w:rPr>
          <w:szCs w:val="22"/>
        </w:rPr>
      </w:pPr>
    </w:p>
    <w:p w14:paraId="6283DF83" w14:textId="77777777" w:rsidR="00605557" w:rsidRPr="00CB44A1" w:rsidRDefault="00A25442" w:rsidP="005D7BEC">
      <w:pPr>
        <w:keepNext/>
        <w:pBdr>
          <w:top w:val="single" w:sz="4" w:space="1" w:color="auto"/>
          <w:left w:val="single" w:sz="4" w:space="4" w:color="auto"/>
          <w:bottom w:val="single" w:sz="4" w:space="1" w:color="auto"/>
          <w:right w:val="single" w:sz="4" w:space="4" w:color="auto"/>
        </w:pBdr>
        <w:ind w:left="567" w:hanging="567"/>
        <w:rPr>
          <w:b/>
        </w:rPr>
      </w:pPr>
      <w:r w:rsidRPr="00CB44A1">
        <w:br w:type="page"/>
      </w:r>
      <w:r w:rsidR="00605557" w:rsidRPr="00CB44A1">
        <w:rPr>
          <w:b/>
          <w:bCs/>
        </w:rPr>
        <w:t>ANGABEN AUF DER ÄUSSEREN UMHÜLLUNG</w:t>
      </w:r>
    </w:p>
    <w:p w14:paraId="7822A217"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p>
    <w:p w14:paraId="63B15612" w14:textId="77777777" w:rsidR="00891E60"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bCs/>
        </w:rPr>
      </w:pPr>
      <w:r w:rsidRPr="00CB44A1">
        <w:rPr>
          <w:b/>
          <w:bCs/>
        </w:rPr>
        <w:t>UMKARTON</w:t>
      </w:r>
    </w:p>
    <w:p w14:paraId="253FEB59" w14:textId="77777777" w:rsidR="00605557" w:rsidRPr="00CB44A1" w:rsidRDefault="00605557" w:rsidP="005D7BEC">
      <w:pPr>
        <w:keepNext/>
        <w:rPr>
          <w:szCs w:val="22"/>
        </w:rPr>
      </w:pPr>
    </w:p>
    <w:p w14:paraId="20348402" w14:textId="77777777" w:rsidR="00605557" w:rsidRPr="00CB44A1" w:rsidRDefault="00605557" w:rsidP="005D7BEC">
      <w:pPr>
        <w:keepNext/>
        <w:rPr>
          <w:szCs w:val="22"/>
        </w:rPr>
      </w:pPr>
    </w:p>
    <w:p w14:paraId="19B90FEE"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w:t>
      </w:r>
    </w:p>
    <w:p w14:paraId="6BA4D0B6" w14:textId="77777777" w:rsidR="00605557" w:rsidRPr="00CB44A1" w:rsidRDefault="00605557" w:rsidP="005D7BEC">
      <w:pPr>
        <w:keepNext/>
        <w:rPr>
          <w:szCs w:val="22"/>
        </w:rPr>
      </w:pPr>
    </w:p>
    <w:p w14:paraId="2CE7B940" w14:textId="77777777" w:rsidR="00605557" w:rsidRPr="00CB44A1" w:rsidRDefault="00605557" w:rsidP="005D7BEC">
      <w:pPr>
        <w:rPr>
          <w:szCs w:val="22"/>
        </w:rPr>
      </w:pPr>
      <w:r w:rsidRPr="00CB44A1">
        <w:rPr>
          <w:szCs w:val="22"/>
        </w:rPr>
        <w:t>DARZALEX 1</w:t>
      </w:r>
      <w:r w:rsidR="00515078">
        <w:rPr>
          <w:szCs w:val="22"/>
        </w:rPr>
        <w:t> </w:t>
      </w:r>
      <w:r w:rsidRPr="00CB44A1">
        <w:rPr>
          <w:szCs w:val="22"/>
        </w:rPr>
        <w:t>800 mg Injektionslösung</w:t>
      </w:r>
    </w:p>
    <w:p w14:paraId="50BA8BB7" w14:textId="77777777" w:rsidR="00605557" w:rsidRPr="00CB44A1" w:rsidRDefault="00605557" w:rsidP="005D7BEC">
      <w:pPr>
        <w:rPr>
          <w:szCs w:val="22"/>
        </w:rPr>
      </w:pPr>
      <w:r w:rsidRPr="00CB44A1">
        <w:rPr>
          <w:szCs w:val="22"/>
        </w:rPr>
        <w:t>Daratumumab</w:t>
      </w:r>
    </w:p>
    <w:p w14:paraId="1F8EBF8D" w14:textId="77777777" w:rsidR="00605557" w:rsidRPr="00CB44A1" w:rsidRDefault="00605557" w:rsidP="005D7BEC">
      <w:pPr>
        <w:rPr>
          <w:szCs w:val="22"/>
        </w:rPr>
      </w:pPr>
    </w:p>
    <w:p w14:paraId="4257566B" w14:textId="77777777" w:rsidR="00605557" w:rsidRPr="00CB44A1" w:rsidRDefault="00605557" w:rsidP="005D7BEC">
      <w:pPr>
        <w:rPr>
          <w:szCs w:val="22"/>
        </w:rPr>
      </w:pPr>
    </w:p>
    <w:p w14:paraId="2B9B2AAD" w14:textId="68FDA142"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WIRKSTOFF</w:t>
      </w:r>
    </w:p>
    <w:p w14:paraId="7AC10696" w14:textId="77777777" w:rsidR="00605557" w:rsidRPr="00CB44A1" w:rsidRDefault="00605557" w:rsidP="005D7BEC">
      <w:pPr>
        <w:keepNext/>
        <w:rPr>
          <w:szCs w:val="22"/>
        </w:rPr>
      </w:pPr>
    </w:p>
    <w:p w14:paraId="5A269D3B" w14:textId="77777777" w:rsidR="00605557" w:rsidRPr="00CB44A1" w:rsidRDefault="00605557" w:rsidP="005D7BEC">
      <w:pPr>
        <w:rPr>
          <w:szCs w:val="22"/>
        </w:rPr>
      </w:pPr>
      <w:r w:rsidRPr="00CB44A1">
        <w:rPr>
          <w:szCs w:val="22"/>
        </w:rPr>
        <w:t xml:space="preserve">Jede </w:t>
      </w:r>
      <w:r w:rsidR="009273BA" w:rsidRPr="00CB44A1">
        <w:rPr>
          <w:szCs w:val="22"/>
        </w:rPr>
        <w:t>15</w:t>
      </w:r>
      <w:r w:rsidR="00E118C8" w:rsidRPr="00CB44A1">
        <w:rPr>
          <w:szCs w:val="22"/>
        </w:rPr>
        <w:noBreakHyphen/>
      </w:r>
      <w:r w:rsidR="009273BA" w:rsidRPr="00CB44A1">
        <w:rPr>
          <w:szCs w:val="22"/>
        </w:rPr>
        <w:t>ml</w:t>
      </w:r>
      <w:r w:rsidR="00E118C8" w:rsidRPr="00CB44A1">
        <w:rPr>
          <w:szCs w:val="22"/>
        </w:rPr>
        <w:t>-</w:t>
      </w:r>
      <w:r w:rsidRPr="00CB44A1">
        <w:rPr>
          <w:szCs w:val="22"/>
        </w:rPr>
        <w:t>Durchstechflasche enthält 1</w:t>
      </w:r>
      <w:r w:rsidR="00515078">
        <w:rPr>
          <w:szCs w:val="22"/>
        </w:rPr>
        <w:t> </w:t>
      </w:r>
      <w:r w:rsidRPr="00CB44A1">
        <w:rPr>
          <w:szCs w:val="22"/>
        </w:rPr>
        <w:t>800 mg Daratumumab (120 mg/ml).</w:t>
      </w:r>
    </w:p>
    <w:p w14:paraId="166ABA47" w14:textId="77777777" w:rsidR="00605557" w:rsidRPr="00CB44A1" w:rsidRDefault="00605557" w:rsidP="005D7BEC">
      <w:pPr>
        <w:rPr>
          <w:szCs w:val="22"/>
        </w:rPr>
      </w:pPr>
    </w:p>
    <w:p w14:paraId="1778E11B" w14:textId="77777777" w:rsidR="00605557" w:rsidRPr="00CB44A1" w:rsidRDefault="00605557" w:rsidP="005D7BEC">
      <w:pPr>
        <w:rPr>
          <w:szCs w:val="22"/>
        </w:rPr>
      </w:pPr>
    </w:p>
    <w:p w14:paraId="13607BD6"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SONSTIGE BESTANDTEILE</w:t>
      </w:r>
    </w:p>
    <w:p w14:paraId="777B8EF7" w14:textId="77777777" w:rsidR="00605557" w:rsidRPr="00CB44A1" w:rsidRDefault="00605557" w:rsidP="005D7BEC">
      <w:pPr>
        <w:keepNext/>
        <w:rPr>
          <w:szCs w:val="22"/>
        </w:rPr>
      </w:pPr>
    </w:p>
    <w:p w14:paraId="5A288BD8" w14:textId="02874D7F" w:rsidR="00605557" w:rsidRPr="00CB44A1" w:rsidRDefault="00605557" w:rsidP="005D7BEC">
      <w:pPr>
        <w:rPr>
          <w:szCs w:val="22"/>
        </w:rPr>
      </w:pPr>
      <w:r w:rsidRPr="00CB44A1">
        <w:rPr>
          <w:szCs w:val="22"/>
        </w:rPr>
        <w:t>Sonstige Bestandteile: Rekombinante humane Hyaluronidase (rHuPH20), Histidin, Histidin</w:t>
      </w:r>
      <w:r w:rsidR="009273BA" w:rsidRPr="00CB44A1">
        <w:rPr>
          <w:szCs w:val="22"/>
        </w:rPr>
        <w:t>h</w:t>
      </w:r>
      <w:r w:rsidRPr="00CB44A1">
        <w:rPr>
          <w:szCs w:val="22"/>
        </w:rPr>
        <w:t>ydrochlorid</w:t>
      </w:r>
      <w:r w:rsidR="009273BA" w:rsidRPr="00CB44A1">
        <w:rPr>
          <w:szCs w:val="22"/>
        </w:rPr>
        <w:t>-M</w:t>
      </w:r>
      <w:r w:rsidRPr="00CB44A1">
        <w:rPr>
          <w:szCs w:val="22"/>
        </w:rPr>
        <w:t>onohydrat, Methionin, Polysorbat 20</w:t>
      </w:r>
      <w:r w:rsidR="005B317D">
        <w:rPr>
          <w:szCs w:val="22"/>
        </w:rPr>
        <w:t xml:space="preserve"> (E 432)</w:t>
      </w:r>
      <w:r w:rsidRPr="00CB44A1">
        <w:rPr>
          <w:szCs w:val="22"/>
        </w:rPr>
        <w:t xml:space="preserve">, Sorbitol </w:t>
      </w:r>
      <w:r w:rsidR="00A7388F" w:rsidRPr="00CB44A1">
        <w:rPr>
          <w:szCs w:val="22"/>
        </w:rPr>
        <w:t xml:space="preserve">(Ph.Eur.) </w:t>
      </w:r>
      <w:r w:rsidRPr="00CB44A1">
        <w:rPr>
          <w:szCs w:val="22"/>
        </w:rPr>
        <w:t>(E</w:t>
      </w:r>
      <w:r w:rsidR="008D485C">
        <w:rPr>
          <w:szCs w:val="22"/>
        </w:rPr>
        <w:t> </w:t>
      </w:r>
      <w:r w:rsidRPr="00CB44A1">
        <w:rPr>
          <w:szCs w:val="22"/>
        </w:rPr>
        <w:t xml:space="preserve">420), Wasser für Injektionszwecke. </w:t>
      </w:r>
      <w:r w:rsidRPr="002B7AA8">
        <w:rPr>
          <w:szCs w:val="22"/>
          <w:highlight w:val="lightGray"/>
        </w:rPr>
        <w:t>Packungsbeilage beachten.</w:t>
      </w:r>
    </w:p>
    <w:p w14:paraId="6089CFE2" w14:textId="77777777" w:rsidR="00605557" w:rsidRPr="00CB44A1" w:rsidRDefault="00605557" w:rsidP="005D7BEC">
      <w:pPr>
        <w:rPr>
          <w:szCs w:val="22"/>
        </w:rPr>
      </w:pPr>
    </w:p>
    <w:p w14:paraId="21F8F8F4" w14:textId="77777777" w:rsidR="00605557" w:rsidRPr="00CB44A1" w:rsidRDefault="00605557" w:rsidP="005D7BEC">
      <w:pPr>
        <w:rPr>
          <w:szCs w:val="22"/>
        </w:rPr>
      </w:pPr>
    </w:p>
    <w:p w14:paraId="67737909"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DARREICHUNGSFORM UND INHALT</w:t>
      </w:r>
    </w:p>
    <w:p w14:paraId="53F74AA6" w14:textId="77777777" w:rsidR="00605557" w:rsidRPr="00CB44A1" w:rsidRDefault="00605557" w:rsidP="005D7BEC">
      <w:pPr>
        <w:keepNext/>
        <w:rPr>
          <w:szCs w:val="22"/>
        </w:rPr>
      </w:pPr>
    </w:p>
    <w:p w14:paraId="50F7B039" w14:textId="77777777" w:rsidR="00605557" w:rsidRPr="00CB44A1" w:rsidRDefault="00605557" w:rsidP="005D7BEC">
      <w:pPr>
        <w:numPr>
          <w:ilvl w:val="12"/>
          <w:numId w:val="0"/>
        </w:numPr>
        <w:tabs>
          <w:tab w:val="clear" w:pos="567"/>
        </w:tabs>
        <w:rPr>
          <w:szCs w:val="22"/>
        </w:rPr>
      </w:pPr>
      <w:r w:rsidRPr="00CB44A1">
        <w:rPr>
          <w:szCs w:val="22"/>
        </w:rPr>
        <w:t>Injektionslösung</w:t>
      </w:r>
    </w:p>
    <w:p w14:paraId="49306674" w14:textId="77777777" w:rsidR="00605557" w:rsidRPr="00CB44A1" w:rsidRDefault="00605557" w:rsidP="005D7BEC">
      <w:pPr>
        <w:numPr>
          <w:ilvl w:val="12"/>
          <w:numId w:val="0"/>
        </w:numPr>
        <w:tabs>
          <w:tab w:val="clear" w:pos="567"/>
        </w:tabs>
        <w:rPr>
          <w:szCs w:val="22"/>
        </w:rPr>
      </w:pPr>
      <w:r w:rsidRPr="00CB44A1">
        <w:rPr>
          <w:szCs w:val="22"/>
        </w:rPr>
        <w:t>1 Durchstechflasche</w:t>
      </w:r>
    </w:p>
    <w:p w14:paraId="60D7519F" w14:textId="77777777" w:rsidR="00605557" w:rsidRPr="00CB44A1" w:rsidRDefault="00605557" w:rsidP="005D7BEC">
      <w:pPr>
        <w:rPr>
          <w:szCs w:val="22"/>
        </w:rPr>
      </w:pPr>
    </w:p>
    <w:p w14:paraId="3F6326AA" w14:textId="77777777" w:rsidR="00605557" w:rsidRPr="00CB44A1" w:rsidRDefault="00605557" w:rsidP="005D7BEC">
      <w:pPr>
        <w:rPr>
          <w:szCs w:val="22"/>
        </w:rPr>
      </w:pPr>
    </w:p>
    <w:p w14:paraId="59CF22CB" w14:textId="65205869"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HINWEISE ZUR UND ART DER ANWENDUNG</w:t>
      </w:r>
    </w:p>
    <w:p w14:paraId="7A76BA2E" w14:textId="77777777" w:rsidR="00605557" w:rsidRPr="00CB44A1" w:rsidRDefault="00605557" w:rsidP="005D7BEC">
      <w:pPr>
        <w:keepNext/>
        <w:rPr>
          <w:szCs w:val="22"/>
        </w:rPr>
      </w:pPr>
    </w:p>
    <w:p w14:paraId="37D18141" w14:textId="77777777" w:rsidR="00605557" w:rsidRPr="00CB44A1" w:rsidRDefault="00605557" w:rsidP="005D7BEC">
      <w:pPr>
        <w:numPr>
          <w:ilvl w:val="12"/>
          <w:numId w:val="0"/>
        </w:numPr>
        <w:tabs>
          <w:tab w:val="clear" w:pos="567"/>
        </w:tabs>
        <w:rPr>
          <w:szCs w:val="22"/>
        </w:rPr>
      </w:pPr>
      <w:r w:rsidRPr="00CB44A1">
        <w:rPr>
          <w:szCs w:val="22"/>
        </w:rPr>
        <w:t>Packungsbeilage beachten.</w:t>
      </w:r>
    </w:p>
    <w:p w14:paraId="7B586EE8" w14:textId="77777777" w:rsidR="00605557" w:rsidRPr="00CB44A1" w:rsidRDefault="00605557" w:rsidP="005D7BEC">
      <w:pPr>
        <w:numPr>
          <w:ilvl w:val="12"/>
          <w:numId w:val="0"/>
        </w:numPr>
        <w:tabs>
          <w:tab w:val="clear" w:pos="567"/>
        </w:tabs>
        <w:rPr>
          <w:b/>
          <w:bCs/>
          <w:szCs w:val="22"/>
        </w:rPr>
      </w:pPr>
      <w:r w:rsidRPr="00CB44A1">
        <w:rPr>
          <w:b/>
          <w:bCs/>
          <w:szCs w:val="22"/>
        </w:rPr>
        <w:t>Nur zur subkutanen Anwendung</w:t>
      </w:r>
    </w:p>
    <w:p w14:paraId="0AA3A163" w14:textId="77777777" w:rsidR="00605557" w:rsidRPr="00CB44A1" w:rsidRDefault="00605557" w:rsidP="005D7BEC">
      <w:pPr>
        <w:rPr>
          <w:szCs w:val="22"/>
        </w:rPr>
      </w:pPr>
    </w:p>
    <w:p w14:paraId="4273040B" w14:textId="77777777" w:rsidR="00605557" w:rsidRPr="00CB44A1" w:rsidRDefault="00605557" w:rsidP="005D7BEC">
      <w:pPr>
        <w:rPr>
          <w:szCs w:val="22"/>
        </w:rPr>
      </w:pPr>
    </w:p>
    <w:p w14:paraId="516EF2DC"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WARNHINWEIS, DASS DAS ARZNEIMITTEL FÜR KINDER UNZUGÄNGLICH AUFZUBEWAHREN IST</w:t>
      </w:r>
    </w:p>
    <w:p w14:paraId="2867CC19" w14:textId="77777777" w:rsidR="00605557" w:rsidRPr="00CB44A1" w:rsidRDefault="00605557" w:rsidP="005D7BEC">
      <w:pPr>
        <w:keepNext/>
        <w:rPr>
          <w:szCs w:val="22"/>
        </w:rPr>
      </w:pPr>
    </w:p>
    <w:p w14:paraId="310D9D52" w14:textId="77777777" w:rsidR="00605557" w:rsidRPr="00CB44A1" w:rsidRDefault="00605557" w:rsidP="005D7BEC">
      <w:pPr>
        <w:rPr>
          <w:szCs w:val="22"/>
        </w:rPr>
      </w:pPr>
      <w:r w:rsidRPr="00CB44A1">
        <w:rPr>
          <w:szCs w:val="22"/>
        </w:rPr>
        <w:t>Arzneimittel für Kinder unzugänglich aufbewahren.</w:t>
      </w:r>
    </w:p>
    <w:p w14:paraId="72591C24" w14:textId="77777777" w:rsidR="00605557" w:rsidRPr="00CB44A1" w:rsidRDefault="00605557" w:rsidP="005D7BEC">
      <w:pPr>
        <w:rPr>
          <w:szCs w:val="22"/>
        </w:rPr>
      </w:pPr>
    </w:p>
    <w:p w14:paraId="5F998A9C" w14:textId="77777777" w:rsidR="00605557" w:rsidRPr="00CB44A1" w:rsidRDefault="00605557" w:rsidP="005D7BEC">
      <w:pPr>
        <w:rPr>
          <w:szCs w:val="22"/>
        </w:rPr>
      </w:pPr>
    </w:p>
    <w:p w14:paraId="2067747D"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7.</w:t>
      </w:r>
      <w:r w:rsidRPr="00CB44A1">
        <w:rPr>
          <w:b/>
          <w:bCs/>
        </w:rPr>
        <w:tab/>
        <w:t>WEITERE WARNHINWEISE, FALLS ERFORDERLICH</w:t>
      </w:r>
    </w:p>
    <w:p w14:paraId="3BECB5E1" w14:textId="77777777" w:rsidR="00605557" w:rsidRPr="00CB44A1" w:rsidRDefault="00605557" w:rsidP="005D7BEC">
      <w:pPr>
        <w:keepNext/>
        <w:numPr>
          <w:ilvl w:val="12"/>
          <w:numId w:val="0"/>
        </w:numPr>
        <w:tabs>
          <w:tab w:val="clear" w:pos="567"/>
        </w:tabs>
        <w:rPr>
          <w:szCs w:val="22"/>
        </w:rPr>
      </w:pPr>
    </w:p>
    <w:p w14:paraId="030A43BF" w14:textId="77777777" w:rsidR="00605557" w:rsidRPr="00CB44A1" w:rsidRDefault="00605557" w:rsidP="005D7BEC">
      <w:pPr>
        <w:numPr>
          <w:ilvl w:val="12"/>
          <w:numId w:val="0"/>
        </w:numPr>
        <w:tabs>
          <w:tab w:val="clear" w:pos="567"/>
        </w:tabs>
        <w:rPr>
          <w:szCs w:val="22"/>
        </w:rPr>
      </w:pPr>
      <w:r w:rsidRPr="00CB44A1">
        <w:rPr>
          <w:szCs w:val="22"/>
        </w:rPr>
        <w:t>Nicht schütteln.</w:t>
      </w:r>
    </w:p>
    <w:p w14:paraId="3BD5A30B" w14:textId="77777777" w:rsidR="00605557" w:rsidRPr="00CB44A1" w:rsidRDefault="00605557" w:rsidP="005D7BEC">
      <w:pPr>
        <w:rPr>
          <w:szCs w:val="22"/>
        </w:rPr>
      </w:pPr>
    </w:p>
    <w:p w14:paraId="0DDCC0BB" w14:textId="77777777" w:rsidR="00605557" w:rsidRPr="00CB44A1" w:rsidRDefault="00605557" w:rsidP="005D7BEC">
      <w:pPr>
        <w:tabs>
          <w:tab w:val="left" w:pos="749"/>
        </w:tabs>
        <w:rPr>
          <w:szCs w:val="22"/>
        </w:rPr>
      </w:pPr>
    </w:p>
    <w:p w14:paraId="68DA8758"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8.</w:t>
      </w:r>
      <w:r w:rsidRPr="00CB44A1">
        <w:rPr>
          <w:b/>
          <w:bCs/>
        </w:rPr>
        <w:tab/>
        <w:t>VERFALLDATUM</w:t>
      </w:r>
    </w:p>
    <w:p w14:paraId="22872AC4" w14:textId="77777777" w:rsidR="00605557" w:rsidRPr="00CB44A1" w:rsidRDefault="00605557" w:rsidP="005D7BEC">
      <w:pPr>
        <w:keepNext/>
        <w:rPr>
          <w:szCs w:val="22"/>
        </w:rPr>
      </w:pPr>
    </w:p>
    <w:p w14:paraId="368054FB" w14:textId="77777777" w:rsidR="00605557" w:rsidRPr="00CB44A1" w:rsidRDefault="001D4A33" w:rsidP="005D7BEC">
      <w:pPr>
        <w:rPr>
          <w:szCs w:val="22"/>
        </w:rPr>
      </w:pPr>
      <w:r w:rsidRPr="00CB44A1">
        <w:rPr>
          <w:szCs w:val="22"/>
        </w:rPr>
        <w:t>v</w:t>
      </w:r>
      <w:r w:rsidR="00605557" w:rsidRPr="00CB44A1">
        <w:rPr>
          <w:szCs w:val="22"/>
        </w:rPr>
        <w:t>erwendbar bis</w:t>
      </w:r>
    </w:p>
    <w:p w14:paraId="7448E85D" w14:textId="77777777" w:rsidR="00605557" w:rsidRPr="00CB44A1" w:rsidRDefault="00605557" w:rsidP="005D7BEC">
      <w:pPr>
        <w:rPr>
          <w:szCs w:val="22"/>
        </w:rPr>
      </w:pPr>
    </w:p>
    <w:p w14:paraId="2C07270E" w14:textId="77777777" w:rsidR="00605557" w:rsidRPr="00CB44A1" w:rsidRDefault="00605557" w:rsidP="005D7BEC">
      <w:pPr>
        <w:rPr>
          <w:szCs w:val="22"/>
        </w:rPr>
      </w:pPr>
    </w:p>
    <w:p w14:paraId="297213E3" w14:textId="77777777" w:rsidR="00605557" w:rsidRPr="00CB44A1" w:rsidRDefault="00605557" w:rsidP="005D7BEC">
      <w:pPr>
        <w:keepNext/>
        <w:keepLines/>
        <w:pBdr>
          <w:top w:val="single" w:sz="4" w:space="1" w:color="auto"/>
          <w:left w:val="single" w:sz="4" w:space="4" w:color="auto"/>
          <w:bottom w:val="single" w:sz="4" w:space="1" w:color="auto"/>
          <w:right w:val="single" w:sz="4" w:space="4" w:color="auto"/>
        </w:pBdr>
        <w:ind w:left="567" w:hanging="567"/>
        <w:rPr>
          <w:b/>
        </w:rPr>
      </w:pPr>
      <w:r w:rsidRPr="00CB44A1">
        <w:rPr>
          <w:b/>
          <w:bCs/>
        </w:rPr>
        <w:t>9.</w:t>
      </w:r>
      <w:r w:rsidRPr="00CB44A1">
        <w:rPr>
          <w:b/>
          <w:bCs/>
        </w:rPr>
        <w:tab/>
        <w:t>BESONDERE VORSICHTSMASSNAHMEN FÜR DIE AUFBEWAHRUNG</w:t>
      </w:r>
    </w:p>
    <w:p w14:paraId="1871B01A" w14:textId="77777777" w:rsidR="00605557" w:rsidRPr="00CB44A1" w:rsidRDefault="00605557" w:rsidP="005D7BEC">
      <w:pPr>
        <w:keepNext/>
        <w:keepLines/>
        <w:rPr>
          <w:szCs w:val="22"/>
        </w:rPr>
      </w:pPr>
    </w:p>
    <w:p w14:paraId="5C7D979B" w14:textId="77777777" w:rsidR="00605557" w:rsidRPr="00CB44A1" w:rsidRDefault="00605557" w:rsidP="005D7BEC">
      <w:pPr>
        <w:numPr>
          <w:ilvl w:val="12"/>
          <w:numId w:val="0"/>
        </w:numPr>
        <w:tabs>
          <w:tab w:val="clear" w:pos="567"/>
        </w:tabs>
        <w:rPr>
          <w:szCs w:val="22"/>
        </w:rPr>
      </w:pPr>
      <w:r w:rsidRPr="00CB44A1">
        <w:rPr>
          <w:szCs w:val="22"/>
        </w:rPr>
        <w:t>Im Kühlschrank lagern.</w:t>
      </w:r>
    </w:p>
    <w:p w14:paraId="592DFE0F" w14:textId="77777777" w:rsidR="00605557" w:rsidRPr="00CB44A1" w:rsidRDefault="00605557" w:rsidP="005D7BEC">
      <w:pPr>
        <w:numPr>
          <w:ilvl w:val="12"/>
          <w:numId w:val="0"/>
        </w:numPr>
        <w:tabs>
          <w:tab w:val="clear" w:pos="567"/>
        </w:tabs>
        <w:rPr>
          <w:szCs w:val="22"/>
        </w:rPr>
      </w:pPr>
      <w:r w:rsidRPr="00CB44A1">
        <w:rPr>
          <w:szCs w:val="22"/>
        </w:rPr>
        <w:t>Nicht einfrieren.</w:t>
      </w:r>
    </w:p>
    <w:p w14:paraId="54785CBD" w14:textId="77777777" w:rsidR="00605557" w:rsidRPr="00CB44A1" w:rsidRDefault="00605557" w:rsidP="005D7BEC">
      <w:pPr>
        <w:numPr>
          <w:ilvl w:val="12"/>
          <w:numId w:val="0"/>
        </w:numPr>
        <w:tabs>
          <w:tab w:val="clear" w:pos="567"/>
        </w:tabs>
        <w:rPr>
          <w:szCs w:val="22"/>
        </w:rPr>
      </w:pPr>
      <w:r w:rsidRPr="00CB44A1">
        <w:rPr>
          <w:szCs w:val="22"/>
        </w:rPr>
        <w:t>In der Originalverpackung aufbewahren, um den Inhalt vor Licht zu schützen.</w:t>
      </w:r>
    </w:p>
    <w:p w14:paraId="288AAFF4" w14:textId="77777777" w:rsidR="00605557" w:rsidRPr="00CB44A1" w:rsidRDefault="00605557" w:rsidP="005D7BEC"/>
    <w:p w14:paraId="6B8CEFB1" w14:textId="77777777" w:rsidR="00605557" w:rsidRPr="00CB44A1" w:rsidRDefault="00605557" w:rsidP="005D7BEC"/>
    <w:p w14:paraId="18D44127"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10.</w:t>
      </w:r>
      <w:r w:rsidRPr="00CB44A1">
        <w:rPr>
          <w:b/>
          <w:bCs/>
        </w:rPr>
        <w:tab/>
        <w:t>GEGEBENENFALLS BESONDERE VORSICHTSMASSNAHMEN FÜR DIE BESEITIGUNG VON NICHT VERWENDETEM ARZNEIMITTEL ODER DAVON STAMMENDEN ABFALLMATERIALIEN</w:t>
      </w:r>
    </w:p>
    <w:p w14:paraId="21D445B8" w14:textId="77777777" w:rsidR="00605557" w:rsidRPr="00CB44A1" w:rsidRDefault="00605557" w:rsidP="005D7BEC">
      <w:pPr>
        <w:keepNext/>
        <w:rPr>
          <w:szCs w:val="22"/>
        </w:rPr>
      </w:pPr>
    </w:p>
    <w:p w14:paraId="6783616F" w14:textId="77777777" w:rsidR="00605557" w:rsidRPr="00CB44A1" w:rsidRDefault="00605557" w:rsidP="005D7BEC">
      <w:pPr>
        <w:rPr>
          <w:szCs w:val="22"/>
        </w:rPr>
      </w:pPr>
    </w:p>
    <w:p w14:paraId="363DC501"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11.</w:t>
      </w:r>
      <w:r w:rsidRPr="00CB44A1">
        <w:rPr>
          <w:b/>
          <w:bCs/>
        </w:rPr>
        <w:tab/>
        <w:t>NAME UND ANSCHRIFT DES PHARMAZEUTISCHEN UNTERNEHMERS</w:t>
      </w:r>
    </w:p>
    <w:p w14:paraId="7ABB7D7E" w14:textId="77777777" w:rsidR="00605557" w:rsidRPr="00CB44A1" w:rsidRDefault="00605557" w:rsidP="005D7BEC">
      <w:pPr>
        <w:keepNext/>
        <w:rPr>
          <w:szCs w:val="22"/>
        </w:rPr>
      </w:pPr>
    </w:p>
    <w:p w14:paraId="05CA4B94" w14:textId="77777777" w:rsidR="00605557" w:rsidRPr="00512022" w:rsidRDefault="00605557" w:rsidP="005D7BEC">
      <w:pPr>
        <w:numPr>
          <w:ilvl w:val="12"/>
          <w:numId w:val="0"/>
        </w:numPr>
        <w:tabs>
          <w:tab w:val="clear" w:pos="567"/>
        </w:tabs>
        <w:rPr>
          <w:szCs w:val="22"/>
          <w:lang w:val="nl-NL"/>
        </w:rPr>
      </w:pPr>
      <w:r w:rsidRPr="00512022">
        <w:rPr>
          <w:szCs w:val="22"/>
          <w:lang w:val="nl-NL"/>
        </w:rPr>
        <w:t>Janssen-Cilag International NV</w:t>
      </w:r>
    </w:p>
    <w:p w14:paraId="3CC22988" w14:textId="77777777" w:rsidR="00605557" w:rsidRPr="00512022" w:rsidRDefault="00605557" w:rsidP="005D7BEC">
      <w:pPr>
        <w:numPr>
          <w:ilvl w:val="12"/>
          <w:numId w:val="0"/>
        </w:numPr>
        <w:tabs>
          <w:tab w:val="clear" w:pos="567"/>
        </w:tabs>
        <w:rPr>
          <w:szCs w:val="22"/>
          <w:lang w:val="nl-NL"/>
        </w:rPr>
      </w:pPr>
      <w:r w:rsidRPr="00512022">
        <w:rPr>
          <w:szCs w:val="22"/>
          <w:lang w:val="nl-NL"/>
        </w:rPr>
        <w:t>Turnhoutseweg 30</w:t>
      </w:r>
    </w:p>
    <w:p w14:paraId="7FC02C28" w14:textId="77777777" w:rsidR="00605557" w:rsidRPr="00512022" w:rsidRDefault="00605557" w:rsidP="005D7BEC">
      <w:pPr>
        <w:numPr>
          <w:ilvl w:val="12"/>
          <w:numId w:val="0"/>
        </w:numPr>
        <w:tabs>
          <w:tab w:val="clear" w:pos="567"/>
        </w:tabs>
        <w:rPr>
          <w:szCs w:val="22"/>
          <w:lang w:val="nl-NL"/>
        </w:rPr>
      </w:pPr>
      <w:r w:rsidRPr="00512022">
        <w:rPr>
          <w:szCs w:val="22"/>
          <w:lang w:val="nl-NL"/>
        </w:rPr>
        <w:t>2340 Beerse</w:t>
      </w:r>
    </w:p>
    <w:p w14:paraId="0A6AEE00" w14:textId="77777777" w:rsidR="00605557" w:rsidRPr="00CB44A1" w:rsidRDefault="00605557" w:rsidP="005D7BEC">
      <w:pPr>
        <w:numPr>
          <w:ilvl w:val="12"/>
          <w:numId w:val="0"/>
        </w:numPr>
        <w:tabs>
          <w:tab w:val="clear" w:pos="567"/>
        </w:tabs>
        <w:rPr>
          <w:szCs w:val="22"/>
        </w:rPr>
      </w:pPr>
      <w:r w:rsidRPr="00CB44A1">
        <w:rPr>
          <w:szCs w:val="22"/>
        </w:rPr>
        <w:t>Belgien</w:t>
      </w:r>
    </w:p>
    <w:p w14:paraId="43392607" w14:textId="77777777" w:rsidR="00605557" w:rsidRPr="00CB44A1" w:rsidRDefault="00605557" w:rsidP="005D7BEC">
      <w:pPr>
        <w:rPr>
          <w:szCs w:val="22"/>
        </w:rPr>
      </w:pPr>
    </w:p>
    <w:p w14:paraId="0274C4F2" w14:textId="77777777" w:rsidR="00605557" w:rsidRPr="00CB44A1" w:rsidRDefault="00605557" w:rsidP="005D7BEC">
      <w:pPr>
        <w:rPr>
          <w:szCs w:val="22"/>
        </w:rPr>
      </w:pPr>
    </w:p>
    <w:p w14:paraId="54B428B1" w14:textId="24ECA284"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12.</w:t>
      </w:r>
      <w:r w:rsidRPr="00CB44A1">
        <w:rPr>
          <w:b/>
          <w:bCs/>
        </w:rPr>
        <w:tab/>
        <w:t>ZULASSUNGSNUMMER</w:t>
      </w:r>
    </w:p>
    <w:p w14:paraId="1E89F1A9" w14:textId="77777777" w:rsidR="00605557" w:rsidRPr="00CB44A1" w:rsidRDefault="00605557" w:rsidP="005D7BEC">
      <w:pPr>
        <w:keepNext/>
        <w:rPr>
          <w:szCs w:val="22"/>
        </w:rPr>
      </w:pPr>
    </w:p>
    <w:p w14:paraId="2D08A554" w14:textId="77777777" w:rsidR="00605557" w:rsidRPr="00CB44A1" w:rsidRDefault="000B3DD1" w:rsidP="005D7BEC">
      <w:pPr>
        <w:rPr>
          <w:szCs w:val="22"/>
        </w:rPr>
      </w:pPr>
      <w:r w:rsidRPr="00CB44A1">
        <w:rPr>
          <w:szCs w:val="22"/>
        </w:rPr>
        <w:t>EU/1/16/1101/004</w:t>
      </w:r>
    </w:p>
    <w:p w14:paraId="3FBB658D" w14:textId="77777777" w:rsidR="000B3DD1" w:rsidRPr="00CB44A1" w:rsidRDefault="000B3DD1" w:rsidP="005D7BEC">
      <w:pPr>
        <w:rPr>
          <w:szCs w:val="22"/>
        </w:rPr>
      </w:pPr>
    </w:p>
    <w:p w14:paraId="1333AA7E" w14:textId="77777777" w:rsidR="000B3DD1" w:rsidRPr="00CB44A1" w:rsidRDefault="000B3DD1" w:rsidP="005D7BEC">
      <w:pPr>
        <w:rPr>
          <w:szCs w:val="22"/>
        </w:rPr>
      </w:pPr>
    </w:p>
    <w:p w14:paraId="40205633"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13.</w:t>
      </w:r>
      <w:r w:rsidRPr="00CB44A1">
        <w:rPr>
          <w:b/>
          <w:bCs/>
        </w:rPr>
        <w:tab/>
        <w:t>CHARGENBEZEICHNUNG</w:t>
      </w:r>
    </w:p>
    <w:p w14:paraId="3397C5BC" w14:textId="77777777" w:rsidR="00605557" w:rsidRPr="00CB44A1" w:rsidRDefault="00605557" w:rsidP="005D7BEC">
      <w:pPr>
        <w:keepNext/>
      </w:pPr>
    </w:p>
    <w:p w14:paraId="608983A7" w14:textId="77777777" w:rsidR="00605557" w:rsidRPr="00CB44A1" w:rsidRDefault="00605557" w:rsidP="005D7BEC">
      <w:pPr>
        <w:rPr>
          <w:szCs w:val="22"/>
        </w:rPr>
      </w:pPr>
      <w:r w:rsidRPr="00CB44A1">
        <w:rPr>
          <w:szCs w:val="22"/>
        </w:rPr>
        <w:t>Ch.-B.</w:t>
      </w:r>
    </w:p>
    <w:p w14:paraId="168C8D04" w14:textId="77777777" w:rsidR="00605557" w:rsidRPr="00CB44A1" w:rsidRDefault="00605557" w:rsidP="005D7BEC">
      <w:pPr>
        <w:rPr>
          <w:szCs w:val="22"/>
        </w:rPr>
      </w:pPr>
    </w:p>
    <w:p w14:paraId="290A82C9" w14:textId="77777777" w:rsidR="00605557" w:rsidRPr="00CB44A1" w:rsidRDefault="00605557" w:rsidP="005D7BEC">
      <w:pPr>
        <w:rPr>
          <w:szCs w:val="22"/>
        </w:rPr>
      </w:pPr>
    </w:p>
    <w:p w14:paraId="13481291"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14.</w:t>
      </w:r>
      <w:r w:rsidRPr="00CB44A1">
        <w:rPr>
          <w:b/>
          <w:bCs/>
        </w:rPr>
        <w:tab/>
        <w:t>VERKAUFSABGRENZUNG</w:t>
      </w:r>
    </w:p>
    <w:p w14:paraId="4EFD0B55" w14:textId="77777777" w:rsidR="00605557" w:rsidRPr="00CB44A1" w:rsidRDefault="00605557" w:rsidP="005D7BEC">
      <w:pPr>
        <w:keepNext/>
      </w:pPr>
    </w:p>
    <w:p w14:paraId="5CA8A0BB" w14:textId="77777777" w:rsidR="00605557" w:rsidRPr="00CB44A1" w:rsidRDefault="00605557" w:rsidP="005D7BEC">
      <w:pPr>
        <w:rPr>
          <w:szCs w:val="22"/>
        </w:rPr>
      </w:pPr>
    </w:p>
    <w:p w14:paraId="4C2B1281"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15.</w:t>
      </w:r>
      <w:r w:rsidRPr="00CB44A1">
        <w:rPr>
          <w:b/>
          <w:bCs/>
        </w:rPr>
        <w:tab/>
        <w:t>HINWEISE FÜR DEN GEBRAUCH</w:t>
      </w:r>
    </w:p>
    <w:p w14:paraId="2B71C046" w14:textId="77777777" w:rsidR="00605557" w:rsidRPr="00CB44A1" w:rsidRDefault="00605557" w:rsidP="005D7BEC">
      <w:pPr>
        <w:keepNext/>
        <w:rPr>
          <w:szCs w:val="22"/>
        </w:rPr>
      </w:pPr>
    </w:p>
    <w:p w14:paraId="45E9F600" w14:textId="77777777" w:rsidR="00605557" w:rsidRPr="00CB44A1" w:rsidRDefault="00605557" w:rsidP="005D7BEC">
      <w:pPr>
        <w:rPr>
          <w:szCs w:val="22"/>
        </w:rPr>
      </w:pPr>
    </w:p>
    <w:p w14:paraId="3B8F3D29"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16.</w:t>
      </w:r>
      <w:r w:rsidRPr="00CB44A1">
        <w:rPr>
          <w:b/>
          <w:bCs/>
        </w:rPr>
        <w:tab/>
        <w:t>ANGABEN IN BLINDENSCHRIFT</w:t>
      </w:r>
    </w:p>
    <w:p w14:paraId="012A1B99" w14:textId="77777777" w:rsidR="00605557" w:rsidRPr="00CB44A1" w:rsidRDefault="00605557" w:rsidP="005D7BEC">
      <w:pPr>
        <w:keepNext/>
        <w:rPr>
          <w:szCs w:val="22"/>
        </w:rPr>
      </w:pPr>
    </w:p>
    <w:p w14:paraId="47717DEB" w14:textId="77777777" w:rsidR="00605557" w:rsidRPr="00CB44A1" w:rsidRDefault="00605557" w:rsidP="005D7BEC">
      <w:pPr>
        <w:rPr>
          <w:szCs w:val="22"/>
        </w:rPr>
      </w:pPr>
      <w:r w:rsidRPr="00AA2E3F">
        <w:rPr>
          <w:szCs w:val="22"/>
          <w:highlight w:val="lightGray"/>
        </w:rPr>
        <w:t>Der Begründung, keine Angaben in Blindenschrift aufzunehmen, wird zugestimmt.</w:t>
      </w:r>
    </w:p>
    <w:p w14:paraId="67F88932" w14:textId="77777777" w:rsidR="00605557" w:rsidRPr="00CB44A1" w:rsidRDefault="00605557" w:rsidP="005D7BEC">
      <w:pPr>
        <w:rPr>
          <w:szCs w:val="22"/>
        </w:rPr>
      </w:pPr>
    </w:p>
    <w:p w14:paraId="44B42CE3" w14:textId="77777777" w:rsidR="00605557" w:rsidRPr="00CB44A1" w:rsidRDefault="00605557" w:rsidP="005D7BEC">
      <w:pPr>
        <w:rPr>
          <w:szCs w:val="22"/>
        </w:rPr>
      </w:pPr>
    </w:p>
    <w:p w14:paraId="4F2AE59E"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17.</w:t>
      </w:r>
      <w:r w:rsidRPr="00CB44A1">
        <w:rPr>
          <w:b/>
          <w:bCs/>
        </w:rPr>
        <w:tab/>
        <w:t>INDIVIDUELLES ERKENNUNGSMERKMAL – 2D-BARCODE</w:t>
      </w:r>
    </w:p>
    <w:p w14:paraId="3BB7C07B" w14:textId="77777777" w:rsidR="00605557" w:rsidRPr="00CB44A1" w:rsidRDefault="00605557" w:rsidP="005D7BEC">
      <w:pPr>
        <w:keepNext/>
        <w:tabs>
          <w:tab w:val="clear" w:pos="567"/>
        </w:tabs>
      </w:pPr>
    </w:p>
    <w:p w14:paraId="135FFF9C" w14:textId="77777777" w:rsidR="00605557" w:rsidRPr="00CB44A1" w:rsidRDefault="00605557" w:rsidP="005D7BEC">
      <w:pPr>
        <w:tabs>
          <w:tab w:val="clear" w:pos="567"/>
        </w:tabs>
      </w:pPr>
      <w:r w:rsidRPr="00AA2E3F">
        <w:rPr>
          <w:szCs w:val="22"/>
          <w:highlight w:val="lightGray"/>
        </w:rPr>
        <w:t>2D</w:t>
      </w:r>
      <w:r w:rsidR="006C5F06" w:rsidRPr="00AA2E3F">
        <w:rPr>
          <w:szCs w:val="22"/>
          <w:highlight w:val="lightGray"/>
        </w:rPr>
        <w:noBreakHyphen/>
      </w:r>
      <w:r w:rsidRPr="00AA2E3F">
        <w:rPr>
          <w:szCs w:val="22"/>
          <w:highlight w:val="lightGray"/>
        </w:rPr>
        <w:t>Barcode mit individuellem Erkennungsmerkmal.</w:t>
      </w:r>
    </w:p>
    <w:p w14:paraId="64DDBDBD" w14:textId="77777777" w:rsidR="00605557" w:rsidRPr="00CB44A1" w:rsidRDefault="00605557" w:rsidP="005D7BEC">
      <w:pPr>
        <w:tabs>
          <w:tab w:val="clear" w:pos="567"/>
        </w:tabs>
      </w:pPr>
    </w:p>
    <w:p w14:paraId="29C4F319" w14:textId="77777777" w:rsidR="00605557" w:rsidRPr="00CB44A1" w:rsidRDefault="00605557" w:rsidP="005D7BEC">
      <w:pPr>
        <w:tabs>
          <w:tab w:val="clear" w:pos="567"/>
        </w:tabs>
      </w:pPr>
    </w:p>
    <w:p w14:paraId="03AECE18"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18.</w:t>
      </w:r>
      <w:r w:rsidRPr="00CB44A1">
        <w:rPr>
          <w:b/>
          <w:bCs/>
        </w:rPr>
        <w:tab/>
        <w:t>INDIVIDUELLES ERKENNUNGSMERKMAL – VOM MENSCHEN LESBARES FORMAT</w:t>
      </w:r>
    </w:p>
    <w:p w14:paraId="6425112F" w14:textId="77777777" w:rsidR="00605557" w:rsidRPr="00CB44A1" w:rsidRDefault="00605557" w:rsidP="005D7BEC">
      <w:pPr>
        <w:keepNext/>
        <w:tabs>
          <w:tab w:val="clear" w:pos="567"/>
        </w:tabs>
      </w:pPr>
    </w:p>
    <w:p w14:paraId="7D112731" w14:textId="77777777" w:rsidR="00605557" w:rsidRPr="00CB44A1" w:rsidRDefault="00605557" w:rsidP="005D7BEC">
      <w:r w:rsidRPr="00CB44A1">
        <w:rPr>
          <w:szCs w:val="22"/>
        </w:rPr>
        <w:t>PC</w:t>
      </w:r>
    </w:p>
    <w:p w14:paraId="16196AF4" w14:textId="77777777" w:rsidR="00605557" w:rsidRPr="00CB44A1" w:rsidRDefault="00605557" w:rsidP="005D7BEC">
      <w:pPr>
        <w:rPr>
          <w:szCs w:val="22"/>
        </w:rPr>
      </w:pPr>
      <w:r w:rsidRPr="00CB44A1">
        <w:rPr>
          <w:szCs w:val="22"/>
        </w:rPr>
        <w:t>SN</w:t>
      </w:r>
    </w:p>
    <w:p w14:paraId="6828D8B2" w14:textId="77777777" w:rsidR="00605557" w:rsidRPr="00CB44A1" w:rsidRDefault="00605557" w:rsidP="005D7BEC">
      <w:pPr>
        <w:rPr>
          <w:szCs w:val="22"/>
        </w:rPr>
      </w:pPr>
      <w:r w:rsidRPr="00CB44A1">
        <w:rPr>
          <w:szCs w:val="22"/>
        </w:rPr>
        <w:t>NN</w:t>
      </w:r>
    </w:p>
    <w:p w14:paraId="020E1E80"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rPr>
        <w:br w:type="page"/>
      </w:r>
      <w:r w:rsidRPr="00CB44A1">
        <w:rPr>
          <w:b/>
          <w:bCs/>
        </w:rPr>
        <w:t>MINDESTANGABEN AUF KLEINEN BEHÄLTNISSEN</w:t>
      </w:r>
    </w:p>
    <w:p w14:paraId="72B4D54F"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p>
    <w:p w14:paraId="1E683C7A"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DURCHSTECHFLASCHE</w:t>
      </w:r>
    </w:p>
    <w:p w14:paraId="1FE4D9C8" w14:textId="77777777" w:rsidR="00605557" w:rsidRPr="00CB44A1" w:rsidRDefault="00605557" w:rsidP="005D7BEC">
      <w:pPr>
        <w:keepNext/>
        <w:rPr>
          <w:szCs w:val="22"/>
        </w:rPr>
      </w:pPr>
    </w:p>
    <w:p w14:paraId="29838FBF" w14:textId="77777777" w:rsidR="00605557" w:rsidRPr="00CB44A1" w:rsidRDefault="00605557" w:rsidP="005D7BEC">
      <w:pPr>
        <w:keepNext/>
        <w:rPr>
          <w:szCs w:val="22"/>
        </w:rPr>
      </w:pPr>
    </w:p>
    <w:p w14:paraId="372E4DCE" w14:textId="25236AC9"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1.</w:t>
      </w:r>
      <w:r w:rsidRPr="00CB44A1">
        <w:rPr>
          <w:b/>
          <w:bCs/>
        </w:rPr>
        <w:tab/>
        <w:t>BEZEICHNUNG DES ARZNEIMITTELS SOWIE ART DER ANWENDUNG</w:t>
      </w:r>
    </w:p>
    <w:p w14:paraId="066BB341" w14:textId="77777777" w:rsidR="00605557" w:rsidRPr="00CB44A1" w:rsidRDefault="00605557" w:rsidP="005D7BEC">
      <w:pPr>
        <w:keepNext/>
      </w:pPr>
    </w:p>
    <w:p w14:paraId="6CC868CD" w14:textId="77777777" w:rsidR="00605557" w:rsidRPr="00CB44A1" w:rsidRDefault="00605557" w:rsidP="005D7BEC">
      <w:pPr>
        <w:numPr>
          <w:ilvl w:val="12"/>
          <w:numId w:val="0"/>
        </w:numPr>
        <w:tabs>
          <w:tab w:val="clear" w:pos="567"/>
        </w:tabs>
        <w:rPr>
          <w:szCs w:val="22"/>
        </w:rPr>
      </w:pPr>
      <w:r w:rsidRPr="00CB44A1">
        <w:rPr>
          <w:szCs w:val="22"/>
        </w:rPr>
        <w:t>DARZALEX 1</w:t>
      </w:r>
      <w:r w:rsidR="00084E5A" w:rsidRPr="00CB44A1">
        <w:rPr>
          <w:szCs w:val="22"/>
        </w:rPr>
        <w:t> </w:t>
      </w:r>
      <w:r w:rsidRPr="00CB44A1">
        <w:rPr>
          <w:szCs w:val="22"/>
        </w:rPr>
        <w:t>800 mg Injektionslösung</w:t>
      </w:r>
    </w:p>
    <w:p w14:paraId="5F697669" w14:textId="77777777" w:rsidR="00605557" w:rsidRPr="00CB44A1" w:rsidRDefault="00605557" w:rsidP="005D7BEC">
      <w:pPr>
        <w:numPr>
          <w:ilvl w:val="12"/>
          <w:numId w:val="0"/>
        </w:numPr>
        <w:tabs>
          <w:tab w:val="clear" w:pos="567"/>
        </w:tabs>
        <w:rPr>
          <w:szCs w:val="22"/>
        </w:rPr>
      </w:pPr>
      <w:r w:rsidRPr="00CB44A1">
        <w:rPr>
          <w:szCs w:val="22"/>
        </w:rPr>
        <w:t>Daratumumab</w:t>
      </w:r>
    </w:p>
    <w:p w14:paraId="6BF07062" w14:textId="77777777" w:rsidR="00605557" w:rsidRDefault="00605557" w:rsidP="005D7BEC">
      <w:pPr>
        <w:numPr>
          <w:ilvl w:val="12"/>
          <w:numId w:val="0"/>
        </w:numPr>
        <w:tabs>
          <w:tab w:val="clear" w:pos="567"/>
        </w:tabs>
        <w:rPr>
          <w:szCs w:val="22"/>
        </w:rPr>
      </w:pPr>
      <w:r w:rsidRPr="00F3264B">
        <w:rPr>
          <w:szCs w:val="22"/>
        </w:rPr>
        <w:t>Zur subkutanen Anwendung</w:t>
      </w:r>
    </w:p>
    <w:p w14:paraId="0214626E" w14:textId="77777777" w:rsidR="00F3264B" w:rsidRPr="00F3264B" w:rsidRDefault="00492718" w:rsidP="005D7BEC">
      <w:pPr>
        <w:numPr>
          <w:ilvl w:val="12"/>
          <w:numId w:val="0"/>
        </w:numPr>
        <w:tabs>
          <w:tab w:val="clear" w:pos="567"/>
        </w:tabs>
        <w:rPr>
          <w:szCs w:val="22"/>
        </w:rPr>
      </w:pPr>
      <w:r w:rsidRPr="00AA2E3F">
        <w:rPr>
          <w:szCs w:val="22"/>
          <w:highlight w:val="lightGray"/>
        </w:rPr>
        <w:t>s.c.</w:t>
      </w:r>
    </w:p>
    <w:p w14:paraId="6310CF21" w14:textId="77777777" w:rsidR="00605557" w:rsidRPr="00CB44A1" w:rsidRDefault="00605557" w:rsidP="005D7BEC">
      <w:pPr>
        <w:numPr>
          <w:ilvl w:val="12"/>
          <w:numId w:val="0"/>
        </w:numPr>
        <w:tabs>
          <w:tab w:val="clear" w:pos="567"/>
        </w:tabs>
        <w:rPr>
          <w:szCs w:val="22"/>
        </w:rPr>
      </w:pPr>
    </w:p>
    <w:p w14:paraId="16E71589" w14:textId="77777777" w:rsidR="00605557" w:rsidRPr="00CB44A1" w:rsidRDefault="00605557" w:rsidP="005D7BEC">
      <w:pPr>
        <w:rPr>
          <w:szCs w:val="22"/>
        </w:rPr>
      </w:pPr>
    </w:p>
    <w:p w14:paraId="3A31EC81"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2.</w:t>
      </w:r>
      <w:r w:rsidRPr="00CB44A1">
        <w:rPr>
          <w:b/>
          <w:bCs/>
        </w:rPr>
        <w:tab/>
        <w:t>HINWEISE ZUR ANWENDUNG</w:t>
      </w:r>
    </w:p>
    <w:p w14:paraId="284AF27F" w14:textId="77777777" w:rsidR="00605557" w:rsidRPr="00CB44A1" w:rsidRDefault="00605557" w:rsidP="005D7BEC">
      <w:pPr>
        <w:keepNext/>
        <w:rPr>
          <w:szCs w:val="22"/>
        </w:rPr>
      </w:pPr>
    </w:p>
    <w:p w14:paraId="5E45BF9C" w14:textId="77777777" w:rsidR="00605557" w:rsidRPr="00CB44A1" w:rsidRDefault="00605557" w:rsidP="005D7BEC">
      <w:pPr>
        <w:rPr>
          <w:szCs w:val="22"/>
        </w:rPr>
      </w:pPr>
    </w:p>
    <w:p w14:paraId="34D4BCD5"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3.</w:t>
      </w:r>
      <w:r w:rsidRPr="00CB44A1">
        <w:rPr>
          <w:b/>
          <w:bCs/>
        </w:rPr>
        <w:tab/>
        <w:t>VERFALLDATUM</w:t>
      </w:r>
    </w:p>
    <w:p w14:paraId="605D0634" w14:textId="77777777" w:rsidR="00605557" w:rsidRPr="00CB44A1" w:rsidRDefault="00605557" w:rsidP="005D7BEC">
      <w:pPr>
        <w:keepNext/>
        <w:rPr>
          <w:szCs w:val="22"/>
        </w:rPr>
      </w:pPr>
    </w:p>
    <w:p w14:paraId="6BC3D606" w14:textId="77777777" w:rsidR="00605557" w:rsidRPr="00CB44A1" w:rsidRDefault="001D4A33" w:rsidP="005D7BEC">
      <w:pPr>
        <w:rPr>
          <w:szCs w:val="22"/>
        </w:rPr>
      </w:pPr>
      <w:r w:rsidRPr="00CB44A1">
        <w:rPr>
          <w:szCs w:val="22"/>
        </w:rPr>
        <w:t>EXP</w:t>
      </w:r>
    </w:p>
    <w:p w14:paraId="52F69BEA" w14:textId="77777777" w:rsidR="00605557" w:rsidRPr="00CB44A1" w:rsidRDefault="00605557" w:rsidP="005D7BEC">
      <w:pPr>
        <w:rPr>
          <w:szCs w:val="22"/>
        </w:rPr>
      </w:pPr>
    </w:p>
    <w:p w14:paraId="59C84409" w14:textId="77777777" w:rsidR="00605557" w:rsidRPr="00CB44A1" w:rsidRDefault="00605557" w:rsidP="005D7BEC">
      <w:pPr>
        <w:rPr>
          <w:szCs w:val="22"/>
        </w:rPr>
      </w:pPr>
    </w:p>
    <w:p w14:paraId="72E6F9EA"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4.</w:t>
      </w:r>
      <w:r w:rsidRPr="00CB44A1">
        <w:rPr>
          <w:b/>
          <w:bCs/>
        </w:rPr>
        <w:tab/>
        <w:t>CHARGENBEZEICHNUNG</w:t>
      </w:r>
    </w:p>
    <w:p w14:paraId="220E6E63" w14:textId="77777777" w:rsidR="00605557" w:rsidRPr="00CB44A1" w:rsidRDefault="00605557" w:rsidP="005D7BEC">
      <w:pPr>
        <w:keepNext/>
        <w:rPr>
          <w:szCs w:val="22"/>
        </w:rPr>
      </w:pPr>
    </w:p>
    <w:p w14:paraId="1EAD807E" w14:textId="77777777" w:rsidR="00605557" w:rsidRPr="00CB44A1" w:rsidRDefault="001D4A33" w:rsidP="005D7BEC">
      <w:pPr>
        <w:rPr>
          <w:szCs w:val="22"/>
        </w:rPr>
      </w:pPr>
      <w:r w:rsidRPr="00CB44A1">
        <w:rPr>
          <w:szCs w:val="22"/>
        </w:rPr>
        <w:t>Lot</w:t>
      </w:r>
    </w:p>
    <w:p w14:paraId="012721EB" w14:textId="77777777" w:rsidR="00605557" w:rsidRPr="00CB44A1" w:rsidRDefault="00605557" w:rsidP="005D7BEC">
      <w:pPr>
        <w:rPr>
          <w:szCs w:val="22"/>
        </w:rPr>
      </w:pPr>
    </w:p>
    <w:p w14:paraId="554CD411" w14:textId="77777777" w:rsidR="00605557" w:rsidRPr="00CB44A1" w:rsidRDefault="00605557" w:rsidP="005D7BEC">
      <w:pPr>
        <w:rPr>
          <w:szCs w:val="22"/>
        </w:rPr>
      </w:pPr>
    </w:p>
    <w:p w14:paraId="7F7063A5"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5.</w:t>
      </w:r>
      <w:r w:rsidRPr="00CB44A1">
        <w:rPr>
          <w:b/>
          <w:bCs/>
        </w:rPr>
        <w:tab/>
        <w:t>INHALT NACH GEWICHT, VOLUMEN ODER EINHEITEN</w:t>
      </w:r>
    </w:p>
    <w:p w14:paraId="15ABA396" w14:textId="77777777" w:rsidR="00605557" w:rsidRPr="00CB44A1" w:rsidRDefault="00605557" w:rsidP="005D7BEC">
      <w:pPr>
        <w:keepNext/>
        <w:rPr>
          <w:szCs w:val="22"/>
        </w:rPr>
      </w:pPr>
    </w:p>
    <w:p w14:paraId="74AF61AB" w14:textId="77777777" w:rsidR="00605557" w:rsidRPr="00CB44A1" w:rsidRDefault="00605557" w:rsidP="005D7BEC">
      <w:pPr>
        <w:rPr>
          <w:szCs w:val="22"/>
        </w:rPr>
      </w:pPr>
      <w:r w:rsidRPr="00CB44A1">
        <w:rPr>
          <w:szCs w:val="22"/>
        </w:rPr>
        <w:t>15 ml</w:t>
      </w:r>
    </w:p>
    <w:p w14:paraId="0742D576" w14:textId="77777777" w:rsidR="00605557" w:rsidRPr="00CB44A1" w:rsidRDefault="00605557" w:rsidP="005D7BEC">
      <w:pPr>
        <w:rPr>
          <w:szCs w:val="22"/>
        </w:rPr>
      </w:pPr>
    </w:p>
    <w:p w14:paraId="2A03B88E" w14:textId="77777777" w:rsidR="00605557" w:rsidRPr="00CB44A1" w:rsidRDefault="00605557" w:rsidP="005D7BEC">
      <w:pPr>
        <w:rPr>
          <w:szCs w:val="22"/>
        </w:rPr>
      </w:pPr>
    </w:p>
    <w:p w14:paraId="6BCBEB43" w14:textId="77777777" w:rsidR="00605557" w:rsidRPr="00CB44A1" w:rsidRDefault="00605557" w:rsidP="005D7BEC">
      <w:pPr>
        <w:keepNext/>
        <w:pBdr>
          <w:top w:val="single" w:sz="4" w:space="1" w:color="auto"/>
          <w:left w:val="single" w:sz="4" w:space="4" w:color="auto"/>
          <w:bottom w:val="single" w:sz="4" w:space="1" w:color="auto"/>
          <w:right w:val="single" w:sz="4" w:space="4" w:color="auto"/>
        </w:pBdr>
        <w:ind w:left="567" w:hanging="567"/>
        <w:rPr>
          <w:b/>
        </w:rPr>
      </w:pPr>
      <w:r w:rsidRPr="00CB44A1">
        <w:rPr>
          <w:b/>
          <w:bCs/>
        </w:rPr>
        <w:t>6.</w:t>
      </w:r>
      <w:r w:rsidRPr="00CB44A1">
        <w:rPr>
          <w:b/>
          <w:bCs/>
        </w:rPr>
        <w:tab/>
        <w:t>WEITERE ANGABEN</w:t>
      </w:r>
    </w:p>
    <w:p w14:paraId="090D54B7" w14:textId="77777777" w:rsidR="00605557" w:rsidRPr="00CB44A1" w:rsidRDefault="00605557" w:rsidP="005D7BEC">
      <w:pPr>
        <w:keepNext/>
        <w:rPr>
          <w:szCs w:val="22"/>
        </w:rPr>
      </w:pPr>
    </w:p>
    <w:p w14:paraId="5F77AF32" w14:textId="77777777" w:rsidR="00605557" w:rsidRPr="00CB44A1" w:rsidRDefault="00605557" w:rsidP="005D7BEC">
      <w:pPr>
        <w:rPr>
          <w:szCs w:val="22"/>
        </w:rPr>
      </w:pPr>
    </w:p>
    <w:p w14:paraId="0D88EC48" w14:textId="77777777" w:rsidR="00FE401B" w:rsidRPr="00CB44A1" w:rsidRDefault="00605557" w:rsidP="005D7BEC">
      <w:r w:rsidRPr="00CB44A1">
        <w:br w:type="page"/>
      </w:r>
    </w:p>
    <w:p w14:paraId="58DD34D6" w14:textId="77777777" w:rsidR="00FE401B" w:rsidRPr="00CB44A1" w:rsidRDefault="00FE401B" w:rsidP="005D7BEC"/>
    <w:p w14:paraId="3940D5CD" w14:textId="77777777" w:rsidR="00FE401B" w:rsidRPr="00CB44A1" w:rsidRDefault="00FE401B" w:rsidP="005D7BEC"/>
    <w:p w14:paraId="0756EE12" w14:textId="77777777" w:rsidR="00FE401B" w:rsidRPr="00CB44A1" w:rsidRDefault="00FE401B" w:rsidP="005D7BEC"/>
    <w:p w14:paraId="2CF7DECA" w14:textId="77777777" w:rsidR="00FE401B" w:rsidRPr="00CB44A1" w:rsidRDefault="00FE401B" w:rsidP="005D7BEC"/>
    <w:p w14:paraId="3C2AB257" w14:textId="77777777" w:rsidR="00FE401B" w:rsidRPr="00CB44A1" w:rsidRDefault="00FE401B" w:rsidP="005D7BEC"/>
    <w:p w14:paraId="4D088DF8" w14:textId="77777777" w:rsidR="00FE401B" w:rsidRPr="00CB44A1" w:rsidRDefault="00FE401B" w:rsidP="005D7BEC"/>
    <w:p w14:paraId="5C3B3F2E" w14:textId="77777777" w:rsidR="00FE401B" w:rsidRPr="00CB44A1" w:rsidRDefault="00FE401B" w:rsidP="005D7BEC"/>
    <w:p w14:paraId="67F3AA9D" w14:textId="77777777" w:rsidR="00FE401B" w:rsidRPr="00CB44A1" w:rsidRDefault="00FE401B" w:rsidP="005D7BEC"/>
    <w:p w14:paraId="09E54040" w14:textId="77777777" w:rsidR="00FE401B" w:rsidRPr="00CB44A1" w:rsidRDefault="00FE401B" w:rsidP="005D7BEC"/>
    <w:p w14:paraId="3ADE8A5A" w14:textId="77777777" w:rsidR="00FE401B" w:rsidRPr="00CB44A1" w:rsidRDefault="00FE401B" w:rsidP="005D7BEC"/>
    <w:p w14:paraId="066E73E5" w14:textId="77777777" w:rsidR="00FE401B" w:rsidRPr="00CB44A1" w:rsidRDefault="00FE401B" w:rsidP="005D7BEC"/>
    <w:p w14:paraId="5660B975" w14:textId="77777777" w:rsidR="00FE401B" w:rsidRPr="00CB44A1" w:rsidRDefault="00FE401B" w:rsidP="005D7BEC"/>
    <w:p w14:paraId="57B7B038" w14:textId="77777777" w:rsidR="00FE401B" w:rsidRPr="00CB44A1" w:rsidRDefault="00FE401B" w:rsidP="005D7BEC"/>
    <w:p w14:paraId="3CF031B4" w14:textId="77777777" w:rsidR="00FE401B" w:rsidRPr="00CB44A1" w:rsidRDefault="00FE401B" w:rsidP="005D7BEC"/>
    <w:p w14:paraId="65AFACAA" w14:textId="77777777" w:rsidR="00FE401B" w:rsidRPr="00CB44A1" w:rsidRDefault="00FE401B" w:rsidP="005D7BEC"/>
    <w:p w14:paraId="1F7FF3A4" w14:textId="77777777" w:rsidR="00FE401B" w:rsidRPr="00CB44A1" w:rsidRDefault="00FE401B" w:rsidP="005D7BEC"/>
    <w:p w14:paraId="0AB2940D" w14:textId="77777777" w:rsidR="00FE401B" w:rsidRPr="00CB44A1" w:rsidRDefault="00FE401B" w:rsidP="005D7BEC"/>
    <w:p w14:paraId="7FE67668" w14:textId="77777777" w:rsidR="00FE401B" w:rsidRPr="00CB44A1" w:rsidRDefault="00FE401B" w:rsidP="005D7BEC"/>
    <w:p w14:paraId="4759831E" w14:textId="77777777" w:rsidR="00FE401B" w:rsidRPr="00CB44A1" w:rsidRDefault="00FE401B" w:rsidP="005D7BEC"/>
    <w:p w14:paraId="5008022B" w14:textId="77777777" w:rsidR="00FE401B" w:rsidRPr="00CB44A1" w:rsidRDefault="00FE401B" w:rsidP="005D7BEC"/>
    <w:p w14:paraId="5E481784" w14:textId="77777777" w:rsidR="00FE401B" w:rsidRPr="00CB44A1" w:rsidRDefault="00FE401B" w:rsidP="005D7BEC"/>
    <w:p w14:paraId="0EBB1260" w14:textId="55907397" w:rsidR="007B5C78" w:rsidRDefault="007B5C78" w:rsidP="005D7BEC"/>
    <w:p w14:paraId="21AF466B" w14:textId="77777777" w:rsidR="00D03796" w:rsidRPr="00CB44A1" w:rsidRDefault="00D03796" w:rsidP="005D7BEC"/>
    <w:p w14:paraId="39BCA42C" w14:textId="77777777" w:rsidR="00812D16" w:rsidRPr="00CB44A1" w:rsidRDefault="00812D16" w:rsidP="00D03796">
      <w:pPr>
        <w:pStyle w:val="EUCP-Heading-1"/>
        <w:outlineLvl w:val="1"/>
      </w:pPr>
      <w:r w:rsidRPr="00CB44A1">
        <w:t>B. PACKUNGSBEILAGE</w:t>
      </w:r>
    </w:p>
    <w:p w14:paraId="14F307C6" w14:textId="77777777" w:rsidR="00812D16" w:rsidRPr="00CB44A1" w:rsidRDefault="00A25442" w:rsidP="005D7BEC">
      <w:pPr>
        <w:jc w:val="center"/>
        <w:rPr>
          <w:b/>
          <w:bCs/>
          <w:szCs w:val="22"/>
        </w:rPr>
      </w:pPr>
      <w:r w:rsidRPr="00CB44A1">
        <w:rPr>
          <w:szCs w:val="22"/>
        </w:rPr>
        <w:br w:type="page"/>
      </w:r>
      <w:r w:rsidRPr="00CB44A1">
        <w:rPr>
          <w:b/>
          <w:bCs/>
          <w:szCs w:val="22"/>
        </w:rPr>
        <w:t>Gebrauchsinformation: Information für Patienten</w:t>
      </w:r>
    </w:p>
    <w:p w14:paraId="4A7DFDF6" w14:textId="77777777" w:rsidR="00812D16" w:rsidRPr="00CB44A1" w:rsidRDefault="00812D16" w:rsidP="005D7BEC">
      <w:pPr>
        <w:jc w:val="center"/>
        <w:rPr>
          <w:b/>
          <w:bCs/>
        </w:rPr>
      </w:pPr>
    </w:p>
    <w:p w14:paraId="5E84A7B3" w14:textId="77777777" w:rsidR="00251497" w:rsidRPr="00CB44A1" w:rsidRDefault="00351515" w:rsidP="00D03796">
      <w:pPr>
        <w:jc w:val="center"/>
        <w:rPr>
          <w:b/>
          <w:bCs/>
        </w:rPr>
      </w:pPr>
      <w:r w:rsidRPr="00CB44A1">
        <w:rPr>
          <w:b/>
          <w:bCs/>
        </w:rPr>
        <w:t>DARZALEX 20 mg/ml Konzentrat zur Herstellung einer Infusionslösung</w:t>
      </w:r>
    </w:p>
    <w:p w14:paraId="222255FF" w14:textId="77777777" w:rsidR="00812D16" w:rsidRPr="00CB44A1" w:rsidRDefault="00251497" w:rsidP="005D7BEC">
      <w:pPr>
        <w:jc w:val="center"/>
        <w:rPr>
          <w:bCs/>
        </w:rPr>
      </w:pPr>
      <w:r w:rsidRPr="00CB44A1">
        <w:t>Daratumumab</w:t>
      </w:r>
    </w:p>
    <w:p w14:paraId="1A49D48E" w14:textId="77777777" w:rsidR="00812D16" w:rsidRPr="00CB44A1" w:rsidRDefault="00812D16" w:rsidP="005D7BEC">
      <w:pPr>
        <w:tabs>
          <w:tab w:val="clear" w:pos="567"/>
        </w:tabs>
        <w:rPr>
          <w:szCs w:val="22"/>
        </w:rPr>
      </w:pPr>
    </w:p>
    <w:p w14:paraId="1D6C18EA" w14:textId="77777777" w:rsidR="00812D16" w:rsidRPr="00CB44A1" w:rsidRDefault="00812D16" w:rsidP="005D7BEC">
      <w:pPr>
        <w:keepNext/>
        <w:rPr>
          <w:b/>
        </w:rPr>
      </w:pPr>
      <w:r w:rsidRPr="00CB44A1">
        <w:rPr>
          <w:b/>
          <w:bCs/>
        </w:rPr>
        <w:t>Lesen Sie die gesamte Packungsbeilage sorgfältig durch, bevor dieses Arzneimittel bei Ihnen angewendet wird, denn sie enthält wichtige Informationen.</w:t>
      </w:r>
    </w:p>
    <w:p w14:paraId="57048DDE" w14:textId="77777777" w:rsidR="00812D16" w:rsidRPr="00CB44A1" w:rsidRDefault="00812D16" w:rsidP="005D7BEC">
      <w:pPr>
        <w:numPr>
          <w:ilvl w:val="0"/>
          <w:numId w:val="5"/>
        </w:numPr>
        <w:ind w:left="567" w:hanging="567"/>
        <w:rPr>
          <w:szCs w:val="22"/>
        </w:rPr>
      </w:pPr>
      <w:r w:rsidRPr="00CB44A1">
        <w:rPr>
          <w:szCs w:val="22"/>
        </w:rPr>
        <w:t>Heben Sie die Packungsbeilage auf. Vielleicht möchten Sie diese später nochmals lesen.</w:t>
      </w:r>
    </w:p>
    <w:p w14:paraId="64C354B7" w14:textId="77777777" w:rsidR="00812D16" w:rsidRPr="00CB44A1" w:rsidRDefault="00812D16" w:rsidP="005D7BEC">
      <w:pPr>
        <w:numPr>
          <w:ilvl w:val="0"/>
          <w:numId w:val="5"/>
        </w:numPr>
        <w:ind w:left="567" w:hanging="567"/>
        <w:rPr>
          <w:szCs w:val="22"/>
        </w:rPr>
      </w:pPr>
      <w:r w:rsidRPr="00CB44A1">
        <w:rPr>
          <w:szCs w:val="22"/>
        </w:rPr>
        <w:t>Wenn Sie weitere Fragen haben, wenden Sie sich an Ihren Arzt oder das medizinische Fachpersonal.</w:t>
      </w:r>
    </w:p>
    <w:p w14:paraId="3495CCDE" w14:textId="77777777" w:rsidR="00812D16" w:rsidRPr="00CB44A1" w:rsidRDefault="00812D16" w:rsidP="005D7BEC">
      <w:pPr>
        <w:numPr>
          <w:ilvl w:val="0"/>
          <w:numId w:val="5"/>
        </w:numPr>
        <w:ind w:left="567" w:hanging="567"/>
        <w:rPr>
          <w:szCs w:val="22"/>
        </w:rPr>
      </w:pPr>
      <w:r w:rsidRPr="00CB44A1">
        <w:rPr>
          <w:szCs w:val="22"/>
        </w:rPr>
        <w:t>Wenn Sie Nebenwirkungen bemerken, wenden Sie sich an Ihren Arzt oder das medizinische Fachpersonal. Dies gilt auch für Nebenwirkungen, die nicht in dieser Packungsbeilage angegeben sind. Siehe Abschnitt 4.</w:t>
      </w:r>
    </w:p>
    <w:p w14:paraId="71E13910" w14:textId="77777777" w:rsidR="00812D16" w:rsidRPr="00CB44A1" w:rsidRDefault="00812D16" w:rsidP="005D7BEC"/>
    <w:p w14:paraId="68570189" w14:textId="77777777" w:rsidR="00812D16" w:rsidRPr="00CB44A1" w:rsidRDefault="00812D16" w:rsidP="005D7BEC">
      <w:pPr>
        <w:keepNext/>
        <w:rPr>
          <w:b/>
        </w:rPr>
      </w:pPr>
      <w:r w:rsidRPr="00CB44A1">
        <w:rPr>
          <w:b/>
          <w:bCs/>
        </w:rPr>
        <w:t>Was in dieser Packungsbeilage steht</w:t>
      </w:r>
    </w:p>
    <w:p w14:paraId="6CE2E62B" w14:textId="77777777" w:rsidR="00F9016F" w:rsidRPr="00CB44A1" w:rsidRDefault="00812D16" w:rsidP="005D7BEC">
      <w:pPr>
        <w:numPr>
          <w:ilvl w:val="12"/>
          <w:numId w:val="0"/>
        </w:numPr>
        <w:rPr>
          <w:szCs w:val="22"/>
        </w:rPr>
      </w:pPr>
      <w:r w:rsidRPr="00CB44A1">
        <w:rPr>
          <w:szCs w:val="22"/>
        </w:rPr>
        <w:t>1.</w:t>
      </w:r>
      <w:r w:rsidRPr="00CB44A1">
        <w:rPr>
          <w:szCs w:val="22"/>
        </w:rPr>
        <w:tab/>
        <w:t>Was ist DARZALEX und wofür wird es angewendet?</w:t>
      </w:r>
    </w:p>
    <w:p w14:paraId="57A4F40F" w14:textId="77777777" w:rsidR="00812D16" w:rsidRPr="00CB44A1" w:rsidRDefault="00812D16" w:rsidP="005D7BEC">
      <w:pPr>
        <w:numPr>
          <w:ilvl w:val="12"/>
          <w:numId w:val="0"/>
        </w:numPr>
        <w:rPr>
          <w:szCs w:val="22"/>
        </w:rPr>
      </w:pPr>
      <w:r w:rsidRPr="00CB44A1">
        <w:rPr>
          <w:szCs w:val="22"/>
        </w:rPr>
        <w:t>2.</w:t>
      </w:r>
      <w:r w:rsidRPr="00CB44A1">
        <w:rPr>
          <w:szCs w:val="22"/>
        </w:rPr>
        <w:tab/>
        <w:t>Was sollten Sie vor der Anwendung von DARZALEX beachten?</w:t>
      </w:r>
    </w:p>
    <w:p w14:paraId="6E33C7C7" w14:textId="77777777" w:rsidR="00812D16" w:rsidRPr="00CB44A1" w:rsidRDefault="00812D16" w:rsidP="005D7BEC">
      <w:pPr>
        <w:numPr>
          <w:ilvl w:val="12"/>
          <w:numId w:val="0"/>
        </w:numPr>
        <w:rPr>
          <w:szCs w:val="22"/>
        </w:rPr>
      </w:pPr>
      <w:r w:rsidRPr="00CB44A1">
        <w:rPr>
          <w:szCs w:val="22"/>
        </w:rPr>
        <w:t>3.</w:t>
      </w:r>
      <w:r w:rsidRPr="00CB44A1">
        <w:rPr>
          <w:szCs w:val="22"/>
        </w:rPr>
        <w:tab/>
        <w:t>Wie ist DARZALEX anzuwenden?</w:t>
      </w:r>
    </w:p>
    <w:p w14:paraId="5383FF73" w14:textId="77777777" w:rsidR="00812D16" w:rsidRPr="00CB44A1" w:rsidRDefault="00080EAE" w:rsidP="005D7BEC">
      <w:pPr>
        <w:numPr>
          <w:ilvl w:val="12"/>
          <w:numId w:val="0"/>
        </w:numPr>
        <w:rPr>
          <w:szCs w:val="22"/>
        </w:rPr>
      </w:pPr>
      <w:r w:rsidRPr="00CB44A1">
        <w:rPr>
          <w:szCs w:val="22"/>
        </w:rPr>
        <w:t>4.</w:t>
      </w:r>
      <w:r w:rsidRPr="00CB44A1">
        <w:rPr>
          <w:szCs w:val="22"/>
        </w:rPr>
        <w:tab/>
        <w:t>Welche Nebenwirkungen sind möglich?</w:t>
      </w:r>
    </w:p>
    <w:p w14:paraId="09EBB6D2" w14:textId="77777777" w:rsidR="00F9016F" w:rsidRPr="00CB44A1" w:rsidRDefault="00F9016F" w:rsidP="005D7BEC">
      <w:pPr>
        <w:rPr>
          <w:szCs w:val="22"/>
        </w:rPr>
      </w:pPr>
      <w:r w:rsidRPr="00CB44A1">
        <w:rPr>
          <w:szCs w:val="22"/>
        </w:rPr>
        <w:t>5.</w:t>
      </w:r>
      <w:r w:rsidRPr="00CB44A1">
        <w:rPr>
          <w:szCs w:val="22"/>
        </w:rPr>
        <w:tab/>
        <w:t>Wie ist DARZALEX aufzubewahren?</w:t>
      </w:r>
    </w:p>
    <w:p w14:paraId="32D15A2D" w14:textId="77777777" w:rsidR="00812D16" w:rsidRPr="00CB44A1" w:rsidRDefault="00812D16" w:rsidP="005D7BEC">
      <w:pPr>
        <w:rPr>
          <w:szCs w:val="22"/>
        </w:rPr>
      </w:pPr>
      <w:r w:rsidRPr="00CB44A1">
        <w:rPr>
          <w:szCs w:val="22"/>
        </w:rPr>
        <w:t>6.</w:t>
      </w:r>
      <w:r w:rsidRPr="00CB44A1">
        <w:rPr>
          <w:szCs w:val="22"/>
        </w:rPr>
        <w:tab/>
        <w:t>Inhalt der Packung und weitere Informationen</w:t>
      </w:r>
    </w:p>
    <w:p w14:paraId="247D398E" w14:textId="77777777" w:rsidR="00812D16" w:rsidRPr="00CB44A1" w:rsidRDefault="00812D16" w:rsidP="005D7BEC"/>
    <w:p w14:paraId="7315C1D1" w14:textId="77777777" w:rsidR="009B6496" w:rsidRPr="00CB44A1" w:rsidRDefault="009B6496" w:rsidP="005D7BEC">
      <w:pPr>
        <w:numPr>
          <w:ilvl w:val="12"/>
          <w:numId w:val="0"/>
        </w:numPr>
        <w:tabs>
          <w:tab w:val="clear" w:pos="567"/>
        </w:tabs>
        <w:rPr>
          <w:szCs w:val="22"/>
        </w:rPr>
      </w:pPr>
    </w:p>
    <w:p w14:paraId="24B968D6" w14:textId="77777777" w:rsidR="009B6496" w:rsidRPr="00CB44A1" w:rsidRDefault="00F9016F" w:rsidP="00D03796">
      <w:pPr>
        <w:keepNext/>
        <w:ind w:left="567" w:hanging="567"/>
        <w:outlineLvl w:val="2"/>
        <w:rPr>
          <w:b/>
          <w:bCs/>
          <w:szCs w:val="22"/>
        </w:rPr>
      </w:pPr>
      <w:r w:rsidRPr="00CB44A1">
        <w:rPr>
          <w:b/>
          <w:bCs/>
          <w:szCs w:val="22"/>
        </w:rPr>
        <w:t>1.</w:t>
      </w:r>
      <w:r w:rsidRPr="00CB44A1">
        <w:rPr>
          <w:b/>
          <w:bCs/>
          <w:szCs w:val="22"/>
        </w:rPr>
        <w:tab/>
        <w:t>Was ist DARZALEX und wofür wird es angewendet?</w:t>
      </w:r>
    </w:p>
    <w:p w14:paraId="77F7A198" w14:textId="77777777" w:rsidR="00CF13B5" w:rsidRPr="00CB44A1" w:rsidRDefault="00CF13B5" w:rsidP="005D7BEC">
      <w:pPr>
        <w:keepNext/>
      </w:pPr>
    </w:p>
    <w:p w14:paraId="71FF4BD6" w14:textId="77777777" w:rsidR="008554DE" w:rsidRPr="00CB44A1" w:rsidRDefault="008554DE" w:rsidP="005D7BEC">
      <w:pPr>
        <w:keepNext/>
        <w:rPr>
          <w:b/>
        </w:rPr>
      </w:pPr>
      <w:r w:rsidRPr="00CB44A1">
        <w:rPr>
          <w:b/>
          <w:bCs/>
        </w:rPr>
        <w:t>Was DARZALEX ist</w:t>
      </w:r>
    </w:p>
    <w:p w14:paraId="6A0D4840" w14:textId="5AC469C6" w:rsidR="00EA16D8" w:rsidRPr="00CB44A1" w:rsidRDefault="00EA16D8" w:rsidP="005D7BEC">
      <w:r w:rsidRPr="00CB44A1">
        <w:t xml:space="preserve">DARZALEX ist ein Arzneimittel gegen Krebserkrankungen, das den Wirkstoff Daratumumab enthält. Es gehört zu einer Gruppe von Arzneimitteln, die als </w:t>
      </w:r>
      <w:r w:rsidR="00036028">
        <w:t>„</w:t>
      </w:r>
      <w:r w:rsidRPr="00CB44A1">
        <w:t>monoklonale Antikörper“ bezeichnet werden. Monoklonale Antikörper sind Proteine, die dazu entwickelt wurden, bestimmte Zielstrukturen im Körper zu erkennen und an diese zu binden. Daratumumab wurde dazu entwickelt, an spezifische Krebszellen in Ihrem Körper zu binden, so dass Ihr Immunsystem diese Krebszellen zerstören kann.</w:t>
      </w:r>
    </w:p>
    <w:p w14:paraId="1A99B4AA" w14:textId="77777777" w:rsidR="009B6496" w:rsidRPr="00CB44A1" w:rsidRDefault="009B6496" w:rsidP="005D7BEC"/>
    <w:p w14:paraId="15B4A970" w14:textId="77777777" w:rsidR="008554DE" w:rsidRPr="00CB44A1" w:rsidRDefault="008554DE" w:rsidP="005D7BEC">
      <w:pPr>
        <w:keepNext/>
        <w:rPr>
          <w:b/>
        </w:rPr>
      </w:pPr>
      <w:r w:rsidRPr="00CB44A1">
        <w:rPr>
          <w:b/>
          <w:bCs/>
        </w:rPr>
        <w:t>Wofür DARZALEX angewendet wird</w:t>
      </w:r>
    </w:p>
    <w:p w14:paraId="4ED4F2B2" w14:textId="77777777" w:rsidR="00457413" w:rsidRPr="00CB44A1" w:rsidRDefault="00351515" w:rsidP="005D7BEC">
      <w:r w:rsidRPr="00CB44A1">
        <w:t>DARZALEX wird bei Erwachsenen ab 18 Jahren angewendet, die eine bestimmte Krebserkrankung haben, die „multiples Myelom“ genannt wird. Dies ist eine Krebserkrankung des Knochenmarks.</w:t>
      </w:r>
    </w:p>
    <w:p w14:paraId="5A6F7BAB" w14:textId="77777777" w:rsidR="00896658" w:rsidRPr="00CB44A1" w:rsidRDefault="00896658" w:rsidP="005D7BEC"/>
    <w:p w14:paraId="01E82345" w14:textId="77777777" w:rsidR="00BB54A4" w:rsidRPr="00CB44A1" w:rsidRDefault="00BB54A4" w:rsidP="005D7BEC"/>
    <w:p w14:paraId="419DC0DE" w14:textId="77777777" w:rsidR="009B6496" w:rsidRPr="00CB44A1" w:rsidRDefault="00F9016F" w:rsidP="00D03796">
      <w:pPr>
        <w:keepNext/>
        <w:ind w:left="567" w:hanging="567"/>
        <w:outlineLvl w:val="2"/>
        <w:rPr>
          <w:b/>
          <w:bCs/>
          <w:szCs w:val="22"/>
        </w:rPr>
      </w:pPr>
      <w:r w:rsidRPr="00CB44A1">
        <w:rPr>
          <w:b/>
          <w:bCs/>
          <w:szCs w:val="22"/>
        </w:rPr>
        <w:t>2.</w:t>
      </w:r>
      <w:r w:rsidRPr="00CB44A1">
        <w:rPr>
          <w:b/>
          <w:bCs/>
          <w:szCs w:val="22"/>
        </w:rPr>
        <w:tab/>
        <w:t>Was sollten Sie vor der Anwendung von DARZALEX beachten?</w:t>
      </w:r>
    </w:p>
    <w:p w14:paraId="5BFCE455" w14:textId="77777777" w:rsidR="009B6496" w:rsidRPr="00CB44A1" w:rsidRDefault="009B6496" w:rsidP="005D7BEC">
      <w:pPr>
        <w:keepNext/>
      </w:pPr>
    </w:p>
    <w:p w14:paraId="0FD08000" w14:textId="77777777" w:rsidR="009B6496" w:rsidRPr="00CB44A1" w:rsidRDefault="007E2691" w:rsidP="005D7BEC">
      <w:pPr>
        <w:keepNext/>
        <w:numPr>
          <w:ilvl w:val="12"/>
          <w:numId w:val="0"/>
        </w:numPr>
        <w:tabs>
          <w:tab w:val="clear" w:pos="567"/>
        </w:tabs>
        <w:rPr>
          <w:szCs w:val="22"/>
        </w:rPr>
      </w:pPr>
      <w:r w:rsidRPr="00CB44A1">
        <w:rPr>
          <w:b/>
          <w:bCs/>
          <w:szCs w:val="22"/>
        </w:rPr>
        <w:t>DARZALEX darf bei Ihnen nicht angewendet werden,</w:t>
      </w:r>
    </w:p>
    <w:p w14:paraId="4CCB41C9" w14:textId="77777777" w:rsidR="009B6496" w:rsidRPr="00CB44A1" w:rsidRDefault="009B6496" w:rsidP="005D7BEC">
      <w:pPr>
        <w:numPr>
          <w:ilvl w:val="0"/>
          <w:numId w:val="6"/>
        </w:numPr>
        <w:ind w:left="567" w:hanging="567"/>
      </w:pPr>
      <w:r w:rsidRPr="00CB44A1">
        <w:t>wenn Sie allergisch gegen Daratumumab oder einen der in Abschnitt 6. genannten sonstigen Bestandteile dieses Arzneimittels sind.</w:t>
      </w:r>
    </w:p>
    <w:p w14:paraId="2CA7A84B" w14:textId="77777777" w:rsidR="009B6496" w:rsidRPr="00CB44A1" w:rsidRDefault="00457413" w:rsidP="005D7BEC">
      <w:pPr>
        <w:numPr>
          <w:ilvl w:val="12"/>
          <w:numId w:val="0"/>
        </w:numPr>
        <w:tabs>
          <w:tab w:val="clear" w:pos="567"/>
        </w:tabs>
        <w:rPr>
          <w:szCs w:val="22"/>
        </w:rPr>
      </w:pPr>
      <w:r w:rsidRPr="00CB44A1">
        <w:rPr>
          <w:szCs w:val="22"/>
        </w:rPr>
        <w:t>Wenn dieser Punkt auf Sie zutrifft, darf DARZALEX bei Ihnen nicht angewendet werden. Wenn Sie sich nicht sicher sind, fragen Sie Ihren Arzt oder das medizinische Fachpersonal, bevor Ihnen DARZALEX gegeben wird.</w:t>
      </w:r>
    </w:p>
    <w:p w14:paraId="36F00AC8" w14:textId="77777777" w:rsidR="00457413" w:rsidRPr="00CB44A1" w:rsidRDefault="00457413" w:rsidP="005D7BEC">
      <w:pPr>
        <w:numPr>
          <w:ilvl w:val="12"/>
          <w:numId w:val="0"/>
        </w:numPr>
        <w:tabs>
          <w:tab w:val="clear" w:pos="567"/>
        </w:tabs>
        <w:rPr>
          <w:szCs w:val="22"/>
        </w:rPr>
      </w:pPr>
    </w:p>
    <w:p w14:paraId="31DA63B6" w14:textId="77777777" w:rsidR="009B6496" w:rsidRPr="00CB44A1" w:rsidRDefault="00080EAE" w:rsidP="005D7BEC">
      <w:pPr>
        <w:keepNext/>
        <w:numPr>
          <w:ilvl w:val="12"/>
          <w:numId w:val="0"/>
        </w:numPr>
        <w:tabs>
          <w:tab w:val="clear" w:pos="567"/>
        </w:tabs>
        <w:rPr>
          <w:b/>
          <w:szCs w:val="22"/>
        </w:rPr>
      </w:pPr>
      <w:r w:rsidRPr="00CB44A1">
        <w:rPr>
          <w:b/>
          <w:bCs/>
          <w:szCs w:val="22"/>
        </w:rPr>
        <w:t>Warnhinweise und Vorsichtsmaßnahmen</w:t>
      </w:r>
    </w:p>
    <w:p w14:paraId="22301AC8" w14:textId="77777777" w:rsidR="003C1CA5" w:rsidRPr="00CB44A1" w:rsidRDefault="003C1CA5" w:rsidP="005D7BEC">
      <w:pPr>
        <w:numPr>
          <w:ilvl w:val="12"/>
          <w:numId w:val="0"/>
        </w:numPr>
        <w:tabs>
          <w:tab w:val="clear" w:pos="567"/>
        </w:tabs>
        <w:rPr>
          <w:szCs w:val="22"/>
        </w:rPr>
      </w:pPr>
      <w:r w:rsidRPr="00CB44A1">
        <w:rPr>
          <w:szCs w:val="22"/>
        </w:rPr>
        <w:t>Bitte sprechen Sie mit Ihrem Arzt oder dem medizinischen Fachpersonal, bevor Ihnen DARZALEX gegeben wird</w:t>
      </w:r>
      <w:r w:rsidR="00C366FE">
        <w:rPr>
          <w:szCs w:val="22"/>
        </w:rPr>
        <w:t>.</w:t>
      </w:r>
    </w:p>
    <w:p w14:paraId="2A802015" w14:textId="77777777" w:rsidR="00E4661A" w:rsidRPr="00CB44A1" w:rsidRDefault="00E4661A" w:rsidP="005D7BEC"/>
    <w:p w14:paraId="105B8CAA" w14:textId="3C1AB915" w:rsidR="00E4661A" w:rsidRDefault="00080EAE" w:rsidP="005D7BEC">
      <w:pPr>
        <w:keepNext/>
        <w:rPr>
          <w:u w:val="single"/>
        </w:rPr>
      </w:pPr>
      <w:r w:rsidRPr="00CB44A1">
        <w:rPr>
          <w:u w:val="single"/>
        </w:rPr>
        <w:t>Reaktionen</w:t>
      </w:r>
      <w:r w:rsidR="009E0AA0">
        <w:rPr>
          <w:u w:val="single"/>
        </w:rPr>
        <w:t xml:space="preserve"> im Zusammenhang mit Infusionen</w:t>
      </w:r>
    </w:p>
    <w:p w14:paraId="09F7BDC5" w14:textId="77777777" w:rsidR="00194D26" w:rsidRPr="00CB44A1" w:rsidRDefault="00194D26" w:rsidP="005D7BEC">
      <w:pPr>
        <w:keepNext/>
        <w:rPr>
          <w:u w:val="single"/>
        </w:rPr>
      </w:pPr>
    </w:p>
    <w:p w14:paraId="233010BA" w14:textId="683B2089" w:rsidR="00457413" w:rsidRPr="00CB44A1" w:rsidRDefault="00B53155" w:rsidP="005D7BEC">
      <w:r w:rsidRPr="00CB44A1">
        <w:t xml:space="preserve">DARZALEX wird als Infusion (als Tropf) in eine Vene gegeben. Reaktionen auf die Infusion können während der Gabe oder in den ersten 3 Tagen danach auftreten. Daher erhalten Sie vor und nach jeder Infusion von DARZALEX Arzneimittel, die die Wahrscheinlichkeit für das Auftreten </w:t>
      </w:r>
      <w:r w:rsidR="009E0AA0">
        <w:t>von</w:t>
      </w:r>
      <w:r w:rsidR="009E0AA0" w:rsidRPr="00CB44A1">
        <w:t xml:space="preserve"> </w:t>
      </w:r>
      <w:r w:rsidRPr="00CB44A1">
        <w:t xml:space="preserve">Reaktionen </w:t>
      </w:r>
      <w:r w:rsidR="009E0AA0">
        <w:t xml:space="preserve">im Zusammenhang mit Infusionen </w:t>
      </w:r>
      <w:r w:rsidRPr="00CB44A1">
        <w:t>verringern sollen (siehe Abschnitt 3 „Arzneimittel, die während der Behandlung mit DARZALEX angewendet werden“).</w:t>
      </w:r>
    </w:p>
    <w:p w14:paraId="05FE878A" w14:textId="07C47F9D" w:rsidR="00440ECA" w:rsidRPr="00CB44A1" w:rsidRDefault="00440ECA" w:rsidP="005D7BEC">
      <w:r w:rsidRPr="00CB44A1">
        <w:t>In einigen Fällen könnte bei Ihnen eine schwere allergische Reaktion auftreten, die Symptome wie eine Schwellung von Gesicht, Lippen, Mund, Zunge oder Rachen, Schwierigkeiten beim Schlucken oder Atmen oder einen juckenden Ausschlag (Nesselsucht) einschließen kann.</w:t>
      </w:r>
      <w:r w:rsidR="00BD7F69" w:rsidRPr="00CB44A1">
        <w:t xml:space="preserve"> Einige schwer</w:t>
      </w:r>
      <w:r w:rsidR="008568F4" w:rsidRPr="00CB44A1">
        <w:t>wiegende</w:t>
      </w:r>
      <w:r w:rsidR="00BD7F69" w:rsidRPr="00CB44A1">
        <w:t xml:space="preserve"> allergische Reaktionen und andere schwer</w:t>
      </w:r>
      <w:r w:rsidR="008568F4" w:rsidRPr="00CB44A1">
        <w:t>wiegende</w:t>
      </w:r>
      <w:r w:rsidR="00BD7F69" w:rsidRPr="00CB44A1">
        <w:t xml:space="preserve"> Reaktionen </w:t>
      </w:r>
      <w:r w:rsidR="009E0AA0">
        <w:t xml:space="preserve">im Zusammenhang mit Infusionen </w:t>
      </w:r>
      <w:r w:rsidR="00BD7F69" w:rsidRPr="00CB44A1">
        <w:t>führten zum Tod.</w:t>
      </w:r>
    </w:p>
    <w:p w14:paraId="10A2760D" w14:textId="77777777" w:rsidR="00CE321B" w:rsidRPr="00CB44A1" w:rsidRDefault="00CE321B" w:rsidP="005D7BEC"/>
    <w:p w14:paraId="43979E0C" w14:textId="4A6B502D" w:rsidR="00A43CB0" w:rsidRPr="00CB44A1" w:rsidRDefault="00E4661A" w:rsidP="005D7BEC">
      <w:r w:rsidRPr="00CB44A1">
        <w:t>Informieren Sie unverzüglich Ihren Arzt oder das medizinische Fachpersonal, wenn Sie eine der am Anfang von Abschnitt 4 aufgeführten Reaktionen</w:t>
      </w:r>
      <w:r w:rsidR="005D106B">
        <w:t xml:space="preserve"> im Zusammenhang mit Infusionen</w:t>
      </w:r>
      <w:r w:rsidRPr="00CB44A1">
        <w:t xml:space="preserve"> </w:t>
      </w:r>
      <w:r w:rsidR="006C48FC">
        <w:t>oder</w:t>
      </w:r>
      <w:r w:rsidR="006C48FC" w:rsidRPr="006C48FC">
        <w:t xml:space="preserve"> damit zusammenhängende Symptome</w:t>
      </w:r>
      <w:r w:rsidR="006C48FC">
        <w:t xml:space="preserve"> </w:t>
      </w:r>
      <w:r w:rsidRPr="00CB44A1">
        <w:t>bemerken.</w:t>
      </w:r>
    </w:p>
    <w:p w14:paraId="2A971D95" w14:textId="77777777" w:rsidR="00457413" w:rsidRPr="00CB44A1" w:rsidRDefault="00457413" w:rsidP="005D7BEC"/>
    <w:p w14:paraId="0256B433" w14:textId="11EFAC03" w:rsidR="00A43CB0" w:rsidRPr="00CB44A1" w:rsidRDefault="00E4661A" w:rsidP="005D7BEC">
      <w:r w:rsidRPr="00CB44A1">
        <w:t xml:space="preserve">Falls es bei Ihnen zu Reaktionen </w:t>
      </w:r>
      <w:r w:rsidR="005D106B">
        <w:t>im Zusammenhang mit</w:t>
      </w:r>
      <w:r w:rsidR="00847745">
        <w:t xml:space="preserve"> Infusionen </w:t>
      </w:r>
      <w:r w:rsidRPr="00CB44A1">
        <w:t>kommt, brauchen Sie möglicherweise zusätzliche Arzneimittel oder die Infusion muss eventuell verlangsamt oder beendet werden. Wenn diese Reaktionen abklingen oder sich bessern, kann die Infusion fortgesetzt werden.</w:t>
      </w:r>
    </w:p>
    <w:p w14:paraId="534BBE8D" w14:textId="3E0222FC" w:rsidR="004204AB" w:rsidRPr="00CB44A1" w:rsidRDefault="00E4661A" w:rsidP="005D7BEC">
      <w:r w:rsidRPr="00CB44A1">
        <w:t xml:space="preserve">Diese Reaktionen treten am ehesten bei der ersten Infusion auf. Wenn Sie einmal eine Reaktion </w:t>
      </w:r>
      <w:r w:rsidR="00847745">
        <w:t xml:space="preserve">im Zusammenhang mit Infusionen </w:t>
      </w:r>
      <w:r w:rsidRPr="00CB44A1">
        <w:t xml:space="preserve">hatten, ist ein erneutes Auftreten weniger wahrscheinlich. Ihr Arzt wird möglicherweise entscheiden, DARZALEX nicht anzuwenden, wenn Sie eine starke Reaktion </w:t>
      </w:r>
      <w:r w:rsidR="00847745">
        <w:t xml:space="preserve">im Zusammenhang mit Infusionen </w:t>
      </w:r>
      <w:r w:rsidRPr="00CB44A1">
        <w:t>hatten.</w:t>
      </w:r>
    </w:p>
    <w:p w14:paraId="1BD9FFA5" w14:textId="77777777" w:rsidR="004204AB" w:rsidRPr="00CB44A1" w:rsidRDefault="004204AB" w:rsidP="005D7BEC"/>
    <w:p w14:paraId="15310DF3" w14:textId="77777777" w:rsidR="00E4722E" w:rsidRDefault="0098509B" w:rsidP="005D7BEC">
      <w:pPr>
        <w:keepNext/>
        <w:rPr>
          <w:u w:val="single"/>
        </w:rPr>
      </w:pPr>
      <w:r w:rsidRPr="00CB44A1">
        <w:rPr>
          <w:u w:val="single"/>
        </w:rPr>
        <w:t>Verminderung der Anzahl von Blutzellen</w:t>
      </w:r>
    </w:p>
    <w:p w14:paraId="1527E957" w14:textId="77777777" w:rsidR="00194D26" w:rsidRPr="00CB44A1" w:rsidRDefault="00194D26" w:rsidP="005D7BEC">
      <w:pPr>
        <w:keepNext/>
        <w:rPr>
          <w:u w:val="single"/>
        </w:rPr>
      </w:pPr>
    </w:p>
    <w:p w14:paraId="15F0CED0" w14:textId="77777777" w:rsidR="00E4722E" w:rsidRPr="00CB44A1" w:rsidRDefault="00D524DF" w:rsidP="005D7BEC">
      <w:r w:rsidRPr="00CB44A1">
        <w:t xml:space="preserve">DARZALEX kann die Anzahl der weißen Blutkörperchen, die die Bekämpfung von Infektionen unterstützen, und die Anzahl der Blutplättchen, die zur Blutgerinnung beitragen, vermindern. Informieren Sie Ihren Arzt, wenn </w:t>
      </w:r>
      <w:r w:rsidR="00B2628D" w:rsidRPr="00CB44A1">
        <w:t xml:space="preserve">bei Ihnen Symptome einer Infektion auftreten, </w:t>
      </w:r>
      <w:r w:rsidR="00917C8A" w:rsidRPr="00CB44A1">
        <w:t xml:space="preserve">wie </w:t>
      </w:r>
      <w:r w:rsidR="00B2628D" w:rsidRPr="00CB44A1">
        <w:t>zum Beispiel Fieber, oder wenn Sie Symptome einer Abnahme der Anzahl der Blutplättchen, wie zum Beispiel</w:t>
      </w:r>
      <w:r w:rsidRPr="00CB44A1">
        <w:t xml:space="preserve"> blaue Flecken oder Blutungen</w:t>
      </w:r>
      <w:r w:rsidR="00B2628D" w:rsidRPr="00CB44A1">
        <w:t>,</w:t>
      </w:r>
      <w:r w:rsidRPr="00CB44A1">
        <w:t xml:space="preserve"> bemerken.</w:t>
      </w:r>
    </w:p>
    <w:p w14:paraId="523AC97E" w14:textId="77777777" w:rsidR="00E4722E" w:rsidRPr="00CB44A1" w:rsidRDefault="00E4722E" w:rsidP="005D7BEC"/>
    <w:p w14:paraId="3450CF00" w14:textId="77777777" w:rsidR="00A43CB0" w:rsidRDefault="00151A95" w:rsidP="005D7BEC">
      <w:pPr>
        <w:keepNext/>
        <w:rPr>
          <w:u w:val="single"/>
        </w:rPr>
      </w:pPr>
      <w:r w:rsidRPr="00CB44A1">
        <w:rPr>
          <w:u w:val="single"/>
        </w:rPr>
        <w:t>Bluttransfusionen</w:t>
      </w:r>
    </w:p>
    <w:p w14:paraId="0EA7256F" w14:textId="77777777" w:rsidR="00194D26" w:rsidRPr="00CB44A1" w:rsidRDefault="00194D26" w:rsidP="005D7BEC">
      <w:pPr>
        <w:keepNext/>
        <w:rPr>
          <w:u w:val="single"/>
        </w:rPr>
      </w:pPr>
    </w:p>
    <w:p w14:paraId="1B21FFE1" w14:textId="77777777" w:rsidR="00214ECB" w:rsidRPr="00CB44A1" w:rsidRDefault="00214ECB" w:rsidP="005D7BEC">
      <w:r w:rsidRPr="00CB44A1">
        <w:t>Wenn Sie eine Bluttransfusion benötigen, wird bei Ihnen zunächst eine Blutuntersuchung zur Bestimmung Ihrer Blutmerkmale durchgeführt. DARZALEX kann die Ergebnisse dieser Blutuntersuchung verfälschen. Weisen Sie die Person, die die Blutuntersuchung vornimmt, darauf hin, dass Sie mit DARZALEX behandelt werden.</w:t>
      </w:r>
    </w:p>
    <w:p w14:paraId="02621C28" w14:textId="77777777" w:rsidR="00E4661A" w:rsidRPr="00CB44A1" w:rsidRDefault="00E4661A" w:rsidP="005D7BEC"/>
    <w:p w14:paraId="08DECD9A" w14:textId="77777777" w:rsidR="009A573E" w:rsidRDefault="009A573E" w:rsidP="005D7BEC">
      <w:pPr>
        <w:keepNext/>
        <w:rPr>
          <w:iCs/>
          <w:u w:val="single"/>
        </w:rPr>
      </w:pPr>
      <w:r w:rsidRPr="00CB44A1">
        <w:rPr>
          <w:iCs/>
          <w:u w:val="single"/>
        </w:rPr>
        <w:t>Hepatitis B</w:t>
      </w:r>
    </w:p>
    <w:p w14:paraId="6A89DC49" w14:textId="77777777" w:rsidR="00194D26" w:rsidRPr="00CB44A1" w:rsidRDefault="00194D26" w:rsidP="005D7BEC">
      <w:pPr>
        <w:keepNext/>
        <w:rPr>
          <w:iCs/>
          <w:u w:val="single"/>
        </w:rPr>
      </w:pPr>
    </w:p>
    <w:p w14:paraId="668240B9" w14:textId="67EC208F" w:rsidR="009A573E" w:rsidRPr="00CB44A1" w:rsidRDefault="009A573E" w:rsidP="005D7BEC">
      <w:r w:rsidRPr="00CB44A1">
        <w:t>Informieren Sie Ihren Arzt, wenn Sie schon einmal eine Hepatitis</w:t>
      </w:r>
      <w:r w:rsidRPr="00CB44A1">
        <w:noBreakHyphen/>
        <w:t>B-Infektion hatten oder eventuell gegenwärtig haben, denn DARZALEX kann dazu führen, dass das Hepatitis</w:t>
      </w:r>
      <w:r w:rsidRPr="00CB44A1">
        <w:noBreakHyphen/>
        <w:t>B-Virus wieder aktiv wird. Ihr Arzt wird Sie auf Anzeichen dieser Infektion vor, während und für einige Zeit nach der Behandlung mit DARZALEX untersuchen. Informieren Sie Ihren Arzt sofort, wenn Sie eine zunehmende Müdigkeit</w:t>
      </w:r>
      <w:r w:rsidR="00E370ED">
        <w:t>/Ermüdung/Fatigue</w:t>
      </w:r>
      <w:r w:rsidRPr="00CB44A1">
        <w:t xml:space="preserve"> verspüren, oder sich Ihre Haut oder der weiße Teil Ihrer Augen gelb verfärbt.</w:t>
      </w:r>
    </w:p>
    <w:p w14:paraId="2DF9D762" w14:textId="77777777" w:rsidR="009A573E" w:rsidRPr="00CB44A1" w:rsidRDefault="009A573E" w:rsidP="005D7BEC"/>
    <w:p w14:paraId="64C8A184" w14:textId="77777777" w:rsidR="003C1CA5" w:rsidRPr="00CB44A1" w:rsidRDefault="003C1CA5" w:rsidP="005D7BEC">
      <w:pPr>
        <w:keepNext/>
        <w:numPr>
          <w:ilvl w:val="12"/>
          <w:numId w:val="0"/>
        </w:numPr>
        <w:tabs>
          <w:tab w:val="clear" w:pos="567"/>
        </w:tabs>
        <w:rPr>
          <w:b/>
          <w:bCs/>
          <w:szCs w:val="22"/>
        </w:rPr>
      </w:pPr>
      <w:r w:rsidRPr="00CB44A1">
        <w:rPr>
          <w:b/>
          <w:bCs/>
          <w:szCs w:val="22"/>
        </w:rPr>
        <w:t>Kinder und Jugendliche</w:t>
      </w:r>
    </w:p>
    <w:p w14:paraId="7FE939C3" w14:textId="77777777" w:rsidR="00CF13B5" w:rsidRPr="00CB44A1" w:rsidRDefault="00457413" w:rsidP="005D7BEC">
      <w:pPr>
        <w:numPr>
          <w:ilvl w:val="12"/>
          <w:numId w:val="0"/>
        </w:numPr>
        <w:tabs>
          <w:tab w:val="clear" w:pos="567"/>
        </w:tabs>
        <w:rPr>
          <w:bCs/>
          <w:szCs w:val="22"/>
        </w:rPr>
      </w:pPr>
      <w:r w:rsidRPr="00CB44A1">
        <w:rPr>
          <w:szCs w:val="22"/>
        </w:rPr>
        <w:t>Geben Sie DARZALEX nicht Kindern oder Jugendlichen unter 18 Jahren, da die Auswirkungen dieses Arzneimittels auf Kinder und Jugendliche nicht bekannt sind.</w:t>
      </w:r>
    </w:p>
    <w:p w14:paraId="3159F4DD" w14:textId="77777777" w:rsidR="003C1CA5" w:rsidRPr="00CB44A1" w:rsidRDefault="003C1CA5" w:rsidP="005D7BEC"/>
    <w:p w14:paraId="6313820C" w14:textId="77777777" w:rsidR="009B6496" w:rsidRPr="00CB44A1" w:rsidRDefault="003C1CA5" w:rsidP="005D7BEC">
      <w:pPr>
        <w:keepNext/>
        <w:rPr>
          <w:b/>
        </w:rPr>
      </w:pPr>
      <w:r w:rsidRPr="00CB44A1">
        <w:rPr>
          <w:b/>
          <w:bCs/>
        </w:rPr>
        <w:t>Anwendung von DARZALEX zusammen mit anderen Arzneimitteln</w:t>
      </w:r>
    </w:p>
    <w:p w14:paraId="7E70F64C" w14:textId="77777777" w:rsidR="00457413" w:rsidRPr="00CB44A1" w:rsidRDefault="00457413" w:rsidP="005D7BEC">
      <w:r w:rsidRPr="00CB44A1">
        <w:t>Informieren Sie Ihren Arzt oder das medizinische Fachpersonal, wenn Sie andere Arzneimittel einnehmen/anwenden, kürzlich andere Arzneimittel eingenommen/angewendet haben oder beabsichtigen, andere Arzneimittel einzunehmen/anzuwenden. Dies gilt auch für rezeptfreie und pflanzliche Arzneimittel.</w:t>
      </w:r>
    </w:p>
    <w:p w14:paraId="4EA5D00C" w14:textId="77777777" w:rsidR="009B6496" w:rsidRPr="00CB44A1" w:rsidRDefault="009B6496" w:rsidP="005D7BEC"/>
    <w:p w14:paraId="4A2B41BD" w14:textId="77777777" w:rsidR="009B6496" w:rsidRPr="00CB44A1" w:rsidRDefault="00CF13B5" w:rsidP="005D7BEC">
      <w:pPr>
        <w:keepNext/>
        <w:rPr>
          <w:b/>
        </w:rPr>
      </w:pPr>
      <w:r w:rsidRPr="00CB44A1">
        <w:rPr>
          <w:b/>
          <w:bCs/>
        </w:rPr>
        <w:t>Schwangerschaft</w:t>
      </w:r>
    </w:p>
    <w:p w14:paraId="7885C048" w14:textId="77777777" w:rsidR="00A43CB0" w:rsidRPr="00CB44A1" w:rsidRDefault="00BD7F69" w:rsidP="005D7BEC">
      <w:pPr>
        <w:numPr>
          <w:ilvl w:val="12"/>
          <w:numId w:val="0"/>
        </w:numPr>
        <w:tabs>
          <w:tab w:val="clear" w:pos="567"/>
        </w:tabs>
        <w:rPr>
          <w:szCs w:val="22"/>
        </w:rPr>
      </w:pPr>
      <w:r w:rsidRPr="00CB44A1">
        <w:t xml:space="preserve">Wenn Sie schwanger sind oder wenn Sie vermuten, schwanger zu sein oder beabsichtigen, schwanger zu werden, fragen Sie </w:t>
      </w:r>
      <w:r w:rsidR="006B0270" w:rsidRPr="00CB44A1">
        <w:t xml:space="preserve">vor der Anwendung dieses Arzneimittels </w:t>
      </w:r>
      <w:r w:rsidRPr="00CB44A1">
        <w:t>Ihren Arzt um Rat</w:t>
      </w:r>
      <w:r w:rsidR="006B0270" w:rsidRPr="00CB44A1">
        <w:t>.</w:t>
      </w:r>
    </w:p>
    <w:p w14:paraId="3E2E7514" w14:textId="77777777" w:rsidR="00CE321B" w:rsidRPr="00CB44A1" w:rsidRDefault="00457413" w:rsidP="005D7BEC">
      <w:pPr>
        <w:numPr>
          <w:ilvl w:val="12"/>
          <w:numId w:val="0"/>
        </w:numPr>
        <w:tabs>
          <w:tab w:val="clear" w:pos="567"/>
        </w:tabs>
        <w:rPr>
          <w:szCs w:val="22"/>
        </w:rPr>
      </w:pPr>
      <w:r w:rsidRPr="00CB44A1">
        <w:rPr>
          <w:szCs w:val="22"/>
        </w:rPr>
        <w:t>Informieren Sie umgehend Ihren Arzt oder das medizinische Fachpersonal, wenn Sie während der Behandlung mit diesem Arzneimittel schwanger werden. Sie und Ihr Arzt werden entscheiden, ob der Nutzen der Behandlung mit diesem Arzneimittel für Sie größer ist als das Risiko für Ihr ungeborenes Kind.</w:t>
      </w:r>
    </w:p>
    <w:p w14:paraId="174E61E6" w14:textId="77777777" w:rsidR="00CE321B" w:rsidRPr="00CB44A1" w:rsidRDefault="00CE321B" w:rsidP="005D7BEC">
      <w:pPr>
        <w:numPr>
          <w:ilvl w:val="12"/>
          <w:numId w:val="0"/>
        </w:numPr>
        <w:tabs>
          <w:tab w:val="clear" w:pos="567"/>
        </w:tabs>
        <w:rPr>
          <w:szCs w:val="22"/>
        </w:rPr>
      </w:pPr>
    </w:p>
    <w:p w14:paraId="350E8208" w14:textId="77777777" w:rsidR="00457413" w:rsidRPr="00CB44A1" w:rsidRDefault="00457413" w:rsidP="005D7BEC">
      <w:pPr>
        <w:keepNext/>
        <w:numPr>
          <w:ilvl w:val="12"/>
          <w:numId w:val="0"/>
        </w:numPr>
        <w:tabs>
          <w:tab w:val="clear" w:pos="567"/>
        </w:tabs>
        <w:rPr>
          <w:szCs w:val="22"/>
        </w:rPr>
      </w:pPr>
      <w:r w:rsidRPr="00CB44A1">
        <w:rPr>
          <w:b/>
          <w:bCs/>
        </w:rPr>
        <w:t>Empfängnisverhütung</w:t>
      </w:r>
    </w:p>
    <w:p w14:paraId="089F3FB5" w14:textId="77777777" w:rsidR="00A43CB0" w:rsidRPr="00CB44A1" w:rsidRDefault="00DB2ED6" w:rsidP="005D7BEC">
      <w:pPr>
        <w:numPr>
          <w:ilvl w:val="12"/>
          <w:numId w:val="0"/>
        </w:numPr>
        <w:tabs>
          <w:tab w:val="clear" w:pos="567"/>
        </w:tabs>
        <w:rPr>
          <w:szCs w:val="22"/>
        </w:rPr>
      </w:pPr>
      <w:r w:rsidRPr="00CB44A1">
        <w:rPr>
          <w:szCs w:val="22"/>
        </w:rPr>
        <w:t>Frauen, die DARZALEX erhalten, müssen während der Behandlung und für weitere 3 Monate nach der Behandlung eine zuverlässige Verhütungsmethode anwenden.</w:t>
      </w:r>
    </w:p>
    <w:p w14:paraId="605BAB37" w14:textId="77777777" w:rsidR="00457413" w:rsidRPr="00CB44A1" w:rsidRDefault="00457413" w:rsidP="005D7BEC">
      <w:pPr>
        <w:numPr>
          <w:ilvl w:val="12"/>
          <w:numId w:val="0"/>
        </w:numPr>
        <w:tabs>
          <w:tab w:val="clear" w:pos="567"/>
        </w:tabs>
        <w:rPr>
          <w:szCs w:val="22"/>
        </w:rPr>
      </w:pPr>
    </w:p>
    <w:p w14:paraId="37C43A1E" w14:textId="77777777" w:rsidR="002B1F63" w:rsidRPr="00CB44A1" w:rsidRDefault="002B1F63" w:rsidP="005D7BEC">
      <w:pPr>
        <w:keepNext/>
        <w:numPr>
          <w:ilvl w:val="12"/>
          <w:numId w:val="0"/>
        </w:numPr>
        <w:tabs>
          <w:tab w:val="clear" w:pos="567"/>
        </w:tabs>
        <w:rPr>
          <w:b/>
          <w:szCs w:val="22"/>
        </w:rPr>
      </w:pPr>
      <w:r w:rsidRPr="00CB44A1">
        <w:rPr>
          <w:b/>
          <w:bCs/>
          <w:szCs w:val="22"/>
        </w:rPr>
        <w:t>Stillzeit</w:t>
      </w:r>
    </w:p>
    <w:p w14:paraId="7DF66244" w14:textId="77777777" w:rsidR="005F477A" w:rsidRPr="00CB44A1" w:rsidRDefault="009A5839" w:rsidP="005D7BEC">
      <w:pPr>
        <w:numPr>
          <w:ilvl w:val="12"/>
          <w:numId w:val="0"/>
        </w:numPr>
        <w:tabs>
          <w:tab w:val="clear" w:pos="567"/>
        </w:tabs>
      </w:pPr>
      <w:r w:rsidRPr="00CB44A1">
        <w:t>Sie werden gemeinsam mit Ihrem Arzt entscheiden, ob der Nutzen des Stillens gegenüber den Risiken für Ihr Kind überwiegt, da das Arzneimittel in die Muttermilch übergehen kann und nicht bekannt ist, wie es Ihr Kind beeinflusst.</w:t>
      </w:r>
    </w:p>
    <w:p w14:paraId="7024D4F1" w14:textId="77777777" w:rsidR="002C5023" w:rsidRPr="00CB44A1" w:rsidRDefault="002C5023" w:rsidP="005D7BEC">
      <w:pPr>
        <w:numPr>
          <w:ilvl w:val="12"/>
          <w:numId w:val="0"/>
        </w:numPr>
        <w:tabs>
          <w:tab w:val="clear" w:pos="567"/>
        </w:tabs>
        <w:rPr>
          <w:szCs w:val="22"/>
        </w:rPr>
      </w:pPr>
    </w:p>
    <w:p w14:paraId="500A26B3" w14:textId="77777777" w:rsidR="002C5023" w:rsidRPr="00CB44A1" w:rsidRDefault="002C5023" w:rsidP="005D7BEC">
      <w:pPr>
        <w:keepNext/>
        <w:numPr>
          <w:ilvl w:val="12"/>
          <w:numId w:val="0"/>
        </w:numPr>
        <w:tabs>
          <w:tab w:val="clear" w:pos="567"/>
        </w:tabs>
        <w:rPr>
          <w:b/>
          <w:szCs w:val="22"/>
        </w:rPr>
      </w:pPr>
      <w:r w:rsidRPr="00CB44A1">
        <w:rPr>
          <w:b/>
          <w:bCs/>
          <w:szCs w:val="22"/>
        </w:rPr>
        <w:t>Verkehrstüchtigkeit und Fähigkeit zum Bedienen von Maschinen</w:t>
      </w:r>
    </w:p>
    <w:p w14:paraId="307B7253" w14:textId="77777777" w:rsidR="002B1F63" w:rsidRDefault="00330D90" w:rsidP="005D7BEC">
      <w:pPr>
        <w:numPr>
          <w:ilvl w:val="12"/>
          <w:numId w:val="0"/>
        </w:numPr>
        <w:tabs>
          <w:tab w:val="clear" w:pos="567"/>
        </w:tabs>
        <w:rPr>
          <w:szCs w:val="22"/>
        </w:rPr>
      </w:pPr>
      <w:r w:rsidRPr="00CB44A1">
        <w:rPr>
          <w:szCs w:val="22"/>
        </w:rPr>
        <w:t>Nach der Anwendung von DARZALEX können Sie sich müde fühlen. Dies kann Ihre Verkehrstüchtigkeit oder Ihre Fähigkeit zum Bedienen von Maschinen beeinträchtigen.</w:t>
      </w:r>
    </w:p>
    <w:p w14:paraId="0ADDB711" w14:textId="77777777" w:rsidR="00152FBC" w:rsidRPr="00562ED1" w:rsidRDefault="00152FBC" w:rsidP="005D7BEC">
      <w:pPr>
        <w:numPr>
          <w:ilvl w:val="12"/>
          <w:numId w:val="0"/>
        </w:numPr>
        <w:tabs>
          <w:tab w:val="clear" w:pos="567"/>
        </w:tabs>
        <w:rPr>
          <w:szCs w:val="22"/>
        </w:rPr>
      </w:pPr>
    </w:p>
    <w:p w14:paraId="76C4C3A4" w14:textId="77777777" w:rsidR="00152FBC" w:rsidRPr="00562ED1" w:rsidRDefault="00152FBC" w:rsidP="005D7BEC">
      <w:pPr>
        <w:keepNext/>
        <w:numPr>
          <w:ilvl w:val="12"/>
          <w:numId w:val="0"/>
        </w:numPr>
        <w:tabs>
          <w:tab w:val="clear" w:pos="567"/>
        </w:tabs>
        <w:rPr>
          <w:b/>
          <w:bCs/>
          <w:szCs w:val="22"/>
        </w:rPr>
      </w:pPr>
      <w:r w:rsidRPr="00562ED1">
        <w:rPr>
          <w:b/>
          <w:bCs/>
          <w:szCs w:val="22"/>
        </w:rPr>
        <w:t>DARZALEX enthält Sorbitol</w:t>
      </w:r>
    </w:p>
    <w:p w14:paraId="75925AD1" w14:textId="77777777" w:rsidR="00111B54" w:rsidRPr="00562ED1" w:rsidRDefault="00111B54" w:rsidP="005D7BEC">
      <w:pPr>
        <w:numPr>
          <w:ilvl w:val="12"/>
          <w:numId w:val="0"/>
        </w:numPr>
        <w:tabs>
          <w:tab w:val="clear" w:pos="567"/>
        </w:tabs>
      </w:pPr>
      <w:r w:rsidRPr="00562ED1">
        <w:t>Sorbitol ist eine Quelle für Fructose. Wenn Sie an hereditärer Fructoseintoleranz (HFI), einer seltenen angeborenen Erkrankung, leiden, dürfen Sie dieses Arzneimittel nicht erhalten. Patienten mit HFI können Fructose nicht abbauen, wodurch es zu schwerwiegenden Nebenwirkungen kommen kann.</w:t>
      </w:r>
    </w:p>
    <w:p w14:paraId="0AB30807" w14:textId="77777777" w:rsidR="00111B54" w:rsidRPr="00562ED1" w:rsidRDefault="00111B54" w:rsidP="005D7BEC">
      <w:pPr>
        <w:numPr>
          <w:ilvl w:val="12"/>
          <w:numId w:val="0"/>
        </w:numPr>
        <w:tabs>
          <w:tab w:val="clear" w:pos="567"/>
        </w:tabs>
      </w:pPr>
    </w:p>
    <w:p w14:paraId="1147B103" w14:textId="77777777" w:rsidR="00833FA4" w:rsidRPr="00562ED1" w:rsidRDefault="00111B54" w:rsidP="005D7BEC">
      <w:pPr>
        <w:numPr>
          <w:ilvl w:val="12"/>
          <w:numId w:val="0"/>
        </w:numPr>
        <w:tabs>
          <w:tab w:val="clear" w:pos="567"/>
        </w:tabs>
        <w:rPr>
          <w:szCs w:val="22"/>
        </w:rPr>
      </w:pPr>
      <w:r w:rsidRPr="00562ED1">
        <w:t>Bevor Sie dieses Arzneimittel erhalten müssen Sie Ihren Arzt informieren, wenn Sie an hereditärer Fructoseintoleranz (HFI) leiden.</w:t>
      </w:r>
    </w:p>
    <w:p w14:paraId="065E89F9" w14:textId="77777777" w:rsidR="00C63E4E" w:rsidRPr="00CB44A1" w:rsidRDefault="00C63E4E" w:rsidP="005D7BEC">
      <w:pPr>
        <w:rPr>
          <w:iCs/>
          <w:szCs w:val="22"/>
        </w:rPr>
      </w:pPr>
    </w:p>
    <w:p w14:paraId="7859FF98" w14:textId="77777777" w:rsidR="00A807E1" w:rsidRPr="002B3B22" w:rsidRDefault="00A807E1" w:rsidP="00A807E1">
      <w:pPr>
        <w:keepNext/>
        <w:rPr>
          <w:b/>
          <w:bCs/>
        </w:rPr>
      </w:pPr>
      <w:bookmarkStart w:id="89" w:name="_Hlk177371698"/>
      <w:r w:rsidRPr="002B3B22">
        <w:rPr>
          <w:b/>
          <w:bCs/>
        </w:rPr>
        <w:t xml:space="preserve">DARZALEX </w:t>
      </w:r>
      <w:r>
        <w:rPr>
          <w:b/>
          <w:bCs/>
        </w:rPr>
        <w:t>enthält</w:t>
      </w:r>
      <w:r w:rsidRPr="002B3B22">
        <w:rPr>
          <w:b/>
          <w:bCs/>
        </w:rPr>
        <w:t xml:space="preserve"> </w:t>
      </w:r>
      <w:r>
        <w:rPr>
          <w:b/>
          <w:bCs/>
        </w:rPr>
        <w:t>P</w:t>
      </w:r>
      <w:r w:rsidRPr="002B3B22">
        <w:rPr>
          <w:b/>
          <w:bCs/>
        </w:rPr>
        <w:t>olysorbat</w:t>
      </w:r>
    </w:p>
    <w:p w14:paraId="2FAF5059" w14:textId="45B95F09" w:rsidR="00A807E1" w:rsidRPr="002B3B22" w:rsidRDefault="00A807E1" w:rsidP="00A807E1">
      <w:pPr>
        <w:numPr>
          <w:ilvl w:val="12"/>
          <w:numId w:val="0"/>
        </w:numPr>
        <w:tabs>
          <w:tab w:val="clear" w:pos="567"/>
        </w:tabs>
        <w:rPr>
          <w:szCs w:val="22"/>
        </w:rPr>
      </w:pPr>
      <w:r>
        <w:rPr>
          <w:szCs w:val="22"/>
        </w:rPr>
        <w:t>Dieses Arzneimittel enthält</w:t>
      </w:r>
      <w:r w:rsidRPr="002B3B22">
        <w:rPr>
          <w:szCs w:val="22"/>
        </w:rPr>
        <w:t xml:space="preserve"> 0</w:t>
      </w:r>
      <w:r>
        <w:rPr>
          <w:szCs w:val="22"/>
        </w:rPr>
        <w:t>,</w:t>
      </w:r>
      <w:r w:rsidRPr="002B3B22">
        <w:rPr>
          <w:szCs w:val="22"/>
        </w:rPr>
        <w:t>4</w:t>
      </w:r>
      <w:r>
        <w:rPr>
          <w:szCs w:val="22"/>
        </w:rPr>
        <w:t> </w:t>
      </w:r>
      <w:r w:rsidRPr="002B3B22">
        <w:rPr>
          <w:szCs w:val="22"/>
        </w:rPr>
        <w:t xml:space="preserve">mg </w:t>
      </w:r>
      <w:r>
        <w:rPr>
          <w:szCs w:val="22"/>
        </w:rPr>
        <w:t>P</w:t>
      </w:r>
      <w:r w:rsidRPr="002B3B22">
        <w:rPr>
          <w:szCs w:val="22"/>
        </w:rPr>
        <w:t>olysorbat</w:t>
      </w:r>
      <w:r>
        <w:rPr>
          <w:szCs w:val="22"/>
        </w:rPr>
        <w:t> </w:t>
      </w:r>
      <w:r w:rsidRPr="002B3B22">
        <w:rPr>
          <w:szCs w:val="22"/>
        </w:rPr>
        <w:t xml:space="preserve">20 </w:t>
      </w:r>
      <w:r>
        <w:rPr>
          <w:szCs w:val="22"/>
        </w:rPr>
        <w:t xml:space="preserve">pro ml, </w:t>
      </w:r>
      <w:r w:rsidR="0033360D">
        <w:rPr>
          <w:szCs w:val="22"/>
        </w:rPr>
        <w:t>entsprechend</w:t>
      </w:r>
      <w:r w:rsidRPr="002B3B22">
        <w:rPr>
          <w:szCs w:val="22"/>
        </w:rPr>
        <w:t xml:space="preserve"> 2</w:t>
      </w:r>
      <w:r>
        <w:rPr>
          <w:szCs w:val="22"/>
        </w:rPr>
        <w:t>,</w:t>
      </w:r>
      <w:r w:rsidRPr="002B3B22">
        <w:rPr>
          <w:szCs w:val="22"/>
        </w:rPr>
        <w:t>0</w:t>
      </w:r>
      <w:r>
        <w:rPr>
          <w:szCs w:val="22"/>
        </w:rPr>
        <w:t> </w:t>
      </w:r>
      <w:r w:rsidRPr="002B3B22">
        <w:rPr>
          <w:szCs w:val="22"/>
        </w:rPr>
        <w:t>mg p</w:t>
      </w:r>
      <w:r>
        <w:rPr>
          <w:szCs w:val="22"/>
        </w:rPr>
        <w:t>ro</w:t>
      </w:r>
      <w:r w:rsidRPr="002B3B22">
        <w:rPr>
          <w:szCs w:val="22"/>
        </w:rPr>
        <w:t xml:space="preserve"> 5</w:t>
      </w:r>
      <w:r>
        <w:rPr>
          <w:szCs w:val="22"/>
        </w:rPr>
        <w:t>-</w:t>
      </w:r>
      <w:r w:rsidRPr="002B3B22">
        <w:rPr>
          <w:szCs w:val="22"/>
        </w:rPr>
        <w:t>m</w:t>
      </w:r>
      <w:r>
        <w:rPr>
          <w:szCs w:val="22"/>
        </w:rPr>
        <w:t>l-Durchstechflasche</w:t>
      </w:r>
      <w:r w:rsidRPr="002B3B22">
        <w:rPr>
          <w:szCs w:val="22"/>
        </w:rPr>
        <w:t>. Polysorbate</w:t>
      </w:r>
      <w:r>
        <w:rPr>
          <w:szCs w:val="22"/>
        </w:rPr>
        <w:t xml:space="preserve"> können allergische Reaktionen </w:t>
      </w:r>
      <w:r w:rsidR="0033360D">
        <w:rPr>
          <w:szCs w:val="22"/>
        </w:rPr>
        <w:t>hervorrufen</w:t>
      </w:r>
      <w:r>
        <w:rPr>
          <w:szCs w:val="22"/>
        </w:rPr>
        <w:t xml:space="preserve">. </w:t>
      </w:r>
      <w:r w:rsidR="003C4AE1" w:rsidRPr="00E92D65">
        <w:rPr>
          <w:iCs/>
          <w:szCs w:val="22"/>
        </w:rPr>
        <w:t>Teilen Sie Ihrem Arzt mit, ob bei Ihnen in der Vergangenheit schon einmal eine allergische Reaktion beobachtet wurde.</w:t>
      </w:r>
    </w:p>
    <w:p w14:paraId="73AA2FFC" w14:textId="77777777" w:rsidR="00A807E1" w:rsidRPr="002B3B22" w:rsidRDefault="00A807E1" w:rsidP="00A807E1">
      <w:pPr>
        <w:numPr>
          <w:ilvl w:val="12"/>
          <w:numId w:val="0"/>
        </w:numPr>
        <w:tabs>
          <w:tab w:val="clear" w:pos="567"/>
        </w:tabs>
        <w:rPr>
          <w:szCs w:val="22"/>
        </w:rPr>
      </w:pPr>
    </w:p>
    <w:p w14:paraId="62FFC597" w14:textId="4A87A8E7" w:rsidR="00A807E1" w:rsidRDefault="00A807E1" w:rsidP="00A807E1">
      <w:pPr>
        <w:numPr>
          <w:ilvl w:val="12"/>
          <w:numId w:val="0"/>
        </w:numPr>
        <w:tabs>
          <w:tab w:val="clear" w:pos="567"/>
        </w:tabs>
        <w:rPr>
          <w:iCs/>
          <w:szCs w:val="22"/>
        </w:rPr>
      </w:pPr>
      <w:r>
        <w:rPr>
          <w:szCs w:val="22"/>
        </w:rPr>
        <w:t>Dieses Arzneimittel enthält</w:t>
      </w:r>
      <w:r w:rsidRPr="002B3B22">
        <w:rPr>
          <w:szCs w:val="22"/>
        </w:rPr>
        <w:t xml:space="preserve"> 0</w:t>
      </w:r>
      <w:r>
        <w:rPr>
          <w:szCs w:val="22"/>
        </w:rPr>
        <w:t>,</w:t>
      </w:r>
      <w:r w:rsidRPr="002B3B22">
        <w:rPr>
          <w:szCs w:val="22"/>
        </w:rPr>
        <w:t>4</w:t>
      </w:r>
      <w:r>
        <w:rPr>
          <w:szCs w:val="22"/>
        </w:rPr>
        <w:t> </w:t>
      </w:r>
      <w:r w:rsidRPr="002B3B22">
        <w:rPr>
          <w:szCs w:val="22"/>
        </w:rPr>
        <w:t xml:space="preserve">mg </w:t>
      </w:r>
      <w:r>
        <w:rPr>
          <w:szCs w:val="22"/>
        </w:rPr>
        <w:t>P</w:t>
      </w:r>
      <w:r w:rsidRPr="002B3B22">
        <w:rPr>
          <w:szCs w:val="22"/>
        </w:rPr>
        <w:t>olysorbat</w:t>
      </w:r>
      <w:r>
        <w:rPr>
          <w:szCs w:val="22"/>
        </w:rPr>
        <w:t> </w:t>
      </w:r>
      <w:r w:rsidRPr="002B3B22">
        <w:rPr>
          <w:szCs w:val="22"/>
        </w:rPr>
        <w:t xml:space="preserve">20 </w:t>
      </w:r>
      <w:r>
        <w:rPr>
          <w:szCs w:val="22"/>
        </w:rPr>
        <w:t xml:space="preserve">pro ml, </w:t>
      </w:r>
      <w:r w:rsidR="0033360D">
        <w:rPr>
          <w:szCs w:val="22"/>
        </w:rPr>
        <w:t>entsprechend</w:t>
      </w:r>
      <w:r w:rsidRPr="002B3B22">
        <w:rPr>
          <w:szCs w:val="22"/>
        </w:rPr>
        <w:t xml:space="preserve"> </w:t>
      </w:r>
      <w:r>
        <w:rPr>
          <w:szCs w:val="22"/>
        </w:rPr>
        <w:t>8,</w:t>
      </w:r>
      <w:r w:rsidRPr="002B3B22">
        <w:rPr>
          <w:szCs w:val="22"/>
        </w:rPr>
        <w:t>0</w:t>
      </w:r>
      <w:r>
        <w:rPr>
          <w:szCs w:val="22"/>
        </w:rPr>
        <w:t> </w:t>
      </w:r>
      <w:r w:rsidRPr="002B3B22">
        <w:rPr>
          <w:szCs w:val="22"/>
        </w:rPr>
        <w:t>mg p</w:t>
      </w:r>
      <w:r>
        <w:rPr>
          <w:szCs w:val="22"/>
        </w:rPr>
        <w:t>ro</w:t>
      </w:r>
      <w:r w:rsidRPr="002B3B22">
        <w:rPr>
          <w:szCs w:val="22"/>
        </w:rPr>
        <w:t xml:space="preserve"> </w:t>
      </w:r>
      <w:r>
        <w:rPr>
          <w:szCs w:val="22"/>
        </w:rPr>
        <w:t>20-</w:t>
      </w:r>
      <w:r w:rsidRPr="002B3B22">
        <w:rPr>
          <w:szCs w:val="22"/>
        </w:rPr>
        <w:t>m</w:t>
      </w:r>
      <w:r>
        <w:rPr>
          <w:szCs w:val="22"/>
        </w:rPr>
        <w:t>l-Durchstechflasche</w:t>
      </w:r>
      <w:r w:rsidRPr="002B3B22">
        <w:rPr>
          <w:szCs w:val="22"/>
        </w:rPr>
        <w:t>. Polysorbate</w:t>
      </w:r>
      <w:r>
        <w:rPr>
          <w:szCs w:val="22"/>
        </w:rPr>
        <w:t xml:space="preserve"> können allergische Reaktionen </w:t>
      </w:r>
      <w:r w:rsidR="0033360D">
        <w:rPr>
          <w:szCs w:val="22"/>
        </w:rPr>
        <w:t>hervorrufen</w:t>
      </w:r>
      <w:r>
        <w:rPr>
          <w:szCs w:val="22"/>
        </w:rPr>
        <w:t xml:space="preserve">. </w:t>
      </w:r>
      <w:r w:rsidR="003C4AE1" w:rsidRPr="00E92D65">
        <w:rPr>
          <w:iCs/>
          <w:szCs w:val="22"/>
        </w:rPr>
        <w:t>Teilen Sie Ihrem Arzt mit, ob bei Ihnen in der Vergangenheit schon einmal eine allergische Reaktion beobachtet wurde.</w:t>
      </w:r>
    </w:p>
    <w:p w14:paraId="111DD62E" w14:textId="77777777" w:rsidR="003C4AE1" w:rsidRDefault="003C4AE1" w:rsidP="00A807E1">
      <w:pPr>
        <w:numPr>
          <w:ilvl w:val="12"/>
          <w:numId w:val="0"/>
        </w:numPr>
        <w:tabs>
          <w:tab w:val="clear" w:pos="567"/>
        </w:tabs>
        <w:rPr>
          <w:szCs w:val="22"/>
        </w:rPr>
      </w:pPr>
    </w:p>
    <w:bookmarkEnd w:id="89"/>
    <w:p w14:paraId="73DFCCAD" w14:textId="77777777" w:rsidR="00FB2F69" w:rsidRPr="00CB44A1" w:rsidRDefault="00FB2F69" w:rsidP="005D7BEC"/>
    <w:p w14:paraId="6BBC0407" w14:textId="77777777" w:rsidR="009B6496" w:rsidRPr="00CB44A1" w:rsidRDefault="00F9016F" w:rsidP="00D03796">
      <w:pPr>
        <w:keepNext/>
        <w:ind w:left="567" w:hanging="567"/>
        <w:outlineLvl w:val="2"/>
        <w:rPr>
          <w:b/>
          <w:bCs/>
          <w:szCs w:val="22"/>
        </w:rPr>
      </w:pPr>
      <w:r w:rsidRPr="00CB44A1">
        <w:rPr>
          <w:b/>
          <w:bCs/>
          <w:szCs w:val="22"/>
        </w:rPr>
        <w:t>3.</w:t>
      </w:r>
      <w:r w:rsidRPr="00CB44A1">
        <w:rPr>
          <w:b/>
          <w:bCs/>
          <w:szCs w:val="22"/>
        </w:rPr>
        <w:tab/>
        <w:t>Wie ist DARZALEX anzuwenden?</w:t>
      </w:r>
    </w:p>
    <w:p w14:paraId="26F37210" w14:textId="77777777" w:rsidR="009B6496" w:rsidRPr="00CB44A1" w:rsidRDefault="009B6496" w:rsidP="005D7BEC">
      <w:pPr>
        <w:keepNext/>
      </w:pPr>
    </w:p>
    <w:p w14:paraId="646B8A7B" w14:textId="77777777" w:rsidR="005F477A" w:rsidRPr="00CB44A1" w:rsidRDefault="005F477A" w:rsidP="005D7BEC">
      <w:pPr>
        <w:keepNext/>
        <w:rPr>
          <w:b/>
        </w:rPr>
      </w:pPr>
      <w:r w:rsidRPr="00CB44A1">
        <w:rPr>
          <w:b/>
          <w:bCs/>
        </w:rPr>
        <w:t>Wie viel angewendet wird</w:t>
      </w:r>
    </w:p>
    <w:p w14:paraId="0CAC7325" w14:textId="77777777" w:rsidR="005F477A" w:rsidRPr="00CB44A1" w:rsidRDefault="005F477A" w:rsidP="005D7BEC">
      <w:r w:rsidRPr="00CB44A1">
        <w:t>Ihr Arzt wird Ihre DARZALEX-Dosis berechnen und das Behandlungsschema festlegen. Die Dosis von DARZALEX ist abhängig von Ihrem Körpergewicht.</w:t>
      </w:r>
    </w:p>
    <w:p w14:paraId="4EC9F97A" w14:textId="77777777" w:rsidR="00CE321B" w:rsidRPr="00CB44A1" w:rsidRDefault="00CE321B" w:rsidP="005D7BEC"/>
    <w:p w14:paraId="3574AF83" w14:textId="77777777" w:rsidR="001D19EE" w:rsidRPr="00CB44A1" w:rsidRDefault="005F477A" w:rsidP="005D7BEC">
      <w:pPr>
        <w:rPr>
          <w:bCs/>
          <w:iCs/>
        </w:rPr>
      </w:pPr>
      <w:r w:rsidRPr="00CB44A1">
        <w:t>Die übliche Anfangsdosis von DARZALEX beträgt 16 mg pro kg Körpergewicht. DARZALEX kann allein oder zusammen mit anderen Arzneimitteln zur Behandlung des multiplen Myeloms gegeben werden.</w:t>
      </w:r>
    </w:p>
    <w:p w14:paraId="587E0789" w14:textId="77777777" w:rsidR="00A43CB0" w:rsidRPr="00CB44A1" w:rsidRDefault="004A6D61" w:rsidP="005D7BEC">
      <w:pPr>
        <w:keepNext/>
      </w:pPr>
      <w:r w:rsidRPr="00CB44A1">
        <w:t>Bei alleiniger Gabe wird DARZALEX wie folgt gegeben:</w:t>
      </w:r>
    </w:p>
    <w:p w14:paraId="75F3EF87" w14:textId="77777777" w:rsidR="005F477A" w:rsidRPr="00CB44A1" w:rsidRDefault="005F477A" w:rsidP="005D7BEC">
      <w:pPr>
        <w:numPr>
          <w:ilvl w:val="0"/>
          <w:numId w:val="3"/>
        </w:numPr>
        <w:ind w:left="567" w:hanging="567"/>
      </w:pPr>
      <w:r w:rsidRPr="00CB44A1">
        <w:t>in den ersten 8 Wochen einmal wöchentlich,</w:t>
      </w:r>
    </w:p>
    <w:p w14:paraId="2A39094D" w14:textId="77777777" w:rsidR="00A43CB0" w:rsidRPr="00CB44A1" w:rsidRDefault="000B3DD1" w:rsidP="005D7BEC">
      <w:pPr>
        <w:numPr>
          <w:ilvl w:val="0"/>
          <w:numId w:val="3"/>
        </w:numPr>
        <w:ind w:left="567" w:hanging="567"/>
      </w:pPr>
      <w:r w:rsidRPr="00CB44A1">
        <w:t xml:space="preserve">danach </w:t>
      </w:r>
      <w:r w:rsidR="005F477A" w:rsidRPr="00CB44A1">
        <w:t>für weitere 16 Wochen einmal alle 2 Wochen</w:t>
      </w:r>
    </w:p>
    <w:p w14:paraId="6926A12B" w14:textId="77777777" w:rsidR="00EA6B5B" w:rsidRPr="00CB44A1" w:rsidRDefault="005F477A" w:rsidP="005D7BEC">
      <w:pPr>
        <w:numPr>
          <w:ilvl w:val="0"/>
          <w:numId w:val="3"/>
        </w:numPr>
        <w:ind w:left="567" w:hanging="567"/>
      </w:pPr>
      <w:r w:rsidRPr="00CB44A1">
        <w:t>und anschließend einmal alle 4 Wochen, solange sich Ihr Zustand nicht verschlechtert.</w:t>
      </w:r>
    </w:p>
    <w:p w14:paraId="0A01D26E" w14:textId="77777777" w:rsidR="00E4722E" w:rsidRPr="00CB44A1" w:rsidRDefault="00E4722E" w:rsidP="005D7BEC"/>
    <w:p w14:paraId="02F27758" w14:textId="77777777" w:rsidR="00EB2513" w:rsidRPr="00CB44A1" w:rsidRDefault="00843350" w:rsidP="005D7BEC">
      <w:pPr>
        <w:tabs>
          <w:tab w:val="clear" w:pos="567"/>
        </w:tabs>
      </w:pPr>
      <w:r w:rsidRPr="00CB44A1">
        <w:t>Wenn</w:t>
      </w:r>
      <w:r w:rsidR="00E4722E" w:rsidRPr="00CB44A1">
        <w:t xml:space="preserve"> DARZALEX zusammen mit </w:t>
      </w:r>
      <w:r w:rsidRPr="00CB44A1">
        <w:t>anderen</w:t>
      </w:r>
      <w:r w:rsidR="00E4722E" w:rsidRPr="00CB44A1">
        <w:t xml:space="preserve"> Arzneimitteln </w:t>
      </w:r>
      <w:r w:rsidRPr="00CB44A1">
        <w:t>gegeben wird, kann Ihr Arzt die Zeit zwischen den Dosen sowie die Anzahl der Behandlungen, die Sie erhalten, ändern.</w:t>
      </w:r>
    </w:p>
    <w:p w14:paraId="2AD912FB" w14:textId="77777777" w:rsidR="00C53269" w:rsidRPr="00CB44A1" w:rsidRDefault="00C53269" w:rsidP="005D7BEC">
      <w:pPr>
        <w:tabs>
          <w:tab w:val="clear" w:pos="567"/>
        </w:tabs>
      </w:pPr>
    </w:p>
    <w:p w14:paraId="64BA00E0" w14:textId="77777777" w:rsidR="00C53269" w:rsidRPr="00CB44A1" w:rsidRDefault="00C53269" w:rsidP="005D7BEC">
      <w:pPr>
        <w:tabs>
          <w:tab w:val="clear" w:pos="567"/>
        </w:tabs>
      </w:pPr>
      <w:r w:rsidRPr="00CB44A1">
        <w:t xml:space="preserve">Es kann sein, dass Ihr Arzt Ihnen die DARZALEX-Dosis </w:t>
      </w:r>
      <w:r w:rsidR="001F1F3A" w:rsidRPr="00CB44A1">
        <w:t xml:space="preserve">in der ersten Woche </w:t>
      </w:r>
      <w:r w:rsidRPr="00CB44A1">
        <w:t>aufge</w:t>
      </w:r>
      <w:r w:rsidR="00C551EE" w:rsidRPr="00CB44A1">
        <w:t>teilt</w:t>
      </w:r>
      <w:r w:rsidRPr="00CB44A1">
        <w:t xml:space="preserve"> an zwei aufeinanderfolgenden Tagen </w:t>
      </w:r>
      <w:r w:rsidR="00BF4DBB" w:rsidRPr="00CB44A1">
        <w:t>gibt</w:t>
      </w:r>
      <w:r w:rsidRPr="00CB44A1">
        <w:t>.</w:t>
      </w:r>
    </w:p>
    <w:p w14:paraId="4EC06C1D" w14:textId="77777777" w:rsidR="00E4722E" w:rsidRPr="00CB44A1" w:rsidRDefault="00E4722E" w:rsidP="005D7BEC">
      <w:pPr>
        <w:tabs>
          <w:tab w:val="clear" w:pos="567"/>
        </w:tabs>
      </w:pPr>
    </w:p>
    <w:p w14:paraId="47006D1A" w14:textId="77777777" w:rsidR="00EE1022" w:rsidRPr="00CB44A1" w:rsidRDefault="00EE1022" w:rsidP="005D7BEC">
      <w:pPr>
        <w:keepNext/>
        <w:rPr>
          <w:b/>
        </w:rPr>
      </w:pPr>
      <w:r w:rsidRPr="00CB44A1">
        <w:rPr>
          <w:b/>
          <w:bCs/>
        </w:rPr>
        <w:t>Wie das Arzneimittel angewendet wird</w:t>
      </w:r>
    </w:p>
    <w:p w14:paraId="76664CBE" w14:textId="77777777" w:rsidR="00EE1022" w:rsidRPr="00CB44A1" w:rsidRDefault="00EE1022" w:rsidP="005D7BEC">
      <w:r w:rsidRPr="00CB44A1">
        <w:t>DARZALEX wird Ihnen von einem Arzt oder dem medizinischen Fachpersonal gegeben. Es wird über mehrere Stunden als Tropf in eine Vene („intravenöse Infusion“) gegeben.</w:t>
      </w:r>
    </w:p>
    <w:p w14:paraId="4D9B0E1B" w14:textId="77777777" w:rsidR="00EE1022" w:rsidRPr="00CB44A1" w:rsidRDefault="00EE1022" w:rsidP="005D7BEC"/>
    <w:p w14:paraId="50791007" w14:textId="77777777" w:rsidR="005F477A" w:rsidRPr="00CB44A1" w:rsidRDefault="005F477A" w:rsidP="005D7BEC">
      <w:pPr>
        <w:keepNext/>
        <w:rPr>
          <w:b/>
        </w:rPr>
      </w:pPr>
      <w:r w:rsidRPr="00CB44A1">
        <w:rPr>
          <w:b/>
          <w:bCs/>
        </w:rPr>
        <w:t>Arzneimittel, die während der Behandlung mit DARZALEX angewendet werden</w:t>
      </w:r>
    </w:p>
    <w:p w14:paraId="4F68BDCD" w14:textId="77777777" w:rsidR="002C5023" w:rsidRPr="00CB44A1" w:rsidRDefault="002C5023" w:rsidP="005D7BEC">
      <w:r w:rsidRPr="00CB44A1">
        <w:t>Möglicherweise werden Ihnen Arzneimittel gegeben, um die Wahrscheinlichkeit für das Auftreten einer Gürtelrose (</w:t>
      </w:r>
      <w:r w:rsidRPr="00CB44A1">
        <w:rPr>
          <w:i/>
          <w:iCs/>
        </w:rPr>
        <w:t>Herpes zoster</w:t>
      </w:r>
      <w:r w:rsidRPr="00CB44A1">
        <w:t>) zu verringern.</w:t>
      </w:r>
    </w:p>
    <w:p w14:paraId="00463279" w14:textId="77777777" w:rsidR="002C5023" w:rsidRPr="00CB44A1" w:rsidRDefault="002C5023" w:rsidP="005D7BEC"/>
    <w:p w14:paraId="200B0CFF" w14:textId="7304FEE0" w:rsidR="005F477A" w:rsidRPr="00CB44A1" w:rsidRDefault="005F477A" w:rsidP="005D7BEC">
      <w:pPr>
        <w:keepNext/>
      </w:pPr>
      <w:r w:rsidRPr="00CB44A1">
        <w:t xml:space="preserve">Vor jeder Infusion von DARZALEX erhalten Sie Arzneimittel, um die Wahrscheinlichkeit für das Auftreten </w:t>
      </w:r>
      <w:r w:rsidR="00D4575B">
        <w:t xml:space="preserve">von </w:t>
      </w:r>
      <w:r w:rsidRPr="00CB44A1">
        <w:t xml:space="preserve">Reaktionen </w:t>
      </w:r>
      <w:r w:rsidR="00D4575B">
        <w:t xml:space="preserve">im Zusammenhang mit Infusionen </w:t>
      </w:r>
      <w:r w:rsidRPr="00CB44A1">
        <w:t>zu verringern. Das können unter anderem Folgende sein:</w:t>
      </w:r>
    </w:p>
    <w:p w14:paraId="62FE5F96" w14:textId="77777777" w:rsidR="005F477A" w:rsidRPr="00CB44A1" w:rsidRDefault="005F477A" w:rsidP="005D7BEC">
      <w:pPr>
        <w:numPr>
          <w:ilvl w:val="0"/>
          <w:numId w:val="3"/>
        </w:numPr>
        <w:ind w:left="567" w:hanging="567"/>
      </w:pPr>
      <w:r w:rsidRPr="00CB44A1">
        <w:t>Arzneimittel gegen eine allergische Reaktion (Antihistaminika)</w:t>
      </w:r>
    </w:p>
    <w:p w14:paraId="53A5FA9F" w14:textId="21B2D5B5" w:rsidR="005F477A" w:rsidRPr="00CB44A1" w:rsidRDefault="005F477A" w:rsidP="005D7BEC">
      <w:pPr>
        <w:numPr>
          <w:ilvl w:val="0"/>
          <w:numId w:val="3"/>
        </w:numPr>
        <w:ind w:left="567" w:hanging="567"/>
      </w:pPr>
      <w:r w:rsidRPr="00CB44A1">
        <w:t>Arzneimittel gegen Entzündungen (</w:t>
      </w:r>
      <w:r w:rsidR="003A6E0B">
        <w:t>Corticosteroide</w:t>
      </w:r>
      <w:r w:rsidRPr="00CB44A1">
        <w:t>)</w:t>
      </w:r>
    </w:p>
    <w:p w14:paraId="218C8CA4" w14:textId="77777777" w:rsidR="005F477A" w:rsidRPr="00CB44A1" w:rsidRDefault="005F477A" w:rsidP="005D7BEC">
      <w:pPr>
        <w:numPr>
          <w:ilvl w:val="0"/>
          <w:numId w:val="3"/>
        </w:numPr>
        <w:ind w:left="567" w:hanging="567"/>
      </w:pPr>
      <w:r w:rsidRPr="00CB44A1">
        <w:t>Arzneimittel gegen Fieber (z.</w:t>
      </w:r>
      <w:r w:rsidR="00542427" w:rsidRPr="00CB44A1">
        <w:t> </w:t>
      </w:r>
      <w:r w:rsidRPr="00CB44A1">
        <w:t>B. Paracetamol)</w:t>
      </w:r>
    </w:p>
    <w:p w14:paraId="27FC321E" w14:textId="77777777" w:rsidR="00EA6B5B" w:rsidRPr="00CB44A1" w:rsidRDefault="00EA6B5B" w:rsidP="005D7BEC"/>
    <w:p w14:paraId="111B67C4" w14:textId="4AF97C8D" w:rsidR="00A974D8" w:rsidRPr="00CB44A1" w:rsidRDefault="005F477A" w:rsidP="005D7BEC">
      <w:r w:rsidRPr="00CB44A1">
        <w:t>Nach jeder Infusion von DARZALEX wird man Ihnen Arzneimittel geben (z.</w:t>
      </w:r>
      <w:r w:rsidR="00542427" w:rsidRPr="00CB44A1">
        <w:t> </w:t>
      </w:r>
      <w:r w:rsidRPr="00CB44A1">
        <w:t xml:space="preserve">B. </w:t>
      </w:r>
      <w:r w:rsidR="003A6E0B">
        <w:t>Corticosteroide</w:t>
      </w:r>
      <w:r w:rsidRPr="00CB44A1">
        <w:t xml:space="preserve">), um die Wahrscheinlichkeit für das Auftreten </w:t>
      </w:r>
      <w:r w:rsidR="00D4575B">
        <w:t>von</w:t>
      </w:r>
      <w:r w:rsidR="00D4575B" w:rsidRPr="00CB44A1">
        <w:t xml:space="preserve"> </w:t>
      </w:r>
      <w:r w:rsidRPr="00CB44A1">
        <w:t xml:space="preserve">Reaktionen </w:t>
      </w:r>
      <w:r w:rsidR="00D4575B">
        <w:t xml:space="preserve">im Zusammenhang mit Infusionen </w:t>
      </w:r>
      <w:r w:rsidRPr="00CB44A1">
        <w:t>zu verringern.</w:t>
      </w:r>
    </w:p>
    <w:p w14:paraId="63688CE3" w14:textId="77777777" w:rsidR="005F477A" w:rsidRPr="00CB44A1" w:rsidRDefault="005F477A" w:rsidP="005D7BEC"/>
    <w:p w14:paraId="3CF1D3A1" w14:textId="77777777" w:rsidR="005F477A" w:rsidRPr="00CB44A1" w:rsidRDefault="005F477A" w:rsidP="005D7BEC">
      <w:pPr>
        <w:keepNext/>
        <w:rPr>
          <w:b/>
        </w:rPr>
      </w:pPr>
      <w:r w:rsidRPr="00CB44A1">
        <w:rPr>
          <w:b/>
          <w:bCs/>
        </w:rPr>
        <w:t>Patienten mit Atemproblemen</w:t>
      </w:r>
    </w:p>
    <w:p w14:paraId="2450A84C" w14:textId="77777777" w:rsidR="00A43CB0" w:rsidRPr="00CB44A1" w:rsidRDefault="005F477A" w:rsidP="00B62745">
      <w:pPr>
        <w:keepNext/>
      </w:pPr>
      <w:r w:rsidRPr="00CB44A1">
        <w:t>Wenn Sie Atemprobleme haben, wie beispielsweise Asthma oder eine chronisch obstruktive Lungenerkrankung (COPD), wird man Ihnen Arzneimittel zum Inhalieren geben, die Ihre Atemprobleme lindern:</w:t>
      </w:r>
    </w:p>
    <w:p w14:paraId="45553929" w14:textId="77777777" w:rsidR="005F477A" w:rsidRPr="00CB44A1" w:rsidRDefault="005F477A" w:rsidP="005D7BEC">
      <w:pPr>
        <w:numPr>
          <w:ilvl w:val="0"/>
          <w:numId w:val="3"/>
        </w:numPr>
        <w:ind w:left="567" w:hanging="567"/>
      </w:pPr>
      <w:r w:rsidRPr="00CB44A1">
        <w:t>Arzneimittel zur Erweiterung der Luftwege in Ihrer Lunge (Bronchodilatatoren)</w:t>
      </w:r>
    </w:p>
    <w:p w14:paraId="717EB3A8" w14:textId="602C1034" w:rsidR="009B6496" w:rsidRPr="00CB44A1" w:rsidRDefault="005F477A" w:rsidP="005D7BEC">
      <w:pPr>
        <w:numPr>
          <w:ilvl w:val="0"/>
          <w:numId w:val="3"/>
        </w:numPr>
        <w:ind w:left="567" w:hanging="567"/>
      </w:pPr>
      <w:r w:rsidRPr="00CB44A1">
        <w:t>Arzneimittel zur Verringerung von Schwellungen und Reizungen Ihrer Lunge (</w:t>
      </w:r>
      <w:r w:rsidR="003A6E0B">
        <w:t>Corticosteroide</w:t>
      </w:r>
      <w:r w:rsidRPr="00CB44A1">
        <w:t>)</w:t>
      </w:r>
      <w:r w:rsidR="00C366FE">
        <w:t>.</w:t>
      </w:r>
    </w:p>
    <w:p w14:paraId="24BF251A" w14:textId="77777777" w:rsidR="005F477A" w:rsidRPr="00CB44A1" w:rsidRDefault="005F477A" w:rsidP="005D7BEC"/>
    <w:p w14:paraId="53FF0DAB" w14:textId="77777777" w:rsidR="009B6496" w:rsidRPr="00CB44A1" w:rsidRDefault="009B6496" w:rsidP="005D7BEC">
      <w:pPr>
        <w:keepNext/>
        <w:rPr>
          <w:b/>
        </w:rPr>
      </w:pPr>
      <w:r w:rsidRPr="00CB44A1">
        <w:rPr>
          <w:b/>
          <w:bCs/>
        </w:rPr>
        <w:t>Wenn bei Ihnen zu viel DARZALEX angewendet wurde</w:t>
      </w:r>
    </w:p>
    <w:p w14:paraId="7ABC2DF0" w14:textId="77777777" w:rsidR="009B6496" w:rsidRPr="00CB44A1" w:rsidRDefault="00903AA3" w:rsidP="005D7BEC">
      <w:r w:rsidRPr="00CB44A1">
        <w:t>Dieses Arzneimittel wird Ihnen von Ihrem Arzt oder dem medizinischen Fachpersonal gegeben. Im unwahrscheinlichen Fall, dass Sie zu viel erhalten (Überdosierung), wird Ihr Arzt Sie auf Nebenwirkungen überwachen.</w:t>
      </w:r>
    </w:p>
    <w:p w14:paraId="203B41B5" w14:textId="77777777" w:rsidR="00EA6B5B" w:rsidRPr="00CB44A1" w:rsidRDefault="00EA6B5B" w:rsidP="005D7BEC"/>
    <w:p w14:paraId="1C54776D" w14:textId="77777777" w:rsidR="005F477A" w:rsidRPr="00CB44A1" w:rsidRDefault="005F477A" w:rsidP="005D7BEC">
      <w:pPr>
        <w:keepNext/>
        <w:rPr>
          <w:b/>
        </w:rPr>
      </w:pPr>
      <w:r w:rsidRPr="00CB44A1">
        <w:rPr>
          <w:b/>
          <w:bCs/>
        </w:rPr>
        <w:t>Wenn Sie den Termin für Ihre Infusion von DARZALEX versäumt haben</w:t>
      </w:r>
    </w:p>
    <w:p w14:paraId="6F764CB0" w14:textId="77777777" w:rsidR="005F477A" w:rsidRPr="00CB44A1" w:rsidRDefault="005F477A" w:rsidP="005D7BEC">
      <w:pPr>
        <w:numPr>
          <w:ilvl w:val="12"/>
          <w:numId w:val="0"/>
        </w:numPr>
        <w:tabs>
          <w:tab w:val="clear" w:pos="567"/>
        </w:tabs>
        <w:rPr>
          <w:szCs w:val="22"/>
        </w:rPr>
      </w:pPr>
      <w:r w:rsidRPr="00CB44A1">
        <w:rPr>
          <w:szCs w:val="22"/>
        </w:rPr>
        <w:t>Es ist sehr wichtig, dass Sie alle Ihre Termine einhalten, um sicherzustellen, dass die Behandlung bestmöglich wirken kann. Wenn Sie einen Termin versäumt haben, vereinbaren Sie sobald wie möglich einen neuen Termin.</w:t>
      </w:r>
    </w:p>
    <w:p w14:paraId="2868EFB4" w14:textId="77777777" w:rsidR="005F477A" w:rsidRPr="00CB44A1" w:rsidRDefault="005F477A" w:rsidP="005D7BEC">
      <w:r w:rsidRPr="00CB44A1">
        <w:t>Wenn Sie weitere Fragen zur Anwendung dieses Arzneimittels haben, wenden Sie sich an Ihren Arzt oder das medizinische Fachpersonal.</w:t>
      </w:r>
    </w:p>
    <w:p w14:paraId="5CC0984B" w14:textId="77777777" w:rsidR="009B6496" w:rsidRPr="00CB44A1" w:rsidRDefault="009B6496" w:rsidP="005D7BEC">
      <w:pPr>
        <w:numPr>
          <w:ilvl w:val="12"/>
          <w:numId w:val="0"/>
        </w:numPr>
        <w:tabs>
          <w:tab w:val="clear" w:pos="567"/>
        </w:tabs>
        <w:rPr>
          <w:szCs w:val="22"/>
        </w:rPr>
      </w:pPr>
    </w:p>
    <w:p w14:paraId="639F4F28" w14:textId="77777777" w:rsidR="009B6496" w:rsidRPr="00CB44A1" w:rsidRDefault="009B6496" w:rsidP="005D7BEC">
      <w:pPr>
        <w:numPr>
          <w:ilvl w:val="12"/>
          <w:numId w:val="0"/>
        </w:numPr>
        <w:tabs>
          <w:tab w:val="clear" w:pos="567"/>
        </w:tabs>
        <w:rPr>
          <w:szCs w:val="22"/>
        </w:rPr>
      </w:pPr>
    </w:p>
    <w:p w14:paraId="71ACB088" w14:textId="77777777" w:rsidR="009B6496" w:rsidRPr="00D03796" w:rsidRDefault="009B6496" w:rsidP="00D03796">
      <w:pPr>
        <w:keepNext/>
        <w:ind w:left="567" w:hanging="567"/>
        <w:outlineLvl w:val="2"/>
        <w:rPr>
          <w:b/>
          <w:bCs/>
          <w:szCs w:val="22"/>
        </w:rPr>
      </w:pPr>
      <w:r w:rsidRPr="00D03796">
        <w:rPr>
          <w:b/>
          <w:bCs/>
          <w:szCs w:val="22"/>
        </w:rPr>
        <w:t>4.</w:t>
      </w:r>
      <w:r w:rsidRPr="00D03796">
        <w:rPr>
          <w:b/>
          <w:bCs/>
          <w:szCs w:val="22"/>
        </w:rPr>
        <w:tab/>
        <w:t>Welche Nebenwirkungen sind möglich?</w:t>
      </w:r>
    </w:p>
    <w:p w14:paraId="08FD4D0B" w14:textId="77777777" w:rsidR="00080EAE" w:rsidRPr="00CB44A1" w:rsidRDefault="00080EAE" w:rsidP="005D7BEC">
      <w:pPr>
        <w:keepNext/>
        <w:numPr>
          <w:ilvl w:val="12"/>
          <w:numId w:val="0"/>
        </w:numPr>
        <w:tabs>
          <w:tab w:val="clear" w:pos="567"/>
        </w:tabs>
        <w:rPr>
          <w:szCs w:val="22"/>
        </w:rPr>
      </w:pPr>
    </w:p>
    <w:p w14:paraId="78814761" w14:textId="77777777" w:rsidR="009B6496" w:rsidRPr="00CB44A1" w:rsidRDefault="009B6496" w:rsidP="005D7BEC">
      <w:pPr>
        <w:numPr>
          <w:ilvl w:val="12"/>
          <w:numId w:val="0"/>
        </w:numPr>
        <w:tabs>
          <w:tab w:val="clear" w:pos="567"/>
        </w:tabs>
        <w:rPr>
          <w:szCs w:val="22"/>
        </w:rPr>
      </w:pPr>
      <w:r w:rsidRPr="00CB44A1">
        <w:rPr>
          <w:szCs w:val="22"/>
        </w:rPr>
        <w:t>Wie alle Arzneimittel kann auch dieses Arzneimittel Nebenwirkungen haben, die aber nicht bei jedem auftreten müssen.</w:t>
      </w:r>
    </w:p>
    <w:p w14:paraId="129C50C6" w14:textId="77777777" w:rsidR="005D32B7" w:rsidRPr="00CB44A1" w:rsidRDefault="005D32B7" w:rsidP="005D7BEC">
      <w:pPr>
        <w:numPr>
          <w:ilvl w:val="12"/>
          <w:numId w:val="0"/>
        </w:numPr>
        <w:tabs>
          <w:tab w:val="clear" w:pos="567"/>
        </w:tabs>
        <w:rPr>
          <w:bCs/>
          <w:szCs w:val="22"/>
        </w:rPr>
      </w:pPr>
    </w:p>
    <w:p w14:paraId="11D36B36" w14:textId="157672B6" w:rsidR="008554DE" w:rsidRPr="00CB44A1" w:rsidRDefault="008554DE" w:rsidP="005D7BEC">
      <w:pPr>
        <w:keepNext/>
        <w:numPr>
          <w:ilvl w:val="12"/>
          <w:numId w:val="0"/>
        </w:numPr>
        <w:tabs>
          <w:tab w:val="clear" w:pos="567"/>
        </w:tabs>
        <w:rPr>
          <w:b/>
          <w:bCs/>
          <w:szCs w:val="22"/>
        </w:rPr>
      </w:pPr>
      <w:r w:rsidRPr="00CB44A1">
        <w:rPr>
          <w:b/>
          <w:bCs/>
          <w:szCs w:val="22"/>
        </w:rPr>
        <w:t>Reaktionen</w:t>
      </w:r>
      <w:r w:rsidR="00D4575B">
        <w:rPr>
          <w:b/>
          <w:bCs/>
          <w:szCs w:val="22"/>
        </w:rPr>
        <w:t xml:space="preserve"> im Zusammenhang mit Infusionen</w:t>
      </w:r>
    </w:p>
    <w:p w14:paraId="76C4C1B1" w14:textId="7C1B5F18" w:rsidR="00A43CB0" w:rsidRPr="00CB44A1" w:rsidRDefault="005D32B7" w:rsidP="005D7BEC">
      <w:pPr>
        <w:numPr>
          <w:ilvl w:val="12"/>
          <w:numId w:val="0"/>
        </w:numPr>
        <w:tabs>
          <w:tab w:val="clear" w:pos="567"/>
        </w:tabs>
        <w:rPr>
          <w:szCs w:val="22"/>
        </w:rPr>
      </w:pPr>
      <w:r w:rsidRPr="00CB44A1">
        <w:rPr>
          <w:szCs w:val="22"/>
        </w:rPr>
        <w:t xml:space="preserve">Informieren Sie unverzüglich Ihren Arzt oder das medizinische Fachpersonal, wenn Sie während der Infusion oder in den ersten 3 Tagen nach der Infusion eines der folgenden Anzeichen einer Reaktion </w:t>
      </w:r>
      <w:r w:rsidR="00D4575B">
        <w:rPr>
          <w:szCs w:val="22"/>
        </w:rPr>
        <w:t xml:space="preserve">im Zusammenhang mit Infusionen </w:t>
      </w:r>
      <w:r w:rsidRPr="00CB44A1">
        <w:rPr>
          <w:szCs w:val="22"/>
        </w:rPr>
        <w:t>bemerken. In diesem Fall brauchen Sie möglicherweise zusätzliche Arzneimittel oder die Infusion muss eventuell verlangsamt oder beendet werden.</w:t>
      </w:r>
    </w:p>
    <w:p w14:paraId="7547A3A6" w14:textId="77777777" w:rsidR="00B35891" w:rsidRPr="00CB44A1" w:rsidRDefault="00B35891" w:rsidP="005D7BEC">
      <w:pPr>
        <w:numPr>
          <w:ilvl w:val="12"/>
          <w:numId w:val="0"/>
        </w:numPr>
        <w:tabs>
          <w:tab w:val="clear" w:pos="567"/>
        </w:tabs>
        <w:rPr>
          <w:bCs/>
          <w:szCs w:val="22"/>
        </w:rPr>
      </w:pPr>
    </w:p>
    <w:p w14:paraId="585E1D5A" w14:textId="77777777" w:rsidR="00B35891" w:rsidRPr="00CB44A1" w:rsidRDefault="008554DE" w:rsidP="005D7BEC">
      <w:pPr>
        <w:keepNext/>
        <w:numPr>
          <w:ilvl w:val="12"/>
          <w:numId w:val="0"/>
        </w:numPr>
        <w:tabs>
          <w:tab w:val="clear" w:pos="567"/>
        </w:tabs>
        <w:rPr>
          <w:szCs w:val="22"/>
        </w:rPr>
      </w:pPr>
      <w:r w:rsidRPr="00CB44A1">
        <w:rPr>
          <w:szCs w:val="22"/>
        </w:rPr>
        <w:t xml:space="preserve">Diese Reaktionen </w:t>
      </w:r>
      <w:r w:rsidR="00B862D5" w:rsidRPr="00CB44A1">
        <w:rPr>
          <w:szCs w:val="22"/>
        </w:rPr>
        <w:t>umfassen</w:t>
      </w:r>
      <w:r w:rsidR="00B35891" w:rsidRPr="00CB44A1">
        <w:rPr>
          <w:szCs w:val="22"/>
        </w:rPr>
        <w:t xml:space="preserve"> die folgenden Symptome</w:t>
      </w:r>
      <w:r w:rsidR="00B862D5" w:rsidRPr="00CB44A1">
        <w:rPr>
          <w:szCs w:val="22"/>
        </w:rPr>
        <w:t>:</w:t>
      </w:r>
    </w:p>
    <w:p w14:paraId="2D98DDE3" w14:textId="77777777" w:rsidR="00B35891" w:rsidRPr="00CB44A1" w:rsidRDefault="00B35891" w:rsidP="005D7BEC">
      <w:pPr>
        <w:keepNext/>
        <w:numPr>
          <w:ilvl w:val="12"/>
          <w:numId w:val="0"/>
        </w:numPr>
        <w:tabs>
          <w:tab w:val="clear" w:pos="567"/>
        </w:tabs>
        <w:rPr>
          <w:szCs w:val="22"/>
        </w:rPr>
      </w:pPr>
    </w:p>
    <w:p w14:paraId="5C851F49" w14:textId="78103FB8" w:rsidR="00BF1D8C" w:rsidRPr="00CB44A1" w:rsidRDefault="00B35891" w:rsidP="005D7BEC">
      <w:pPr>
        <w:keepNext/>
        <w:numPr>
          <w:ilvl w:val="12"/>
          <w:numId w:val="0"/>
        </w:numPr>
        <w:tabs>
          <w:tab w:val="clear" w:pos="567"/>
        </w:tabs>
        <w:rPr>
          <w:bCs/>
          <w:szCs w:val="22"/>
        </w:rPr>
      </w:pPr>
      <w:r w:rsidRPr="00CB44A1">
        <w:rPr>
          <w:szCs w:val="22"/>
        </w:rPr>
        <w:t>S</w:t>
      </w:r>
      <w:r w:rsidR="008554DE" w:rsidRPr="00CB44A1">
        <w:rPr>
          <w:szCs w:val="22"/>
        </w:rPr>
        <w:t>ehr häufig (können mehr als 1</w:t>
      </w:r>
      <w:r w:rsidR="00B66C3B">
        <w:rPr>
          <w:szCs w:val="22"/>
        </w:rPr>
        <w:t xml:space="preserve"> </w:t>
      </w:r>
      <w:r w:rsidR="008554DE" w:rsidRPr="00CB44A1">
        <w:rPr>
          <w:szCs w:val="22"/>
        </w:rPr>
        <w:t>von 10 Behandelten betreffen):</w:t>
      </w:r>
    </w:p>
    <w:p w14:paraId="7A0E1AD8" w14:textId="77777777" w:rsidR="008554DE" w:rsidRPr="00CB44A1" w:rsidRDefault="008554DE" w:rsidP="005D7BEC">
      <w:pPr>
        <w:numPr>
          <w:ilvl w:val="0"/>
          <w:numId w:val="3"/>
        </w:numPr>
        <w:ind w:left="567" w:hanging="567"/>
      </w:pPr>
      <w:r w:rsidRPr="00CB44A1">
        <w:t>Schüttelfrost</w:t>
      </w:r>
    </w:p>
    <w:p w14:paraId="0A28BCD2" w14:textId="77777777" w:rsidR="008554DE" w:rsidRPr="00CB44A1" w:rsidRDefault="008554DE" w:rsidP="005D7BEC">
      <w:pPr>
        <w:numPr>
          <w:ilvl w:val="0"/>
          <w:numId w:val="3"/>
        </w:numPr>
        <w:ind w:left="567" w:hanging="567"/>
      </w:pPr>
      <w:r w:rsidRPr="00CB44A1">
        <w:t>Halsschmerzen, Husten</w:t>
      </w:r>
    </w:p>
    <w:p w14:paraId="57E06A94" w14:textId="77777777" w:rsidR="008554DE" w:rsidRPr="00CB44A1" w:rsidRDefault="008554DE" w:rsidP="005D7BEC">
      <w:pPr>
        <w:numPr>
          <w:ilvl w:val="0"/>
          <w:numId w:val="3"/>
        </w:numPr>
        <w:ind w:left="567" w:hanging="567"/>
      </w:pPr>
      <w:r w:rsidRPr="00CB44A1">
        <w:t>Übelkeit</w:t>
      </w:r>
    </w:p>
    <w:p w14:paraId="576582A3" w14:textId="77777777" w:rsidR="003B7F17" w:rsidRPr="00CB44A1" w:rsidRDefault="003B7F17" w:rsidP="005D7BEC">
      <w:pPr>
        <w:numPr>
          <w:ilvl w:val="0"/>
          <w:numId w:val="3"/>
        </w:numPr>
        <w:ind w:left="567" w:hanging="567"/>
      </w:pPr>
      <w:r w:rsidRPr="00CB44A1">
        <w:t>Erbrechen</w:t>
      </w:r>
    </w:p>
    <w:p w14:paraId="6C517D01" w14:textId="77777777" w:rsidR="008554DE" w:rsidRPr="00CB44A1" w:rsidRDefault="008554DE" w:rsidP="005D7BEC">
      <w:pPr>
        <w:numPr>
          <w:ilvl w:val="0"/>
          <w:numId w:val="3"/>
        </w:numPr>
        <w:ind w:left="567" w:hanging="567"/>
      </w:pPr>
      <w:r w:rsidRPr="00CB44A1">
        <w:t>Eine juckende, laufende oder verstopfte Nase</w:t>
      </w:r>
    </w:p>
    <w:p w14:paraId="0D358EBF" w14:textId="77777777" w:rsidR="008E2579" w:rsidRPr="00CB44A1" w:rsidRDefault="008554DE" w:rsidP="005D7BEC">
      <w:pPr>
        <w:numPr>
          <w:ilvl w:val="0"/>
          <w:numId w:val="3"/>
        </w:numPr>
        <w:ind w:left="567" w:hanging="567"/>
      </w:pPr>
      <w:r w:rsidRPr="00CB44A1">
        <w:t>Kurzatmigkeit oder andere Atemprobleme</w:t>
      </w:r>
      <w:r w:rsidR="00B01C93" w:rsidRPr="00CB44A1">
        <w:t>.</w:t>
      </w:r>
    </w:p>
    <w:p w14:paraId="5AB1E0C5" w14:textId="77777777" w:rsidR="008E2579" w:rsidRPr="00CB44A1" w:rsidRDefault="008E2579" w:rsidP="005D7BEC"/>
    <w:p w14:paraId="7508C5EC" w14:textId="22697DD7" w:rsidR="008E2579" w:rsidRPr="00CB44A1" w:rsidRDefault="00B35891" w:rsidP="005D7BEC">
      <w:pPr>
        <w:keepNext/>
      </w:pPr>
      <w:r w:rsidRPr="00CB44A1">
        <w:t>H</w:t>
      </w:r>
      <w:r w:rsidR="008E2579" w:rsidRPr="00CB44A1">
        <w:t>äufig (können bis zu 1</w:t>
      </w:r>
      <w:r w:rsidR="00B66C3B">
        <w:t xml:space="preserve"> </w:t>
      </w:r>
      <w:r w:rsidR="008E2579" w:rsidRPr="00CB44A1">
        <w:t>von 10 Behandelten betreffen):</w:t>
      </w:r>
    </w:p>
    <w:p w14:paraId="6C9DDF33" w14:textId="77777777" w:rsidR="008E2579" w:rsidRPr="00CB44A1" w:rsidRDefault="00E57285" w:rsidP="005D7BEC">
      <w:pPr>
        <w:numPr>
          <w:ilvl w:val="0"/>
          <w:numId w:val="3"/>
        </w:numPr>
        <w:ind w:left="567" w:hanging="567"/>
      </w:pPr>
      <w:r w:rsidRPr="00CB44A1">
        <w:t>Beschwerden im Brustraum</w:t>
      </w:r>
    </w:p>
    <w:p w14:paraId="7F889A17" w14:textId="4C0F4F58" w:rsidR="008B0039" w:rsidRPr="00CB44A1" w:rsidRDefault="008B0039" w:rsidP="005D7BEC">
      <w:pPr>
        <w:numPr>
          <w:ilvl w:val="0"/>
          <w:numId w:val="3"/>
        </w:numPr>
        <w:ind w:left="567" w:hanging="567"/>
      </w:pPr>
      <w:r w:rsidRPr="00CB44A1">
        <w:t>Schwindel</w:t>
      </w:r>
      <w:r w:rsidR="001D62CC">
        <w:t>gefühl</w:t>
      </w:r>
      <w:r w:rsidRPr="00CB44A1">
        <w:t xml:space="preserve"> oder Benommenheit (Hypotonie)</w:t>
      </w:r>
    </w:p>
    <w:p w14:paraId="368C5A38" w14:textId="77777777" w:rsidR="008E2579" w:rsidRPr="00CB44A1" w:rsidRDefault="00E57285" w:rsidP="005D7BEC">
      <w:pPr>
        <w:numPr>
          <w:ilvl w:val="0"/>
          <w:numId w:val="3"/>
        </w:numPr>
        <w:ind w:left="567" w:hanging="567"/>
      </w:pPr>
      <w:r w:rsidRPr="00CB44A1">
        <w:t>Juckreiz</w:t>
      </w:r>
    </w:p>
    <w:p w14:paraId="416DE58B" w14:textId="77777777" w:rsidR="004F084B" w:rsidRPr="00CB44A1" w:rsidRDefault="004F084B" w:rsidP="005D7BEC">
      <w:pPr>
        <w:numPr>
          <w:ilvl w:val="0"/>
          <w:numId w:val="3"/>
        </w:numPr>
        <w:ind w:left="567" w:hanging="567"/>
      </w:pPr>
      <w:r w:rsidRPr="00CB44A1">
        <w:t>Keuchende Atmung</w:t>
      </w:r>
      <w:r w:rsidR="00B01C93" w:rsidRPr="00CB44A1">
        <w:t>.</w:t>
      </w:r>
    </w:p>
    <w:p w14:paraId="300BDF1D" w14:textId="77777777" w:rsidR="008E2579" w:rsidRPr="00CB44A1" w:rsidRDefault="008E2579" w:rsidP="005D7BEC">
      <w:pPr>
        <w:rPr>
          <w:szCs w:val="22"/>
        </w:rPr>
      </w:pPr>
    </w:p>
    <w:p w14:paraId="527B184D" w14:textId="440D6EA8" w:rsidR="00133F2C" w:rsidRPr="00CB44A1" w:rsidRDefault="00BD4DF7" w:rsidP="005D7BEC">
      <w:pPr>
        <w:keepNext/>
        <w:numPr>
          <w:ilvl w:val="12"/>
          <w:numId w:val="0"/>
        </w:numPr>
        <w:tabs>
          <w:tab w:val="clear" w:pos="567"/>
          <w:tab w:val="left" w:pos="708"/>
        </w:tabs>
      </w:pPr>
      <w:r w:rsidRPr="00CB44A1">
        <w:t>Selten (kann bis zu 1</w:t>
      </w:r>
      <w:r w:rsidR="00B66C3B">
        <w:t xml:space="preserve"> </w:t>
      </w:r>
      <w:r w:rsidRPr="00CB44A1">
        <w:t>von 1</w:t>
      </w:r>
      <w:r w:rsidR="00124108">
        <w:t> </w:t>
      </w:r>
      <w:r w:rsidRPr="00CB44A1">
        <w:t>000 Behandelten betreffen):</w:t>
      </w:r>
    </w:p>
    <w:p w14:paraId="576027B9" w14:textId="7B83B68C" w:rsidR="00B422BA" w:rsidRDefault="00B422BA" w:rsidP="005D7BEC">
      <w:pPr>
        <w:numPr>
          <w:ilvl w:val="0"/>
          <w:numId w:val="3"/>
        </w:numPr>
        <w:ind w:left="567" w:hanging="567"/>
      </w:pPr>
      <w:r w:rsidRPr="00CB44A1">
        <w:t>Schwere allergische Reaktion, die Symptome wie eine Schwellung von Gesicht, Lippen, Mund, Zunge oder Rachen, Schwierigkeiten beim Schlucken oder Atmen oder einen juckenden Ausschlag (Nesselsucht) einschließen kann.</w:t>
      </w:r>
      <w:r w:rsidR="00B35891" w:rsidRPr="00CB44A1">
        <w:t xml:space="preserve"> Siehe Abschnitt 2.</w:t>
      </w:r>
    </w:p>
    <w:p w14:paraId="06FF1D09" w14:textId="081D56C8" w:rsidR="006C48FC" w:rsidRDefault="006C48FC" w:rsidP="005D7BEC">
      <w:pPr>
        <w:numPr>
          <w:ilvl w:val="0"/>
          <w:numId w:val="3"/>
        </w:numPr>
        <w:ind w:left="567" w:hanging="567"/>
      </w:pPr>
      <w:r>
        <w:t>Augenschmerzen</w:t>
      </w:r>
    </w:p>
    <w:p w14:paraId="6896F91E" w14:textId="6278F331" w:rsidR="006C48FC" w:rsidRPr="00CB44A1" w:rsidRDefault="006C48FC" w:rsidP="005D7BEC">
      <w:pPr>
        <w:numPr>
          <w:ilvl w:val="0"/>
          <w:numId w:val="3"/>
        </w:numPr>
        <w:ind w:left="567" w:hanging="567"/>
      </w:pPr>
      <w:r>
        <w:t>Verschwommenes Sehen</w:t>
      </w:r>
      <w:r w:rsidR="006F6FB0">
        <w:t>.</w:t>
      </w:r>
    </w:p>
    <w:p w14:paraId="1EE0D7AD" w14:textId="77777777" w:rsidR="00B422BA" w:rsidRPr="00CB44A1" w:rsidRDefault="00B422BA" w:rsidP="005D7BEC">
      <w:pPr>
        <w:numPr>
          <w:ilvl w:val="12"/>
          <w:numId w:val="0"/>
        </w:numPr>
        <w:tabs>
          <w:tab w:val="clear" w:pos="567"/>
        </w:tabs>
        <w:rPr>
          <w:szCs w:val="22"/>
        </w:rPr>
      </w:pPr>
    </w:p>
    <w:p w14:paraId="32BEB7CE" w14:textId="6DC425ED" w:rsidR="00BF1D8C" w:rsidRPr="00CB44A1" w:rsidRDefault="008554DE" w:rsidP="005D7BEC">
      <w:pPr>
        <w:numPr>
          <w:ilvl w:val="12"/>
          <w:numId w:val="0"/>
        </w:numPr>
        <w:tabs>
          <w:tab w:val="clear" w:pos="567"/>
        </w:tabs>
        <w:rPr>
          <w:szCs w:val="22"/>
        </w:rPr>
      </w:pPr>
      <w:r w:rsidRPr="00CB44A1">
        <w:rPr>
          <w:szCs w:val="22"/>
        </w:rPr>
        <w:t xml:space="preserve">Wenn bei Ihnen eine dieser Reaktionen </w:t>
      </w:r>
      <w:r w:rsidR="00C52749">
        <w:rPr>
          <w:szCs w:val="22"/>
        </w:rPr>
        <w:t xml:space="preserve">im Zusammenhang mit Infusionen </w:t>
      </w:r>
      <w:r w:rsidRPr="00CB44A1">
        <w:rPr>
          <w:szCs w:val="22"/>
        </w:rPr>
        <w:t>auftritt, informieren Sie umgehend Ihren Arzt oder das medizinische Fachpersonal.</w:t>
      </w:r>
    </w:p>
    <w:p w14:paraId="599E16E7" w14:textId="77777777" w:rsidR="008554DE" w:rsidRPr="00CB44A1" w:rsidRDefault="008554DE" w:rsidP="005D7BEC">
      <w:pPr>
        <w:numPr>
          <w:ilvl w:val="12"/>
          <w:numId w:val="0"/>
        </w:numPr>
        <w:tabs>
          <w:tab w:val="clear" w:pos="567"/>
        </w:tabs>
        <w:rPr>
          <w:szCs w:val="22"/>
        </w:rPr>
      </w:pPr>
    </w:p>
    <w:p w14:paraId="20E1772F" w14:textId="77777777" w:rsidR="00A43CB0" w:rsidRPr="00CB44A1" w:rsidRDefault="00BF1D8C" w:rsidP="0D424E21">
      <w:pPr>
        <w:keepNext/>
        <w:tabs>
          <w:tab w:val="clear" w:pos="567"/>
        </w:tabs>
        <w:rPr>
          <w:b/>
          <w:bCs/>
        </w:rPr>
      </w:pPr>
      <w:r w:rsidRPr="0D424E21">
        <w:rPr>
          <w:b/>
          <w:bCs/>
        </w:rPr>
        <w:t>Andere Nebenwirkungen</w:t>
      </w:r>
    </w:p>
    <w:p w14:paraId="04A602B2" w14:textId="525AFCCB" w:rsidR="00BF1D8C" w:rsidRPr="00CB44A1" w:rsidRDefault="00BF1D8C" w:rsidP="005D7BEC">
      <w:pPr>
        <w:keepNext/>
        <w:numPr>
          <w:ilvl w:val="12"/>
          <w:numId w:val="0"/>
        </w:numPr>
        <w:tabs>
          <w:tab w:val="clear" w:pos="567"/>
        </w:tabs>
        <w:rPr>
          <w:szCs w:val="22"/>
        </w:rPr>
      </w:pPr>
      <w:r w:rsidRPr="00CB44A1">
        <w:rPr>
          <w:b/>
          <w:bCs/>
          <w:szCs w:val="22"/>
        </w:rPr>
        <w:t xml:space="preserve">Sehr häufig </w:t>
      </w:r>
      <w:r w:rsidRPr="00CB44A1">
        <w:rPr>
          <w:szCs w:val="22"/>
        </w:rPr>
        <w:t>(kann mehr als 1</w:t>
      </w:r>
      <w:r w:rsidR="00B66C3B">
        <w:rPr>
          <w:szCs w:val="22"/>
        </w:rPr>
        <w:t xml:space="preserve"> </w:t>
      </w:r>
      <w:r w:rsidRPr="00CB44A1">
        <w:rPr>
          <w:szCs w:val="22"/>
        </w:rPr>
        <w:t>von 10 Behandelten betreffen):</w:t>
      </w:r>
    </w:p>
    <w:p w14:paraId="6FC2181D" w14:textId="77777777" w:rsidR="008554DE" w:rsidRPr="00CB44A1" w:rsidRDefault="008554DE" w:rsidP="005D7BEC">
      <w:pPr>
        <w:numPr>
          <w:ilvl w:val="0"/>
          <w:numId w:val="3"/>
        </w:numPr>
        <w:ind w:left="567" w:hanging="567"/>
        <w:rPr>
          <w:szCs w:val="22"/>
        </w:rPr>
      </w:pPr>
      <w:r w:rsidRPr="00CB44A1">
        <w:rPr>
          <w:szCs w:val="22"/>
        </w:rPr>
        <w:t>Fieber</w:t>
      </w:r>
    </w:p>
    <w:p w14:paraId="04240C3F" w14:textId="4D875F90" w:rsidR="008554DE" w:rsidRPr="00CB44A1" w:rsidRDefault="008554DE" w:rsidP="005D7BEC">
      <w:pPr>
        <w:numPr>
          <w:ilvl w:val="0"/>
          <w:numId w:val="3"/>
        </w:numPr>
        <w:ind w:left="567" w:hanging="567"/>
        <w:rPr>
          <w:szCs w:val="22"/>
        </w:rPr>
      </w:pPr>
      <w:r w:rsidRPr="00CB44A1">
        <w:rPr>
          <w:szCs w:val="22"/>
        </w:rPr>
        <w:t>Starke Müdigkeit</w:t>
      </w:r>
      <w:r w:rsidR="00E370ED">
        <w:rPr>
          <w:szCs w:val="22"/>
        </w:rPr>
        <w:t>/Ermüdung/Fatigue</w:t>
      </w:r>
    </w:p>
    <w:p w14:paraId="75F67C2A" w14:textId="77777777" w:rsidR="008554DE" w:rsidRDefault="008554DE" w:rsidP="005D7BEC">
      <w:pPr>
        <w:numPr>
          <w:ilvl w:val="0"/>
          <w:numId w:val="3"/>
        </w:numPr>
        <w:ind w:left="567" w:hanging="567"/>
        <w:rPr>
          <w:szCs w:val="22"/>
        </w:rPr>
      </w:pPr>
      <w:r w:rsidRPr="00CB44A1">
        <w:rPr>
          <w:szCs w:val="22"/>
        </w:rPr>
        <w:t>Durchfall</w:t>
      </w:r>
    </w:p>
    <w:p w14:paraId="217F4074" w14:textId="1002F4C8" w:rsidR="000C07E0" w:rsidRPr="00CB44A1" w:rsidRDefault="000C07E0" w:rsidP="005D7BEC">
      <w:pPr>
        <w:numPr>
          <w:ilvl w:val="0"/>
          <w:numId w:val="3"/>
        </w:numPr>
        <w:ind w:left="567" w:hanging="567"/>
        <w:rPr>
          <w:szCs w:val="22"/>
        </w:rPr>
      </w:pPr>
      <w:r>
        <w:rPr>
          <w:szCs w:val="22"/>
        </w:rPr>
        <w:t>Bauchsc</w:t>
      </w:r>
      <w:r w:rsidR="0037700F">
        <w:rPr>
          <w:szCs w:val="22"/>
        </w:rPr>
        <w:t>h</w:t>
      </w:r>
      <w:r>
        <w:rPr>
          <w:szCs w:val="22"/>
        </w:rPr>
        <w:t>merzen</w:t>
      </w:r>
    </w:p>
    <w:p w14:paraId="0C0648B4" w14:textId="77777777" w:rsidR="00CA7B18" w:rsidRPr="00CB44A1" w:rsidRDefault="00CA7B18" w:rsidP="005D7BEC">
      <w:pPr>
        <w:numPr>
          <w:ilvl w:val="0"/>
          <w:numId w:val="3"/>
        </w:numPr>
        <w:ind w:left="567" w:hanging="567"/>
      </w:pPr>
      <w:r w:rsidRPr="00CB44A1">
        <w:t>Verstopfung</w:t>
      </w:r>
    </w:p>
    <w:p w14:paraId="681FD52A" w14:textId="77777777" w:rsidR="00CA7B18" w:rsidRDefault="00CA7B18" w:rsidP="005D7BEC">
      <w:pPr>
        <w:numPr>
          <w:ilvl w:val="0"/>
          <w:numId w:val="3"/>
        </w:numPr>
        <w:ind w:left="567" w:hanging="567"/>
      </w:pPr>
      <w:r w:rsidRPr="00CB44A1">
        <w:t>Verminderter Appetit</w:t>
      </w:r>
    </w:p>
    <w:p w14:paraId="551D2998" w14:textId="7B73BF4D" w:rsidR="000C07E0" w:rsidRPr="00CB44A1" w:rsidRDefault="000C07E0" w:rsidP="005D7BEC">
      <w:pPr>
        <w:numPr>
          <w:ilvl w:val="0"/>
          <w:numId w:val="3"/>
        </w:numPr>
        <w:ind w:left="567" w:hanging="567"/>
      </w:pPr>
      <w:r>
        <w:t>Schlafs</w:t>
      </w:r>
      <w:r w:rsidR="00C06DEE">
        <w:t>chwierigkeiten</w:t>
      </w:r>
    </w:p>
    <w:p w14:paraId="284199CE" w14:textId="77777777" w:rsidR="00496256" w:rsidRDefault="00496256" w:rsidP="005D7BEC">
      <w:pPr>
        <w:numPr>
          <w:ilvl w:val="0"/>
          <w:numId w:val="3"/>
        </w:numPr>
        <w:ind w:left="567" w:hanging="567"/>
        <w:rPr>
          <w:szCs w:val="22"/>
        </w:rPr>
      </w:pPr>
      <w:r w:rsidRPr="00CB44A1">
        <w:rPr>
          <w:szCs w:val="22"/>
        </w:rPr>
        <w:t>Kopfschmerzen</w:t>
      </w:r>
    </w:p>
    <w:p w14:paraId="50161CEA" w14:textId="4B77927E" w:rsidR="000C07E0" w:rsidRPr="00CB44A1" w:rsidRDefault="000C07E0" w:rsidP="005D7BEC">
      <w:pPr>
        <w:numPr>
          <w:ilvl w:val="0"/>
          <w:numId w:val="3"/>
        </w:numPr>
        <w:ind w:left="567" w:hanging="567"/>
        <w:rPr>
          <w:szCs w:val="22"/>
        </w:rPr>
      </w:pPr>
      <w:r>
        <w:rPr>
          <w:szCs w:val="22"/>
        </w:rPr>
        <w:t>Schwindelgefühl</w:t>
      </w:r>
    </w:p>
    <w:p w14:paraId="77B63CBD" w14:textId="77777777" w:rsidR="003B7F17" w:rsidRPr="00CB44A1" w:rsidRDefault="003B7F17" w:rsidP="005D7BEC">
      <w:pPr>
        <w:numPr>
          <w:ilvl w:val="0"/>
          <w:numId w:val="3"/>
        </w:numPr>
        <w:ind w:left="567" w:hanging="567"/>
        <w:rPr>
          <w:szCs w:val="22"/>
        </w:rPr>
      </w:pPr>
      <w:r w:rsidRPr="00CB44A1">
        <w:rPr>
          <w:szCs w:val="22"/>
        </w:rPr>
        <w:t>Nervenschädigung, die Kribbeln, Taubheitsgefühl oder Schmerzen hervorrufen kann</w:t>
      </w:r>
    </w:p>
    <w:p w14:paraId="254514C0" w14:textId="77777777" w:rsidR="00A51752" w:rsidRDefault="00424238" w:rsidP="005D7BEC">
      <w:pPr>
        <w:numPr>
          <w:ilvl w:val="0"/>
          <w:numId w:val="3"/>
        </w:numPr>
        <w:ind w:left="567" w:hanging="567"/>
        <w:rPr>
          <w:szCs w:val="22"/>
        </w:rPr>
      </w:pPr>
      <w:r w:rsidRPr="00CB44A1">
        <w:rPr>
          <w:szCs w:val="22"/>
        </w:rPr>
        <w:t>H</w:t>
      </w:r>
      <w:r w:rsidR="00A51752" w:rsidRPr="00CB44A1">
        <w:rPr>
          <w:szCs w:val="22"/>
        </w:rPr>
        <w:t>oher Blutdruck</w:t>
      </w:r>
    </w:p>
    <w:p w14:paraId="5502D200" w14:textId="0DCF3FC1" w:rsidR="000C07E0" w:rsidRPr="00CB44A1" w:rsidRDefault="000C07E0" w:rsidP="005D7BEC">
      <w:pPr>
        <w:numPr>
          <w:ilvl w:val="0"/>
          <w:numId w:val="3"/>
        </w:numPr>
        <w:ind w:left="567" w:hanging="567"/>
        <w:rPr>
          <w:szCs w:val="22"/>
        </w:rPr>
      </w:pPr>
      <w:r>
        <w:rPr>
          <w:szCs w:val="22"/>
        </w:rPr>
        <w:t>Hautausschlag</w:t>
      </w:r>
    </w:p>
    <w:p w14:paraId="6639C76A" w14:textId="77777777" w:rsidR="003B7F17" w:rsidRPr="00CB44A1" w:rsidRDefault="003B7F17" w:rsidP="005D7BEC">
      <w:pPr>
        <w:numPr>
          <w:ilvl w:val="0"/>
          <w:numId w:val="3"/>
        </w:numPr>
        <w:ind w:left="567" w:hanging="567"/>
        <w:rPr>
          <w:szCs w:val="22"/>
        </w:rPr>
      </w:pPr>
      <w:r w:rsidRPr="00CB44A1">
        <w:rPr>
          <w:szCs w:val="22"/>
        </w:rPr>
        <w:t>Muskelkrämpfe</w:t>
      </w:r>
    </w:p>
    <w:p w14:paraId="51A41A27" w14:textId="77777777" w:rsidR="004A6C5D" w:rsidRPr="00CB44A1" w:rsidRDefault="003B7F17" w:rsidP="005D7BEC">
      <w:pPr>
        <w:numPr>
          <w:ilvl w:val="0"/>
          <w:numId w:val="3"/>
        </w:numPr>
        <w:ind w:left="567" w:hanging="567"/>
        <w:rPr>
          <w:szCs w:val="22"/>
        </w:rPr>
      </w:pPr>
      <w:r w:rsidRPr="00CB44A1">
        <w:rPr>
          <w:szCs w:val="22"/>
        </w:rPr>
        <w:t>Geschwollene Hände, Knöchel oder Füße</w:t>
      </w:r>
    </w:p>
    <w:p w14:paraId="1F8C328C" w14:textId="77777777" w:rsidR="00CA7B18" w:rsidRDefault="00CA7B18" w:rsidP="005D7BEC">
      <w:pPr>
        <w:numPr>
          <w:ilvl w:val="0"/>
          <w:numId w:val="3"/>
        </w:numPr>
        <w:ind w:left="567" w:hanging="567"/>
      </w:pPr>
      <w:r w:rsidRPr="00CB44A1">
        <w:t>Schwächegefühl</w:t>
      </w:r>
    </w:p>
    <w:p w14:paraId="0A4C8B3D" w14:textId="459D1F95" w:rsidR="00CA7B18" w:rsidRPr="00CB44A1" w:rsidRDefault="000C07E0" w:rsidP="00C06DEE">
      <w:pPr>
        <w:numPr>
          <w:ilvl w:val="0"/>
          <w:numId w:val="3"/>
        </w:numPr>
        <w:ind w:left="567" w:hanging="567"/>
      </w:pPr>
      <w:r>
        <w:t xml:space="preserve">Muskel- und Gelenkschmerzen (einschließlich Rückenschmerzen und </w:t>
      </w:r>
      <w:r w:rsidR="00C06DEE">
        <w:t>M</w:t>
      </w:r>
      <w:r w:rsidR="00C75061">
        <w:t>uskel</w:t>
      </w:r>
      <w:r w:rsidR="0037700F">
        <w:t>s</w:t>
      </w:r>
      <w:r>
        <w:t>chmerzen</w:t>
      </w:r>
      <w:r w:rsidR="00C06DEE">
        <w:t xml:space="preserve"> im Brustraum</w:t>
      </w:r>
      <w:r>
        <w:t>)</w:t>
      </w:r>
    </w:p>
    <w:p w14:paraId="358646FA" w14:textId="77777777" w:rsidR="00080361" w:rsidRPr="00CB44A1" w:rsidRDefault="00080361" w:rsidP="005D7BEC">
      <w:pPr>
        <w:numPr>
          <w:ilvl w:val="0"/>
          <w:numId w:val="3"/>
        </w:numPr>
        <w:ind w:left="567" w:hanging="567"/>
        <w:rPr>
          <w:szCs w:val="22"/>
        </w:rPr>
      </w:pPr>
      <w:r w:rsidRPr="00CB44A1">
        <w:rPr>
          <w:szCs w:val="22"/>
        </w:rPr>
        <w:t>Lungenentzündung (Pneumonie)</w:t>
      </w:r>
    </w:p>
    <w:p w14:paraId="7B5DB7EA" w14:textId="77777777" w:rsidR="00CA7B18" w:rsidRPr="00CB44A1" w:rsidRDefault="00CA7B18" w:rsidP="005D7BEC">
      <w:pPr>
        <w:numPr>
          <w:ilvl w:val="0"/>
          <w:numId w:val="3"/>
        </w:numPr>
        <w:ind w:left="567" w:hanging="567"/>
      </w:pPr>
      <w:r w:rsidRPr="00CB44A1">
        <w:t>Bronchitis</w:t>
      </w:r>
    </w:p>
    <w:p w14:paraId="556576B4" w14:textId="77777777" w:rsidR="008554DE" w:rsidRPr="00CB44A1" w:rsidRDefault="008554DE" w:rsidP="005D7BEC">
      <w:pPr>
        <w:numPr>
          <w:ilvl w:val="0"/>
          <w:numId w:val="3"/>
        </w:numPr>
        <w:ind w:left="567" w:hanging="567"/>
        <w:rPr>
          <w:szCs w:val="22"/>
        </w:rPr>
      </w:pPr>
      <w:r w:rsidRPr="00CB44A1">
        <w:rPr>
          <w:szCs w:val="22"/>
        </w:rPr>
        <w:t>Infektionen der Atemwege, z.</w:t>
      </w:r>
      <w:r w:rsidR="00542427" w:rsidRPr="00CB44A1">
        <w:rPr>
          <w:szCs w:val="22"/>
        </w:rPr>
        <w:t> </w:t>
      </w:r>
      <w:r w:rsidRPr="00CB44A1">
        <w:rPr>
          <w:szCs w:val="22"/>
        </w:rPr>
        <w:t>B. der Nase, der Nasennebenhöhlen oder des Halses</w:t>
      </w:r>
    </w:p>
    <w:p w14:paraId="3087CA68" w14:textId="77777777" w:rsidR="008554DE" w:rsidRPr="00CB44A1" w:rsidRDefault="008554DE" w:rsidP="005D7BEC">
      <w:pPr>
        <w:numPr>
          <w:ilvl w:val="0"/>
          <w:numId w:val="3"/>
        </w:numPr>
        <w:ind w:left="567" w:hanging="567"/>
        <w:rPr>
          <w:szCs w:val="22"/>
        </w:rPr>
      </w:pPr>
      <w:r w:rsidRPr="00CB44A1">
        <w:rPr>
          <w:szCs w:val="22"/>
        </w:rPr>
        <w:t>Verminderte Anzahl der roten Blutkörperchen, die den Sauerstoff im Blut transportieren (Anämie)</w:t>
      </w:r>
    </w:p>
    <w:p w14:paraId="646CCAA6" w14:textId="77777777" w:rsidR="008554DE" w:rsidRPr="00CB44A1" w:rsidRDefault="008554DE" w:rsidP="005D7BEC">
      <w:pPr>
        <w:numPr>
          <w:ilvl w:val="0"/>
          <w:numId w:val="3"/>
        </w:numPr>
        <w:ind w:left="567" w:hanging="567"/>
        <w:rPr>
          <w:szCs w:val="22"/>
        </w:rPr>
      </w:pPr>
      <w:r w:rsidRPr="00CB44A1">
        <w:rPr>
          <w:szCs w:val="22"/>
        </w:rPr>
        <w:t>Verminderte Anzahl der weißen Blutkörperchen, die die Bekämpfung von Infektionen unterstützen (Neutropenie, Lymphopenie</w:t>
      </w:r>
      <w:r w:rsidR="00CA7B18" w:rsidRPr="00CB44A1">
        <w:rPr>
          <w:szCs w:val="22"/>
        </w:rPr>
        <w:t>, Leukopenie</w:t>
      </w:r>
      <w:r w:rsidRPr="00CB44A1">
        <w:rPr>
          <w:szCs w:val="22"/>
        </w:rPr>
        <w:t>)</w:t>
      </w:r>
    </w:p>
    <w:p w14:paraId="3CA73E76" w14:textId="77777777" w:rsidR="00AD08AD" w:rsidRDefault="008554DE" w:rsidP="005D7BEC">
      <w:pPr>
        <w:numPr>
          <w:ilvl w:val="0"/>
          <w:numId w:val="3"/>
        </w:numPr>
        <w:ind w:left="567" w:hanging="567"/>
        <w:rPr>
          <w:szCs w:val="22"/>
        </w:rPr>
      </w:pPr>
      <w:r w:rsidRPr="00CB44A1">
        <w:rPr>
          <w:szCs w:val="22"/>
        </w:rPr>
        <w:t>Verminderte Anzahl der Blutplättchen, die zur Blutgerinnung beitragen (Thrombozytopenie)</w:t>
      </w:r>
    </w:p>
    <w:p w14:paraId="1D5CB2A8" w14:textId="5F7F33A8" w:rsidR="000C07E0" w:rsidRPr="00CB44A1" w:rsidRDefault="000C07E0" w:rsidP="005D7BEC">
      <w:pPr>
        <w:numPr>
          <w:ilvl w:val="0"/>
          <w:numId w:val="3"/>
        </w:numPr>
        <w:ind w:left="567" w:hanging="567"/>
        <w:rPr>
          <w:szCs w:val="22"/>
        </w:rPr>
      </w:pPr>
      <w:r>
        <w:rPr>
          <w:szCs w:val="22"/>
        </w:rPr>
        <w:t>Verminderter Kaliumspiegel im Blut (Hypokaliämie)</w:t>
      </w:r>
    </w:p>
    <w:p w14:paraId="1513FC75" w14:textId="77777777" w:rsidR="000C07E0" w:rsidRPr="000C07E0" w:rsidRDefault="00AD08AD" w:rsidP="005D7BEC">
      <w:pPr>
        <w:numPr>
          <w:ilvl w:val="0"/>
          <w:numId w:val="3"/>
        </w:numPr>
        <w:ind w:left="567" w:hanging="567"/>
        <w:rPr>
          <w:szCs w:val="22"/>
        </w:rPr>
      </w:pPr>
      <w:r w:rsidRPr="00CB44A1">
        <w:rPr>
          <w:szCs w:val="22"/>
        </w:rPr>
        <w:t xml:space="preserve">Ungewöhnliches Gefühl auf der Haut (z. B. Kribbeln oder </w:t>
      </w:r>
      <w:r w:rsidRPr="00CB44A1">
        <w:t>„Ameisenlaufen“)</w:t>
      </w:r>
    </w:p>
    <w:p w14:paraId="77140DE1" w14:textId="3C90B829" w:rsidR="008554DE" w:rsidRPr="00CB44A1" w:rsidRDefault="000C07E0" w:rsidP="005D7BEC">
      <w:pPr>
        <w:numPr>
          <w:ilvl w:val="0"/>
          <w:numId w:val="3"/>
        </w:numPr>
        <w:ind w:left="567" w:hanging="567"/>
        <w:rPr>
          <w:szCs w:val="22"/>
        </w:rPr>
      </w:pPr>
      <w:r>
        <w:t>COVID-19</w:t>
      </w:r>
      <w:r w:rsidR="008554DE" w:rsidRPr="00CB44A1">
        <w:rPr>
          <w:szCs w:val="22"/>
        </w:rPr>
        <w:t>.</w:t>
      </w:r>
    </w:p>
    <w:p w14:paraId="576568D9" w14:textId="77777777" w:rsidR="008554DE" w:rsidRPr="00CB44A1" w:rsidRDefault="008554DE" w:rsidP="005D7BEC"/>
    <w:p w14:paraId="68742D43" w14:textId="07A0E8D1" w:rsidR="002B5300" w:rsidRPr="00CB44A1" w:rsidRDefault="002B5300" w:rsidP="005D7BEC">
      <w:pPr>
        <w:keepNext/>
        <w:rPr>
          <w:szCs w:val="22"/>
        </w:rPr>
      </w:pPr>
      <w:r w:rsidRPr="00CB44A1">
        <w:rPr>
          <w:b/>
          <w:bCs/>
          <w:szCs w:val="22"/>
        </w:rPr>
        <w:t xml:space="preserve">Häufig </w:t>
      </w:r>
      <w:r w:rsidRPr="00CB44A1">
        <w:rPr>
          <w:szCs w:val="22"/>
        </w:rPr>
        <w:t>(kann bis zu 1</w:t>
      </w:r>
      <w:r w:rsidR="00B66C3B">
        <w:rPr>
          <w:szCs w:val="22"/>
        </w:rPr>
        <w:t xml:space="preserve"> </w:t>
      </w:r>
      <w:r w:rsidRPr="00CB44A1">
        <w:rPr>
          <w:szCs w:val="22"/>
        </w:rPr>
        <w:t>von 10 Behandelten betreffen):</w:t>
      </w:r>
    </w:p>
    <w:p w14:paraId="4BF95AC6" w14:textId="77777777" w:rsidR="00440ECA" w:rsidRPr="00CB44A1" w:rsidRDefault="002B5300" w:rsidP="005D7BEC">
      <w:pPr>
        <w:numPr>
          <w:ilvl w:val="0"/>
          <w:numId w:val="3"/>
        </w:numPr>
        <w:ind w:left="567" w:hanging="567"/>
        <w:rPr>
          <w:szCs w:val="22"/>
        </w:rPr>
      </w:pPr>
      <w:r w:rsidRPr="00CB44A1">
        <w:rPr>
          <w:szCs w:val="22"/>
        </w:rPr>
        <w:t>Unregelmäßiger Herzschlag (Vorhofflimmern)</w:t>
      </w:r>
    </w:p>
    <w:p w14:paraId="2FC9499C" w14:textId="77777777" w:rsidR="00385ADB" w:rsidRPr="00385ADB" w:rsidRDefault="00A51752" w:rsidP="005D7BEC">
      <w:pPr>
        <w:numPr>
          <w:ilvl w:val="0"/>
          <w:numId w:val="3"/>
        </w:numPr>
        <w:ind w:left="567" w:hanging="567"/>
      </w:pPr>
      <w:r w:rsidRPr="00CB44A1">
        <w:rPr>
          <w:szCs w:val="22"/>
        </w:rPr>
        <w:t>Flüssigkeitsansammlung in der Lunge, die zu Atemnot führt</w:t>
      </w:r>
    </w:p>
    <w:p w14:paraId="35811D98" w14:textId="7A191861" w:rsidR="00CA7B18" w:rsidRPr="00CB44A1" w:rsidRDefault="00CA7B18" w:rsidP="005D7BEC">
      <w:pPr>
        <w:numPr>
          <w:ilvl w:val="0"/>
          <w:numId w:val="3"/>
        </w:numPr>
        <w:ind w:left="567" w:hanging="567"/>
      </w:pPr>
      <w:r w:rsidRPr="00CB44A1">
        <w:t>Harnwegsinfektion</w:t>
      </w:r>
    </w:p>
    <w:p w14:paraId="35591202" w14:textId="77777777" w:rsidR="004D15C8" w:rsidRPr="00CB44A1" w:rsidRDefault="004D15C8" w:rsidP="005D7BEC">
      <w:pPr>
        <w:numPr>
          <w:ilvl w:val="0"/>
          <w:numId w:val="3"/>
        </w:numPr>
        <w:ind w:left="567" w:hanging="567"/>
      </w:pPr>
      <w:r w:rsidRPr="00CB44A1">
        <w:t>Schwere Infektion im gesamten Körper (Sepsis)</w:t>
      </w:r>
    </w:p>
    <w:p w14:paraId="35149CA3" w14:textId="77777777" w:rsidR="00CA7B18" w:rsidRPr="00CB44A1" w:rsidRDefault="00CA7B18" w:rsidP="005D7BEC">
      <w:pPr>
        <w:numPr>
          <w:ilvl w:val="0"/>
          <w:numId w:val="3"/>
        </w:numPr>
        <w:ind w:left="567" w:hanging="567"/>
      </w:pPr>
      <w:r w:rsidRPr="00CB44A1">
        <w:t>Flüssigkeitsmangel</w:t>
      </w:r>
    </w:p>
    <w:p w14:paraId="72C9DEBF" w14:textId="77777777" w:rsidR="00BD7F69" w:rsidRDefault="00BD7F69" w:rsidP="005D7BEC">
      <w:pPr>
        <w:numPr>
          <w:ilvl w:val="0"/>
          <w:numId w:val="3"/>
        </w:numPr>
        <w:ind w:left="567" w:hanging="567"/>
      </w:pPr>
      <w:r w:rsidRPr="00CB44A1">
        <w:t>Ohnmacht</w:t>
      </w:r>
    </w:p>
    <w:p w14:paraId="246DACC0" w14:textId="12E211FF" w:rsidR="000C07E0" w:rsidRPr="00CB44A1" w:rsidRDefault="000C07E0" w:rsidP="005D7BEC">
      <w:pPr>
        <w:numPr>
          <w:ilvl w:val="0"/>
          <w:numId w:val="3"/>
        </w:numPr>
        <w:ind w:left="567" w:hanging="567"/>
      </w:pPr>
      <w:r>
        <w:t>Schüttelfrost</w:t>
      </w:r>
    </w:p>
    <w:p w14:paraId="457334CE" w14:textId="77777777" w:rsidR="00CA7B18" w:rsidRPr="00CB44A1" w:rsidRDefault="00CA7B18" w:rsidP="005D7BEC">
      <w:pPr>
        <w:numPr>
          <w:ilvl w:val="0"/>
          <w:numId w:val="3"/>
        </w:numPr>
        <w:ind w:left="567" w:hanging="567"/>
      </w:pPr>
      <w:r w:rsidRPr="00CB44A1">
        <w:t>Hoher Blutzuckerspiegel</w:t>
      </w:r>
    </w:p>
    <w:p w14:paraId="6FBDA092" w14:textId="77777777" w:rsidR="00CA7B18" w:rsidRDefault="00CA7B18" w:rsidP="005D7BEC">
      <w:pPr>
        <w:numPr>
          <w:ilvl w:val="0"/>
          <w:numId w:val="3"/>
        </w:numPr>
        <w:ind w:left="567" w:hanging="567"/>
      </w:pPr>
      <w:r w:rsidRPr="00CB44A1">
        <w:t>Niedriger Kalziumspiegel im Blut</w:t>
      </w:r>
    </w:p>
    <w:p w14:paraId="58C5E3CB" w14:textId="77777777" w:rsidR="00C61EF8" w:rsidRPr="00CB44A1" w:rsidRDefault="00C61EF8" w:rsidP="005D7BEC">
      <w:pPr>
        <w:numPr>
          <w:ilvl w:val="0"/>
          <w:numId w:val="3"/>
        </w:numPr>
        <w:ind w:left="567" w:hanging="567"/>
      </w:pPr>
      <w:r w:rsidRPr="007B7D3B">
        <w:t>Niedriger Gehalt an Antikörpern</w:t>
      </w:r>
      <w:r w:rsidR="00285572">
        <w:t xml:space="preserve"> im Blut</w:t>
      </w:r>
      <w:r w:rsidRPr="007B7D3B">
        <w:t xml:space="preserve">, den so genannten </w:t>
      </w:r>
      <w:r>
        <w:t>„</w:t>
      </w:r>
      <w:r w:rsidRPr="007B7D3B">
        <w:t>Immunglobulinen</w:t>
      </w:r>
      <w:r>
        <w:t>“</w:t>
      </w:r>
      <w:r w:rsidRPr="007B7D3B">
        <w:t>, die zur Bekämpfung von Infektionen beitragen (Hypogammaglobulinämie)</w:t>
      </w:r>
    </w:p>
    <w:p w14:paraId="3AC0CC2C" w14:textId="77777777" w:rsidR="00CA7B18" w:rsidRDefault="00AD08AD" w:rsidP="005D7BEC">
      <w:pPr>
        <w:numPr>
          <w:ilvl w:val="0"/>
          <w:numId w:val="3"/>
        </w:numPr>
        <w:ind w:left="567" w:hanging="567"/>
      </w:pPr>
      <w:r w:rsidRPr="00CB44A1">
        <w:t>Entzündete Bauchspeicheldrüse</w:t>
      </w:r>
    </w:p>
    <w:p w14:paraId="12060B5B" w14:textId="0D36B024" w:rsidR="000C07E0" w:rsidRPr="00CB44A1" w:rsidRDefault="000C07E0" w:rsidP="005D7BEC">
      <w:pPr>
        <w:numPr>
          <w:ilvl w:val="0"/>
          <w:numId w:val="3"/>
        </w:numPr>
        <w:ind w:left="567" w:hanging="567"/>
      </w:pPr>
      <w:r>
        <w:t>Juckreiz</w:t>
      </w:r>
    </w:p>
    <w:p w14:paraId="11657D44" w14:textId="0482DBDF" w:rsidR="00B35891" w:rsidRPr="00CB44A1" w:rsidRDefault="00B35891" w:rsidP="000C07E0">
      <w:pPr>
        <w:numPr>
          <w:ilvl w:val="0"/>
          <w:numId w:val="3"/>
        </w:numPr>
        <w:ind w:left="567" w:hanging="567"/>
      </w:pPr>
      <w:r w:rsidRPr="00CB44A1">
        <w:t>Eine bestimmte Art einer Herpes-Virusinfektion (Zytomegalievirus-Infektion)</w:t>
      </w:r>
      <w:r w:rsidR="000C07E0">
        <w:t>.</w:t>
      </w:r>
    </w:p>
    <w:p w14:paraId="7D8365E7" w14:textId="77777777" w:rsidR="002B5300" w:rsidRPr="00CB44A1" w:rsidRDefault="002B5300" w:rsidP="005D7BEC"/>
    <w:p w14:paraId="34E944B5" w14:textId="43105113" w:rsidR="00B62D99" w:rsidRPr="00CB44A1" w:rsidRDefault="00B62D99" w:rsidP="005D7BEC">
      <w:pPr>
        <w:keepNext/>
      </w:pPr>
      <w:r w:rsidRPr="00CB44A1">
        <w:rPr>
          <w:b/>
        </w:rPr>
        <w:t xml:space="preserve">Gelegentlich </w:t>
      </w:r>
      <w:r w:rsidRPr="00CB44A1">
        <w:t>(kann bis zu 1</w:t>
      </w:r>
      <w:r w:rsidR="00B66C3B">
        <w:t xml:space="preserve"> </w:t>
      </w:r>
      <w:r w:rsidRPr="00CB44A1">
        <w:t>von 100 Behandelten betreffen):</w:t>
      </w:r>
    </w:p>
    <w:p w14:paraId="73FD9BE8" w14:textId="77777777" w:rsidR="00B62D99" w:rsidRPr="00CB44A1" w:rsidRDefault="00B62D99" w:rsidP="005D7BEC">
      <w:pPr>
        <w:numPr>
          <w:ilvl w:val="0"/>
          <w:numId w:val="3"/>
        </w:numPr>
        <w:ind w:left="567" w:hanging="567"/>
      </w:pPr>
      <w:r w:rsidRPr="00CB44A1">
        <w:t>Leberentzündung (Hepatitis)</w:t>
      </w:r>
      <w:r w:rsidR="00BF706E">
        <w:t>.</w:t>
      </w:r>
    </w:p>
    <w:p w14:paraId="63531069" w14:textId="77777777" w:rsidR="00B62D99" w:rsidRPr="00CB44A1" w:rsidRDefault="00B62D99" w:rsidP="005D7BEC"/>
    <w:p w14:paraId="04A9732D" w14:textId="77777777" w:rsidR="00A75FE1" w:rsidRPr="00CB44A1" w:rsidRDefault="00A75FE1" w:rsidP="005D7BEC">
      <w:pPr>
        <w:keepNext/>
        <w:numPr>
          <w:ilvl w:val="12"/>
          <w:numId w:val="0"/>
        </w:numPr>
        <w:rPr>
          <w:b/>
          <w:szCs w:val="22"/>
        </w:rPr>
      </w:pPr>
      <w:r w:rsidRPr="00CB44A1">
        <w:rPr>
          <w:b/>
          <w:bCs/>
          <w:szCs w:val="22"/>
        </w:rPr>
        <w:t>Meldung von Nebenwirkungen</w:t>
      </w:r>
    </w:p>
    <w:p w14:paraId="73B42F74" w14:textId="044E827D" w:rsidR="009B6496" w:rsidRPr="00CB44A1" w:rsidRDefault="009B6496" w:rsidP="005D7BEC">
      <w:pPr>
        <w:autoSpaceDE w:val="0"/>
        <w:autoSpaceDN w:val="0"/>
        <w:adjustRightInd w:val="0"/>
        <w:rPr>
          <w:szCs w:val="22"/>
        </w:rPr>
      </w:pPr>
      <w:r w:rsidRPr="00CB44A1">
        <w:rPr>
          <w:szCs w:val="22"/>
        </w:rPr>
        <w:t xml:space="preserve">Wenn Sie Nebenwirkungen bemerken, wenden Sie sich an Ihren Arzt oder das medizinische Fachpersonal. Dies gilt auch für Nebenwirkungen, die nicht in dieser Packungsbeilage angegeben sind. Sie können Nebenwirkungen auch direkt über das in </w:t>
      </w:r>
      <w:hyperlink r:id="rId31">
        <w:r w:rsidR="009D68A2" w:rsidRPr="00CB44A1">
          <w:rPr>
            <w:rStyle w:val="Hyperlink"/>
            <w:color w:val="auto"/>
          </w:rPr>
          <w:t>Anhang V</w:t>
        </w:r>
      </w:hyperlink>
      <w:r w:rsidRPr="00CB44A1">
        <w:t xml:space="preserve"> aufgeführte nationale Meldesystem</w:t>
      </w:r>
      <w:r w:rsidRPr="00CB44A1">
        <w:rPr>
          <w:szCs w:val="22"/>
        </w:rPr>
        <w:t xml:space="preserve"> anzeigen. Indem Sie Nebenwirkungen melden, können Sie dazu beitragen, dass mehr Informationen über die Sicherheit dieses Arzneimittels zur Verfügung gestellt werden.</w:t>
      </w:r>
    </w:p>
    <w:p w14:paraId="628D787D" w14:textId="77777777" w:rsidR="008D35AD" w:rsidRPr="00CB44A1" w:rsidRDefault="008D35AD" w:rsidP="005D7BEC">
      <w:pPr>
        <w:autoSpaceDE w:val="0"/>
        <w:autoSpaceDN w:val="0"/>
        <w:adjustRightInd w:val="0"/>
        <w:rPr>
          <w:szCs w:val="22"/>
        </w:rPr>
      </w:pPr>
    </w:p>
    <w:p w14:paraId="68543D48" w14:textId="77777777" w:rsidR="008D35AD" w:rsidRPr="00CB44A1" w:rsidRDefault="008D35AD" w:rsidP="005D7BEC">
      <w:pPr>
        <w:autoSpaceDE w:val="0"/>
        <w:autoSpaceDN w:val="0"/>
        <w:adjustRightInd w:val="0"/>
        <w:rPr>
          <w:szCs w:val="22"/>
        </w:rPr>
      </w:pPr>
    </w:p>
    <w:p w14:paraId="02BFE640" w14:textId="77777777" w:rsidR="009B6496" w:rsidRPr="00CB44A1" w:rsidRDefault="009B6496" w:rsidP="00D03796">
      <w:pPr>
        <w:keepNext/>
        <w:ind w:left="567" w:hanging="567"/>
        <w:outlineLvl w:val="2"/>
        <w:rPr>
          <w:b/>
          <w:bCs/>
          <w:szCs w:val="22"/>
        </w:rPr>
      </w:pPr>
      <w:r w:rsidRPr="00CB44A1">
        <w:rPr>
          <w:b/>
          <w:bCs/>
          <w:szCs w:val="22"/>
        </w:rPr>
        <w:t>5.</w:t>
      </w:r>
      <w:r w:rsidRPr="00CB44A1">
        <w:rPr>
          <w:b/>
          <w:bCs/>
          <w:szCs w:val="22"/>
        </w:rPr>
        <w:tab/>
        <w:t>Wie ist DARZALEX aufzubewahren?</w:t>
      </w:r>
    </w:p>
    <w:p w14:paraId="16F0D8BB" w14:textId="77777777" w:rsidR="00080EAE" w:rsidRPr="00CB44A1" w:rsidRDefault="00080EAE" w:rsidP="005D7BEC">
      <w:pPr>
        <w:keepNext/>
        <w:numPr>
          <w:ilvl w:val="12"/>
          <w:numId w:val="0"/>
        </w:numPr>
        <w:tabs>
          <w:tab w:val="clear" w:pos="567"/>
        </w:tabs>
        <w:rPr>
          <w:szCs w:val="22"/>
        </w:rPr>
      </w:pPr>
    </w:p>
    <w:p w14:paraId="30B7293F" w14:textId="77777777" w:rsidR="009B6496" w:rsidRPr="00CB44A1" w:rsidRDefault="00351515" w:rsidP="005D7BEC">
      <w:pPr>
        <w:numPr>
          <w:ilvl w:val="12"/>
          <w:numId w:val="0"/>
        </w:numPr>
        <w:tabs>
          <w:tab w:val="clear" w:pos="567"/>
        </w:tabs>
        <w:rPr>
          <w:szCs w:val="22"/>
        </w:rPr>
      </w:pPr>
      <w:r w:rsidRPr="00CB44A1">
        <w:rPr>
          <w:szCs w:val="22"/>
        </w:rPr>
        <w:t>DARZALEX wird im Krankenhaus oder in der Praxis aufbewahrt.</w:t>
      </w:r>
    </w:p>
    <w:p w14:paraId="7DB61FEA" w14:textId="77777777" w:rsidR="00F84B18" w:rsidRPr="00CB44A1" w:rsidRDefault="00F84B18" w:rsidP="005D7BEC">
      <w:pPr>
        <w:numPr>
          <w:ilvl w:val="12"/>
          <w:numId w:val="0"/>
        </w:numPr>
        <w:tabs>
          <w:tab w:val="clear" w:pos="567"/>
        </w:tabs>
        <w:rPr>
          <w:szCs w:val="22"/>
        </w:rPr>
      </w:pPr>
    </w:p>
    <w:p w14:paraId="4EF33F88" w14:textId="77777777" w:rsidR="009B6496" w:rsidRPr="00CB44A1" w:rsidRDefault="009B6496" w:rsidP="005D7BEC">
      <w:pPr>
        <w:numPr>
          <w:ilvl w:val="12"/>
          <w:numId w:val="0"/>
        </w:numPr>
        <w:tabs>
          <w:tab w:val="clear" w:pos="567"/>
        </w:tabs>
        <w:rPr>
          <w:szCs w:val="22"/>
        </w:rPr>
      </w:pPr>
      <w:r w:rsidRPr="00CB44A1">
        <w:rPr>
          <w:szCs w:val="22"/>
        </w:rPr>
        <w:t>Bewahren Sie dieses Arzneimittel für Kinder unzugänglich auf.</w:t>
      </w:r>
    </w:p>
    <w:p w14:paraId="64D9110E" w14:textId="77777777" w:rsidR="009B6496" w:rsidRPr="00CB44A1" w:rsidRDefault="009B6496" w:rsidP="005D7BEC">
      <w:pPr>
        <w:numPr>
          <w:ilvl w:val="12"/>
          <w:numId w:val="0"/>
        </w:numPr>
        <w:tabs>
          <w:tab w:val="clear" w:pos="567"/>
        </w:tabs>
        <w:rPr>
          <w:szCs w:val="22"/>
        </w:rPr>
      </w:pPr>
    </w:p>
    <w:p w14:paraId="76703F51" w14:textId="77777777" w:rsidR="00EE1022" w:rsidRPr="00CB44A1" w:rsidRDefault="00EE1022" w:rsidP="005D7BEC">
      <w:pPr>
        <w:numPr>
          <w:ilvl w:val="12"/>
          <w:numId w:val="0"/>
        </w:numPr>
        <w:tabs>
          <w:tab w:val="clear" w:pos="567"/>
        </w:tabs>
        <w:rPr>
          <w:szCs w:val="22"/>
        </w:rPr>
      </w:pPr>
      <w:r w:rsidRPr="00CB44A1">
        <w:rPr>
          <w:szCs w:val="22"/>
        </w:rPr>
        <w:t xml:space="preserve">Sie dürfen dieses Arzneimittel nach dem auf dem Umkarton </w:t>
      </w:r>
      <w:r w:rsidR="00BF706E">
        <w:rPr>
          <w:szCs w:val="22"/>
        </w:rPr>
        <w:t xml:space="preserve">und dem Flaschenetikett </w:t>
      </w:r>
      <w:r w:rsidRPr="00CB44A1">
        <w:rPr>
          <w:szCs w:val="22"/>
        </w:rPr>
        <w:t>nach „</w:t>
      </w:r>
      <w:r w:rsidR="00B12CB2" w:rsidRPr="00CB44A1">
        <w:rPr>
          <w:szCs w:val="22"/>
        </w:rPr>
        <w:t>v</w:t>
      </w:r>
      <w:r w:rsidRPr="00CB44A1">
        <w:rPr>
          <w:szCs w:val="22"/>
        </w:rPr>
        <w:t>erwendbar bis“ bzw. „</w:t>
      </w:r>
      <w:r w:rsidR="00B12CB2" w:rsidRPr="00CB44A1">
        <w:rPr>
          <w:szCs w:val="22"/>
        </w:rPr>
        <w:t>EXP</w:t>
      </w:r>
      <w:r w:rsidRPr="00CB44A1">
        <w:rPr>
          <w:szCs w:val="22"/>
        </w:rPr>
        <w:t>“ angegebenen Verfalldatum nicht mehr verwenden. Das Verfalldatum bezieht sich auf den letzten Tag des angegebenen Monats.</w:t>
      </w:r>
    </w:p>
    <w:p w14:paraId="4B3A0295" w14:textId="77777777" w:rsidR="00EE1022" w:rsidRPr="00CB44A1" w:rsidRDefault="00EE1022" w:rsidP="005D7BEC">
      <w:pPr>
        <w:numPr>
          <w:ilvl w:val="12"/>
          <w:numId w:val="0"/>
        </w:numPr>
        <w:tabs>
          <w:tab w:val="clear" w:pos="567"/>
        </w:tabs>
        <w:rPr>
          <w:szCs w:val="22"/>
        </w:rPr>
      </w:pPr>
    </w:p>
    <w:p w14:paraId="0B81E739" w14:textId="77777777" w:rsidR="005F477A" w:rsidRPr="00CB44A1" w:rsidRDefault="005F477A" w:rsidP="005D7BEC">
      <w:pPr>
        <w:numPr>
          <w:ilvl w:val="12"/>
          <w:numId w:val="0"/>
        </w:numPr>
        <w:tabs>
          <w:tab w:val="clear" w:pos="567"/>
        </w:tabs>
        <w:rPr>
          <w:szCs w:val="22"/>
        </w:rPr>
      </w:pPr>
      <w:r w:rsidRPr="00CB44A1">
        <w:rPr>
          <w:szCs w:val="22"/>
        </w:rPr>
        <w:t>Im Kühlschrank lagern (2 °C</w:t>
      </w:r>
      <w:r w:rsidR="00124108">
        <w:rPr>
          <w:szCs w:val="22"/>
        </w:rPr>
        <w:t> </w:t>
      </w:r>
      <w:r w:rsidRPr="00CB44A1">
        <w:rPr>
          <w:szCs w:val="22"/>
        </w:rPr>
        <w:t>–</w:t>
      </w:r>
      <w:r w:rsidR="00124108">
        <w:rPr>
          <w:szCs w:val="22"/>
        </w:rPr>
        <w:t> </w:t>
      </w:r>
      <w:r w:rsidRPr="00CB44A1">
        <w:rPr>
          <w:szCs w:val="22"/>
        </w:rPr>
        <w:t>8 °C). Nicht einfrieren.</w:t>
      </w:r>
    </w:p>
    <w:p w14:paraId="11902810" w14:textId="77777777" w:rsidR="005F477A" w:rsidRPr="00CB44A1" w:rsidRDefault="005F477A" w:rsidP="005D7BEC">
      <w:pPr>
        <w:numPr>
          <w:ilvl w:val="12"/>
          <w:numId w:val="0"/>
        </w:numPr>
        <w:tabs>
          <w:tab w:val="clear" w:pos="567"/>
        </w:tabs>
        <w:rPr>
          <w:szCs w:val="22"/>
        </w:rPr>
      </w:pPr>
    </w:p>
    <w:p w14:paraId="625DA3AF" w14:textId="77777777" w:rsidR="005F477A" w:rsidRPr="00CB44A1" w:rsidRDefault="005F477A" w:rsidP="005D7BEC">
      <w:pPr>
        <w:numPr>
          <w:ilvl w:val="12"/>
          <w:numId w:val="0"/>
        </w:numPr>
        <w:tabs>
          <w:tab w:val="clear" w:pos="567"/>
        </w:tabs>
        <w:rPr>
          <w:szCs w:val="22"/>
        </w:rPr>
      </w:pPr>
      <w:r w:rsidRPr="00CB44A1">
        <w:rPr>
          <w:szCs w:val="22"/>
        </w:rPr>
        <w:t>In der Originalverpackung aufbewahren, um den Inhalt vor Licht zu schützen.</w:t>
      </w:r>
    </w:p>
    <w:p w14:paraId="3D5D616B" w14:textId="77777777" w:rsidR="009B6496" w:rsidRPr="00CB44A1" w:rsidRDefault="009B6496" w:rsidP="005D7BEC">
      <w:pPr>
        <w:numPr>
          <w:ilvl w:val="12"/>
          <w:numId w:val="0"/>
        </w:numPr>
        <w:tabs>
          <w:tab w:val="clear" w:pos="567"/>
        </w:tabs>
        <w:rPr>
          <w:szCs w:val="22"/>
        </w:rPr>
      </w:pPr>
    </w:p>
    <w:p w14:paraId="426F0E7A" w14:textId="77777777" w:rsidR="0047579C" w:rsidRPr="00CB44A1" w:rsidRDefault="0047579C" w:rsidP="005D7BEC">
      <w:pPr>
        <w:numPr>
          <w:ilvl w:val="12"/>
          <w:numId w:val="0"/>
        </w:numPr>
        <w:tabs>
          <w:tab w:val="clear" w:pos="567"/>
        </w:tabs>
        <w:rPr>
          <w:szCs w:val="22"/>
        </w:rPr>
      </w:pPr>
      <w:r w:rsidRPr="00CB44A1">
        <w:rPr>
          <w:szCs w:val="22"/>
        </w:rPr>
        <w:t>Entsorgen Sie Arzneimittel nicht im Abwasser oder Haushaltsabfall. Das medizinische Fachpersonal wird Arzneimittel, die nicht mehr verwendet werden, entsorgen. Diese Maßnahmen tragen zum Schutz der Umwelt bei.</w:t>
      </w:r>
    </w:p>
    <w:p w14:paraId="398B3889" w14:textId="77777777" w:rsidR="009B6496" w:rsidRPr="00CB44A1" w:rsidRDefault="009B6496" w:rsidP="005D7BEC">
      <w:pPr>
        <w:numPr>
          <w:ilvl w:val="12"/>
          <w:numId w:val="0"/>
        </w:numPr>
        <w:tabs>
          <w:tab w:val="clear" w:pos="567"/>
        </w:tabs>
        <w:rPr>
          <w:szCs w:val="22"/>
        </w:rPr>
      </w:pPr>
    </w:p>
    <w:p w14:paraId="2D04ADEC" w14:textId="77777777" w:rsidR="009B6496" w:rsidRPr="00CB44A1" w:rsidRDefault="009B6496" w:rsidP="005D7BEC">
      <w:pPr>
        <w:numPr>
          <w:ilvl w:val="12"/>
          <w:numId w:val="0"/>
        </w:numPr>
        <w:tabs>
          <w:tab w:val="clear" w:pos="567"/>
        </w:tabs>
        <w:rPr>
          <w:szCs w:val="22"/>
        </w:rPr>
      </w:pPr>
    </w:p>
    <w:p w14:paraId="2790FB85" w14:textId="77777777" w:rsidR="009B6496" w:rsidRPr="00D03796" w:rsidRDefault="009B6496" w:rsidP="00D03796">
      <w:pPr>
        <w:keepNext/>
        <w:ind w:left="567" w:hanging="567"/>
        <w:outlineLvl w:val="2"/>
        <w:rPr>
          <w:b/>
          <w:bCs/>
          <w:szCs w:val="22"/>
        </w:rPr>
      </w:pPr>
      <w:r w:rsidRPr="00D03796">
        <w:rPr>
          <w:b/>
          <w:bCs/>
          <w:szCs w:val="22"/>
        </w:rPr>
        <w:t>6.</w:t>
      </w:r>
      <w:r w:rsidRPr="00D03796">
        <w:rPr>
          <w:b/>
          <w:bCs/>
          <w:szCs w:val="22"/>
        </w:rPr>
        <w:tab/>
        <w:t>Inhalt der Packung und weitere Informationen</w:t>
      </w:r>
    </w:p>
    <w:p w14:paraId="000DED6B" w14:textId="77777777" w:rsidR="009B6496" w:rsidRPr="00CB44A1" w:rsidRDefault="009B6496" w:rsidP="005D7BEC">
      <w:pPr>
        <w:keepNext/>
        <w:numPr>
          <w:ilvl w:val="12"/>
          <w:numId w:val="0"/>
        </w:numPr>
        <w:tabs>
          <w:tab w:val="clear" w:pos="567"/>
        </w:tabs>
        <w:rPr>
          <w:szCs w:val="22"/>
        </w:rPr>
      </w:pPr>
    </w:p>
    <w:p w14:paraId="3159DC04" w14:textId="77777777" w:rsidR="009B6496" w:rsidRPr="00CB44A1" w:rsidRDefault="009B6496" w:rsidP="005D7BEC">
      <w:pPr>
        <w:keepNext/>
        <w:rPr>
          <w:b/>
        </w:rPr>
      </w:pPr>
      <w:r w:rsidRPr="00CB44A1">
        <w:rPr>
          <w:b/>
          <w:bCs/>
        </w:rPr>
        <w:t>Was DARZALEX enthält</w:t>
      </w:r>
    </w:p>
    <w:p w14:paraId="5F5A5D7E" w14:textId="77777777" w:rsidR="00562E4D" w:rsidRPr="00CB44A1" w:rsidRDefault="009B6496" w:rsidP="005D7BEC">
      <w:pPr>
        <w:numPr>
          <w:ilvl w:val="0"/>
          <w:numId w:val="3"/>
        </w:numPr>
        <w:ind w:left="567" w:hanging="567"/>
      </w:pPr>
      <w:r w:rsidRPr="00CB44A1">
        <w:t xml:space="preserve">Der Wirkstoff ist Daratumumab. 1 ml Konzentrat enthält 20 mg Daratumumab. </w:t>
      </w:r>
      <w:r w:rsidRPr="00CB44A1">
        <w:rPr>
          <w:szCs w:val="22"/>
        </w:rPr>
        <w:t>Jede Durchstechflasche mit 5 ml Konzentrat enthält 100 mg Daratumumab</w:t>
      </w:r>
      <w:r w:rsidRPr="00CB44A1">
        <w:t xml:space="preserve">. </w:t>
      </w:r>
      <w:r w:rsidRPr="00CB44A1">
        <w:rPr>
          <w:szCs w:val="22"/>
        </w:rPr>
        <w:t>Jede Durchstechflasche mit 20 ml Konzentrat enthält 400 mg Daratumumab.</w:t>
      </w:r>
    </w:p>
    <w:p w14:paraId="28C1A2A9" w14:textId="093FF07A" w:rsidR="009B6496" w:rsidRPr="00562ED1" w:rsidRDefault="009B6496" w:rsidP="005D7BEC">
      <w:pPr>
        <w:numPr>
          <w:ilvl w:val="0"/>
          <w:numId w:val="3"/>
        </w:numPr>
        <w:ind w:left="567" w:hanging="567"/>
      </w:pPr>
      <w:r w:rsidRPr="00562ED1">
        <w:t xml:space="preserve">Die sonstigen Bestandteile sind: </w:t>
      </w:r>
      <w:r w:rsidR="00C80687" w:rsidRPr="00562ED1">
        <w:rPr>
          <w:szCs w:val="22"/>
        </w:rPr>
        <w:t>Histidin, Histidinhydrochlorid-Monohydrat, Methionin, Polysorbat 20</w:t>
      </w:r>
      <w:r w:rsidR="005B317D">
        <w:rPr>
          <w:szCs w:val="22"/>
        </w:rPr>
        <w:t xml:space="preserve"> (E 432)</w:t>
      </w:r>
      <w:r w:rsidR="00C80687" w:rsidRPr="00562ED1">
        <w:rPr>
          <w:szCs w:val="22"/>
        </w:rPr>
        <w:t>, Sorbitol (Ph.Eur.) (E</w:t>
      </w:r>
      <w:r w:rsidR="00E370ED">
        <w:rPr>
          <w:szCs w:val="22"/>
        </w:rPr>
        <w:t> </w:t>
      </w:r>
      <w:r w:rsidR="00C80687" w:rsidRPr="00562ED1">
        <w:rPr>
          <w:szCs w:val="22"/>
        </w:rPr>
        <w:t>420)</w:t>
      </w:r>
      <w:r w:rsidRPr="00562ED1">
        <w:t xml:space="preserve"> und Wasser für Injektionszwecke (siehe „DARZALEX enthält </w:t>
      </w:r>
      <w:r w:rsidR="00C80687" w:rsidRPr="00562ED1">
        <w:t>Sorbitol</w:t>
      </w:r>
      <w:r w:rsidRPr="00562ED1">
        <w:t>“ in Abschnitt 2).</w:t>
      </w:r>
    </w:p>
    <w:p w14:paraId="2789F8D9" w14:textId="77777777" w:rsidR="009B6496" w:rsidRPr="00562ED1" w:rsidRDefault="009B6496" w:rsidP="005D7BEC">
      <w:pPr>
        <w:numPr>
          <w:ilvl w:val="12"/>
          <w:numId w:val="0"/>
        </w:numPr>
        <w:tabs>
          <w:tab w:val="clear" w:pos="567"/>
        </w:tabs>
        <w:rPr>
          <w:szCs w:val="22"/>
        </w:rPr>
      </w:pPr>
    </w:p>
    <w:p w14:paraId="731C734C" w14:textId="77777777" w:rsidR="009B6496" w:rsidRPr="00CB44A1" w:rsidRDefault="009B6496" w:rsidP="005D7BEC">
      <w:pPr>
        <w:keepNext/>
        <w:rPr>
          <w:b/>
        </w:rPr>
      </w:pPr>
      <w:r w:rsidRPr="00CB44A1">
        <w:rPr>
          <w:b/>
          <w:bCs/>
        </w:rPr>
        <w:t>Wie DARZALEX aussieht und Inhalt der Packung</w:t>
      </w:r>
    </w:p>
    <w:p w14:paraId="25801BFA" w14:textId="77777777" w:rsidR="0047579C" w:rsidRPr="00CB44A1" w:rsidRDefault="00351515" w:rsidP="005D7BEC">
      <w:pPr>
        <w:numPr>
          <w:ilvl w:val="12"/>
          <w:numId w:val="0"/>
        </w:numPr>
        <w:tabs>
          <w:tab w:val="clear" w:pos="567"/>
        </w:tabs>
        <w:rPr>
          <w:szCs w:val="22"/>
        </w:rPr>
      </w:pPr>
      <w:r w:rsidRPr="00CB44A1">
        <w:rPr>
          <w:szCs w:val="22"/>
        </w:rPr>
        <w:t>DARZALEX ist ein Konzentrat zur Herstellung einer Infusionslösung und ist eine farblose bis gelbe Flüssigkeit.</w:t>
      </w:r>
    </w:p>
    <w:p w14:paraId="3EBE18EB" w14:textId="77777777" w:rsidR="00133F2C" w:rsidRPr="00CB44A1" w:rsidRDefault="00351515" w:rsidP="005D7BEC">
      <w:pPr>
        <w:numPr>
          <w:ilvl w:val="12"/>
          <w:numId w:val="0"/>
        </w:numPr>
        <w:tabs>
          <w:tab w:val="clear" w:pos="567"/>
        </w:tabs>
        <w:rPr>
          <w:szCs w:val="22"/>
        </w:rPr>
      </w:pPr>
      <w:r w:rsidRPr="00CB44A1">
        <w:rPr>
          <w:szCs w:val="22"/>
        </w:rPr>
        <w:t>DARZALEX ist in Packungen mit je 1 Durchstechflasche aus Glas erhältlich.</w:t>
      </w:r>
    </w:p>
    <w:p w14:paraId="1DCEB3B5" w14:textId="77777777" w:rsidR="00FF1288" w:rsidRPr="00CB44A1" w:rsidRDefault="00FF1288" w:rsidP="005D7BEC">
      <w:pPr>
        <w:rPr>
          <w:szCs w:val="22"/>
        </w:rPr>
      </w:pPr>
      <w:r w:rsidRPr="00CB44A1">
        <w:rPr>
          <w:szCs w:val="22"/>
        </w:rPr>
        <w:t xml:space="preserve">DARZALEX </w:t>
      </w:r>
      <w:r w:rsidRPr="00CB44A1">
        <w:t>ist</w:t>
      </w:r>
      <w:r w:rsidRPr="00CB44A1">
        <w:rPr>
          <w:szCs w:val="22"/>
        </w:rPr>
        <w:t xml:space="preserve"> auch als Starterpackung mit 11 Durchstechflaschen (6 x 5</w:t>
      </w:r>
      <w:r w:rsidR="00E118C8" w:rsidRPr="00CB44A1">
        <w:rPr>
          <w:szCs w:val="22"/>
        </w:rPr>
        <w:noBreakHyphen/>
      </w:r>
      <w:r w:rsidRPr="00CB44A1">
        <w:rPr>
          <w:szCs w:val="22"/>
        </w:rPr>
        <w:t>ml</w:t>
      </w:r>
      <w:r w:rsidR="00E118C8" w:rsidRPr="00CB44A1">
        <w:rPr>
          <w:szCs w:val="22"/>
        </w:rPr>
        <w:t>-</w:t>
      </w:r>
      <w:r w:rsidRPr="00CB44A1">
        <w:rPr>
          <w:szCs w:val="22"/>
        </w:rPr>
        <w:t>Durchstechflaschen</w:t>
      </w:r>
      <w:r w:rsidR="00BF706E">
        <w:rPr>
          <w:szCs w:val="22"/>
        </w:rPr>
        <w:t> </w:t>
      </w:r>
      <w:r w:rsidRPr="00CB44A1">
        <w:rPr>
          <w:szCs w:val="22"/>
        </w:rPr>
        <w:t>+</w:t>
      </w:r>
      <w:r w:rsidR="00BF706E">
        <w:rPr>
          <w:szCs w:val="22"/>
        </w:rPr>
        <w:t> </w:t>
      </w:r>
      <w:r w:rsidRPr="00CB44A1">
        <w:rPr>
          <w:szCs w:val="22"/>
        </w:rPr>
        <w:t>5 x 20</w:t>
      </w:r>
      <w:r w:rsidR="00E118C8" w:rsidRPr="00CB44A1">
        <w:rPr>
          <w:szCs w:val="22"/>
        </w:rPr>
        <w:noBreakHyphen/>
      </w:r>
      <w:r w:rsidRPr="00CB44A1">
        <w:rPr>
          <w:szCs w:val="22"/>
        </w:rPr>
        <w:t>ml Durchstechflaschen</w:t>
      </w:r>
      <w:r w:rsidRPr="00CB44A1">
        <w:t>)</w:t>
      </w:r>
      <w:r w:rsidRPr="00CB44A1">
        <w:rPr>
          <w:szCs w:val="22"/>
        </w:rPr>
        <w:t xml:space="preserve"> </w:t>
      </w:r>
      <w:r w:rsidRPr="00CB44A1">
        <w:t>erhältlich</w:t>
      </w:r>
      <w:r w:rsidRPr="00CB44A1">
        <w:rPr>
          <w:szCs w:val="22"/>
        </w:rPr>
        <w:t>.</w:t>
      </w:r>
    </w:p>
    <w:p w14:paraId="1DD0F368" w14:textId="77777777" w:rsidR="0047579C" w:rsidRPr="00CB44A1" w:rsidRDefault="0047579C" w:rsidP="005D7BEC">
      <w:pPr>
        <w:numPr>
          <w:ilvl w:val="12"/>
          <w:numId w:val="0"/>
        </w:numPr>
        <w:tabs>
          <w:tab w:val="clear" w:pos="567"/>
        </w:tabs>
        <w:rPr>
          <w:szCs w:val="22"/>
        </w:rPr>
      </w:pPr>
    </w:p>
    <w:p w14:paraId="7416AFA6" w14:textId="77777777" w:rsidR="009B6496" w:rsidRPr="00CB44A1" w:rsidRDefault="00080EAE" w:rsidP="00B66C3B">
      <w:pPr>
        <w:keepNext/>
        <w:rPr>
          <w:b/>
        </w:rPr>
      </w:pPr>
      <w:r w:rsidRPr="00CB44A1">
        <w:rPr>
          <w:b/>
          <w:bCs/>
        </w:rPr>
        <w:t>Pharmazeutischer Unternehmer</w:t>
      </w:r>
    </w:p>
    <w:p w14:paraId="255D6F76" w14:textId="77777777" w:rsidR="00562E4D" w:rsidRPr="00CB44A1" w:rsidRDefault="00562E4D" w:rsidP="00B62745">
      <w:pPr>
        <w:keepNext/>
        <w:numPr>
          <w:ilvl w:val="12"/>
          <w:numId w:val="0"/>
        </w:numPr>
        <w:tabs>
          <w:tab w:val="clear" w:pos="567"/>
        </w:tabs>
        <w:rPr>
          <w:szCs w:val="22"/>
        </w:rPr>
      </w:pPr>
      <w:r w:rsidRPr="00CB44A1">
        <w:rPr>
          <w:szCs w:val="22"/>
        </w:rPr>
        <w:t>Janssen-Cilag International NV</w:t>
      </w:r>
    </w:p>
    <w:p w14:paraId="0C89DAF6" w14:textId="22779653" w:rsidR="00562E4D" w:rsidRPr="00B62745" w:rsidRDefault="00562E4D" w:rsidP="00B62745">
      <w:pPr>
        <w:keepNext/>
        <w:numPr>
          <w:ilvl w:val="12"/>
          <w:numId w:val="0"/>
        </w:numPr>
        <w:tabs>
          <w:tab w:val="clear" w:pos="567"/>
        </w:tabs>
        <w:rPr>
          <w:szCs w:val="22"/>
        </w:rPr>
      </w:pPr>
      <w:r w:rsidRPr="00B62745">
        <w:rPr>
          <w:szCs w:val="22"/>
        </w:rPr>
        <w:t>Turnhoutseweg</w:t>
      </w:r>
      <w:r w:rsidR="005013FC">
        <w:rPr>
          <w:szCs w:val="22"/>
        </w:rPr>
        <w:t> </w:t>
      </w:r>
      <w:r w:rsidRPr="00B62745">
        <w:rPr>
          <w:szCs w:val="22"/>
        </w:rPr>
        <w:t>30</w:t>
      </w:r>
    </w:p>
    <w:p w14:paraId="1FA1C1B9" w14:textId="77777777" w:rsidR="00562E4D" w:rsidRPr="00B62745" w:rsidRDefault="00CF13B5" w:rsidP="00B62745">
      <w:pPr>
        <w:keepNext/>
        <w:numPr>
          <w:ilvl w:val="12"/>
          <w:numId w:val="0"/>
        </w:numPr>
        <w:tabs>
          <w:tab w:val="clear" w:pos="567"/>
        </w:tabs>
        <w:rPr>
          <w:szCs w:val="22"/>
        </w:rPr>
      </w:pPr>
      <w:r w:rsidRPr="00B62745">
        <w:rPr>
          <w:szCs w:val="22"/>
        </w:rPr>
        <w:t>2340 Beerse</w:t>
      </w:r>
    </w:p>
    <w:p w14:paraId="1B918C15" w14:textId="77777777" w:rsidR="00562E4D" w:rsidRPr="00B62745" w:rsidRDefault="00562E4D" w:rsidP="005D7BEC">
      <w:pPr>
        <w:numPr>
          <w:ilvl w:val="12"/>
          <w:numId w:val="0"/>
        </w:numPr>
        <w:tabs>
          <w:tab w:val="clear" w:pos="567"/>
        </w:tabs>
        <w:rPr>
          <w:szCs w:val="22"/>
        </w:rPr>
      </w:pPr>
      <w:r w:rsidRPr="00B62745">
        <w:rPr>
          <w:szCs w:val="22"/>
        </w:rPr>
        <w:t>Belgien</w:t>
      </w:r>
    </w:p>
    <w:p w14:paraId="39B7CC1C" w14:textId="77777777" w:rsidR="009B6496" w:rsidRPr="00B62745" w:rsidRDefault="009B6496" w:rsidP="005D7BEC">
      <w:pPr>
        <w:numPr>
          <w:ilvl w:val="12"/>
          <w:numId w:val="0"/>
        </w:numPr>
        <w:tabs>
          <w:tab w:val="clear" w:pos="567"/>
        </w:tabs>
        <w:rPr>
          <w:szCs w:val="22"/>
        </w:rPr>
      </w:pPr>
    </w:p>
    <w:p w14:paraId="5B1E16C7" w14:textId="77777777" w:rsidR="009C1F20" w:rsidRPr="00B62745" w:rsidRDefault="005B42A3" w:rsidP="005D7BEC">
      <w:pPr>
        <w:keepNext/>
        <w:rPr>
          <w:b/>
        </w:rPr>
      </w:pPr>
      <w:r w:rsidRPr="00B62745">
        <w:rPr>
          <w:b/>
          <w:bCs/>
        </w:rPr>
        <w:t>Hersteller</w:t>
      </w:r>
    </w:p>
    <w:p w14:paraId="2C5CAA82" w14:textId="77777777" w:rsidR="000B5A26" w:rsidRPr="00B62745" w:rsidRDefault="000B5A26" w:rsidP="005D7BEC">
      <w:pPr>
        <w:numPr>
          <w:ilvl w:val="12"/>
          <w:numId w:val="0"/>
        </w:numPr>
        <w:tabs>
          <w:tab w:val="clear" w:pos="567"/>
        </w:tabs>
        <w:rPr>
          <w:szCs w:val="22"/>
        </w:rPr>
      </w:pPr>
      <w:r w:rsidRPr="00B62745">
        <w:rPr>
          <w:szCs w:val="22"/>
        </w:rPr>
        <w:t>Janssen Biologics B.V.</w:t>
      </w:r>
    </w:p>
    <w:p w14:paraId="7A060B60" w14:textId="77777777" w:rsidR="000B5A26" w:rsidRPr="00CB44A1" w:rsidRDefault="000B5A26" w:rsidP="005D7BEC">
      <w:pPr>
        <w:numPr>
          <w:ilvl w:val="12"/>
          <w:numId w:val="0"/>
        </w:numPr>
        <w:tabs>
          <w:tab w:val="clear" w:pos="567"/>
        </w:tabs>
        <w:rPr>
          <w:szCs w:val="22"/>
        </w:rPr>
      </w:pPr>
      <w:r w:rsidRPr="00CB44A1">
        <w:rPr>
          <w:szCs w:val="22"/>
        </w:rPr>
        <w:t>Einsteinweg 101</w:t>
      </w:r>
    </w:p>
    <w:p w14:paraId="54EF4D06" w14:textId="77777777" w:rsidR="000B5A26" w:rsidRPr="00CB44A1" w:rsidRDefault="000B5A26" w:rsidP="005D7BEC">
      <w:pPr>
        <w:numPr>
          <w:ilvl w:val="12"/>
          <w:numId w:val="0"/>
        </w:numPr>
        <w:tabs>
          <w:tab w:val="clear" w:pos="567"/>
        </w:tabs>
        <w:rPr>
          <w:szCs w:val="22"/>
        </w:rPr>
      </w:pPr>
      <w:r w:rsidRPr="00CB44A1">
        <w:rPr>
          <w:szCs w:val="22"/>
        </w:rPr>
        <w:t>2333 CB Leiden</w:t>
      </w:r>
    </w:p>
    <w:p w14:paraId="7B6AAF6D" w14:textId="77777777" w:rsidR="005B42A3" w:rsidRDefault="005B42A3" w:rsidP="005D7BEC">
      <w:pPr>
        <w:numPr>
          <w:ilvl w:val="12"/>
          <w:numId w:val="0"/>
        </w:numPr>
        <w:tabs>
          <w:tab w:val="clear" w:pos="567"/>
        </w:tabs>
        <w:rPr>
          <w:szCs w:val="22"/>
        </w:rPr>
      </w:pPr>
      <w:r w:rsidRPr="00CB44A1">
        <w:rPr>
          <w:szCs w:val="22"/>
        </w:rPr>
        <w:t>Niederlande</w:t>
      </w:r>
    </w:p>
    <w:p w14:paraId="0DA8976A" w14:textId="77777777" w:rsidR="00C24549" w:rsidRDefault="00C24549" w:rsidP="005D7BEC">
      <w:pPr>
        <w:numPr>
          <w:ilvl w:val="12"/>
          <w:numId w:val="0"/>
        </w:numPr>
        <w:tabs>
          <w:tab w:val="clear" w:pos="567"/>
        </w:tabs>
        <w:rPr>
          <w:szCs w:val="22"/>
        </w:rPr>
      </w:pPr>
    </w:p>
    <w:p w14:paraId="75E3A4A2" w14:textId="77777777" w:rsidR="00D348C0" w:rsidRPr="00F6145D" w:rsidRDefault="00D348C0" w:rsidP="00D348C0">
      <w:pPr>
        <w:numPr>
          <w:ilvl w:val="12"/>
          <w:numId w:val="0"/>
        </w:numPr>
        <w:tabs>
          <w:tab w:val="clear" w:pos="567"/>
        </w:tabs>
        <w:rPr>
          <w:szCs w:val="22"/>
        </w:rPr>
      </w:pPr>
      <w:r w:rsidRPr="00F6145D">
        <w:rPr>
          <w:szCs w:val="22"/>
        </w:rPr>
        <w:t>Janssen Pharmaceutica NV</w:t>
      </w:r>
    </w:p>
    <w:p w14:paraId="392FCDF1" w14:textId="77777777" w:rsidR="00D348C0" w:rsidRPr="00F6145D" w:rsidRDefault="00D348C0" w:rsidP="00D348C0">
      <w:pPr>
        <w:numPr>
          <w:ilvl w:val="12"/>
          <w:numId w:val="0"/>
        </w:numPr>
        <w:tabs>
          <w:tab w:val="clear" w:pos="567"/>
        </w:tabs>
        <w:rPr>
          <w:szCs w:val="22"/>
        </w:rPr>
      </w:pPr>
      <w:r w:rsidRPr="00F6145D">
        <w:rPr>
          <w:szCs w:val="22"/>
        </w:rPr>
        <w:t>Turnhoutseweg 30</w:t>
      </w:r>
    </w:p>
    <w:p w14:paraId="79FC7063" w14:textId="77777777" w:rsidR="00D348C0" w:rsidRPr="00F6145D" w:rsidRDefault="00D348C0" w:rsidP="00D348C0">
      <w:pPr>
        <w:numPr>
          <w:ilvl w:val="12"/>
          <w:numId w:val="0"/>
        </w:numPr>
        <w:tabs>
          <w:tab w:val="clear" w:pos="567"/>
        </w:tabs>
        <w:rPr>
          <w:szCs w:val="22"/>
        </w:rPr>
      </w:pPr>
      <w:r w:rsidRPr="00F6145D">
        <w:rPr>
          <w:szCs w:val="22"/>
        </w:rPr>
        <w:t>2340 Beerse</w:t>
      </w:r>
    </w:p>
    <w:p w14:paraId="06556D10" w14:textId="77777777" w:rsidR="00D23B79" w:rsidRPr="00B62745" w:rsidRDefault="00D23B79" w:rsidP="00D23B79">
      <w:pPr>
        <w:numPr>
          <w:ilvl w:val="12"/>
          <w:numId w:val="0"/>
        </w:numPr>
        <w:tabs>
          <w:tab w:val="clear" w:pos="567"/>
        </w:tabs>
        <w:rPr>
          <w:szCs w:val="22"/>
        </w:rPr>
      </w:pPr>
      <w:r w:rsidRPr="00B62745">
        <w:rPr>
          <w:szCs w:val="22"/>
        </w:rPr>
        <w:t>Belgien</w:t>
      </w:r>
    </w:p>
    <w:p w14:paraId="46D8D70B" w14:textId="77777777" w:rsidR="009C1F20" w:rsidRPr="00CB44A1" w:rsidRDefault="009C1F20" w:rsidP="005D7BEC">
      <w:pPr>
        <w:numPr>
          <w:ilvl w:val="12"/>
          <w:numId w:val="0"/>
        </w:numPr>
        <w:tabs>
          <w:tab w:val="clear" w:pos="567"/>
        </w:tabs>
        <w:rPr>
          <w:szCs w:val="22"/>
        </w:rPr>
      </w:pPr>
    </w:p>
    <w:p w14:paraId="07BE90F3" w14:textId="77777777" w:rsidR="009B6496" w:rsidRPr="00CB44A1" w:rsidRDefault="009B6496" w:rsidP="005D7BEC">
      <w:pPr>
        <w:keepNext/>
        <w:numPr>
          <w:ilvl w:val="12"/>
          <w:numId w:val="0"/>
        </w:numPr>
        <w:tabs>
          <w:tab w:val="clear" w:pos="567"/>
        </w:tabs>
        <w:rPr>
          <w:szCs w:val="22"/>
        </w:rPr>
      </w:pPr>
      <w:r w:rsidRPr="00CB44A1">
        <w:rPr>
          <w:szCs w:val="22"/>
        </w:rPr>
        <w:t>Falls Sie weitere Informationen über das Arzneimittel wünschen, setzen Sie sich bitte mit dem örtlichen Vertreter des pharmazeutischen Unternehmers in Verbindung.</w:t>
      </w:r>
    </w:p>
    <w:p w14:paraId="34CB667C" w14:textId="77777777" w:rsidR="00FF428D" w:rsidRPr="00CB44A1" w:rsidRDefault="00FF428D" w:rsidP="005D7BEC">
      <w:pPr>
        <w:keepNext/>
        <w:numPr>
          <w:ilvl w:val="12"/>
          <w:numId w:val="0"/>
        </w:numPr>
        <w:tabs>
          <w:tab w:val="clear" w:pos="567"/>
        </w:tabs>
        <w:rPr>
          <w:szCs w:val="22"/>
        </w:rPr>
      </w:pPr>
    </w:p>
    <w:tbl>
      <w:tblPr>
        <w:tblW w:w="5000" w:type="pct"/>
        <w:tblLayout w:type="fixed"/>
        <w:tblLook w:val="04A0" w:firstRow="1" w:lastRow="0" w:firstColumn="1" w:lastColumn="0" w:noHBand="0" w:noVBand="1"/>
      </w:tblPr>
      <w:tblGrid>
        <w:gridCol w:w="4576"/>
        <w:gridCol w:w="4495"/>
      </w:tblGrid>
      <w:tr w:rsidR="00B62D99" w:rsidRPr="00CB44A1" w14:paraId="0968E379" w14:textId="77777777" w:rsidTr="004B4751">
        <w:trPr>
          <w:cantSplit/>
        </w:trPr>
        <w:tc>
          <w:tcPr>
            <w:tcW w:w="4685" w:type="dxa"/>
          </w:tcPr>
          <w:p w14:paraId="7A278354" w14:textId="77777777" w:rsidR="00B62D99" w:rsidRPr="00B62745" w:rsidRDefault="00B62D99" w:rsidP="005D7BEC">
            <w:pPr>
              <w:rPr>
                <w:b/>
                <w:bCs/>
                <w:szCs w:val="22"/>
                <w:lang w:val="nl-NL"/>
              </w:rPr>
            </w:pPr>
            <w:r w:rsidRPr="00B62745">
              <w:rPr>
                <w:b/>
                <w:bCs/>
                <w:szCs w:val="22"/>
                <w:lang w:val="nl-NL"/>
              </w:rPr>
              <w:t>België/Belgique/Belgien</w:t>
            </w:r>
          </w:p>
          <w:p w14:paraId="58E61703" w14:textId="77777777" w:rsidR="00B62D99" w:rsidRPr="00B62745" w:rsidRDefault="00B62D99" w:rsidP="005D7BEC">
            <w:pPr>
              <w:rPr>
                <w:szCs w:val="22"/>
                <w:lang w:val="nl-NL"/>
              </w:rPr>
            </w:pPr>
            <w:r w:rsidRPr="00B62745">
              <w:rPr>
                <w:szCs w:val="22"/>
                <w:lang w:val="nl-NL"/>
              </w:rPr>
              <w:t>Janssen-Cilag NV</w:t>
            </w:r>
          </w:p>
          <w:p w14:paraId="0E0DC4B4" w14:textId="77777777" w:rsidR="00B62D99" w:rsidRPr="002B7AA8" w:rsidRDefault="00B62D99" w:rsidP="005D7BEC">
            <w:pPr>
              <w:rPr>
                <w:szCs w:val="22"/>
                <w:lang w:val="es-ES"/>
              </w:rPr>
            </w:pPr>
            <w:r w:rsidRPr="002B7AA8">
              <w:rPr>
                <w:szCs w:val="22"/>
                <w:lang w:val="es-ES"/>
              </w:rPr>
              <w:t>Tel/Tél: +32 14 64 94 11</w:t>
            </w:r>
          </w:p>
          <w:p w14:paraId="413FF579" w14:textId="77777777" w:rsidR="00B62D99" w:rsidRPr="002B7AA8" w:rsidRDefault="00B62D99" w:rsidP="005D7BEC">
            <w:pPr>
              <w:rPr>
                <w:lang w:val="es-ES"/>
              </w:rPr>
            </w:pPr>
            <w:r w:rsidRPr="002B7AA8">
              <w:rPr>
                <w:lang w:val="es-ES"/>
              </w:rPr>
              <w:t>janssen@jacbe.jnj.com</w:t>
            </w:r>
          </w:p>
          <w:p w14:paraId="4DB8F2C1" w14:textId="77777777" w:rsidR="00B62D99" w:rsidRPr="002B7AA8" w:rsidRDefault="00B62D99" w:rsidP="005D7BEC">
            <w:pPr>
              <w:rPr>
                <w:szCs w:val="22"/>
                <w:lang w:val="es-ES"/>
              </w:rPr>
            </w:pPr>
          </w:p>
        </w:tc>
        <w:tc>
          <w:tcPr>
            <w:tcW w:w="4602" w:type="dxa"/>
          </w:tcPr>
          <w:p w14:paraId="4B45C11C" w14:textId="77777777" w:rsidR="00B62D99" w:rsidRPr="00A21429" w:rsidRDefault="00B62D99" w:rsidP="005D7BEC">
            <w:pPr>
              <w:rPr>
                <w:b/>
                <w:szCs w:val="22"/>
                <w:lang w:val="fi-FI"/>
              </w:rPr>
            </w:pPr>
            <w:r w:rsidRPr="00A21429">
              <w:rPr>
                <w:b/>
                <w:szCs w:val="22"/>
                <w:lang w:val="fi-FI"/>
              </w:rPr>
              <w:t>Lietuva</w:t>
            </w:r>
          </w:p>
          <w:p w14:paraId="4E0E37B2" w14:textId="77777777" w:rsidR="00B62D99" w:rsidRPr="00A21429" w:rsidRDefault="00B62D99" w:rsidP="005D7BEC">
            <w:pPr>
              <w:rPr>
                <w:szCs w:val="22"/>
                <w:lang w:val="fi-FI"/>
              </w:rPr>
            </w:pPr>
            <w:r w:rsidRPr="00A21429">
              <w:rPr>
                <w:szCs w:val="22"/>
                <w:lang w:val="fi-FI"/>
              </w:rPr>
              <w:t>UAB "JOHNSON &amp; JOHNSON"</w:t>
            </w:r>
          </w:p>
          <w:p w14:paraId="127B906B" w14:textId="77777777" w:rsidR="00B62D99" w:rsidRPr="00A21429" w:rsidRDefault="00B62D99" w:rsidP="005D7BEC">
            <w:pPr>
              <w:rPr>
                <w:szCs w:val="22"/>
                <w:lang w:val="fi-FI"/>
              </w:rPr>
            </w:pPr>
            <w:r w:rsidRPr="00A21429">
              <w:rPr>
                <w:szCs w:val="22"/>
                <w:lang w:val="fi-FI"/>
              </w:rPr>
              <w:t>Tel: +370 5 278 68 88</w:t>
            </w:r>
          </w:p>
          <w:p w14:paraId="296009CD" w14:textId="77777777" w:rsidR="00B62D99" w:rsidRPr="00CB44A1" w:rsidRDefault="00B62D99" w:rsidP="005D7BEC">
            <w:pPr>
              <w:rPr>
                <w:szCs w:val="22"/>
              </w:rPr>
            </w:pPr>
            <w:r w:rsidRPr="00CB44A1">
              <w:rPr>
                <w:szCs w:val="22"/>
              </w:rPr>
              <w:t>lt@its.jnj.com</w:t>
            </w:r>
          </w:p>
          <w:p w14:paraId="6464C866" w14:textId="77777777" w:rsidR="00B62D99" w:rsidRPr="00CB44A1" w:rsidRDefault="00B62D99" w:rsidP="005D7BEC">
            <w:pPr>
              <w:rPr>
                <w:szCs w:val="22"/>
              </w:rPr>
            </w:pPr>
          </w:p>
        </w:tc>
      </w:tr>
      <w:tr w:rsidR="00B62D99" w:rsidRPr="00CB44A1" w14:paraId="631D0583" w14:textId="77777777" w:rsidTr="004B4751">
        <w:trPr>
          <w:cantSplit/>
        </w:trPr>
        <w:tc>
          <w:tcPr>
            <w:tcW w:w="4685" w:type="dxa"/>
          </w:tcPr>
          <w:p w14:paraId="17EB5A72" w14:textId="77777777" w:rsidR="00B62D99" w:rsidRPr="00512022" w:rsidRDefault="00B62D99" w:rsidP="005D7BEC">
            <w:pPr>
              <w:keepNext/>
              <w:rPr>
                <w:b/>
                <w:szCs w:val="22"/>
                <w:lang w:val="ru-RU"/>
              </w:rPr>
            </w:pPr>
            <w:r w:rsidRPr="00512022">
              <w:rPr>
                <w:b/>
                <w:szCs w:val="22"/>
                <w:lang w:val="ru-RU"/>
              </w:rPr>
              <w:t>България</w:t>
            </w:r>
          </w:p>
          <w:p w14:paraId="3AF997D0" w14:textId="77777777" w:rsidR="00B62D99" w:rsidRPr="00512022" w:rsidRDefault="00B62D99" w:rsidP="005D7BEC">
            <w:pPr>
              <w:rPr>
                <w:szCs w:val="22"/>
                <w:lang w:val="ru-RU"/>
              </w:rPr>
            </w:pPr>
            <w:r w:rsidRPr="00512022">
              <w:rPr>
                <w:szCs w:val="22"/>
                <w:lang w:val="ru-RU"/>
              </w:rPr>
              <w:t>„Джонсън &amp; Джонсън България” ЕООД</w:t>
            </w:r>
          </w:p>
          <w:p w14:paraId="1441DC95" w14:textId="77777777" w:rsidR="00B62D99" w:rsidRPr="00512022" w:rsidRDefault="00B62D99" w:rsidP="005D7BEC">
            <w:pPr>
              <w:rPr>
                <w:szCs w:val="22"/>
                <w:lang w:val="ru-RU"/>
              </w:rPr>
            </w:pPr>
            <w:r w:rsidRPr="00512022">
              <w:rPr>
                <w:szCs w:val="22"/>
                <w:lang w:val="ru-RU"/>
              </w:rPr>
              <w:t>Тел.: +359 2 489 94 00</w:t>
            </w:r>
          </w:p>
          <w:p w14:paraId="3DB807B0" w14:textId="77777777" w:rsidR="00B62D99" w:rsidRPr="00CB44A1" w:rsidRDefault="00B62D99" w:rsidP="005D7BEC">
            <w:pPr>
              <w:numPr>
                <w:ilvl w:val="12"/>
                <w:numId w:val="0"/>
              </w:numPr>
              <w:rPr>
                <w:szCs w:val="22"/>
              </w:rPr>
            </w:pPr>
            <w:r w:rsidRPr="00CB44A1">
              <w:rPr>
                <w:szCs w:val="22"/>
              </w:rPr>
              <w:t>jjsafety@its.jnj.com</w:t>
            </w:r>
          </w:p>
          <w:p w14:paraId="580BB052" w14:textId="77777777" w:rsidR="00B62D99" w:rsidRPr="00CB44A1" w:rsidRDefault="00B62D99" w:rsidP="005D7BEC">
            <w:pPr>
              <w:rPr>
                <w:szCs w:val="22"/>
              </w:rPr>
            </w:pPr>
          </w:p>
        </w:tc>
        <w:tc>
          <w:tcPr>
            <w:tcW w:w="4602" w:type="dxa"/>
          </w:tcPr>
          <w:p w14:paraId="53781B45" w14:textId="77777777" w:rsidR="00B62D99" w:rsidRPr="00CB44A1" w:rsidRDefault="00B62D99" w:rsidP="005D7BEC">
            <w:pPr>
              <w:rPr>
                <w:szCs w:val="22"/>
              </w:rPr>
            </w:pPr>
            <w:r w:rsidRPr="00CB44A1">
              <w:rPr>
                <w:b/>
                <w:bCs/>
                <w:szCs w:val="22"/>
              </w:rPr>
              <w:t>Luxembourg/Luxemburg</w:t>
            </w:r>
          </w:p>
          <w:p w14:paraId="41BB0BF8" w14:textId="77777777" w:rsidR="00B62D99" w:rsidRPr="00CB44A1" w:rsidRDefault="00B62D99" w:rsidP="005D7BEC">
            <w:pPr>
              <w:rPr>
                <w:szCs w:val="22"/>
              </w:rPr>
            </w:pPr>
            <w:r w:rsidRPr="00CB44A1">
              <w:rPr>
                <w:szCs w:val="22"/>
              </w:rPr>
              <w:t>Janssen-Cilag NV</w:t>
            </w:r>
          </w:p>
          <w:p w14:paraId="3FC70422" w14:textId="77777777" w:rsidR="00B62D99" w:rsidRPr="00CB44A1" w:rsidRDefault="00B62D99" w:rsidP="005D7BEC">
            <w:pPr>
              <w:rPr>
                <w:szCs w:val="22"/>
              </w:rPr>
            </w:pPr>
            <w:r w:rsidRPr="00CB44A1">
              <w:rPr>
                <w:szCs w:val="22"/>
              </w:rPr>
              <w:t>Tél/Tel: +32 14 64 94 11</w:t>
            </w:r>
          </w:p>
          <w:p w14:paraId="50F65A6D" w14:textId="77777777" w:rsidR="00B62D99" w:rsidRPr="00CB44A1" w:rsidRDefault="00B62D99" w:rsidP="005D7BEC">
            <w:pPr>
              <w:rPr>
                <w:szCs w:val="22"/>
              </w:rPr>
            </w:pPr>
            <w:r w:rsidRPr="00CB44A1">
              <w:rPr>
                <w:szCs w:val="22"/>
              </w:rPr>
              <w:t>janssen@jacbe.jnj.com</w:t>
            </w:r>
          </w:p>
          <w:p w14:paraId="15F7EBC8" w14:textId="77777777" w:rsidR="00B62D99" w:rsidRPr="00CB44A1" w:rsidRDefault="00B62D99" w:rsidP="005D7BEC">
            <w:pPr>
              <w:rPr>
                <w:szCs w:val="22"/>
              </w:rPr>
            </w:pPr>
          </w:p>
        </w:tc>
      </w:tr>
      <w:tr w:rsidR="00B62D99" w:rsidRPr="00CB44A1" w14:paraId="20033F8A" w14:textId="77777777" w:rsidTr="004B4751">
        <w:trPr>
          <w:cantSplit/>
        </w:trPr>
        <w:tc>
          <w:tcPr>
            <w:tcW w:w="4685" w:type="dxa"/>
          </w:tcPr>
          <w:p w14:paraId="6B6952B8" w14:textId="77777777" w:rsidR="00B62D99" w:rsidRPr="00512022" w:rsidRDefault="00B62D99" w:rsidP="005D7BEC">
            <w:pPr>
              <w:rPr>
                <w:b/>
                <w:szCs w:val="22"/>
                <w:lang w:val="nl-NL"/>
              </w:rPr>
            </w:pPr>
            <w:r w:rsidRPr="00512022">
              <w:rPr>
                <w:b/>
                <w:szCs w:val="22"/>
                <w:lang w:val="nl-NL"/>
              </w:rPr>
              <w:t>Česká republika</w:t>
            </w:r>
          </w:p>
          <w:p w14:paraId="42975EC5" w14:textId="77777777" w:rsidR="00B62D99" w:rsidRPr="00512022" w:rsidRDefault="00B62D99" w:rsidP="005D7BEC">
            <w:pPr>
              <w:keepNext/>
              <w:rPr>
                <w:szCs w:val="22"/>
                <w:lang w:val="nl-NL"/>
              </w:rPr>
            </w:pPr>
            <w:r w:rsidRPr="00512022">
              <w:rPr>
                <w:szCs w:val="22"/>
                <w:lang w:val="nl-NL"/>
              </w:rPr>
              <w:t>Janssen-Cilag s.r.o.</w:t>
            </w:r>
          </w:p>
          <w:p w14:paraId="441B8435" w14:textId="77777777" w:rsidR="00B62D99" w:rsidRPr="00CB44A1" w:rsidRDefault="00B62D99" w:rsidP="005D7BEC">
            <w:pPr>
              <w:keepNext/>
              <w:rPr>
                <w:szCs w:val="22"/>
              </w:rPr>
            </w:pPr>
            <w:r w:rsidRPr="00CB44A1">
              <w:rPr>
                <w:szCs w:val="22"/>
              </w:rPr>
              <w:t>Tel: +420 227 012 227</w:t>
            </w:r>
          </w:p>
          <w:p w14:paraId="6EABBA85" w14:textId="77777777" w:rsidR="00B62D99" w:rsidRPr="00CB44A1" w:rsidRDefault="00B62D99" w:rsidP="005D7BEC">
            <w:pPr>
              <w:keepNext/>
              <w:rPr>
                <w:szCs w:val="22"/>
              </w:rPr>
            </w:pPr>
          </w:p>
        </w:tc>
        <w:tc>
          <w:tcPr>
            <w:tcW w:w="4602" w:type="dxa"/>
          </w:tcPr>
          <w:p w14:paraId="4D1F7547" w14:textId="77777777" w:rsidR="00B62D99" w:rsidRPr="00512022" w:rsidRDefault="00B62D99" w:rsidP="005D7BEC">
            <w:pPr>
              <w:keepNext/>
              <w:rPr>
                <w:b/>
                <w:szCs w:val="22"/>
                <w:lang w:val="nl-NL"/>
              </w:rPr>
            </w:pPr>
            <w:r w:rsidRPr="00512022">
              <w:rPr>
                <w:b/>
                <w:szCs w:val="22"/>
                <w:lang w:val="nl-NL"/>
              </w:rPr>
              <w:t>Magyarország</w:t>
            </w:r>
          </w:p>
          <w:p w14:paraId="4AE31376" w14:textId="77777777" w:rsidR="00B62D99" w:rsidRPr="00512022" w:rsidRDefault="00B62D99" w:rsidP="005D7BEC">
            <w:pPr>
              <w:keepNext/>
              <w:rPr>
                <w:szCs w:val="22"/>
                <w:lang w:val="nl-NL"/>
              </w:rPr>
            </w:pPr>
            <w:r w:rsidRPr="00512022">
              <w:rPr>
                <w:szCs w:val="22"/>
                <w:lang w:val="nl-NL"/>
              </w:rPr>
              <w:t>Janssen-Cilag Kft.</w:t>
            </w:r>
          </w:p>
          <w:p w14:paraId="046E7A93" w14:textId="77777777" w:rsidR="00B62D99" w:rsidRPr="00512022" w:rsidRDefault="00B62D99" w:rsidP="005D7BEC">
            <w:pPr>
              <w:keepNext/>
              <w:rPr>
                <w:szCs w:val="22"/>
                <w:lang w:val="nl-NL"/>
              </w:rPr>
            </w:pPr>
            <w:r w:rsidRPr="00512022">
              <w:rPr>
                <w:szCs w:val="22"/>
                <w:lang w:val="nl-NL"/>
              </w:rPr>
              <w:t>Tel.: +36 1 884 2858</w:t>
            </w:r>
          </w:p>
          <w:p w14:paraId="1D6111AD" w14:textId="77777777" w:rsidR="00157847" w:rsidRPr="00CB44A1" w:rsidRDefault="00157847" w:rsidP="005D7BEC">
            <w:pPr>
              <w:keepNext/>
              <w:rPr>
                <w:szCs w:val="22"/>
              </w:rPr>
            </w:pPr>
            <w:r w:rsidRPr="00CB44A1">
              <w:rPr>
                <w:szCs w:val="22"/>
              </w:rPr>
              <w:t>janssenhu@its.jnj.com</w:t>
            </w:r>
          </w:p>
          <w:p w14:paraId="2FEFDD22" w14:textId="77777777" w:rsidR="00B62D99" w:rsidRPr="00CB44A1" w:rsidRDefault="00B62D99" w:rsidP="005D7BEC">
            <w:pPr>
              <w:keepNext/>
              <w:rPr>
                <w:szCs w:val="22"/>
              </w:rPr>
            </w:pPr>
          </w:p>
        </w:tc>
      </w:tr>
      <w:tr w:rsidR="00B62D99" w:rsidRPr="003A076F" w14:paraId="049F5991" w14:textId="77777777" w:rsidTr="004B4751">
        <w:trPr>
          <w:cantSplit/>
        </w:trPr>
        <w:tc>
          <w:tcPr>
            <w:tcW w:w="4685" w:type="dxa"/>
          </w:tcPr>
          <w:p w14:paraId="37A950F9" w14:textId="77777777" w:rsidR="00B62D99" w:rsidRPr="00512022" w:rsidRDefault="00B62D99" w:rsidP="005D7BEC">
            <w:pPr>
              <w:rPr>
                <w:szCs w:val="22"/>
                <w:lang w:val="nl-NL"/>
              </w:rPr>
            </w:pPr>
            <w:r w:rsidRPr="00512022">
              <w:rPr>
                <w:b/>
                <w:szCs w:val="22"/>
                <w:lang w:val="nl-NL"/>
              </w:rPr>
              <w:t>Danmark</w:t>
            </w:r>
          </w:p>
          <w:p w14:paraId="75943101" w14:textId="77777777" w:rsidR="00B62D99" w:rsidRPr="00512022" w:rsidRDefault="00B62D99" w:rsidP="005D7BEC">
            <w:pPr>
              <w:rPr>
                <w:szCs w:val="22"/>
                <w:lang w:val="nl-NL"/>
              </w:rPr>
            </w:pPr>
            <w:r w:rsidRPr="00512022">
              <w:rPr>
                <w:szCs w:val="22"/>
                <w:lang w:val="nl-NL"/>
              </w:rPr>
              <w:t>Janssen-Cilag A/S</w:t>
            </w:r>
          </w:p>
          <w:p w14:paraId="5128D751" w14:textId="6B03C711" w:rsidR="00B62D99" w:rsidRPr="00512022" w:rsidRDefault="00B62D99" w:rsidP="005D7BEC">
            <w:pPr>
              <w:rPr>
                <w:szCs w:val="22"/>
                <w:lang w:val="nl-NL"/>
              </w:rPr>
            </w:pPr>
            <w:r w:rsidRPr="00512022">
              <w:rPr>
                <w:szCs w:val="22"/>
                <w:lang w:val="nl-NL"/>
              </w:rPr>
              <w:t>Tlf</w:t>
            </w:r>
            <w:r w:rsidR="007E3CB8" w:rsidRPr="00512022">
              <w:rPr>
                <w:szCs w:val="22"/>
                <w:lang w:val="nl-NL"/>
              </w:rPr>
              <w:t>.</w:t>
            </w:r>
            <w:r w:rsidRPr="00512022">
              <w:rPr>
                <w:szCs w:val="22"/>
                <w:lang w:val="nl-NL"/>
              </w:rPr>
              <w:t>: +45 4594 8282</w:t>
            </w:r>
          </w:p>
          <w:p w14:paraId="26D92441" w14:textId="77777777" w:rsidR="00B62D99" w:rsidRPr="00CB44A1" w:rsidRDefault="00B62D99" w:rsidP="005D7BEC">
            <w:pPr>
              <w:rPr>
                <w:szCs w:val="22"/>
              </w:rPr>
            </w:pPr>
            <w:r w:rsidRPr="00CB44A1">
              <w:rPr>
                <w:szCs w:val="22"/>
              </w:rPr>
              <w:t>jacdk@its.jnj.com</w:t>
            </w:r>
          </w:p>
          <w:p w14:paraId="7350A5AE" w14:textId="77777777" w:rsidR="00B62D99" w:rsidRPr="00CB44A1" w:rsidRDefault="00B62D99" w:rsidP="005D7BEC">
            <w:pPr>
              <w:rPr>
                <w:szCs w:val="22"/>
              </w:rPr>
            </w:pPr>
          </w:p>
        </w:tc>
        <w:tc>
          <w:tcPr>
            <w:tcW w:w="4602" w:type="dxa"/>
          </w:tcPr>
          <w:p w14:paraId="77F0FCC4" w14:textId="77777777" w:rsidR="00B62D99" w:rsidRPr="00CB44A1" w:rsidRDefault="00B62D99" w:rsidP="005D7BEC">
            <w:pPr>
              <w:rPr>
                <w:b/>
                <w:szCs w:val="22"/>
              </w:rPr>
            </w:pPr>
            <w:r w:rsidRPr="00CB44A1">
              <w:rPr>
                <w:b/>
                <w:szCs w:val="22"/>
              </w:rPr>
              <w:t>Malta</w:t>
            </w:r>
          </w:p>
          <w:p w14:paraId="731DF571" w14:textId="77777777" w:rsidR="00B62D99" w:rsidRPr="00CB44A1" w:rsidRDefault="00B62D99" w:rsidP="005D7BEC">
            <w:pPr>
              <w:rPr>
                <w:szCs w:val="22"/>
              </w:rPr>
            </w:pPr>
            <w:r w:rsidRPr="00CB44A1">
              <w:rPr>
                <w:szCs w:val="22"/>
              </w:rPr>
              <w:t>AM MANGION LTD</w:t>
            </w:r>
          </w:p>
          <w:p w14:paraId="5F5DF532" w14:textId="77777777" w:rsidR="00B62D99" w:rsidRPr="00CB44A1" w:rsidRDefault="00B62D99" w:rsidP="005D7BEC">
            <w:pPr>
              <w:rPr>
                <w:szCs w:val="22"/>
              </w:rPr>
            </w:pPr>
            <w:r w:rsidRPr="00CB44A1">
              <w:rPr>
                <w:szCs w:val="22"/>
              </w:rPr>
              <w:t>Tel: +356 2397 6000</w:t>
            </w:r>
          </w:p>
          <w:p w14:paraId="329476D3" w14:textId="77777777" w:rsidR="00B62D99" w:rsidRPr="00CB44A1" w:rsidRDefault="00B62D99" w:rsidP="005D7BEC">
            <w:pPr>
              <w:rPr>
                <w:szCs w:val="22"/>
              </w:rPr>
            </w:pPr>
          </w:p>
        </w:tc>
      </w:tr>
      <w:tr w:rsidR="00B62D99" w:rsidRPr="00CB44A1" w14:paraId="38BE2D89" w14:textId="77777777" w:rsidTr="004B4751">
        <w:trPr>
          <w:cantSplit/>
        </w:trPr>
        <w:tc>
          <w:tcPr>
            <w:tcW w:w="4685" w:type="dxa"/>
          </w:tcPr>
          <w:p w14:paraId="703BCC24" w14:textId="77777777" w:rsidR="00B62D99" w:rsidRPr="00CB44A1" w:rsidRDefault="00B62D99" w:rsidP="005D7BEC">
            <w:pPr>
              <w:rPr>
                <w:b/>
                <w:szCs w:val="22"/>
              </w:rPr>
            </w:pPr>
            <w:r w:rsidRPr="00CB44A1">
              <w:rPr>
                <w:b/>
                <w:szCs w:val="22"/>
              </w:rPr>
              <w:t>Deutschland</w:t>
            </w:r>
          </w:p>
          <w:p w14:paraId="41137152" w14:textId="77777777" w:rsidR="00B62D99" w:rsidRPr="00CB44A1" w:rsidRDefault="00B62D99" w:rsidP="005D7BEC">
            <w:pPr>
              <w:rPr>
                <w:szCs w:val="22"/>
              </w:rPr>
            </w:pPr>
            <w:r w:rsidRPr="00CB44A1">
              <w:rPr>
                <w:szCs w:val="22"/>
              </w:rPr>
              <w:t>Janssen-Cilag GmbH</w:t>
            </w:r>
          </w:p>
          <w:p w14:paraId="21EF3487" w14:textId="7C91C7EA" w:rsidR="00B62D99" w:rsidRPr="00CB44A1" w:rsidRDefault="00B62D99" w:rsidP="005D7BEC">
            <w:pPr>
              <w:rPr>
                <w:szCs w:val="22"/>
              </w:rPr>
            </w:pPr>
            <w:r w:rsidRPr="00CB44A1">
              <w:rPr>
                <w:szCs w:val="22"/>
              </w:rPr>
              <w:t xml:space="preserve">Tel: </w:t>
            </w:r>
            <w:r w:rsidR="000C07E0">
              <w:rPr>
                <w:szCs w:val="22"/>
              </w:rPr>
              <w:t xml:space="preserve">0800 086 9247 / </w:t>
            </w:r>
            <w:r w:rsidRPr="00CB44A1">
              <w:rPr>
                <w:szCs w:val="22"/>
              </w:rPr>
              <w:t xml:space="preserve">+49 2137 955 </w:t>
            </w:r>
            <w:r w:rsidR="000C07E0">
              <w:rPr>
                <w:szCs w:val="22"/>
              </w:rPr>
              <w:t>6</w:t>
            </w:r>
            <w:r w:rsidRPr="00CB44A1">
              <w:rPr>
                <w:szCs w:val="22"/>
              </w:rPr>
              <w:t>955</w:t>
            </w:r>
          </w:p>
          <w:p w14:paraId="70BEDB6F" w14:textId="77777777" w:rsidR="00B62D99" w:rsidRPr="00CB44A1" w:rsidRDefault="00B62D99" w:rsidP="005D7BEC">
            <w:pPr>
              <w:rPr>
                <w:szCs w:val="22"/>
              </w:rPr>
            </w:pPr>
            <w:r w:rsidRPr="00CB44A1">
              <w:rPr>
                <w:szCs w:val="22"/>
              </w:rPr>
              <w:t>jancil@its.jnj.com</w:t>
            </w:r>
          </w:p>
          <w:p w14:paraId="64F51A99" w14:textId="77777777" w:rsidR="00B62D99" w:rsidRPr="00CB44A1" w:rsidRDefault="00B62D99" w:rsidP="005D7BEC">
            <w:pPr>
              <w:rPr>
                <w:szCs w:val="22"/>
              </w:rPr>
            </w:pPr>
          </w:p>
        </w:tc>
        <w:tc>
          <w:tcPr>
            <w:tcW w:w="4602" w:type="dxa"/>
          </w:tcPr>
          <w:p w14:paraId="2A0A415D" w14:textId="77777777" w:rsidR="00B62D99" w:rsidRPr="00A21429" w:rsidRDefault="00B62D99" w:rsidP="005D7BEC">
            <w:pPr>
              <w:rPr>
                <w:b/>
                <w:szCs w:val="22"/>
                <w:lang w:val="nl-NL"/>
              </w:rPr>
            </w:pPr>
            <w:r w:rsidRPr="00A21429">
              <w:rPr>
                <w:b/>
                <w:szCs w:val="22"/>
                <w:lang w:val="nl-NL"/>
              </w:rPr>
              <w:t>Nederland</w:t>
            </w:r>
          </w:p>
          <w:p w14:paraId="667A6832" w14:textId="77777777" w:rsidR="00B62D99" w:rsidRPr="00A21429" w:rsidRDefault="00B62D99" w:rsidP="005D7BEC">
            <w:pPr>
              <w:rPr>
                <w:szCs w:val="22"/>
                <w:lang w:val="nl-NL"/>
              </w:rPr>
            </w:pPr>
            <w:r w:rsidRPr="00A21429">
              <w:rPr>
                <w:szCs w:val="22"/>
                <w:lang w:val="nl-NL"/>
              </w:rPr>
              <w:t>Janssen-Cilag B.V.</w:t>
            </w:r>
          </w:p>
          <w:p w14:paraId="00FC3716" w14:textId="77777777" w:rsidR="00B62D99" w:rsidRPr="00CB44A1" w:rsidRDefault="00B62D99" w:rsidP="005D7BEC">
            <w:pPr>
              <w:rPr>
                <w:szCs w:val="22"/>
              </w:rPr>
            </w:pPr>
            <w:r w:rsidRPr="00CB44A1">
              <w:rPr>
                <w:szCs w:val="22"/>
              </w:rPr>
              <w:t>Tel: +31 76 711 1111</w:t>
            </w:r>
          </w:p>
          <w:p w14:paraId="66D9F033" w14:textId="77777777" w:rsidR="00B62D99" w:rsidRPr="00CB44A1" w:rsidRDefault="00B62D99" w:rsidP="005D7BEC">
            <w:pPr>
              <w:rPr>
                <w:szCs w:val="22"/>
              </w:rPr>
            </w:pPr>
            <w:r w:rsidRPr="00CB44A1">
              <w:rPr>
                <w:szCs w:val="22"/>
              </w:rPr>
              <w:t>janssen@jacnl.jnj.com</w:t>
            </w:r>
          </w:p>
          <w:p w14:paraId="51E0D0FC" w14:textId="77777777" w:rsidR="00B62D99" w:rsidRPr="00CB44A1" w:rsidRDefault="00B62D99" w:rsidP="005D7BEC">
            <w:pPr>
              <w:rPr>
                <w:szCs w:val="22"/>
              </w:rPr>
            </w:pPr>
          </w:p>
        </w:tc>
      </w:tr>
      <w:tr w:rsidR="00B62D99" w:rsidRPr="00CB44A1" w14:paraId="0B7D4105" w14:textId="77777777" w:rsidTr="004B4751">
        <w:trPr>
          <w:cantSplit/>
        </w:trPr>
        <w:tc>
          <w:tcPr>
            <w:tcW w:w="4685" w:type="dxa"/>
          </w:tcPr>
          <w:p w14:paraId="72E5C060" w14:textId="77777777" w:rsidR="00B62D99" w:rsidRPr="00A21429" w:rsidRDefault="00B62D99" w:rsidP="005D7BEC">
            <w:pPr>
              <w:rPr>
                <w:b/>
                <w:szCs w:val="22"/>
                <w:lang w:val="fi-FI"/>
              </w:rPr>
            </w:pPr>
            <w:r w:rsidRPr="00A21429">
              <w:rPr>
                <w:b/>
                <w:szCs w:val="22"/>
                <w:lang w:val="fi-FI"/>
              </w:rPr>
              <w:t>Eesti</w:t>
            </w:r>
          </w:p>
          <w:p w14:paraId="73121A62" w14:textId="77777777" w:rsidR="00B62D99" w:rsidRPr="00A21429" w:rsidRDefault="00B62D99" w:rsidP="005D7BEC">
            <w:pPr>
              <w:rPr>
                <w:szCs w:val="22"/>
                <w:lang w:val="fi-FI"/>
              </w:rPr>
            </w:pPr>
            <w:r w:rsidRPr="00A21429">
              <w:rPr>
                <w:szCs w:val="22"/>
                <w:lang w:val="fi-FI"/>
              </w:rPr>
              <w:t>UAB "JOHNSON &amp; JOHNSON" Eesti filiaal</w:t>
            </w:r>
          </w:p>
          <w:p w14:paraId="188B1704" w14:textId="77777777" w:rsidR="00B62D99" w:rsidRPr="00CB44A1" w:rsidRDefault="00B62D99" w:rsidP="005D7BEC">
            <w:pPr>
              <w:rPr>
                <w:szCs w:val="22"/>
              </w:rPr>
            </w:pPr>
            <w:r w:rsidRPr="00CB44A1">
              <w:rPr>
                <w:szCs w:val="22"/>
              </w:rPr>
              <w:t>Tel: +372 617 7410</w:t>
            </w:r>
          </w:p>
          <w:p w14:paraId="2AFEC035" w14:textId="77777777" w:rsidR="00B62D99" w:rsidRPr="00CB44A1" w:rsidRDefault="00B62D99" w:rsidP="005D7BEC">
            <w:pPr>
              <w:rPr>
                <w:szCs w:val="22"/>
              </w:rPr>
            </w:pPr>
            <w:r w:rsidRPr="00CB44A1">
              <w:rPr>
                <w:szCs w:val="22"/>
              </w:rPr>
              <w:t>ee@its.jnj.com</w:t>
            </w:r>
          </w:p>
          <w:p w14:paraId="0A207D3C" w14:textId="77777777" w:rsidR="00B62D99" w:rsidRPr="00CB44A1" w:rsidRDefault="00B62D99" w:rsidP="005D7BEC">
            <w:pPr>
              <w:rPr>
                <w:szCs w:val="22"/>
              </w:rPr>
            </w:pPr>
          </w:p>
        </w:tc>
        <w:tc>
          <w:tcPr>
            <w:tcW w:w="4602" w:type="dxa"/>
          </w:tcPr>
          <w:p w14:paraId="1B712152" w14:textId="77777777" w:rsidR="00B62D99" w:rsidRPr="00A21429" w:rsidRDefault="00B62D99" w:rsidP="005D7BEC">
            <w:pPr>
              <w:rPr>
                <w:b/>
                <w:szCs w:val="22"/>
                <w:lang w:val="nn-NO"/>
              </w:rPr>
            </w:pPr>
            <w:r w:rsidRPr="00A21429">
              <w:rPr>
                <w:b/>
                <w:szCs w:val="22"/>
                <w:lang w:val="nn-NO"/>
              </w:rPr>
              <w:t>Norge</w:t>
            </w:r>
          </w:p>
          <w:p w14:paraId="5E17F4F2" w14:textId="77777777" w:rsidR="00B62D99" w:rsidRPr="00A21429" w:rsidRDefault="00B62D99" w:rsidP="005D7BEC">
            <w:pPr>
              <w:rPr>
                <w:szCs w:val="22"/>
                <w:lang w:val="nn-NO"/>
              </w:rPr>
            </w:pPr>
            <w:r w:rsidRPr="00A21429">
              <w:rPr>
                <w:szCs w:val="22"/>
                <w:lang w:val="nn-NO"/>
              </w:rPr>
              <w:t>Janssen-Cilag AS</w:t>
            </w:r>
          </w:p>
          <w:p w14:paraId="581CBD8E" w14:textId="77777777" w:rsidR="00B62D99" w:rsidRPr="00A21429" w:rsidRDefault="00B62D99" w:rsidP="005D7BEC">
            <w:pPr>
              <w:rPr>
                <w:szCs w:val="22"/>
                <w:lang w:val="nn-NO"/>
              </w:rPr>
            </w:pPr>
            <w:r w:rsidRPr="00A21429">
              <w:rPr>
                <w:szCs w:val="22"/>
                <w:lang w:val="nn-NO"/>
              </w:rPr>
              <w:t>Tlf: +47 24 12 65 00</w:t>
            </w:r>
          </w:p>
          <w:p w14:paraId="61A0E207" w14:textId="77777777" w:rsidR="00B62D99" w:rsidRPr="00CB44A1" w:rsidRDefault="00B62D99" w:rsidP="005D7BEC">
            <w:pPr>
              <w:rPr>
                <w:szCs w:val="22"/>
              </w:rPr>
            </w:pPr>
            <w:r w:rsidRPr="00CB44A1">
              <w:rPr>
                <w:szCs w:val="22"/>
              </w:rPr>
              <w:t>jacno@its.jnj.com</w:t>
            </w:r>
          </w:p>
          <w:p w14:paraId="740C0087" w14:textId="77777777" w:rsidR="00B62D99" w:rsidRPr="00CB44A1" w:rsidRDefault="00B62D99" w:rsidP="005D7BEC">
            <w:pPr>
              <w:rPr>
                <w:szCs w:val="22"/>
              </w:rPr>
            </w:pPr>
          </w:p>
        </w:tc>
      </w:tr>
      <w:tr w:rsidR="00B62D99" w:rsidRPr="003A076F" w14:paraId="73F54754" w14:textId="77777777" w:rsidTr="004B4751">
        <w:trPr>
          <w:cantSplit/>
        </w:trPr>
        <w:tc>
          <w:tcPr>
            <w:tcW w:w="4685" w:type="dxa"/>
          </w:tcPr>
          <w:p w14:paraId="5F340799" w14:textId="77777777" w:rsidR="00B62D99" w:rsidRPr="00C824CF" w:rsidRDefault="00B62D99" w:rsidP="005D7BEC">
            <w:pPr>
              <w:rPr>
                <w:b/>
                <w:szCs w:val="22"/>
              </w:rPr>
            </w:pPr>
            <w:r w:rsidRPr="00CB44A1">
              <w:rPr>
                <w:b/>
                <w:szCs w:val="22"/>
              </w:rPr>
              <w:t>Ελλάδα</w:t>
            </w:r>
          </w:p>
          <w:p w14:paraId="6A146DEB" w14:textId="01BD49FB" w:rsidR="00B62D99" w:rsidRPr="00C824CF" w:rsidRDefault="00B62D99" w:rsidP="005D7BEC">
            <w:pPr>
              <w:rPr>
                <w:szCs w:val="22"/>
              </w:rPr>
            </w:pPr>
            <w:r w:rsidRPr="00C824CF">
              <w:rPr>
                <w:szCs w:val="22"/>
              </w:rPr>
              <w:t xml:space="preserve">Janssen-Cilag </w:t>
            </w:r>
            <w:r w:rsidRPr="00CB44A1">
              <w:rPr>
                <w:szCs w:val="22"/>
              </w:rPr>
              <w:t>Φαρμακευτική</w:t>
            </w:r>
            <w:r w:rsidRPr="00C824CF">
              <w:rPr>
                <w:szCs w:val="22"/>
              </w:rPr>
              <w:t xml:space="preserve"> </w:t>
            </w:r>
            <w:r w:rsidR="007E3CB8" w:rsidRPr="00C5424D">
              <w:t>Μονοπρόσωπη</w:t>
            </w:r>
            <w:r w:rsidR="007E3CB8" w:rsidRPr="00E81F00">
              <w:t xml:space="preserve"> </w:t>
            </w:r>
            <w:r w:rsidRPr="00CB44A1">
              <w:rPr>
                <w:szCs w:val="22"/>
              </w:rPr>
              <w:t>Α</w:t>
            </w:r>
            <w:r w:rsidRPr="00C824CF">
              <w:rPr>
                <w:szCs w:val="22"/>
              </w:rPr>
              <w:t>.</w:t>
            </w:r>
            <w:r w:rsidRPr="00CB44A1">
              <w:rPr>
                <w:szCs w:val="22"/>
              </w:rPr>
              <w:t>Ε</w:t>
            </w:r>
            <w:r w:rsidRPr="00C824CF">
              <w:rPr>
                <w:szCs w:val="22"/>
              </w:rPr>
              <w:t>.</w:t>
            </w:r>
            <w:r w:rsidRPr="00CB44A1">
              <w:rPr>
                <w:szCs w:val="22"/>
              </w:rPr>
              <w:t>Β</w:t>
            </w:r>
            <w:r w:rsidRPr="00C824CF">
              <w:rPr>
                <w:szCs w:val="22"/>
              </w:rPr>
              <w:t>.</w:t>
            </w:r>
            <w:r w:rsidRPr="00CB44A1">
              <w:rPr>
                <w:szCs w:val="22"/>
              </w:rPr>
              <w:t>Ε</w:t>
            </w:r>
            <w:r w:rsidRPr="00C824CF">
              <w:rPr>
                <w:szCs w:val="22"/>
              </w:rPr>
              <w:t>.</w:t>
            </w:r>
          </w:p>
          <w:p w14:paraId="2CC9BB72" w14:textId="77777777" w:rsidR="00B62D99" w:rsidRPr="00CB44A1" w:rsidRDefault="00B62D99" w:rsidP="005D7BEC">
            <w:pPr>
              <w:rPr>
                <w:szCs w:val="22"/>
              </w:rPr>
            </w:pPr>
            <w:r w:rsidRPr="00CB44A1">
              <w:rPr>
                <w:szCs w:val="22"/>
              </w:rPr>
              <w:t>Tηλ: +30 210 80 90 000</w:t>
            </w:r>
          </w:p>
          <w:p w14:paraId="5228CD8B" w14:textId="77777777" w:rsidR="00B62D99" w:rsidRPr="00CB44A1" w:rsidRDefault="00B62D99" w:rsidP="005D7BEC">
            <w:pPr>
              <w:rPr>
                <w:szCs w:val="22"/>
              </w:rPr>
            </w:pPr>
          </w:p>
        </w:tc>
        <w:tc>
          <w:tcPr>
            <w:tcW w:w="4602" w:type="dxa"/>
          </w:tcPr>
          <w:p w14:paraId="02623221" w14:textId="77777777" w:rsidR="00B62D99" w:rsidRPr="00CB44A1" w:rsidRDefault="00B62D99" w:rsidP="005D7BEC">
            <w:pPr>
              <w:rPr>
                <w:b/>
                <w:szCs w:val="22"/>
              </w:rPr>
            </w:pPr>
            <w:r w:rsidRPr="00CB44A1">
              <w:rPr>
                <w:b/>
                <w:szCs w:val="22"/>
              </w:rPr>
              <w:t>Österreich</w:t>
            </w:r>
          </w:p>
          <w:p w14:paraId="0C29CD4B" w14:textId="77777777" w:rsidR="00B62D99" w:rsidRPr="00CB44A1" w:rsidRDefault="00B62D99" w:rsidP="005D7BEC">
            <w:pPr>
              <w:rPr>
                <w:szCs w:val="22"/>
              </w:rPr>
            </w:pPr>
            <w:r w:rsidRPr="00CB44A1">
              <w:rPr>
                <w:szCs w:val="22"/>
              </w:rPr>
              <w:t>Janssen-Cilag Pharma GmbH</w:t>
            </w:r>
          </w:p>
          <w:p w14:paraId="3AB57DA8" w14:textId="77777777" w:rsidR="00B62D99" w:rsidRPr="00CB44A1" w:rsidRDefault="00B62D99" w:rsidP="005D7BEC">
            <w:pPr>
              <w:rPr>
                <w:szCs w:val="22"/>
              </w:rPr>
            </w:pPr>
            <w:r w:rsidRPr="00CB44A1">
              <w:rPr>
                <w:szCs w:val="22"/>
              </w:rPr>
              <w:t>Tel: +43 1 610 300</w:t>
            </w:r>
          </w:p>
          <w:p w14:paraId="5FA26478" w14:textId="77777777" w:rsidR="00B62D99" w:rsidRPr="00CB44A1" w:rsidRDefault="00B62D99" w:rsidP="005D7BEC">
            <w:pPr>
              <w:rPr>
                <w:szCs w:val="22"/>
              </w:rPr>
            </w:pPr>
          </w:p>
        </w:tc>
      </w:tr>
      <w:tr w:rsidR="00B62D99" w:rsidRPr="00CB44A1" w14:paraId="5760448D" w14:textId="77777777" w:rsidTr="004B4751">
        <w:trPr>
          <w:cantSplit/>
        </w:trPr>
        <w:tc>
          <w:tcPr>
            <w:tcW w:w="4685" w:type="dxa"/>
          </w:tcPr>
          <w:p w14:paraId="23BE4566" w14:textId="77777777" w:rsidR="00B62D99" w:rsidRPr="00512022" w:rsidRDefault="00B62D99" w:rsidP="005D7BEC">
            <w:pPr>
              <w:rPr>
                <w:b/>
                <w:szCs w:val="22"/>
                <w:lang w:val="nl-NL"/>
              </w:rPr>
            </w:pPr>
            <w:r w:rsidRPr="00512022">
              <w:rPr>
                <w:b/>
                <w:szCs w:val="22"/>
                <w:lang w:val="nl-NL"/>
              </w:rPr>
              <w:t>España</w:t>
            </w:r>
          </w:p>
          <w:p w14:paraId="5579127A" w14:textId="77777777" w:rsidR="00B62D99" w:rsidRPr="00512022" w:rsidRDefault="00B62D99" w:rsidP="005D7BEC">
            <w:pPr>
              <w:rPr>
                <w:szCs w:val="22"/>
                <w:lang w:val="nl-NL"/>
              </w:rPr>
            </w:pPr>
            <w:r w:rsidRPr="00512022">
              <w:rPr>
                <w:szCs w:val="22"/>
                <w:lang w:val="nl-NL"/>
              </w:rPr>
              <w:t>Janssen-Cilag, S.A.</w:t>
            </w:r>
          </w:p>
          <w:p w14:paraId="20C6A38B" w14:textId="77777777" w:rsidR="00B62D99" w:rsidRPr="00CB44A1" w:rsidRDefault="00B62D99" w:rsidP="005D7BEC">
            <w:pPr>
              <w:rPr>
                <w:szCs w:val="22"/>
              </w:rPr>
            </w:pPr>
            <w:r w:rsidRPr="00CB44A1">
              <w:rPr>
                <w:szCs w:val="22"/>
              </w:rPr>
              <w:t>Tel: +34 91 722 81 00</w:t>
            </w:r>
          </w:p>
          <w:p w14:paraId="7F7CE16F" w14:textId="77777777" w:rsidR="00B62D99" w:rsidRPr="00CB44A1" w:rsidRDefault="00106A6B" w:rsidP="005D7BEC">
            <w:pPr>
              <w:rPr>
                <w:szCs w:val="22"/>
              </w:rPr>
            </w:pPr>
            <w:r w:rsidRPr="00CB44A1">
              <w:rPr>
                <w:szCs w:val="22"/>
              </w:rPr>
              <w:t>contacto</w:t>
            </w:r>
            <w:r w:rsidR="00B62D99" w:rsidRPr="00CB44A1">
              <w:rPr>
                <w:szCs w:val="22"/>
              </w:rPr>
              <w:t>@its.jnj.com</w:t>
            </w:r>
          </w:p>
          <w:p w14:paraId="74E16CA3" w14:textId="77777777" w:rsidR="00B62D99" w:rsidRPr="00CB44A1" w:rsidRDefault="00B62D99" w:rsidP="005D7BEC">
            <w:pPr>
              <w:rPr>
                <w:szCs w:val="22"/>
              </w:rPr>
            </w:pPr>
          </w:p>
        </w:tc>
        <w:tc>
          <w:tcPr>
            <w:tcW w:w="4602" w:type="dxa"/>
          </w:tcPr>
          <w:p w14:paraId="0711993D" w14:textId="77777777" w:rsidR="00B62D99" w:rsidRPr="00A21429" w:rsidRDefault="00B62D99" w:rsidP="005D7BEC">
            <w:pPr>
              <w:rPr>
                <w:b/>
                <w:szCs w:val="22"/>
                <w:lang w:val="pl-PL"/>
              </w:rPr>
            </w:pPr>
            <w:r w:rsidRPr="00A21429">
              <w:rPr>
                <w:b/>
                <w:szCs w:val="22"/>
                <w:lang w:val="pl-PL"/>
              </w:rPr>
              <w:t>Polska</w:t>
            </w:r>
          </w:p>
          <w:p w14:paraId="49305B8D" w14:textId="77777777" w:rsidR="00B62D99" w:rsidRPr="00A21429" w:rsidRDefault="00B62D99" w:rsidP="005D7BEC">
            <w:pPr>
              <w:rPr>
                <w:szCs w:val="22"/>
                <w:lang w:val="pl-PL"/>
              </w:rPr>
            </w:pPr>
            <w:r w:rsidRPr="00A21429">
              <w:rPr>
                <w:szCs w:val="22"/>
                <w:lang w:val="pl-PL"/>
              </w:rPr>
              <w:t>Janssen-Cilag Polska Sp. z o.o.</w:t>
            </w:r>
          </w:p>
          <w:p w14:paraId="5F35185F" w14:textId="77777777" w:rsidR="00B62D99" w:rsidRPr="00CB44A1" w:rsidRDefault="00B62D99" w:rsidP="005D7BEC">
            <w:pPr>
              <w:rPr>
                <w:szCs w:val="22"/>
              </w:rPr>
            </w:pPr>
            <w:r w:rsidRPr="00CB44A1">
              <w:rPr>
                <w:szCs w:val="22"/>
              </w:rPr>
              <w:t>Tel.: +48 22 237 60 00</w:t>
            </w:r>
          </w:p>
          <w:p w14:paraId="12F4E0C9" w14:textId="77777777" w:rsidR="00B62D99" w:rsidRPr="00CB44A1" w:rsidRDefault="00B62D99" w:rsidP="005D7BEC">
            <w:pPr>
              <w:rPr>
                <w:szCs w:val="22"/>
              </w:rPr>
            </w:pPr>
          </w:p>
        </w:tc>
      </w:tr>
      <w:tr w:rsidR="00B62D99" w:rsidRPr="00CB44A1" w14:paraId="29DCF882" w14:textId="77777777" w:rsidTr="004B4751">
        <w:trPr>
          <w:cantSplit/>
        </w:trPr>
        <w:tc>
          <w:tcPr>
            <w:tcW w:w="4685" w:type="dxa"/>
          </w:tcPr>
          <w:p w14:paraId="2332C4A5" w14:textId="77777777" w:rsidR="00B62D99" w:rsidRPr="00A21429" w:rsidRDefault="00B62D99" w:rsidP="005D7BEC">
            <w:pPr>
              <w:rPr>
                <w:b/>
                <w:szCs w:val="22"/>
                <w:lang w:val="fr-FR"/>
              </w:rPr>
            </w:pPr>
            <w:r w:rsidRPr="00A21429">
              <w:rPr>
                <w:b/>
                <w:szCs w:val="22"/>
                <w:lang w:val="fr-FR"/>
              </w:rPr>
              <w:t>France</w:t>
            </w:r>
          </w:p>
          <w:p w14:paraId="6DAEA53C" w14:textId="77777777" w:rsidR="00B62D99" w:rsidRPr="00A21429" w:rsidRDefault="00B62D99" w:rsidP="005D7BEC">
            <w:pPr>
              <w:keepNext/>
              <w:rPr>
                <w:szCs w:val="22"/>
                <w:lang w:val="fr-FR"/>
              </w:rPr>
            </w:pPr>
            <w:r w:rsidRPr="00A21429">
              <w:rPr>
                <w:szCs w:val="22"/>
                <w:lang w:val="fr-FR"/>
              </w:rPr>
              <w:t>Janssen-Cilag</w:t>
            </w:r>
          </w:p>
          <w:p w14:paraId="6005F0F2" w14:textId="77777777" w:rsidR="00B62D99" w:rsidRPr="00A21429" w:rsidRDefault="00B62D99" w:rsidP="005D7BEC">
            <w:pPr>
              <w:keepNext/>
              <w:rPr>
                <w:szCs w:val="22"/>
                <w:lang w:val="fr-FR"/>
              </w:rPr>
            </w:pPr>
            <w:r w:rsidRPr="00A21429">
              <w:rPr>
                <w:szCs w:val="22"/>
                <w:lang w:val="fr-FR"/>
              </w:rPr>
              <w:t>Tél: 0 800 25 50 75 / +33 1 55 00 40 03</w:t>
            </w:r>
          </w:p>
          <w:p w14:paraId="5EF96162" w14:textId="77777777" w:rsidR="00B62D99" w:rsidRPr="00A21429" w:rsidRDefault="00B62D99" w:rsidP="005D7BEC">
            <w:pPr>
              <w:keepNext/>
              <w:rPr>
                <w:szCs w:val="22"/>
                <w:lang w:val="fr-FR"/>
              </w:rPr>
            </w:pPr>
            <w:r w:rsidRPr="00A21429">
              <w:rPr>
                <w:szCs w:val="22"/>
                <w:lang w:val="fr-FR"/>
              </w:rPr>
              <w:t>medisource@its.jnj.com</w:t>
            </w:r>
          </w:p>
          <w:p w14:paraId="2019D4E7" w14:textId="77777777" w:rsidR="00B62D99" w:rsidRPr="00A21429" w:rsidRDefault="00B62D99" w:rsidP="005D7BEC">
            <w:pPr>
              <w:keepNext/>
              <w:rPr>
                <w:szCs w:val="22"/>
                <w:lang w:val="fr-FR"/>
              </w:rPr>
            </w:pPr>
          </w:p>
        </w:tc>
        <w:tc>
          <w:tcPr>
            <w:tcW w:w="4602" w:type="dxa"/>
          </w:tcPr>
          <w:p w14:paraId="1A0975C4" w14:textId="77777777" w:rsidR="00B62D99" w:rsidRPr="00A21429" w:rsidRDefault="00B62D99" w:rsidP="005D7BEC">
            <w:pPr>
              <w:keepNext/>
              <w:rPr>
                <w:b/>
                <w:szCs w:val="22"/>
                <w:lang w:val="pt-PT"/>
              </w:rPr>
            </w:pPr>
            <w:r w:rsidRPr="00A21429">
              <w:rPr>
                <w:b/>
                <w:szCs w:val="22"/>
                <w:lang w:val="pt-PT"/>
              </w:rPr>
              <w:t>Portugal</w:t>
            </w:r>
          </w:p>
          <w:p w14:paraId="77F79D7E" w14:textId="77777777" w:rsidR="00B62D99" w:rsidRPr="00A21429" w:rsidRDefault="00B62D99" w:rsidP="005D7BEC">
            <w:pPr>
              <w:keepNext/>
              <w:rPr>
                <w:szCs w:val="22"/>
                <w:lang w:val="pt-PT"/>
              </w:rPr>
            </w:pPr>
            <w:r w:rsidRPr="00A21429">
              <w:rPr>
                <w:szCs w:val="22"/>
                <w:lang w:val="pt-PT"/>
              </w:rPr>
              <w:t>Janssen-Cilag Farmacêutica, Lda.</w:t>
            </w:r>
          </w:p>
          <w:p w14:paraId="7161DAF0" w14:textId="77777777" w:rsidR="00B62D99" w:rsidRPr="00CB44A1" w:rsidRDefault="00B62D99" w:rsidP="005D7BEC">
            <w:pPr>
              <w:keepNext/>
              <w:rPr>
                <w:szCs w:val="22"/>
              </w:rPr>
            </w:pPr>
            <w:r w:rsidRPr="00CB44A1">
              <w:rPr>
                <w:szCs w:val="22"/>
              </w:rPr>
              <w:t>Tel: +351 214 368 600</w:t>
            </w:r>
          </w:p>
          <w:p w14:paraId="5219263E" w14:textId="77777777" w:rsidR="00B62D99" w:rsidRPr="00CB44A1" w:rsidRDefault="00B62D99" w:rsidP="005D7BEC">
            <w:pPr>
              <w:keepNext/>
              <w:rPr>
                <w:szCs w:val="22"/>
              </w:rPr>
            </w:pPr>
          </w:p>
        </w:tc>
      </w:tr>
      <w:tr w:rsidR="00B62D99" w:rsidRPr="00595EBE" w14:paraId="7B61BF63" w14:textId="77777777" w:rsidTr="004B4751">
        <w:trPr>
          <w:cantSplit/>
        </w:trPr>
        <w:tc>
          <w:tcPr>
            <w:tcW w:w="4685" w:type="dxa"/>
          </w:tcPr>
          <w:p w14:paraId="1D3660DB" w14:textId="77777777" w:rsidR="00B62D99" w:rsidRPr="00086B27" w:rsidRDefault="00B62D99" w:rsidP="005D7BEC">
            <w:pPr>
              <w:rPr>
                <w:b/>
                <w:szCs w:val="22"/>
                <w:lang w:val="en-US"/>
              </w:rPr>
            </w:pPr>
            <w:r w:rsidRPr="00086B27">
              <w:rPr>
                <w:b/>
                <w:szCs w:val="22"/>
                <w:lang w:val="en-US"/>
              </w:rPr>
              <w:t>Hrvatska</w:t>
            </w:r>
          </w:p>
          <w:p w14:paraId="4A2E6BED" w14:textId="77777777" w:rsidR="00B62D99" w:rsidRPr="00086B27" w:rsidRDefault="00B62D99" w:rsidP="005D7BEC">
            <w:pPr>
              <w:keepNext/>
              <w:rPr>
                <w:szCs w:val="22"/>
                <w:lang w:val="en-US"/>
              </w:rPr>
            </w:pPr>
            <w:r w:rsidRPr="00086B27">
              <w:rPr>
                <w:szCs w:val="22"/>
                <w:lang w:val="en-US"/>
              </w:rPr>
              <w:t>Johnson &amp; Johnson S.E. d.o.o.</w:t>
            </w:r>
          </w:p>
          <w:p w14:paraId="71EF500A" w14:textId="77777777" w:rsidR="00B62D99" w:rsidRPr="00CB44A1" w:rsidRDefault="00B62D99" w:rsidP="005D7BEC">
            <w:pPr>
              <w:keepNext/>
              <w:rPr>
                <w:szCs w:val="22"/>
              </w:rPr>
            </w:pPr>
            <w:r w:rsidRPr="00CB44A1">
              <w:rPr>
                <w:szCs w:val="22"/>
              </w:rPr>
              <w:t>Tel: +385 1 6610 700</w:t>
            </w:r>
          </w:p>
          <w:p w14:paraId="04DE93E3" w14:textId="77777777" w:rsidR="00B62D99" w:rsidRPr="00CB44A1" w:rsidRDefault="00B62D99" w:rsidP="005D7BEC">
            <w:pPr>
              <w:keepNext/>
              <w:rPr>
                <w:szCs w:val="22"/>
              </w:rPr>
            </w:pPr>
            <w:r w:rsidRPr="00CB44A1">
              <w:rPr>
                <w:szCs w:val="22"/>
              </w:rPr>
              <w:t>jjsafety@JNJCR.JNJ.com</w:t>
            </w:r>
          </w:p>
          <w:p w14:paraId="69DC0F81" w14:textId="77777777" w:rsidR="00B62D99" w:rsidRPr="00CB44A1" w:rsidRDefault="00B62D99" w:rsidP="005D7BEC">
            <w:pPr>
              <w:keepNext/>
              <w:rPr>
                <w:szCs w:val="22"/>
              </w:rPr>
            </w:pPr>
          </w:p>
        </w:tc>
        <w:tc>
          <w:tcPr>
            <w:tcW w:w="4602" w:type="dxa"/>
          </w:tcPr>
          <w:p w14:paraId="3A4BAFDD" w14:textId="77777777" w:rsidR="00B62D99" w:rsidRPr="00260A97" w:rsidRDefault="00B62D99" w:rsidP="005D7BEC">
            <w:pPr>
              <w:keepNext/>
              <w:rPr>
                <w:b/>
                <w:szCs w:val="22"/>
                <w:lang w:val="en-US"/>
              </w:rPr>
            </w:pPr>
            <w:r w:rsidRPr="00260A97">
              <w:rPr>
                <w:b/>
                <w:szCs w:val="22"/>
                <w:lang w:val="en-US"/>
              </w:rPr>
              <w:t>România</w:t>
            </w:r>
          </w:p>
          <w:p w14:paraId="04A68FA0" w14:textId="77777777" w:rsidR="00B62D99" w:rsidRPr="00260A97" w:rsidRDefault="00B62D99" w:rsidP="005D7BEC">
            <w:pPr>
              <w:keepNext/>
              <w:rPr>
                <w:szCs w:val="22"/>
                <w:lang w:val="en-US"/>
              </w:rPr>
            </w:pPr>
            <w:r w:rsidRPr="00260A97">
              <w:rPr>
                <w:szCs w:val="22"/>
                <w:lang w:val="en-US"/>
              </w:rPr>
              <w:t>Johnson &amp; Johnson Rom</w:t>
            </w:r>
            <w:r w:rsidRPr="00260A97">
              <w:rPr>
                <w:b/>
                <w:szCs w:val="22"/>
                <w:lang w:val="en-US"/>
              </w:rPr>
              <w:t>â</w:t>
            </w:r>
            <w:r w:rsidRPr="00260A97">
              <w:rPr>
                <w:szCs w:val="22"/>
                <w:lang w:val="en-US"/>
              </w:rPr>
              <w:t>nia SRL</w:t>
            </w:r>
          </w:p>
          <w:p w14:paraId="04E0948B" w14:textId="77777777" w:rsidR="00B62D99" w:rsidRPr="00260A97" w:rsidRDefault="00B62D99" w:rsidP="005D7BEC">
            <w:pPr>
              <w:keepNext/>
              <w:rPr>
                <w:szCs w:val="22"/>
                <w:lang w:val="en-US"/>
              </w:rPr>
            </w:pPr>
            <w:r w:rsidRPr="00260A97">
              <w:rPr>
                <w:szCs w:val="22"/>
                <w:lang w:val="en-US"/>
              </w:rPr>
              <w:t>Tel: +40 21 207 1800</w:t>
            </w:r>
          </w:p>
          <w:p w14:paraId="36AF3A71" w14:textId="77777777" w:rsidR="00B62D99" w:rsidRPr="00260A97" w:rsidRDefault="00B62D99" w:rsidP="005D7BEC">
            <w:pPr>
              <w:keepNext/>
              <w:rPr>
                <w:szCs w:val="22"/>
                <w:lang w:val="en-US"/>
              </w:rPr>
            </w:pPr>
          </w:p>
        </w:tc>
      </w:tr>
      <w:tr w:rsidR="00B62D99" w:rsidRPr="003A076F" w14:paraId="7EBC77D1" w14:textId="77777777" w:rsidTr="004B4751">
        <w:trPr>
          <w:cantSplit/>
        </w:trPr>
        <w:tc>
          <w:tcPr>
            <w:tcW w:w="4685" w:type="dxa"/>
          </w:tcPr>
          <w:p w14:paraId="6FF83DF6" w14:textId="77777777" w:rsidR="00B62D99" w:rsidRPr="00A21429" w:rsidRDefault="00B62D99" w:rsidP="005D7BEC">
            <w:pPr>
              <w:rPr>
                <w:b/>
                <w:szCs w:val="22"/>
                <w:lang w:val="fr-FR"/>
              </w:rPr>
            </w:pPr>
            <w:r w:rsidRPr="00A21429">
              <w:rPr>
                <w:b/>
                <w:szCs w:val="22"/>
                <w:lang w:val="fr-FR"/>
              </w:rPr>
              <w:t>Ireland</w:t>
            </w:r>
          </w:p>
          <w:p w14:paraId="216DF018" w14:textId="77777777" w:rsidR="00B62D99" w:rsidRPr="00A21429" w:rsidRDefault="00B62D99" w:rsidP="005D7BEC">
            <w:pPr>
              <w:rPr>
                <w:szCs w:val="22"/>
                <w:lang w:val="fr-FR"/>
              </w:rPr>
            </w:pPr>
            <w:r w:rsidRPr="00A21429">
              <w:rPr>
                <w:szCs w:val="22"/>
                <w:lang w:val="fr-FR"/>
              </w:rPr>
              <w:t>Janssen Sciences Ireland UC</w:t>
            </w:r>
          </w:p>
          <w:p w14:paraId="11A08796" w14:textId="13919E69" w:rsidR="00B62D99" w:rsidRDefault="00B62D99" w:rsidP="005D7BEC">
            <w:pPr>
              <w:rPr>
                <w:szCs w:val="22"/>
                <w:lang w:val="fr-FR"/>
              </w:rPr>
            </w:pPr>
            <w:r w:rsidRPr="00A21429">
              <w:rPr>
                <w:szCs w:val="22"/>
                <w:lang w:val="fr-FR"/>
              </w:rPr>
              <w:t>Tel: 1 800 709 122</w:t>
            </w:r>
          </w:p>
          <w:p w14:paraId="19F18072" w14:textId="73327CEF" w:rsidR="00036B93" w:rsidRPr="00A21429" w:rsidRDefault="00036B93" w:rsidP="005D7BEC">
            <w:pPr>
              <w:rPr>
                <w:szCs w:val="22"/>
                <w:lang w:val="fr-FR"/>
              </w:rPr>
            </w:pPr>
            <w:r>
              <w:rPr>
                <w:szCs w:val="22"/>
                <w:lang w:val="fr-FR"/>
              </w:rPr>
              <w:t>medinfo@its.jnj.com</w:t>
            </w:r>
          </w:p>
          <w:p w14:paraId="567E482D" w14:textId="77777777" w:rsidR="00B62D99" w:rsidRPr="00A21429" w:rsidRDefault="00B62D99" w:rsidP="005D7BEC">
            <w:pPr>
              <w:rPr>
                <w:szCs w:val="22"/>
                <w:lang w:val="fr-FR"/>
              </w:rPr>
            </w:pPr>
          </w:p>
        </w:tc>
        <w:tc>
          <w:tcPr>
            <w:tcW w:w="4602" w:type="dxa"/>
          </w:tcPr>
          <w:p w14:paraId="45A3D983" w14:textId="77777777" w:rsidR="00B62D99" w:rsidRPr="00A21429" w:rsidRDefault="00B62D99" w:rsidP="005D7BEC">
            <w:pPr>
              <w:rPr>
                <w:b/>
                <w:szCs w:val="22"/>
                <w:lang w:val="fr-FR"/>
              </w:rPr>
            </w:pPr>
            <w:r w:rsidRPr="00A21429">
              <w:rPr>
                <w:b/>
                <w:szCs w:val="22"/>
                <w:lang w:val="fr-FR"/>
              </w:rPr>
              <w:t>Slovenija</w:t>
            </w:r>
          </w:p>
          <w:p w14:paraId="39DC5766" w14:textId="77777777" w:rsidR="00B62D99" w:rsidRPr="00A21429" w:rsidRDefault="00B62D99" w:rsidP="005D7BEC">
            <w:pPr>
              <w:rPr>
                <w:szCs w:val="22"/>
                <w:lang w:val="fr-FR"/>
              </w:rPr>
            </w:pPr>
            <w:r w:rsidRPr="00A21429">
              <w:rPr>
                <w:szCs w:val="22"/>
                <w:lang w:val="fr-FR"/>
              </w:rPr>
              <w:t>Johnson &amp; Johnson d.o.o.</w:t>
            </w:r>
          </w:p>
          <w:p w14:paraId="5511B19B" w14:textId="77777777" w:rsidR="00B62D99" w:rsidRPr="00CB44A1" w:rsidRDefault="00B62D99" w:rsidP="005D7BEC">
            <w:pPr>
              <w:rPr>
                <w:szCs w:val="22"/>
              </w:rPr>
            </w:pPr>
            <w:r w:rsidRPr="00CB44A1">
              <w:rPr>
                <w:szCs w:val="22"/>
              </w:rPr>
              <w:t>Tel: +386 1 401 18 00</w:t>
            </w:r>
          </w:p>
          <w:p w14:paraId="22D76113" w14:textId="2B39A3D3" w:rsidR="00B62D99" w:rsidRPr="00CB44A1" w:rsidRDefault="000C07E0" w:rsidP="005D7BEC">
            <w:pPr>
              <w:rPr>
                <w:szCs w:val="22"/>
              </w:rPr>
            </w:pPr>
            <w:r>
              <w:rPr>
                <w:szCs w:val="22"/>
              </w:rPr>
              <w:t>JNJ-SI-safety</w:t>
            </w:r>
            <w:r w:rsidR="00B62D99" w:rsidRPr="00CB44A1">
              <w:rPr>
                <w:szCs w:val="22"/>
              </w:rPr>
              <w:t>@its.jnj.com</w:t>
            </w:r>
          </w:p>
          <w:p w14:paraId="3BB3E09B" w14:textId="77777777" w:rsidR="00B62D99" w:rsidRPr="00CB44A1" w:rsidRDefault="00B62D99" w:rsidP="005D7BEC">
            <w:pPr>
              <w:rPr>
                <w:szCs w:val="22"/>
              </w:rPr>
            </w:pPr>
          </w:p>
        </w:tc>
      </w:tr>
      <w:tr w:rsidR="00B62D99" w:rsidRPr="00CB44A1" w14:paraId="6CE405B5" w14:textId="77777777" w:rsidTr="004B4751">
        <w:trPr>
          <w:cantSplit/>
        </w:trPr>
        <w:tc>
          <w:tcPr>
            <w:tcW w:w="4685" w:type="dxa"/>
          </w:tcPr>
          <w:p w14:paraId="1F4D8124" w14:textId="77777777" w:rsidR="00B62D99" w:rsidRPr="00CB44A1" w:rsidRDefault="00B62D99" w:rsidP="005D7BEC">
            <w:pPr>
              <w:rPr>
                <w:b/>
                <w:szCs w:val="22"/>
              </w:rPr>
            </w:pPr>
            <w:r w:rsidRPr="00CB44A1">
              <w:rPr>
                <w:b/>
                <w:szCs w:val="22"/>
              </w:rPr>
              <w:t>Ísland</w:t>
            </w:r>
          </w:p>
          <w:p w14:paraId="7B60116D" w14:textId="77777777" w:rsidR="00B62D99" w:rsidRPr="00CB44A1" w:rsidRDefault="00B62D99" w:rsidP="005D7BEC">
            <w:pPr>
              <w:keepNext/>
              <w:rPr>
                <w:szCs w:val="22"/>
              </w:rPr>
            </w:pPr>
            <w:r w:rsidRPr="00CB44A1">
              <w:rPr>
                <w:szCs w:val="22"/>
              </w:rPr>
              <w:t>Janssen-Cilag AB</w:t>
            </w:r>
          </w:p>
          <w:p w14:paraId="2F896A26" w14:textId="21684F22" w:rsidR="00B62D99" w:rsidRPr="00CB44A1" w:rsidRDefault="00B62D99" w:rsidP="005D7BEC">
            <w:pPr>
              <w:keepNext/>
              <w:rPr>
                <w:szCs w:val="22"/>
              </w:rPr>
            </w:pPr>
            <w:r w:rsidRPr="00CB44A1">
              <w:rPr>
                <w:szCs w:val="22"/>
              </w:rPr>
              <w:t xml:space="preserve">c/o Vistor </w:t>
            </w:r>
            <w:r w:rsidR="009155F3">
              <w:rPr>
                <w:szCs w:val="22"/>
              </w:rPr>
              <w:t>e</w:t>
            </w:r>
            <w:r w:rsidRPr="00CB44A1">
              <w:rPr>
                <w:szCs w:val="22"/>
              </w:rPr>
              <w:t>hf.</w:t>
            </w:r>
          </w:p>
          <w:p w14:paraId="45BA0ED8" w14:textId="77777777" w:rsidR="00B62D99" w:rsidRPr="00CB44A1" w:rsidRDefault="00B62D99" w:rsidP="005D7BEC">
            <w:pPr>
              <w:keepNext/>
              <w:rPr>
                <w:szCs w:val="22"/>
              </w:rPr>
            </w:pPr>
            <w:r w:rsidRPr="00CB44A1">
              <w:rPr>
                <w:szCs w:val="22"/>
              </w:rPr>
              <w:t>Sími: +354 535 7000</w:t>
            </w:r>
          </w:p>
          <w:p w14:paraId="0DD8428C" w14:textId="77777777" w:rsidR="00B62D99" w:rsidRPr="00CB44A1" w:rsidRDefault="00B62D99" w:rsidP="005D7BEC">
            <w:pPr>
              <w:keepNext/>
              <w:rPr>
                <w:szCs w:val="22"/>
              </w:rPr>
            </w:pPr>
            <w:r w:rsidRPr="00CB44A1">
              <w:rPr>
                <w:szCs w:val="22"/>
              </w:rPr>
              <w:t>janssen@vistor.is</w:t>
            </w:r>
          </w:p>
          <w:p w14:paraId="3C7DB2AD" w14:textId="77777777" w:rsidR="00B62D99" w:rsidRPr="00CB44A1" w:rsidRDefault="00B62D99" w:rsidP="005D7BEC">
            <w:pPr>
              <w:keepNext/>
              <w:rPr>
                <w:szCs w:val="22"/>
              </w:rPr>
            </w:pPr>
          </w:p>
        </w:tc>
        <w:tc>
          <w:tcPr>
            <w:tcW w:w="4602" w:type="dxa"/>
          </w:tcPr>
          <w:p w14:paraId="3D3C6B11" w14:textId="77777777" w:rsidR="00B62D99" w:rsidRPr="00260A97" w:rsidRDefault="00B62D99" w:rsidP="005D7BEC">
            <w:pPr>
              <w:keepNext/>
              <w:rPr>
                <w:b/>
                <w:szCs w:val="22"/>
                <w:lang w:val="en-US"/>
              </w:rPr>
            </w:pPr>
            <w:r w:rsidRPr="00260A97">
              <w:rPr>
                <w:b/>
                <w:szCs w:val="22"/>
                <w:lang w:val="en-US"/>
              </w:rPr>
              <w:t>Slovenská republika</w:t>
            </w:r>
          </w:p>
          <w:p w14:paraId="51E44B4F" w14:textId="77777777" w:rsidR="00B62D99" w:rsidRPr="00260A97" w:rsidRDefault="00B62D99" w:rsidP="005D7BEC">
            <w:pPr>
              <w:keepNext/>
              <w:rPr>
                <w:szCs w:val="22"/>
                <w:lang w:val="en-US"/>
              </w:rPr>
            </w:pPr>
            <w:r w:rsidRPr="00260A97">
              <w:rPr>
                <w:szCs w:val="22"/>
                <w:lang w:val="en-US"/>
              </w:rPr>
              <w:t>Johnson &amp; Johnson, s.r.o.</w:t>
            </w:r>
          </w:p>
          <w:p w14:paraId="3E29F143" w14:textId="77777777" w:rsidR="00B62D99" w:rsidRPr="00CB44A1" w:rsidRDefault="00B62D99" w:rsidP="005D7BEC">
            <w:pPr>
              <w:keepNext/>
              <w:rPr>
                <w:szCs w:val="22"/>
              </w:rPr>
            </w:pPr>
            <w:r w:rsidRPr="00CB44A1">
              <w:rPr>
                <w:szCs w:val="22"/>
              </w:rPr>
              <w:t>Tel: +421 232 408 400</w:t>
            </w:r>
          </w:p>
          <w:p w14:paraId="6A196FD4" w14:textId="77777777" w:rsidR="00B62D99" w:rsidRPr="00CB44A1" w:rsidRDefault="00B62D99" w:rsidP="005D7BEC">
            <w:pPr>
              <w:keepNext/>
              <w:rPr>
                <w:szCs w:val="22"/>
              </w:rPr>
            </w:pPr>
          </w:p>
        </w:tc>
      </w:tr>
      <w:tr w:rsidR="00B62D99" w:rsidRPr="00CB44A1" w14:paraId="689B9EDE" w14:textId="77777777" w:rsidTr="004B4751">
        <w:trPr>
          <w:cantSplit/>
        </w:trPr>
        <w:tc>
          <w:tcPr>
            <w:tcW w:w="4685" w:type="dxa"/>
          </w:tcPr>
          <w:p w14:paraId="02BBEDF7" w14:textId="77777777" w:rsidR="00B62D99" w:rsidRPr="00512022" w:rsidRDefault="00B62D99" w:rsidP="005D7BEC">
            <w:pPr>
              <w:keepNext/>
              <w:rPr>
                <w:b/>
                <w:szCs w:val="22"/>
                <w:lang w:val="nl-NL"/>
              </w:rPr>
            </w:pPr>
            <w:r w:rsidRPr="00512022">
              <w:rPr>
                <w:b/>
                <w:szCs w:val="22"/>
                <w:lang w:val="nl-NL"/>
              </w:rPr>
              <w:t>Italia</w:t>
            </w:r>
          </w:p>
          <w:p w14:paraId="7EA4BDEC" w14:textId="77777777" w:rsidR="00B62D99" w:rsidRPr="00512022" w:rsidRDefault="00B62D99" w:rsidP="005D7BEC">
            <w:pPr>
              <w:rPr>
                <w:lang w:val="nl-NL"/>
              </w:rPr>
            </w:pPr>
            <w:r w:rsidRPr="00512022">
              <w:rPr>
                <w:lang w:val="nl-NL"/>
              </w:rPr>
              <w:t>Janssen-Cilag SpA</w:t>
            </w:r>
          </w:p>
          <w:p w14:paraId="1116F27D" w14:textId="77777777" w:rsidR="00B62D99" w:rsidRPr="00512022" w:rsidRDefault="00B62D99" w:rsidP="005D7BEC">
            <w:pPr>
              <w:rPr>
                <w:lang w:val="nl-NL"/>
              </w:rPr>
            </w:pPr>
            <w:r w:rsidRPr="00512022">
              <w:rPr>
                <w:lang w:val="nl-NL"/>
              </w:rPr>
              <w:t>Tel: 800.688.777 / +39 02 2510 1</w:t>
            </w:r>
          </w:p>
          <w:p w14:paraId="3861513E" w14:textId="77777777" w:rsidR="00B62D99" w:rsidRPr="00CB44A1" w:rsidRDefault="007B7518" w:rsidP="005D7BEC">
            <w:pPr>
              <w:rPr>
                <w:szCs w:val="22"/>
              </w:rPr>
            </w:pPr>
            <w:r w:rsidRPr="00CB44A1">
              <w:rPr>
                <w:szCs w:val="22"/>
              </w:rPr>
              <w:t>janssenita@its.jnj.com</w:t>
            </w:r>
          </w:p>
          <w:p w14:paraId="08769B55" w14:textId="77777777" w:rsidR="00B62D99" w:rsidRPr="00CB44A1" w:rsidRDefault="00B62D99" w:rsidP="005D7BEC">
            <w:pPr>
              <w:rPr>
                <w:szCs w:val="22"/>
              </w:rPr>
            </w:pPr>
          </w:p>
        </w:tc>
        <w:tc>
          <w:tcPr>
            <w:tcW w:w="4602" w:type="dxa"/>
          </w:tcPr>
          <w:p w14:paraId="4931BD42" w14:textId="77777777" w:rsidR="00B62D99" w:rsidRPr="00512022" w:rsidRDefault="00B62D99" w:rsidP="005D7BEC">
            <w:pPr>
              <w:rPr>
                <w:b/>
                <w:szCs w:val="22"/>
                <w:lang w:val="nl-NL"/>
              </w:rPr>
            </w:pPr>
            <w:r w:rsidRPr="00512022">
              <w:rPr>
                <w:b/>
                <w:szCs w:val="22"/>
                <w:lang w:val="nl-NL"/>
              </w:rPr>
              <w:t>Suomi/Finland</w:t>
            </w:r>
          </w:p>
          <w:p w14:paraId="14365B5B" w14:textId="77777777" w:rsidR="00B62D99" w:rsidRPr="00512022" w:rsidRDefault="00B62D99" w:rsidP="005D7BEC">
            <w:pPr>
              <w:rPr>
                <w:szCs w:val="22"/>
                <w:lang w:val="nl-NL"/>
              </w:rPr>
            </w:pPr>
            <w:r w:rsidRPr="00512022">
              <w:rPr>
                <w:szCs w:val="22"/>
                <w:lang w:val="nl-NL"/>
              </w:rPr>
              <w:t>Janssen-Cilag Oy</w:t>
            </w:r>
          </w:p>
          <w:p w14:paraId="045B6563" w14:textId="77777777" w:rsidR="00B62D99" w:rsidRPr="00512022" w:rsidRDefault="00B62D99" w:rsidP="005D7BEC">
            <w:pPr>
              <w:rPr>
                <w:szCs w:val="22"/>
                <w:lang w:val="nl-NL"/>
              </w:rPr>
            </w:pPr>
            <w:r w:rsidRPr="00512022">
              <w:rPr>
                <w:szCs w:val="22"/>
                <w:lang w:val="nl-NL"/>
              </w:rPr>
              <w:t>Puh/Tel: +358 207 531 300</w:t>
            </w:r>
          </w:p>
          <w:p w14:paraId="414D4AB3" w14:textId="77777777" w:rsidR="00B62D99" w:rsidRPr="00CB44A1" w:rsidRDefault="00B62D99" w:rsidP="005D7BEC">
            <w:pPr>
              <w:rPr>
                <w:szCs w:val="22"/>
              </w:rPr>
            </w:pPr>
            <w:r w:rsidRPr="00CB44A1">
              <w:rPr>
                <w:szCs w:val="22"/>
              </w:rPr>
              <w:t>jacfi@its.jnj.com</w:t>
            </w:r>
          </w:p>
          <w:p w14:paraId="4D3796A9" w14:textId="77777777" w:rsidR="00B62D99" w:rsidRPr="00CB44A1" w:rsidRDefault="00B62D99" w:rsidP="005D7BEC">
            <w:pPr>
              <w:rPr>
                <w:szCs w:val="22"/>
              </w:rPr>
            </w:pPr>
          </w:p>
        </w:tc>
      </w:tr>
      <w:tr w:rsidR="00B62D99" w:rsidRPr="00CB44A1" w14:paraId="538E1C6F" w14:textId="77777777" w:rsidTr="004B4751">
        <w:trPr>
          <w:cantSplit/>
        </w:trPr>
        <w:tc>
          <w:tcPr>
            <w:tcW w:w="4685" w:type="dxa"/>
          </w:tcPr>
          <w:p w14:paraId="352AA3CF" w14:textId="77777777" w:rsidR="00B62D99" w:rsidRPr="00A21429" w:rsidRDefault="00B62D99" w:rsidP="005D7BEC">
            <w:pPr>
              <w:rPr>
                <w:b/>
                <w:szCs w:val="22"/>
                <w:lang w:val="el-GR"/>
              </w:rPr>
            </w:pPr>
            <w:r w:rsidRPr="00A21429">
              <w:rPr>
                <w:b/>
                <w:szCs w:val="22"/>
                <w:lang w:val="el-GR"/>
              </w:rPr>
              <w:t>Κύπρος</w:t>
            </w:r>
          </w:p>
          <w:p w14:paraId="3FDB0B06" w14:textId="77777777" w:rsidR="00B62D99" w:rsidRPr="00A21429" w:rsidRDefault="00B62D99" w:rsidP="005D7BEC">
            <w:pPr>
              <w:keepNext/>
              <w:rPr>
                <w:szCs w:val="22"/>
                <w:lang w:val="el-GR"/>
              </w:rPr>
            </w:pPr>
            <w:r w:rsidRPr="00A21429">
              <w:rPr>
                <w:szCs w:val="22"/>
                <w:lang w:val="el-GR"/>
              </w:rPr>
              <w:t>Βαρνάβας Χατζηπαναγής Λτδ</w:t>
            </w:r>
          </w:p>
          <w:p w14:paraId="5142C251" w14:textId="77777777" w:rsidR="00B62D99" w:rsidRPr="00A21429" w:rsidRDefault="00B62D99" w:rsidP="005D7BEC">
            <w:pPr>
              <w:keepNext/>
              <w:rPr>
                <w:szCs w:val="22"/>
                <w:lang w:val="el-GR"/>
              </w:rPr>
            </w:pPr>
            <w:r w:rsidRPr="00A21429">
              <w:rPr>
                <w:szCs w:val="22"/>
                <w:lang w:val="el-GR"/>
              </w:rPr>
              <w:t>Τηλ: +357 22 207 700</w:t>
            </w:r>
          </w:p>
          <w:p w14:paraId="09256ECD" w14:textId="77777777" w:rsidR="00B62D99" w:rsidRPr="00A21429" w:rsidRDefault="00B62D99" w:rsidP="005D7BEC">
            <w:pPr>
              <w:keepNext/>
              <w:rPr>
                <w:szCs w:val="22"/>
                <w:lang w:val="el-GR"/>
              </w:rPr>
            </w:pPr>
          </w:p>
        </w:tc>
        <w:tc>
          <w:tcPr>
            <w:tcW w:w="4602" w:type="dxa"/>
          </w:tcPr>
          <w:p w14:paraId="7C186BFC" w14:textId="77777777" w:rsidR="00B62D99" w:rsidRPr="00CB44A1" w:rsidRDefault="00B62D99" w:rsidP="005D7BEC">
            <w:pPr>
              <w:keepNext/>
              <w:rPr>
                <w:b/>
                <w:szCs w:val="22"/>
              </w:rPr>
            </w:pPr>
            <w:r w:rsidRPr="00CB44A1">
              <w:rPr>
                <w:b/>
                <w:szCs w:val="22"/>
              </w:rPr>
              <w:t>Sverige</w:t>
            </w:r>
          </w:p>
          <w:p w14:paraId="4FF3A79E" w14:textId="77777777" w:rsidR="00B62D99" w:rsidRPr="00CB44A1" w:rsidRDefault="00B62D99" w:rsidP="005D7BEC">
            <w:pPr>
              <w:keepNext/>
              <w:rPr>
                <w:szCs w:val="22"/>
              </w:rPr>
            </w:pPr>
            <w:r w:rsidRPr="00CB44A1">
              <w:rPr>
                <w:szCs w:val="22"/>
              </w:rPr>
              <w:t>Janssen-Cilag AB</w:t>
            </w:r>
          </w:p>
          <w:p w14:paraId="51724904" w14:textId="77777777" w:rsidR="00B62D99" w:rsidRPr="00CB44A1" w:rsidRDefault="00B62D99" w:rsidP="005D7BEC">
            <w:pPr>
              <w:keepNext/>
              <w:rPr>
                <w:szCs w:val="22"/>
              </w:rPr>
            </w:pPr>
            <w:r w:rsidRPr="00CB44A1">
              <w:rPr>
                <w:szCs w:val="22"/>
              </w:rPr>
              <w:t>Tfn: +46 8 626 50 00</w:t>
            </w:r>
          </w:p>
          <w:p w14:paraId="2867F885" w14:textId="77777777" w:rsidR="00B62D99" w:rsidRPr="00CB44A1" w:rsidRDefault="00B62D99" w:rsidP="005D7BEC">
            <w:pPr>
              <w:keepNext/>
              <w:rPr>
                <w:szCs w:val="22"/>
              </w:rPr>
            </w:pPr>
            <w:r w:rsidRPr="00CB44A1">
              <w:rPr>
                <w:szCs w:val="22"/>
              </w:rPr>
              <w:t>jacse@its.jnj.com</w:t>
            </w:r>
          </w:p>
          <w:p w14:paraId="37B5C688" w14:textId="77777777" w:rsidR="00B62D99" w:rsidRPr="00CB44A1" w:rsidRDefault="00B62D99" w:rsidP="005D7BEC">
            <w:pPr>
              <w:keepNext/>
              <w:rPr>
                <w:szCs w:val="22"/>
              </w:rPr>
            </w:pPr>
          </w:p>
        </w:tc>
      </w:tr>
      <w:tr w:rsidR="00B62D99" w:rsidRPr="003A076F" w14:paraId="1F195D9E" w14:textId="77777777" w:rsidTr="004B4751">
        <w:trPr>
          <w:cantSplit/>
        </w:trPr>
        <w:tc>
          <w:tcPr>
            <w:tcW w:w="4685" w:type="dxa"/>
          </w:tcPr>
          <w:p w14:paraId="0DE59DAD" w14:textId="77777777" w:rsidR="00B62D99" w:rsidRPr="00DB662C" w:rsidRDefault="00B62D99" w:rsidP="005D7BEC">
            <w:pPr>
              <w:rPr>
                <w:b/>
                <w:szCs w:val="22"/>
                <w:lang w:val="en-US"/>
              </w:rPr>
            </w:pPr>
            <w:r w:rsidRPr="00DB662C">
              <w:rPr>
                <w:b/>
                <w:szCs w:val="22"/>
                <w:lang w:val="en-US"/>
              </w:rPr>
              <w:t>Latvija</w:t>
            </w:r>
          </w:p>
          <w:p w14:paraId="3CDEB709" w14:textId="77777777" w:rsidR="00B62D99" w:rsidRPr="00DB662C" w:rsidRDefault="00B62D99" w:rsidP="005D7BEC">
            <w:pPr>
              <w:rPr>
                <w:szCs w:val="22"/>
                <w:lang w:val="en-US"/>
              </w:rPr>
            </w:pPr>
            <w:r w:rsidRPr="00DB662C">
              <w:rPr>
                <w:szCs w:val="22"/>
                <w:lang w:val="en-US"/>
              </w:rPr>
              <w:t>UAB "JOHNSON &amp; JOHNSON" filiāle Latvijā</w:t>
            </w:r>
          </w:p>
          <w:p w14:paraId="4720AF28" w14:textId="77777777" w:rsidR="00B62D99" w:rsidRPr="00CB44A1" w:rsidRDefault="00B62D99" w:rsidP="005D7BEC">
            <w:pPr>
              <w:rPr>
                <w:szCs w:val="22"/>
              </w:rPr>
            </w:pPr>
            <w:r w:rsidRPr="00CB44A1">
              <w:rPr>
                <w:szCs w:val="22"/>
              </w:rPr>
              <w:t>Tel: +371 678 93561</w:t>
            </w:r>
          </w:p>
          <w:p w14:paraId="4BEC7808" w14:textId="77777777" w:rsidR="00B62D99" w:rsidRPr="00CB44A1" w:rsidRDefault="00B62D99" w:rsidP="005D7BEC">
            <w:pPr>
              <w:rPr>
                <w:szCs w:val="22"/>
              </w:rPr>
            </w:pPr>
            <w:r w:rsidRPr="00CB44A1">
              <w:rPr>
                <w:szCs w:val="22"/>
              </w:rPr>
              <w:t>lv@its.jnj.com</w:t>
            </w:r>
          </w:p>
        </w:tc>
        <w:tc>
          <w:tcPr>
            <w:tcW w:w="4602" w:type="dxa"/>
          </w:tcPr>
          <w:p w14:paraId="265B7EBA" w14:textId="79EC7557" w:rsidR="00036B93" w:rsidRPr="00CB44A1" w:rsidRDefault="00036B93" w:rsidP="005D7BEC">
            <w:pPr>
              <w:rPr>
                <w:szCs w:val="22"/>
              </w:rPr>
            </w:pPr>
          </w:p>
        </w:tc>
      </w:tr>
    </w:tbl>
    <w:p w14:paraId="2B294B25" w14:textId="77777777" w:rsidR="009B6496" w:rsidRPr="00CB44A1" w:rsidRDefault="009B6496" w:rsidP="005D7BEC">
      <w:pPr>
        <w:numPr>
          <w:ilvl w:val="12"/>
          <w:numId w:val="0"/>
        </w:numPr>
        <w:tabs>
          <w:tab w:val="clear" w:pos="567"/>
        </w:tabs>
        <w:rPr>
          <w:szCs w:val="22"/>
        </w:rPr>
      </w:pPr>
    </w:p>
    <w:p w14:paraId="6A348EA0" w14:textId="79A85742" w:rsidR="009B6496" w:rsidRPr="00CB44A1" w:rsidRDefault="009B6496" w:rsidP="005D7BEC">
      <w:pPr>
        <w:rPr>
          <w:b/>
        </w:rPr>
      </w:pPr>
      <w:r w:rsidRPr="00CB44A1">
        <w:rPr>
          <w:b/>
          <w:bCs/>
        </w:rPr>
        <w:t>Diese Packungsbeilage wurde zuletzt überarbeitet im</w:t>
      </w:r>
    </w:p>
    <w:p w14:paraId="7D507533" w14:textId="77777777" w:rsidR="009B6496" w:rsidRPr="00CB44A1" w:rsidRDefault="009B6496" w:rsidP="005D7BEC">
      <w:pPr>
        <w:numPr>
          <w:ilvl w:val="12"/>
          <w:numId w:val="0"/>
        </w:numPr>
        <w:tabs>
          <w:tab w:val="clear" w:pos="567"/>
        </w:tabs>
        <w:rPr>
          <w:szCs w:val="22"/>
        </w:rPr>
      </w:pPr>
    </w:p>
    <w:p w14:paraId="12AD2702" w14:textId="77777777" w:rsidR="00A76D67" w:rsidRPr="00CB44A1" w:rsidRDefault="00A76D67" w:rsidP="005D7BEC">
      <w:pPr>
        <w:keepNext/>
        <w:rPr>
          <w:b/>
        </w:rPr>
      </w:pPr>
      <w:r w:rsidRPr="00CB44A1">
        <w:rPr>
          <w:b/>
          <w:bCs/>
        </w:rPr>
        <w:t>Weitere Informationsquellen</w:t>
      </w:r>
    </w:p>
    <w:p w14:paraId="17BE2669" w14:textId="17F5C057" w:rsidR="00A76D67" w:rsidRPr="00CB44A1" w:rsidRDefault="009B6496" w:rsidP="005D7BEC">
      <w:pPr>
        <w:numPr>
          <w:ilvl w:val="12"/>
          <w:numId w:val="0"/>
        </w:numPr>
        <w:tabs>
          <w:tab w:val="clear" w:pos="567"/>
        </w:tabs>
        <w:rPr>
          <w:szCs w:val="22"/>
        </w:rPr>
      </w:pPr>
      <w:r w:rsidRPr="00CB44A1">
        <w:rPr>
          <w:szCs w:val="22"/>
        </w:rPr>
        <w:t xml:space="preserve">Ausführliche Informationen zu diesem Arzneimittel sind auf den Internetseiten der Europäischen Arzneimittel-Agentur </w:t>
      </w:r>
      <w:hyperlink r:id="rId32" w:history="1">
        <w:r w:rsidR="00094A76">
          <w:rPr>
            <w:rStyle w:val="Hyperlink"/>
            <w:color w:val="auto"/>
          </w:rPr>
          <w:t>https://www.ema.europa.eu/</w:t>
        </w:r>
      </w:hyperlink>
      <w:r w:rsidRPr="00CB44A1">
        <w:t xml:space="preserve"> verfügbar.</w:t>
      </w:r>
    </w:p>
    <w:p w14:paraId="74D443D6" w14:textId="77777777" w:rsidR="00A76D67" w:rsidRPr="00CB44A1" w:rsidRDefault="00A76D67" w:rsidP="005D7BEC">
      <w:pPr>
        <w:numPr>
          <w:ilvl w:val="12"/>
          <w:numId w:val="0"/>
        </w:numPr>
        <w:tabs>
          <w:tab w:val="clear" w:pos="567"/>
        </w:tabs>
        <w:rPr>
          <w:szCs w:val="22"/>
        </w:rPr>
      </w:pPr>
    </w:p>
    <w:p w14:paraId="0E3B63B4" w14:textId="77777777" w:rsidR="009B6496" w:rsidRPr="00CB44A1" w:rsidRDefault="009B6496" w:rsidP="005D7BEC">
      <w:pPr>
        <w:numPr>
          <w:ilvl w:val="12"/>
          <w:numId w:val="0"/>
        </w:numPr>
        <w:tabs>
          <w:tab w:val="clear" w:pos="567"/>
        </w:tabs>
        <w:rPr>
          <w:szCs w:val="22"/>
        </w:rPr>
      </w:pPr>
      <w:r w:rsidRPr="00CB44A1">
        <w:rPr>
          <w:szCs w:val="22"/>
        </w:rPr>
        <w:t>---------------------------------------------------------------------------------------------------------------------------</w:t>
      </w:r>
    </w:p>
    <w:p w14:paraId="176CA6B7" w14:textId="77777777" w:rsidR="009B6496" w:rsidRPr="00CB44A1" w:rsidRDefault="009B6496" w:rsidP="005D7BEC">
      <w:pPr>
        <w:numPr>
          <w:ilvl w:val="12"/>
          <w:numId w:val="0"/>
        </w:numPr>
        <w:tabs>
          <w:tab w:val="clear" w:pos="567"/>
        </w:tabs>
        <w:rPr>
          <w:szCs w:val="22"/>
        </w:rPr>
      </w:pPr>
    </w:p>
    <w:p w14:paraId="3E448868" w14:textId="77777777" w:rsidR="009B6496" w:rsidRPr="00CB44A1" w:rsidRDefault="009B6496" w:rsidP="005D7BEC">
      <w:pPr>
        <w:keepNext/>
      </w:pPr>
      <w:r w:rsidRPr="00CB44A1">
        <w:t>Die folgenden Informationen sind für medizinisches Fachpersonal bestimmt:</w:t>
      </w:r>
    </w:p>
    <w:p w14:paraId="6631D406" w14:textId="77777777" w:rsidR="00A00B79" w:rsidRPr="00CB44A1" w:rsidRDefault="00A00B79" w:rsidP="005D7BEC">
      <w:pPr>
        <w:keepNext/>
        <w:rPr>
          <w:szCs w:val="22"/>
        </w:rPr>
      </w:pPr>
    </w:p>
    <w:p w14:paraId="209FC6A5" w14:textId="77777777" w:rsidR="006415D6" w:rsidRPr="00CB44A1" w:rsidRDefault="006415D6" w:rsidP="005D7BEC">
      <w:pPr>
        <w:rPr>
          <w:szCs w:val="22"/>
        </w:rPr>
      </w:pPr>
      <w:r w:rsidRPr="00CB44A1">
        <w:rPr>
          <w:szCs w:val="22"/>
        </w:rPr>
        <w:t>Dieses Arzneimittel ist nur zur einmaligen Anwendung bestimmt.</w:t>
      </w:r>
    </w:p>
    <w:p w14:paraId="2C9460F7" w14:textId="77777777" w:rsidR="006415D6" w:rsidRPr="00CB44A1" w:rsidRDefault="006415D6" w:rsidP="005D7BEC">
      <w:pPr>
        <w:keepNext/>
      </w:pPr>
      <w:r w:rsidRPr="00CB44A1">
        <w:t>Die Infusionslösung ist unter aseptischen Bedingungen wie folgt zuzubereiten:</w:t>
      </w:r>
    </w:p>
    <w:p w14:paraId="53589FF9" w14:textId="77777777" w:rsidR="006415D6" w:rsidRPr="00CB44A1" w:rsidRDefault="006415D6" w:rsidP="005D7BEC">
      <w:pPr>
        <w:keepNext/>
      </w:pPr>
    </w:p>
    <w:p w14:paraId="09FDEECC" w14:textId="77777777" w:rsidR="006415D6" w:rsidRPr="00CB44A1" w:rsidRDefault="006415D6" w:rsidP="005D7BEC">
      <w:pPr>
        <w:numPr>
          <w:ilvl w:val="0"/>
          <w:numId w:val="3"/>
        </w:numPr>
        <w:ind w:left="567" w:hanging="567"/>
      </w:pPr>
      <w:r w:rsidRPr="00CB44A1">
        <w:t>Auf Basis des Körpergewichts des Patienten sind die Dosis (mg), das Gesamtvolumen (ml) der erforderlichen DARZALEX-Lösung und die Anzahl der benötigten DARZALEX</w:t>
      </w:r>
      <w:r w:rsidRPr="00CB44A1">
        <w:noBreakHyphen/>
        <w:t>Durchstechflaschen zu berechnen.</w:t>
      </w:r>
    </w:p>
    <w:p w14:paraId="6DBECBB1" w14:textId="77777777" w:rsidR="006415D6" w:rsidRPr="00CB44A1" w:rsidRDefault="006415D6" w:rsidP="005D7BEC">
      <w:pPr>
        <w:numPr>
          <w:ilvl w:val="0"/>
          <w:numId w:val="3"/>
        </w:numPr>
        <w:ind w:left="567" w:hanging="567"/>
      </w:pPr>
      <w:r w:rsidRPr="00CB44A1">
        <w:t>Es ist zu überprüfen, ob die DARZALEX-Lösung farblos bis gelb ist. Nicht verwenden, wenn trübe Partikel, Verfärbungen oder andere Fremdpartikel vorhanden sind.</w:t>
      </w:r>
    </w:p>
    <w:p w14:paraId="4B993F5C" w14:textId="77777777" w:rsidR="006415D6" w:rsidRPr="00CB44A1" w:rsidRDefault="006415D6" w:rsidP="005D7BEC">
      <w:pPr>
        <w:numPr>
          <w:ilvl w:val="0"/>
          <w:numId w:val="3"/>
        </w:numPr>
        <w:ind w:left="567" w:hanging="567"/>
      </w:pPr>
      <w:r w:rsidRPr="00CB44A1">
        <w:t xml:space="preserve">Unter aseptischen Bedingungen ist dem Infusionsbeutel/-behältnis die Menge an </w:t>
      </w:r>
      <w:r w:rsidR="005B71C0" w:rsidRPr="004413E7">
        <w:rPr>
          <w:szCs w:val="22"/>
        </w:rPr>
        <w:t>9</w:t>
      </w:r>
      <w:r w:rsidR="005B71C0">
        <w:rPr>
          <w:szCs w:val="22"/>
        </w:rPr>
        <w:noBreakHyphen/>
      </w:r>
      <w:r w:rsidR="005B71C0" w:rsidRPr="004413E7">
        <w:rPr>
          <w:szCs w:val="22"/>
        </w:rPr>
        <w:t>mg/ml-Natriumchlorid-Infusionslösung (0,9</w:t>
      </w:r>
      <w:r w:rsidR="005B71C0">
        <w:rPr>
          <w:szCs w:val="22"/>
        </w:rPr>
        <w:t> </w:t>
      </w:r>
      <w:r w:rsidR="005B71C0" w:rsidRPr="004413E7">
        <w:rPr>
          <w:szCs w:val="22"/>
        </w:rPr>
        <w:t>%)</w:t>
      </w:r>
      <w:r w:rsidRPr="00CB44A1">
        <w:t xml:space="preserve"> zu entnehmen, die dem erforderlichen Volumen der </w:t>
      </w:r>
      <w:r w:rsidRPr="00CB44A1">
        <w:rPr>
          <w:szCs w:val="22"/>
        </w:rPr>
        <w:t>DARZALEX-Lösung entspricht.</w:t>
      </w:r>
    </w:p>
    <w:p w14:paraId="51208237" w14:textId="77777777" w:rsidR="006415D6" w:rsidRPr="00CB44A1" w:rsidRDefault="006415D6" w:rsidP="005D7BEC">
      <w:pPr>
        <w:numPr>
          <w:ilvl w:val="0"/>
          <w:numId w:val="3"/>
        </w:numPr>
        <w:ind w:left="567" w:hanging="567"/>
      </w:pPr>
      <w:r w:rsidRPr="00CB44A1">
        <w:t>Die erforderliche Menge der DARZALEX-Lösung ist unter aseptischen Bedingungen zu entnehmen und auf das zutreffende Volumen zu verdünnen, indem sie in den/das vorbereitete/n Infusionsbeutel/-behältnis gegeben wird, der</w:t>
      </w:r>
      <w:r w:rsidR="00BC533B">
        <w:t>/das</w:t>
      </w:r>
      <w:r w:rsidRPr="00CB44A1">
        <w:t xml:space="preserve"> </w:t>
      </w:r>
      <w:r w:rsidR="005B71C0" w:rsidRPr="004413E7">
        <w:rPr>
          <w:szCs w:val="22"/>
        </w:rPr>
        <w:t>9</w:t>
      </w:r>
      <w:r w:rsidR="005B71C0">
        <w:rPr>
          <w:szCs w:val="22"/>
        </w:rPr>
        <w:noBreakHyphen/>
      </w:r>
      <w:r w:rsidR="005B71C0" w:rsidRPr="004413E7">
        <w:rPr>
          <w:szCs w:val="22"/>
        </w:rPr>
        <w:t>mg/ml-Natriumchlorid-Infusionslösung (0,9</w:t>
      </w:r>
      <w:r w:rsidR="005B71C0">
        <w:rPr>
          <w:szCs w:val="22"/>
        </w:rPr>
        <w:t> </w:t>
      </w:r>
      <w:r w:rsidR="005B71C0" w:rsidRPr="004413E7">
        <w:rPr>
          <w:szCs w:val="22"/>
        </w:rPr>
        <w:t>%)</w:t>
      </w:r>
      <w:r w:rsidR="005B71C0" w:rsidRPr="00CB44A1">
        <w:rPr>
          <w:szCs w:val="22"/>
        </w:rPr>
        <w:t xml:space="preserve"> </w:t>
      </w:r>
      <w:r w:rsidRPr="00CB44A1">
        <w:t xml:space="preserve">enthält. Die Infusionsbeutel/-behältnisse müssen aus Polyvinylchlorid (PVC), Polypropylen (PP), Polyethylen (PE) oder Polyolefinblend (PP + PE) bestehen. </w:t>
      </w:r>
      <w:r w:rsidRPr="00CB44A1">
        <w:rPr>
          <w:szCs w:val="22"/>
        </w:rPr>
        <w:t xml:space="preserve">Die </w:t>
      </w:r>
      <w:r w:rsidRPr="00CB44A1">
        <w:t>nicht verwendete, in der Durchstechflasche verbleibende Restmenge ist zu verwerfen.</w:t>
      </w:r>
    </w:p>
    <w:p w14:paraId="673050FE" w14:textId="77777777" w:rsidR="006415D6" w:rsidRPr="00CB44A1" w:rsidRDefault="006415D6" w:rsidP="005D7BEC">
      <w:pPr>
        <w:numPr>
          <w:ilvl w:val="0"/>
          <w:numId w:val="3"/>
        </w:numPr>
        <w:ind w:left="567" w:hanging="567"/>
      </w:pPr>
      <w:r w:rsidRPr="00CB44A1">
        <w:t>Beutel/Behältnis vorsichtig umdrehen, um die Lösung zu mischen. Nicht schütteln.</w:t>
      </w:r>
    </w:p>
    <w:p w14:paraId="43A01862" w14:textId="77777777" w:rsidR="006415D6" w:rsidRPr="00CB44A1" w:rsidRDefault="006415D6" w:rsidP="005D7BEC">
      <w:pPr>
        <w:numPr>
          <w:ilvl w:val="0"/>
          <w:numId w:val="3"/>
        </w:numPr>
        <w:ind w:left="567" w:hanging="567"/>
      </w:pPr>
      <w:r w:rsidRPr="00CB44A1">
        <w:t>Parenteral anzuwendende Arzneimittel vor der Applikation visuell auf Schwebstoffe und Verfärbung untersuchen. In der verdünnten Lösung können sich sehr kleine, durchscheinende bis weiße proteinartige Partikel bilden, da Daratumumab ein Protein ist. Nicht verwenden, wenn trübe Partikel, Verfärbungen oder Fremdpartikel sichtbar sind.</w:t>
      </w:r>
    </w:p>
    <w:p w14:paraId="6FD447F5" w14:textId="77777777" w:rsidR="006415D6" w:rsidRPr="00CB44A1" w:rsidRDefault="006415D6" w:rsidP="005D7BEC">
      <w:pPr>
        <w:numPr>
          <w:ilvl w:val="0"/>
          <w:numId w:val="3"/>
        </w:numPr>
        <w:ind w:left="567" w:hanging="567"/>
      </w:pPr>
      <w:r w:rsidRPr="00CB44A1">
        <w:t xml:space="preserve">Da DARZALEX kein Konservierungsmittel enthält, sollen verdünnte Lösungen innerhalb </w:t>
      </w:r>
      <w:r w:rsidRPr="00CB44A1">
        <w:rPr>
          <w:szCs w:val="22"/>
        </w:rPr>
        <w:t>von 15 Stunden (einschließlich der Infusionszeit) bei Raumtemperatur (15 °C</w:t>
      </w:r>
      <w:r w:rsidR="0058734F">
        <w:rPr>
          <w:szCs w:val="22"/>
        </w:rPr>
        <w:t> </w:t>
      </w:r>
      <w:r w:rsidRPr="00CB44A1">
        <w:rPr>
          <w:szCs w:val="22"/>
        </w:rPr>
        <w:t>–</w:t>
      </w:r>
      <w:r w:rsidR="0058734F">
        <w:rPr>
          <w:szCs w:val="22"/>
        </w:rPr>
        <w:t> </w:t>
      </w:r>
      <w:r w:rsidRPr="00CB44A1">
        <w:rPr>
          <w:szCs w:val="22"/>
        </w:rPr>
        <w:t>25 °C) und Raumlicht angewendet werden</w:t>
      </w:r>
      <w:r w:rsidRPr="00CB44A1">
        <w:t>.</w:t>
      </w:r>
    </w:p>
    <w:p w14:paraId="3DD97279" w14:textId="77777777" w:rsidR="006415D6" w:rsidRPr="00CB44A1" w:rsidRDefault="006415D6" w:rsidP="005D7BEC">
      <w:pPr>
        <w:numPr>
          <w:ilvl w:val="0"/>
          <w:numId w:val="3"/>
        </w:numPr>
        <w:ind w:left="567" w:hanging="567"/>
      </w:pPr>
      <w:r w:rsidRPr="00CB44A1">
        <w:t>Falls die verdünnte Lösung nicht unmittelbar verwendet wird, kann sie vor der Anwendung bis zu 24 Stunden bei Kühlschranktemperatur (2 °C</w:t>
      </w:r>
      <w:r w:rsidR="0058734F">
        <w:t> </w:t>
      </w:r>
      <w:r w:rsidRPr="00CB44A1">
        <w:t>–</w:t>
      </w:r>
      <w:r w:rsidR="0058734F">
        <w:t> </w:t>
      </w:r>
      <w:r w:rsidRPr="00CB44A1">
        <w:t>8 °C) und vor Licht geschützt aufbewahrt werden. Nicht einfrieren.</w:t>
      </w:r>
    </w:p>
    <w:p w14:paraId="5A095828" w14:textId="77777777" w:rsidR="006415D6" w:rsidRPr="00CB44A1" w:rsidRDefault="006415D6" w:rsidP="005D7BEC">
      <w:pPr>
        <w:numPr>
          <w:ilvl w:val="0"/>
          <w:numId w:val="3"/>
        </w:numPr>
        <w:ind w:left="567" w:hanging="567"/>
      </w:pPr>
      <w:r w:rsidRPr="00CB44A1">
        <w:t>Die verdünnte Lösung ist durch intravenöse Infusion über ein Infusionsset mit einem Durchflussregler und einem sterilen, nicht pyrogenen In-line-Filter aus Polyethersulfon (PES) (Porengröße 0,22 oder 0,20 Mikrometer) mit geringer Proteinbindung anzuwenden. Es müssen Infusionssets aus Polyurethan (PU), Polybutadien (PBD), PVC, PP oder PE verwendet werden.</w:t>
      </w:r>
    </w:p>
    <w:p w14:paraId="3387EC52" w14:textId="77777777" w:rsidR="006415D6" w:rsidRPr="00CB44A1" w:rsidRDefault="006415D6" w:rsidP="005D7BEC">
      <w:pPr>
        <w:numPr>
          <w:ilvl w:val="0"/>
          <w:numId w:val="3"/>
        </w:numPr>
        <w:ind w:left="567" w:hanging="567"/>
      </w:pPr>
      <w:r w:rsidRPr="00CB44A1">
        <w:t>DARZALEX nicht gleichzeitig mit anderen Arzneimitteln in demselben Schlauchsystem infundieren.</w:t>
      </w:r>
    </w:p>
    <w:p w14:paraId="0081CDF3" w14:textId="77777777" w:rsidR="006415D6" w:rsidRPr="00CB44A1" w:rsidRDefault="006415D6" w:rsidP="005D7BEC">
      <w:pPr>
        <w:numPr>
          <w:ilvl w:val="0"/>
          <w:numId w:val="3"/>
        </w:numPr>
        <w:ind w:left="567" w:hanging="567"/>
      </w:pPr>
      <w:r w:rsidRPr="00CB44A1">
        <w:t>Nicht verwendete Restmengen der Infusionslösung nicht zur Wiederverwendung aufbewahren. Nicht verwendetes Arzneimittel oder Abfallmaterial ist entsprechend den nationalen Anforderungen zu beseitigen.</w:t>
      </w:r>
    </w:p>
    <w:p w14:paraId="0EC693AF" w14:textId="77777777" w:rsidR="00812D16" w:rsidRPr="00CB44A1" w:rsidRDefault="00812D16" w:rsidP="005D7BEC"/>
    <w:p w14:paraId="731C6116" w14:textId="77777777" w:rsidR="0054416C" w:rsidRDefault="0054416C" w:rsidP="005D7BEC">
      <w:pPr>
        <w:keepNext/>
        <w:rPr>
          <w:u w:val="single"/>
        </w:rPr>
      </w:pPr>
      <w:r w:rsidRPr="00CB44A1">
        <w:rPr>
          <w:u w:val="single"/>
        </w:rPr>
        <w:t>Rückverfolgbarkeit</w:t>
      </w:r>
    </w:p>
    <w:p w14:paraId="279DE71B" w14:textId="77777777" w:rsidR="00B66C3B" w:rsidRPr="00CB44A1" w:rsidRDefault="00B66C3B" w:rsidP="005D7BEC">
      <w:pPr>
        <w:keepNext/>
        <w:rPr>
          <w:u w:val="single"/>
        </w:rPr>
      </w:pPr>
    </w:p>
    <w:p w14:paraId="22C57D65" w14:textId="77777777" w:rsidR="00605557" w:rsidRPr="00CB44A1" w:rsidRDefault="007322CA" w:rsidP="005D7BEC">
      <w:r w:rsidRPr="00CB44A1">
        <w:t>Um die Rückverfolgbarkeit biologischer Arzneimittel zu verbessern, müssen die Bezeichnung des Arzneimittels und die Chargenbezeichnung des angewendeten Arzneimittels eindeutig dokumentiert werden</w:t>
      </w:r>
      <w:r w:rsidR="0054416C" w:rsidRPr="00CB44A1">
        <w:t>.</w:t>
      </w:r>
    </w:p>
    <w:p w14:paraId="0D68593F" w14:textId="77777777" w:rsidR="00605557" w:rsidRPr="00CB44A1" w:rsidRDefault="00605557" w:rsidP="005D7BEC">
      <w:pPr>
        <w:jc w:val="center"/>
        <w:rPr>
          <w:b/>
          <w:bCs/>
          <w:szCs w:val="22"/>
        </w:rPr>
      </w:pPr>
      <w:r w:rsidRPr="00CB44A1">
        <w:br w:type="page"/>
      </w:r>
      <w:bookmarkStart w:id="90" w:name="_Hlk38387539"/>
      <w:r w:rsidRPr="00CB44A1">
        <w:rPr>
          <w:b/>
          <w:bCs/>
          <w:szCs w:val="22"/>
        </w:rPr>
        <w:t>Gebrauchsinformation: Information für Patienten</w:t>
      </w:r>
    </w:p>
    <w:p w14:paraId="77347949" w14:textId="77777777" w:rsidR="00605557" w:rsidRPr="00CB44A1" w:rsidRDefault="00605557" w:rsidP="005D7BEC">
      <w:pPr>
        <w:jc w:val="center"/>
        <w:rPr>
          <w:b/>
          <w:bCs/>
        </w:rPr>
      </w:pPr>
    </w:p>
    <w:p w14:paraId="331DD696" w14:textId="77777777" w:rsidR="00605557" w:rsidRPr="00CB44A1" w:rsidRDefault="00605557" w:rsidP="00D03796">
      <w:pPr>
        <w:jc w:val="center"/>
        <w:rPr>
          <w:b/>
          <w:bCs/>
        </w:rPr>
      </w:pPr>
      <w:r w:rsidRPr="00CB44A1">
        <w:rPr>
          <w:b/>
          <w:bCs/>
        </w:rPr>
        <w:t>DARZALEX 1</w:t>
      </w:r>
      <w:r w:rsidR="00124108">
        <w:rPr>
          <w:b/>
          <w:bCs/>
        </w:rPr>
        <w:t> </w:t>
      </w:r>
      <w:r w:rsidRPr="00CB44A1">
        <w:rPr>
          <w:b/>
          <w:bCs/>
        </w:rPr>
        <w:t>800 mg Injektionslösung</w:t>
      </w:r>
    </w:p>
    <w:p w14:paraId="1ABE1615" w14:textId="77777777" w:rsidR="00605557" w:rsidRPr="00CB44A1" w:rsidRDefault="00605557" w:rsidP="005D7BEC">
      <w:pPr>
        <w:jc w:val="center"/>
        <w:rPr>
          <w:bCs/>
        </w:rPr>
      </w:pPr>
      <w:r w:rsidRPr="00CB44A1">
        <w:t>Daratumumab</w:t>
      </w:r>
    </w:p>
    <w:p w14:paraId="0961D217" w14:textId="77777777" w:rsidR="00605557" w:rsidRPr="00CB44A1" w:rsidRDefault="00605557" w:rsidP="005D7BEC">
      <w:pPr>
        <w:tabs>
          <w:tab w:val="clear" w:pos="567"/>
        </w:tabs>
        <w:rPr>
          <w:szCs w:val="22"/>
        </w:rPr>
      </w:pPr>
    </w:p>
    <w:p w14:paraId="08C56126" w14:textId="77777777" w:rsidR="00605557" w:rsidRPr="00CB44A1" w:rsidRDefault="00605557" w:rsidP="005D7BEC">
      <w:pPr>
        <w:keepNext/>
        <w:rPr>
          <w:b/>
        </w:rPr>
      </w:pPr>
      <w:r w:rsidRPr="00CB44A1">
        <w:rPr>
          <w:b/>
          <w:bCs/>
        </w:rPr>
        <w:t>Lesen Sie die gesamte Packungsbeilage sorgfältig durch, bevor dieses Arzneimittel bei Ihnen angewendet wird, denn sie enthält wichtige Informationen.</w:t>
      </w:r>
    </w:p>
    <w:p w14:paraId="172CA967" w14:textId="77777777" w:rsidR="00605557" w:rsidRPr="00CB44A1" w:rsidRDefault="00605557" w:rsidP="005D7BEC">
      <w:pPr>
        <w:numPr>
          <w:ilvl w:val="0"/>
          <w:numId w:val="5"/>
        </w:numPr>
        <w:ind w:left="567" w:hanging="567"/>
        <w:rPr>
          <w:szCs w:val="22"/>
        </w:rPr>
      </w:pPr>
      <w:r w:rsidRPr="00CB44A1">
        <w:rPr>
          <w:szCs w:val="22"/>
        </w:rPr>
        <w:t>Heben Sie die Packungsbeilage auf. Vielleicht möchten Sie diese später nochmals lesen.</w:t>
      </w:r>
    </w:p>
    <w:p w14:paraId="276B898B" w14:textId="77777777" w:rsidR="00605557" w:rsidRPr="00CB44A1" w:rsidRDefault="00605557" w:rsidP="005D7BEC">
      <w:pPr>
        <w:numPr>
          <w:ilvl w:val="0"/>
          <w:numId w:val="5"/>
        </w:numPr>
        <w:ind w:left="567" w:hanging="567"/>
        <w:rPr>
          <w:szCs w:val="22"/>
        </w:rPr>
      </w:pPr>
      <w:r w:rsidRPr="00CB44A1">
        <w:rPr>
          <w:szCs w:val="22"/>
        </w:rPr>
        <w:t>Wenn Sie weitere Fragen haben, wenden Sie sich an Ihren Arzt oder das medizinische Fachpersonal.</w:t>
      </w:r>
    </w:p>
    <w:p w14:paraId="63886B04" w14:textId="77777777" w:rsidR="00605557" w:rsidRPr="00CB44A1" w:rsidRDefault="00605557" w:rsidP="005D7BEC">
      <w:pPr>
        <w:numPr>
          <w:ilvl w:val="0"/>
          <w:numId w:val="5"/>
        </w:numPr>
        <w:ind w:left="567" w:hanging="567"/>
        <w:rPr>
          <w:szCs w:val="22"/>
        </w:rPr>
      </w:pPr>
      <w:r w:rsidRPr="00CB44A1">
        <w:rPr>
          <w:szCs w:val="22"/>
        </w:rPr>
        <w:t>Wenn Sie Nebenwirkungen bemerken, wenden Sie sich an Ihren Arzt oder das medizinische Fachpersonal. Dies gilt auch für Nebenwirkungen, die nicht in dieser Packungsbeilage angegeben sind. Siehe Abschnitt 4.</w:t>
      </w:r>
    </w:p>
    <w:p w14:paraId="037E6A46" w14:textId="77777777" w:rsidR="00605557" w:rsidRPr="00CB44A1" w:rsidRDefault="00605557" w:rsidP="005D7BEC"/>
    <w:p w14:paraId="23BFAF89" w14:textId="77777777" w:rsidR="00605557" w:rsidRPr="00CB44A1" w:rsidRDefault="00605557" w:rsidP="005D7BEC">
      <w:pPr>
        <w:keepNext/>
        <w:rPr>
          <w:b/>
        </w:rPr>
      </w:pPr>
      <w:r w:rsidRPr="00CB44A1">
        <w:rPr>
          <w:b/>
          <w:bCs/>
        </w:rPr>
        <w:t>Was in dieser Packungsbeilage steht</w:t>
      </w:r>
    </w:p>
    <w:p w14:paraId="0BBDE5C7" w14:textId="77777777" w:rsidR="00605557" w:rsidRPr="00CB44A1" w:rsidRDefault="00605557" w:rsidP="005D7BEC">
      <w:pPr>
        <w:numPr>
          <w:ilvl w:val="12"/>
          <w:numId w:val="0"/>
        </w:numPr>
        <w:rPr>
          <w:szCs w:val="22"/>
        </w:rPr>
      </w:pPr>
      <w:r w:rsidRPr="00CB44A1">
        <w:rPr>
          <w:szCs w:val="22"/>
        </w:rPr>
        <w:t>1.</w:t>
      </w:r>
      <w:r w:rsidRPr="00CB44A1">
        <w:rPr>
          <w:szCs w:val="22"/>
        </w:rPr>
        <w:tab/>
        <w:t>Was ist DARZALEX und wofür wird es angewendet?</w:t>
      </w:r>
    </w:p>
    <w:p w14:paraId="0F24AFF4" w14:textId="77777777" w:rsidR="00605557" w:rsidRPr="00CB44A1" w:rsidRDefault="00605557" w:rsidP="005D7BEC">
      <w:pPr>
        <w:numPr>
          <w:ilvl w:val="12"/>
          <w:numId w:val="0"/>
        </w:numPr>
        <w:rPr>
          <w:szCs w:val="22"/>
        </w:rPr>
      </w:pPr>
      <w:r w:rsidRPr="00CB44A1">
        <w:rPr>
          <w:szCs w:val="22"/>
        </w:rPr>
        <w:t>2.</w:t>
      </w:r>
      <w:r w:rsidRPr="00CB44A1">
        <w:rPr>
          <w:szCs w:val="22"/>
        </w:rPr>
        <w:tab/>
        <w:t>Was sollten Sie vor der Anwendung von DARZALEX beachten?</w:t>
      </w:r>
    </w:p>
    <w:p w14:paraId="0D7EE103" w14:textId="77777777" w:rsidR="00605557" w:rsidRPr="00CB44A1" w:rsidRDefault="00605557" w:rsidP="005D7BEC">
      <w:pPr>
        <w:numPr>
          <w:ilvl w:val="12"/>
          <w:numId w:val="0"/>
        </w:numPr>
        <w:rPr>
          <w:szCs w:val="22"/>
        </w:rPr>
      </w:pPr>
      <w:r w:rsidRPr="00CB44A1">
        <w:rPr>
          <w:szCs w:val="22"/>
        </w:rPr>
        <w:t>3.</w:t>
      </w:r>
      <w:r w:rsidRPr="00CB44A1">
        <w:rPr>
          <w:szCs w:val="22"/>
        </w:rPr>
        <w:tab/>
        <w:t>Wie ist DARZALEX anzuwenden?</w:t>
      </w:r>
    </w:p>
    <w:p w14:paraId="578ADA80" w14:textId="77777777" w:rsidR="00605557" w:rsidRPr="00CB44A1" w:rsidRDefault="00605557" w:rsidP="005D7BEC">
      <w:pPr>
        <w:numPr>
          <w:ilvl w:val="12"/>
          <w:numId w:val="0"/>
        </w:numPr>
        <w:rPr>
          <w:szCs w:val="22"/>
        </w:rPr>
      </w:pPr>
      <w:r w:rsidRPr="00CB44A1">
        <w:rPr>
          <w:szCs w:val="22"/>
        </w:rPr>
        <w:t>4.</w:t>
      </w:r>
      <w:r w:rsidRPr="00CB44A1">
        <w:rPr>
          <w:szCs w:val="22"/>
        </w:rPr>
        <w:tab/>
        <w:t>Welche Nebenwirkungen sind möglich?</w:t>
      </w:r>
    </w:p>
    <w:p w14:paraId="04ED3300" w14:textId="77777777" w:rsidR="00605557" w:rsidRPr="00CB44A1" w:rsidRDefault="00605557" w:rsidP="005D7BEC">
      <w:pPr>
        <w:rPr>
          <w:szCs w:val="22"/>
        </w:rPr>
      </w:pPr>
      <w:r w:rsidRPr="00CB44A1">
        <w:rPr>
          <w:szCs w:val="22"/>
        </w:rPr>
        <w:t>5.</w:t>
      </w:r>
      <w:r w:rsidRPr="00CB44A1">
        <w:rPr>
          <w:szCs w:val="22"/>
        </w:rPr>
        <w:tab/>
        <w:t>Wie ist DARZALEX aufzubewahren?</w:t>
      </w:r>
    </w:p>
    <w:p w14:paraId="1ACA39F4" w14:textId="77777777" w:rsidR="00605557" w:rsidRPr="00CB44A1" w:rsidRDefault="00605557" w:rsidP="005D7BEC">
      <w:pPr>
        <w:rPr>
          <w:szCs w:val="22"/>
        </w:rPr>
      </w:pPr>
      <w:r w:rsidRPr="00CB44A1">
        <w:rPr>
          <w:szCs w:val="22"/>
        </w:rPr>
        <w:t>6.</w:t>
      </w:r>
      <w:r w:rsidRPr="00CB44A1">
        <w:rPr>
          <w:szCs w:val="22"/>
        </w:rPr>
        <w:tab/>
        <w:t>Inhalt der Packung und weitere Informationen</w:t>
      </w:r>
    </w:p>
    <w:p w14:paraId="5B1E0CE5" w14:textId="77777777" w:rsidR="00605557" w:rsidRPr="00CB44A1" w:rsidRDefault="00605557" w:rsidP="005D7BEC"/>
    <w:p w14:paraId="2AE1A36E" w14:textId="77777777" w:rsidR="00605557" w:rsidRPr="00CB44A1" w:rsidRDefault="00605557" w:rsidP="005D7BEC">
      <w:pPr>
        <w:numPr>
          <w:ilvl w:val="12"/>
          <w:numId w:val="0"/>
        </w:numPr>
        <w:tabs>
          <w:tab w:val="clear" w:pos="567"/>
        </w:tabs>
        <w:rPr>
          <w:szCs w:val="22"/>
        </w:rPr>
      </w:pPr>
    </w:p>
    <w:p w14:paraId="2D477E91" w14:textId="77777777" w:rsidR="00605557" w:rsidRPr="00CB44A1" w:rsidRDefault="00605557" w:rsidP="00D03796">
      <w:pPr>
        <w:keepNext/>
        <w:ind w:left="567" w:hanging="567"/>
        <w:outlineLvl w:val="2"/>
        <w:rPr>
          <w:b/>
          <w:bCs/>
          <w:szCs w:val="22"/>
        </w:rPr>
      </w:pPr>
      <w:r w:rsidRPr="00CB44A1">
        <w:rPr>
          <w:b/>
          <w:bCs/>
          <w:szCs w:val="22"/>
        </w:rPr>
        <w:t>1.</w:t>
      </w:r>
      <w:r w:rsidRPr="00CB44A1">
        <w:rPr>
          <w:b/>
          <w:bCs/>
          <w:szCs w:val="22"/>
        </w:rPr>
        <w:tab/>
        <w:t>Was ist DARZALEX und wofür wird es angewendet?</w:t>
      </w:r>
    </w:p>
    <w:p w14:paraId="2ACF3EB8" w14:textId="77777777" w:rsidR="00605557" w:rsidRPr="00CB44A1" w:rsidRDefault="00605557" w:rsidP="005D7BEC">
      <w:pPr>
        <w:keepNext/>
      </w:pPr>
    </w:p>
    <w:p w14:paraId="6BA5DB9A" w14:textId="77777777" w:rsidR="00605557" w:rsidRPr="00CB44A1" w:rsidRDefault="00605557" w:rsidP="005D7BEC">
      <w:pPr>
        <w:keepNext/>
        <w:rPr>
          <w:b/>
        </w:rPr>
      </w:pPr>
      <w:r w:rsidRPr="00CB44A1">
        <w:rPr>
          <w:b/>
          <w:bCs/>
        </w:rPr>
        <w:t>Was DARZALEX ist</w:t>
      </w:r>
    </w:p>
    <w:p w14:paraId="54E69D14" w14:textId="7F5E8C3A" w:rsidR="00605557" w:rsidRPr="00CB44A1" w:rsidRDefault="00605557" w:rsidP="005D7BEC">
      <w:r w:rsidRPr="00CB44A1">
        <w:t xml:space="preserve">DARZALEX ist ein Arzneimittel, das den Wirkstoff Daratumumab enthält. Es gehört zu einer Gruppe von Arzneimitteln, die als </w:t>
      </w:r>
      <w:r w:rsidR="00036028">
        <w:t>„</w:t>
      </w:r>
      <w:r w:rsidRPr="00CB44A1">
        <w:t xml:space="preserve">monoklonale Antikörper“ bezeichnet werden. Monoklonale Antikörper sind Proteine, die dazu entwickelt wurden, bestimmte Zielstrukturen im Körper zu erkennen und an diese zu binden. Daratumumab wurde dazu entwickelt, an spezifische </w:t>
      </w:r>
      <w:r w:rsidR="00DB7202" w:rsidRPr="008D5B01">
        <w:t>abnorme Blutzellen</w:t>
      </w:r>
      <w:r w:rsidR="00DB7202" w:rsidRPr="00CB44A1">
        <w:t xml:space="preserve"> </w:t>
      </w:r>
      <w:r w:rsidRPr="00CB44A1">
        <w:t xml:space="preserve">in Ihrem Körper zu binden, so dass Ihr Immunsystem diese </w:t>
      </w:r>
      <w:r w:rsidR="00DB7202" w:rsidRPr="00CB44A1">
        <w:t xml:space="preserve">Zellen </w:t>
      </w:r>
      <w:r w:rsidRPr="00CB44A1">
        <w:t>zerstören kann.</w:t>
      </w:r>
    </w:p>
    <w:p w14:paraId="2E24E51A" w14:textId="77777777" w:rsidR="00605557" w:rsidRPr="00CB44A1" w:rsidRDefault="00605557" w:rsidP="005D7BEC"/>
    <w:p w14:paraId="5875F24E" w14:textId="77777777" w:rsidR="00605557" w:rsidRPr="00CB44A1" w:rsidRDefault="00605557" w:rsidP="005D7BEC">
      <w:pPr>
        <w:keepNext/>
        <w:rPr>
          <w:b/>
        </w:rPr>
      </w:pPr>
      <w:r w:rsidRPr="00CB44A1">
        <w:rPr>
          <w:b/>
          <w:bCs/>
        </w:rPr>
        <w:t>Wofür DARZALEX angewendet wird</w:t>
      </w:r>
    </w:p>
    <w:p w14:paraId="3FDD8EB3" w14:textId="77777777" w:rsidR="00605557" w:rsidRPr="00CB44A1" w:rsidRDefault="00605557" w:rsidP="005D7BEC">
      <w:r w:rsidRPr="00CB44A1">
        <w:t>DARZALEX wird bei Erwachsenen ab 18 Jahren angewendet, die eine bestimmte Krebserkrankung haben, die „multiples Myelom“ genannt wird. Dies ist eine Krebserkrankung des Knochenmarks.</w:t>
      </w:r>
    </w:p>
    <w:p w14:paraId="31B8463D" w14:textId="77777777" w:rsidR="00DB7202" w:rsidRDefault="00DB7202" w:rsidP="005D7BEC"/>
    <w:p w14:paraId="63D7896C" w14:textId="35C520EB" w:rsidR="00A807E1" w:rsidRPr="009A05FF" w:rsidRDefault="00A807E1" w:rsidP="00A807E1">
      <w:r w:rsidRPr="002B3B22">
        <w:t>DARZALEX</w:t>
      </w:r>
      <w:r w:rsidRPr="002B3B22">
        <w:rPr>
          <w:szCs w:val="22"/>
        </w:rPr>
        <w:t xml:space="preserve"> </w:t>
      </w:r>
      <w:r w:rsidRPr="00A04155">
        <w:rPr>
          <w:noProof w:val="0"/>
        </w:rPr>
        <w:t>wird bei Erwachsenen ab 18 Jahren angewendet, die</w:t>
      </w:r>
      <w:r>
        <w:rPr>
          <w:noProof w:val="0"/>
        </w:rPr>
        <w:t xml:space="preserve"> eine bestimmte Art von Blut- und Knochenmarkerkrankung haben, die als „</w:t>
      </w:r>
      <w:r w:rsidR="00DD0835">
        <w:rPr>
          <w:noProof w:val="0"/>
        </w:rPr>
        <w:t>schwelendes multiples Myelom</w:t>
      </w:r>
      <w:r>
        <w:rPr>
          <w:noProof w:val="0"/>
        </w:rPr>
        <w:t xml:space="preserve">“ bezeichnet wird und </w:t>
      </w:r>
      <w:r w:rsidR="004926A0">
        <w:rPr>
          <w:noProof w:val="0"/>
        </w:rPr>
        <w:t xml:space="preserve">die </w:t>
      </w:r>
      <w:r>
        <w:rPr>
          <w:noProof w:val="0"/>
        </w:rPr>
        <w:t>sich zu einem multiplen Myelom entwickeln kann</w:t>
      </w:r>
      <w:r w:rsidRPr="002B3B22">
        <w:t>.</w:t>
      </w:r>
    </w:p>
    <w:p w14:paraId="7AFF07B9" w14:textId="77777777" w:rsidR="00A807E1" w:rsidRPr="00CB44A1" w:rsidRDefault="00A807E1" w:rsidP="005D7BEC"/>
    <w:p w14:paraId="056B6A81" w14:textId="77777777" w:rsidR="00DB7202" w:rsidRPr="00CB44A1" w:rsidRDefault="00DB7202" w:rsidP="005D7BEC">
      <w:r w:rsidRPr="00CB44A1">
        <w:t xml:space="preserve">DARZALEX wird ebenfalls bei Erwachsenen ab 18 Jahren angewendet, die eine Form </w:t>
      </w:r>
      <w:r w:rsidR="00084150" w:rsidRPr="00CB44A1">
        <w:t>einer</w:t>
      </w:r>
      <w:r w:rsidRPr="00CB44A1">
        <w:t xml:space="preserve"> Bluterkrankung</w:t>
      </w:r>
      <w:r w:rsidR="00084150" w:rsidRPr="00CB44A1">
        <w:t>, die als</w:t>
      </w:r>
      <w:r w:rsidRPr="00CB44A1">
        <w:t xml:space="preserve"> „AL</w:t>
      </w:r>
      <w:r w:rsidR="001D724A" w:rsidRPr="00CB44A1">
        <w:noBreakHyphen/>
      </w:r>
      <w:r w:rsidRPr="00CB44A1">
        <w:t>Amyloidose“</w:t>
      </w:r>
      <w:r w:rsidR="00084150" w:rsidRPr="00CB44A1">
        <w:t xml:space="preserve"> bezeichnet wird,</w:t>
      </w:r>
      <w:r w:rsidRPr="00CB44A1">
        <w:t xml:space="preserve"> haben. Bei der AL</w:t>
      </w:r>
      <w:r w:rsidR="001D724A" w:rsidRPr="00CB44A1">
        <w:noBreakHyphen/>
      </w:r>
      <w:r w:rsidRPr="00CB44A1">
        <w:t>Amyloidose bilden abnorme Blutzellen übermäßige Mengen an abnormen Eiweißen, die sich in verschiedenen Organen ablagern, wodurch diese Organe nicht richtig arbeiten.</w:t>
      </w:r>
    </w:p>
    <w:p w14:paraId="04E19043" w14:textId="77777777" w:rsidR="00605557" w:rsidRPr="00CB44A1" w:rsidRDefault="00605557" w:rsidP="005D7BEC"/>
    <w:p w14:paraId="5C68130F" w14:textId="77777777" w:rsidR="00605557" w:rsidRPr="00CB44A1" w:rsidRDefault="00605557" w:rsidP="005D7BEC"/>
    <w:p w14:paraId="1FB0138C" w14:textId="77777777" w:rsidR="00605557" w:rsidRPr="00CB44A1" w:rsidRDefault="00605557" w:rsidP="00D03796">
      <w:pPr>
        <w:keepNext/>
        <w:ind w:left="567" w:hanging="567"/>
        <w:outlineLvl w:val="2"/>
        <w:rPr>
          <w:b/>
          <w:bCs/>
          <w:szCs w:val="22"/>
        </w:rPr>
      </w:pPr>
      <w:r w:rsidRPr="00CB44A1">
        <w:rPr>
          <w:b/>
          <w:bCs/>
          <w:szCs w:val="22"/>
        </w:rPr>
        <w:t>2.</w:t>
      </w:r>
      <w:r w:rsidRPr="00CB44A1">
        <w:rPr>
          <w:b/>
          <w:bCs/>
          <w:szCs w:val="22"/>
        </w:rPr>
        <w:tab/>
        <w:t>Was sollten Sie vor der Anwendung von DARZALEX beachten?</w:t>
      </w:r>
    </w:p>
    <w:p w14:paraId="40EAA751" w14:textId="77777777" w:rsidR="00605557" w:rsidRPr="00CB44A1" w:rsidRDefault="00605557" w:rsidP="005D7BEC">
      <w:pPr>
        <w:keepNext/>
      </w:pPr>
    </w:p>
    <w:p w14:paraId="0521B6E1" w14:textId="77777777" w:rsidR="00605557" w:rsidRPr="00CB44A1" w:rsidRDefault="00605557" w:rsidP="005D7BEC">
      <w:pPr>
        <w:keepNext/>
        <w:numPr>
          <w:ilvl w:val="12"/>
          <w:numId w:val="0"/>
        </w:numPr>
        <w:tabs>
          <w:tab w:val="clear" w:pos="567"/>
        </w:tabs>
        <w:rPr>
          <w:szCs w:val="22"/>
        </w:rPr>
      </w:pPr>
      <w:r w:rsidRPr="00CB44A1">
        <w:rPr>
          <w:b/>
          <w:bCs/>
          <w:szCs w:val="22"/>
        </w:rPr>
        <w:t>DARZALEX darf bei Ihnen nicht angewendet werden,</w:t>
      </w:r>
    </w:p>
    <w:p w14:paraId="79719127" w14:textId="77777777" w:rsidR="00605557" w:rsidRPr="00CB44A1" w:rsidRDefault="00605557" w:rsidP="005D7BEC">
      <w:pPr>
        <w:numPr>
          <w:ilvl w:val="0"/>
          <w:numId w:val="6"/>
        </w:numPr>
        <w:ind w:left="567" w:hanging="567"/>
      </w:pPr>
      <w:r w:rsidRPr="00CB44A1">
        <w:t>wenn Sie allergisch gegen Daratumumab oder einen der in Abschnitt 6. genannten sonstigen Bestandteile dieses Arzneimittels sind.</w:t>
      </w:r>
    </w:p>
    <w:p w14:paraId="14DA86F2" w14:textId="77777777" w:rsidR="00605557" w:rsidRPr="00CB44A1" w:rsidRDefault="00605557" w:rsidP="005D7BEC">
      <w:pPr>
        <w:numPr>
          <w:ilvl w:val="12"/>
          <w:numId w:val="0"/>
        </w:numPr>
        <w:tabs>
          <w:tab w:val="clear" w:pos="567"/>
        </w:tabs>
        <w:rPr>
          <w:szCs w:val="22"/>
        </w:rPr>
      </w:pPr>
      <w:r w:rsidRPr="00CB44A1">
        <w:rPr>
          <w:szCs w:val="22"/>
        </w:rPr>
        <w:t>Wenn dieser Punkt auf Sie zutrifft, darf DARZALEX bei Ihnen nicht angewendet werden. Wenn Sie sich nicht sicher sind, fragen Sie Ihren Arzt oder das medizinische Fachpersonal, bevor Ihnen DARZALEX gegeben wird.</w:t>
      </w:r>
    </w:p>
    <w:p w14:paraId="1E77BC78" w14:textId="77777777" w:rsidR="00605557" w:rsidRPr="00CB44A1" w:rsidRDefault="00605557" w:rsidP="005D7BEC">
      <w:pPr>
        <w:numPr>
          <w:ilvl w:val="12"/>
          <w:numId w:val="0"/>
        </w:numPr>
        <w:tabs>
          <w:tab w:val="clear" w:pos="567"/>
        </w:tabs>
        <w:rPr>
          <w:szCs w:val="22"/>
        </w:rPr>
      </w:pPr>
    </w:p>
    <w:p w14:paraId="7286172A" w14:textId="77777777" w:rsidR="00605557" w:rsidRPr="00CB44A1" w:rsidRDefault="00605557" w:rsidP="005D7BEC">
      <w:pPr>
        <w:keepNext/>
        <w:numPr>
          <w:ilvl w:val="12"/>
          <w:numId w:val="0"/>
        </w:numPr>
        <w:tabs>
          <w:tab w:val="clear" w:pos="567"/>
        </w:tabs>
        <w:rPr>
          <w:b/>
          <w:szCs w:val="22"/>
        </w:rPr>
      </w:pPr>
      <w:r w:rsidRPr="00CB44A1">
        <w:rPr>
          <w:b/>
          <w:bCs/>
          <w:szCs w:val="22"/>
        </w:rPr>
        <w:t>Warnhinweise und Vorsichtsmaßnahmen</w:t>
      </w:r>
    </w:p>
    <w:p w14:paraId="1D33A2B7" w14:textId="77777777" w:rsidR="00605557" w:rsidRPr="00CB44A1" w:rsidRDefault="00605557" w:rsidP="005D7BEC">
      <w:pPr>
        <w:numPr>
          <w:ilvl w:val="12"/>
          <w:numId w:val="0"/>
        </w:numPr>
        <w:tabs>
          <w:tab w:val="clear" w:pos="567"/>
        </w:tabs>
        <w:rPr>
          <w:szCs w:val="22"/>
        </w:rPr>
      </w:pPr>
      <w:r w:rsidRPr="00CB44A1">
        <w:rPr>
          <w:szCs w:val="22"/>
        </w:rPr>
        <w:t>Bitte sprechen Sie mit Ihrem Arzt oder dem medizinischen Fachpersonal, bevor Ihnen DARZALEX gegeben wird</w:t>
      </w:r>
      <w:r w:rsidR="00BC533B">
        <w:rPr>
          <w:szCs w:val="22"/>
        </w:rPr>
        <w:t>.</w:t>
      </w:r>
    </w:p>
    <w:p w14:paraId="60F61514" w14:textId="77777777" w:rsidR="00605557" w:rsidRPr="00CB44A1" w:rsidRDefault="00605557" w:rsidP="005D7BEC"/>
    <w:p w14:paraId="5B938EDC" w14:textId="674E5125" w:rsidR="00605557" w:rsidRDefault="00605557" w:rsidP="005D7BEC">
      <w:pPr>
        <w:keepNext/>
        <w:rPr>
          <w:u w:val="single"/>
        </w:rPr>
      </w:pPr>
      <w:r w:rsidRPr="00CB44A1">
        <w:rPr>
          <w:u w:val="single"/>
        </w:rPr>
        <w:t>Reaktionen</w:t>
      </w:r>
      <w:r w:rsidR="007E353B">
        <w:rPr>
          <w:u w:val="single"/>
        </w:rPr>
        <w:t xml:space="preserve"> im Zusammenhang mit Infusionen</w:t>
      </w:r>
    </w:p>
    <w:p w14:paraId="5028283F" w14:textId="77777777" w:rsidR="00B66C3B" w:rsidRPr="00CB44A1" w:rsidRDefault="00B66C3B" w:rsidP="005D7BEC">
      <w:pPr>
        <w:keepNext/>
        <w:rPr>
          <w:u w:val="single"/>
        </w:rPr>
      </w:pPr>
    </w:p>
    <w:p w14:paraId="46DC6BA8" w14:textId="14E63A5C" w:rsidR="002E1245" w:rsidRDefault="00605557" w:rsidP="005D7BEC">
      <w:r w:rsidRPr="00CB44A1">
        <w:t xml:space="preserve">DARZALEX wird als subkutane Injektion </w:t>
      </w:r>
      <w:r w:rsidR="002D51C5" w:rsidRPr="00CB44A1">
        <w:t>angewendet</w:t>
      </w:r>
      <w:r w:rsidRPr="00CB44A1">
        <w:t xml:space="preserve">, bei der das Arzneimittel mit einer kleinen Nadel unter die Haut gespritzt wird. Sie erhalten vor und nach jeder Injektion entsprechende Arzneimittel, die die Wahrscheinlichkeit für das Auftreten </w:t>
      </w:r>
      <w:r w:rsidR="007E353B">
        <w:t>von</w:t>
      </w:r>
      <w:r w:rsidR="007E353B" w:rsidRPr="00CB44A1">
        <w:t xml:space="preserve"> </w:t>
      </w:r>
      <w:r w:rsidRPr="00CB44A1">
        <w:t>Reaktionen</w:t>
      </w:r>
      <w:r w:rsidR="007E353B">
        <w:t xml:space="preserve"> im Zusammenhang mit Infusionen</w:t>
      </w:r>
      <w:r w:rsidRPr="00CB44A1">
        <w:t xml:space="preserve"> verringern sollen (siehe Abschnitt 3 „Arzneimittel, die während der Behandlung mit DARZALEX angewendet werden“).</w:t>
      </w:r>
    </w:p>
    <w:p w14:paraId="111AEECA" w14:textId="60BE2F1D" w:rsidR="00605557" w:rsidRPr="00CB44A1" w:rsidRDefault="00605557" w:rsidP="005D7BEC">
      <w:r w:rsidRPr="00CB44A1">
        <w:t xml:space="preserve">Diese Reaktionen treten am ehesten bei der ersten Injektion auf. Die meisten Reaktionen treten dabei am Tag der Injektion auf. Wenn Sie einmal eine Reaktion </w:t>
      </w:r>
      <w:r w:rsidR="007E353B">
        <w:t xml:space="preserve">im Zusammenhang mit Infusionen </w:t>
      </w:r>
      <w:r w:rsidRPr="00CB44A1">
        <w:t>hatten, ist ein erneutes Auftreten weniger wahrscheinlich. Allerdings können verspätete Reaktionen bis zu 3</w:t>
      </w:r>
      <w:r w:rsidR="00124108">
        <w:t> </w:t>
      </w:r>
      <w:r w:rsidR="00606745" w:rsidRPr="00CB44A1">
        <w:noBreakHyphen/>
      </w:r>
      <w:r w:rsidR="00124108">
        <w:t> </w:t>
      </w:r>
      <w:r w:rsidRPr="00CB44A1">
        <w:t>4 Tage nach der Injektion auftreten. Ihr Arzt wird möglicherweise entscheiden, DARZALEX nicht anzuwenden, wenn bei Ihnen nach der Injektion eine starke Reaktion aufgetreten ist.</w:t>
      </w:r>
    </w:p>
    <w:p w14:paraId="51477E4B" w14:textId="77777777" w:rsidR="00605557" w:rsidRPr="00CB44A1" w:rsidRDefault="00605557" w:rsidP="005D7BEC"/>
    <w:p w14:paraId="3EC4E4F4" w14:textId="77777777" w:rsidR="00605557" w:rsidRPr="00CB44A1" w:rsidRDefault="00605557" w:rsidP="005D7BEC">
      <w:r w:rsidRPr="00CB44A1">
        <w:t>In einigen Fällen könnte bei Ihnen eine schwere allergische Reaktion auftreten, die Symptome wie eine Schwellung von Gesicht, Lippen, Mund, Zunge oder Rachen, Schwierigkeiten beim Schlucken oder Atmen oder einen juckenden Ausschlag (Nesselsucht) einschließen kann. Siehe Abschnitt 4.</w:t>
      </w:r>
    </w:p>
    <w:p w14:paraId="22903916" w14:textId="77777777" w:rsidR="00605557" w:rsidRPr="00CB44A1" w:rsidRDefault="00605557" w:rsidP="005D7BEC"/>
    <w:p w14:paraId="11EACFAC" w14:textId="640313C0" w:rsidR="00605557" w:rsidRPr="00CB44A1" w:rsidRDefault="00605557" w:rsidP="005D7BEC">
      <w:r w:rsidRPr="00CB44A1">
        <w:t xml:space="preserve">Informieren Sie unverzüglich Ihren Arzt oder das medizinische Fachpersonal, wenn Sie eine der am Anfang von Abschnitt 4 aufgeführten Reaktionen </w:t>
      </w:r>
      <w:r w:rsidR="00B8363E">
        <w:t xml:space="preserve">im Zusammenhang mit Infusionen </w:t>
      </w:r>
      <w:r w:rsidR="006C48FC">
        <w:t xml:space="preserve">oder damit zusammenhängende Symptome </w:t>
      </w:r>
      <w:r w:rsidRPr="00CB44A1">
        <w:t xml:space="preserve">bemerken. Falls es bei Ihnen zu Reaktionen </w:t>
      </w:r>
      <w:r w:rsidR="00B8363E">
        <w:t xml:space="preserve">im Zusammenhang </w:t>
      </w:r>
      <w:r w:rsidR="003F6F5A">
        <w:t>mit</w:t>
      </w:r>
      <w:r w:rsidR="00B8363E">
        <w:t xml:space="preserve"> Infusionen </w:t>
      </w:r>
      <w:r w:rsidRPr="00CB44A1">
        <w:t xml:space="preserve">kommt, brauchen Sie möglicherweise zusätzliche Arzneimittel oder die Injektion </w:t>
      </w:r>
      <w:r w:rsidR="002D51C5" w:rsidRPr="00CB44A1">
        <w:t>muss</w:t>
      </w:r>
      <w:r w:rsidRPr="00CB44A1">
        <w:t xml:space="preserve"> möglicherweise beendet werden. Wenn diese Reaktionen abklingen oder sich bessern, </w:t>
      </w:r>
      <w:r w:rsidR="002D51C5" w:rsidRPr="00CB44A1">
        <w:t>kann</w:t>
      </w:r>
      <w:r w:rsidRPr="00CB44A1">
        <w:t xml:space="preserve"> die Injektion fortgesetzt werden.</w:t>
      </w:r>
    </w:p>
    <w:p w14:paraId="782DA251" w14:textId="77777777" w:rsidR="00605557" w:rsidRPr="00CB44A1" w:rsidRDefault="00605557" w:rsidP="005D7BEC"/>
    <w:p w14:paraId="09B8FD68" w14:textId="77777777" w:rsidR="00605557" w:rsidRDefault="00605557" w:rsidP="005D7BEC">
      <w:pPr>
        <w:keepNext/>
        <w:rPr>
          <w:u w:val="single"/>
        </w:rPr>
      </w:pPr>
      <w:r w:rsidRPr="00CB44A1">
        <w:rPr>
          <w:u w:val="single"/>
        </w:rPr>
        <w:t>Verminderung der Anzahl von Blutzellen</w:t>
      </w:r>
    </w:p>
    <w:p w14:paraId="0FBB3247" w14:textId="77777777" w:rsidR="00B66C3B" w:rsidRPr="00CB44A1" w:rsidRDefault="00B66C3B" w:rsidP="005D7BEC">
      <w:pPr>
        <w:keepNext/>
        <w:rPr>
          <w:u w:val="single"/>
        </w:rPr>
      </w:pPr>
    </w:p>
    <w:p w14:paraId="18DE3B8D" w14:textId="77777777" w:rsidR="00605557" w:rsidRPr="00CB44A1" w:rsidRDefault="00605557" w:rsidP="005D7BEC">
      <w:r w:rsidRPr="00CB44A1">
        <w:t xml:space="preserve">DARZALEX kann die Anzahl der weißen Blutkörperchen, die die Bekämpfung von Infektionen unterstützen, und die Anzahl der Blutplättchen, die zur Blutgerinnung beitragen, vermindern. Informieren Sie Ihren Arzt, wenn bei Ihnen Symptome einer Infektion auftreten, </w:t>
      </w:r>
      <w:r w:rsidR="00C30803" w:rsidRPr="00CB44A1">
        <w:t xml:space="preserve">wie </w:t>
      </w:r>
      <w:r w:rsidRPr="00CB44A1">
        <w:t xml:space="preserve">zum Beispiel Fieber, oder wenn </w:t>
      </w:r>
      <w:r w:rsidR="00AA7A6F" w:rsidRPr="00CB44A1">
        <w:t>S</w:t>
      </w:r>
      <w:r w:rsidRPr="00CB44A1">
        <w:t xml:space="preserve">ie Symptome einer Abnahme der Anzahl der Blutplättchen, wie </w:t>
      </w:r>
      <w:r w:rsidR="00B2628D" w:rsidRPr="00CB44A1">
        <w:t xml:space="preserve">zum Beispiel </w:t>
      </w:r>
      <w:r w:rsidRPr="00CB44A1">
        <w:t>blaue Flecken oder Blutungen, bemerken.</w:t>
      </w:r>
    </w:p>
    <w:p w14:paraId="209F4F9D" w14:textId="77777777" w:rsidR="00605557" w:rsidRPr="00CB44A1" w:rsidRDefault="00605557" w:rsidP="005D7BEC"/>
    <w:p w14:paraId="1ABE0724" w14:textId="77777777" w:rsidR="00605557" w:rsidRDefault="00605557" w:rsidP="005D7BEC">
      <w:pPr>
        <w:keepNext/>
        <w:rPr>
          <w:u w:val="single"/>
        </w:rPr>
      </w:pPr>
      <w:r w:rsidRPr="00CB44A1">
        <w:rPr>
          <w:u w:val="single"/>
        </w:rPr>
        <w:t>Bluttransfusionen</w:t>
      </w:r>
    </w:p>
    <w:p w14:paraId="5C707F70" w14:textId="77777777" w:rsidR="00B66C3B" w:rsidRPr="00CB44A1" w:rsidRDefault="00B66C3B" w:rsidP="005D7BEC">
      <w:pPr>
        <w:keepNext/>
        <w:rPr>
          <w:u w:val="single"/>
        </w:rPr>
      </w:pPr>
    </w:p>
    <w:p w14:paraId="0724A009" w14:textId="77777777" w:rsidR="00605557" w:rsidRPr="00CB44A1" w:rsidRDefault="00605557" w:rsidP="005D7BEC">
      <w:r w:rsidRPr="00CB44A1">
        <w:t>Wenn Sie eine Bluttransfusion benötigen, wird bei Ihnen zunächst eine Blutuntersuchung zur Bestimmung Ihrer Blutmerkmale durchgeführt. DARZALEX kann die Ergebnisse dieser Blutuntersuchung verfälschen. Weisen Sie die Person, die die Blutuntersuchung vornimmt, darauf hin, dass Sie mit DARZALEX behandelt werden.</w:t>
      </w:r>
    </w:p>
    <w:p w14:paraId="231C3657" w14:textId="77777777" w:rsidR="00605557" w:rsidRPr="00CB44A1" w:rsidRDefault="00605557" w:rsidP="005D7BEC"/>
    <w:p w14:paraId="0C5D5C82" w14:textId="77777777" w:rsidR="00605557" w:rsidRDefault="00605557" w:rsidP="005D7BEC">
      <w:pPr>
        <w:keepNext/>
        <w:rPr>
          <w:iCs/>
          <w:u w:val="single"/>
        </w:rPr>
      </w:pPr>
      <w:r w:rsidRPr="00CB44A1">
        <w:rPr>
          <w:iCs/>
          <w:u w:val="single"/>
        </w:rPr>
        <w:t>Hepatitis B</w:t>
      </w:r>
    </w:p>
    <w:p w14:paraId="784DA35E" w14:textId="77777777" w:rsidR="00B66C3B" w:rsidRPr="00CB44A1" w:rsidRDefault="00B66C3B" w:rsidP="005D7BEC">
      <w:pPr>
        <w:keepNext/>
        <w:rPr>
          <w:iCs/>
          <w:u w:val="single"/>
        </w:rPr>
      </w:pPr>
    </w:p>
    <w:p w14:paraId="74B2A3D7" w14:textId="23E7EF14" w:rsidR="00605557" w:rsidRPr="00CB44A1" w:rsidRDefault="00605557" w:rsidP="005D7BEC">
      <w:r w:rsidRPr="00CB44A1">
        <w:t>Informieren Sie Ihren Arzt, wenn Sie schon einmal eine Hepatitis</w:t>
      </w:r>
      <w:r w:rsidRPr="00CB44A1">
        <w:noBreakHyphen/>
        <w:t>B-Infektion hatten oder eventuell gegenwärtig haben, denn DARZALEX kann dazu führen, dass das Hepatitis</w:t>
      </w:r>
      <w:r w:rsidRPr="00CB44A1">
        <w:noBreakHyphen/>
        <w:t>B-Virus wieder aktiv wird. Ihr Arzt wird Sie auf Anzeichen dieser Infektion vor, während und für einige Zeit nach der Behandlung mit DARZALEX untersuchen. Informieren Sie Ihren Arzt sofort, wenn Sie eine zunehmende Müdigkeit</w:t>
      </w:r>
      <w:r w:rsidR="00E370ED">
        <w:t>/Ermüdung/Fatigue</w:t>
      </w:r>
      <w:r w:rsidRPr="00CB44A1">
        <w:t xml:space="preserve"> verspüren, oder sich Ihre Haut oder der weiße Teil Ihrer Augen gelb verfärbt.</w:t>
      </w:r>
    </w:p>
    <w:p w14:paraId="04446D4A" w14:textId="77777777" w:rsidR="00605557" w:rsidRPr="00CB44A1" w:rsidRDefault="00605557" w:rsidP="005D7BEC"/>
    <w:p w14:paraId="50215EDD" w14:textId="77777777" w:rsidR="00605557" w:rsidRPr="00CB44A1" w:rsidRDefault="00605557" w:rsidP="005D7BEC">
      <w:pPr>
        <w:keepNext/>
        <w:numPr>
          <w:ilvl w:val="12"/>
          <w:numId w:val="0"/>
        </w:numPr>
        <w:tabs>
          <w:tab w:val="clear" w:pos="567"/>
        </w:tabs>
        <w:rPr>
          <w:b/>
          <w:bCs/>
          <w:szCs w:val="22"/>
        </w:rPr>
      </w:pPr>
      <w:r w:rsidRPr="00CB44A1">
        <w:rPr>
          <w:b/>
          <w:bCs/>
          <w:szCs w:val="22"/>
        </w:rPr>
        <w:t>Kinder und Jugendliche</w:t>
      </w:r>
    </w:p>
    <w:p w14:paraId="2B4119DB" w14:textId="77777777" w:rsidR="00605557" w:rsidRPr="00CB44A1" w:rsidRDefault="00605557" w:rsidP="005D7BEC">
      <w:pPr>
        <w:numPr>
          <w:ilvl w:val="12"/>
          <w:numId w:val="0"/>
        </w:numPr>
        <w:tabs>
          <w:tab w:val="clear" w:pos="567"/>
        </w:tabs>
        <w:rPr>
          <w:bCs/>
          <w:szCs w:val="22"/>
        </w:rPr>
      </w:pPr>
      <w:r w:rsidRPr="00CB44A1">
        <w:rPr>
          <w:szCs w:val="22"/>
        </w:rPr>
        <w:t>Geben Sie DARZALEX nicht Kindern oder Jugendlichen unter 18 Jahren, da die Auswirkungen dieses Arzneimittels auf Kinder und Jugendliche nicht bekannt sind.</w:t>
      </w:r>
    </w:p>
    <w:p w14:paraId="7B89AAAA" w14:textId="77777777" w:rsidR="00605557" w:rsidRPr="00CB44A1" w:rsidRDefault="00605557" w:rsidP="005D7BEC"/>
    <w:p w14:paraId="6B65403B" w14:textId="77777777" w:rsidR="00605557" w:rsidRPr="00CB44A1" w:rsidRDefault="00605557" w:rsidP="005D7BEC">
      <w:pPr>
        <w:keepNext/>
        <w:rPr>
          <w:b/>
        </w:rPr>
      </w:pPr>
      <w:r w:rsidRPr="00CB44A1">
        <w:rPr>
          <w:b/>
          <w:bCs/>
        </w:rPr>
        <w:t>Anwendung von DARZALEX zusammen mit anderen Arzneimitteln</w:t>
      </w:r>
    </w:p>
    <w:p w14:paraId="265DF6AB" w14:textId="77777777" w:rsidR="00605557" w:rsidRPr="00CB44A1" w:rsidRDefault="00605557" w:rsidP="005D7BEC">
      <w:r w:rsidRPr="00CB44A1">
        <w:t>Informieren Sie Ihren Arzt oder das medizinische Fachpersonal, wenn Sie andere Arzneimittel einnehmen/anwenden, kürzlich andere Arzneimittel eingenommen/angewendet haben oder beabsichtigen, andere Arzneimittel einzunehmen/anzuwenden. Dies gilt auch für rezeptfreie und pflanzliche Arzneimittel.</w:t>
      </w:r>
    </w:p>
    <w:p w14:paraId="7DCCD2DD" w14:textId="77777777" w:rsidR="00605557" w:rsidRPr="00CB44A1" w:rsidRDefault="00605557" w:rsidP="005D7BEC"/>
    <w:p w14:paraId="35C252D6" w14:textId="77777777" w:rsidR="00605557" w:rsidRPr="00CB44A1" w:rsidRDefault="00605557" w:rsidP="005D7BEC">
      <w:pPr>
        <w:keepNext/>
        <w:rPr>
          <w:b/>
        </w:rPr>
      </w:pPr>
      <w:r w:rsidRPr="00CB44A1">
        <w:rPr>
          <w:b/>
          <w:bCs/>
        </w:rPr>
        <w:t>Schwangerschaft</w:t>
      </w:r>
    </w:p>
    <w:p w14:paraId="7AF09A9B" w14:textId="77777777" w:rsidR="00605557" w:rsidRPr="00CB44A1" w:rsidRDefault="00633457" w:rsidP="005D7BEC">
      <w:pPr>
        <w:numPr>
          <w:ilvl w:val="12"/>
          <w:numId w:val="0"/>
        </w:numPr>
        <w:tabs>
          <w:tab w:val="clear" w:pos="567"/>
        </w:tabs>
        <w:rPr>
          <w:szCs w:val="22"/>
        </w:rPr>
      </w:pPr>
      <w:r w:rsidRPr="00CB44A1">
        <w:t xml:space="preserve">Wenn Sie schwanger sind oder wenn Sie vermuten, schwanger zu sein oder beabsichtigen, schwanger zu werden, fragen Sie </w:t>
      </w:r>
      <w:r w:rsidR="0068717F" w:rsidRPr="00CB44A1">
        <w:t xml:space="preserve">vor der Anwendung dieses Arzneimittels </w:t>
      </w:r>
      <w:r w:rsidRPr="00CB44A1">
        <w:t>Ihren Arzt um Rat.</w:t>
      </w:r>
    </w:p>
    <w:p w14:paraId="7B68155B" w14:textId="77777777" w:rsidR="00605557" w:rsidRPr="00CB44A1" w:rsidRDefault="00605557" w:rsidP="005D7BEC">
      <w:pPr>
        <w:numPr>
          <w:ilvl w:val="12"/>
          <w:numId w:val="0"/>
        </w:numPr>
        <w:tabs>
          <w:tab w:val="clear" w:pos="567"/>
        </w:tabs>
        <w:rPr>
          <w:szCs w:val="22"/>
        </w:rPr>
      </w:pPr>
      <w:r w:rsidRPr="00CB44A1">
        <w:rPr>
          <w:szCs w:val="22"/>
        </w:rPr>
        <w:t>Informieren Sie umgehend Ihren Arzt oder das medizinische Fachpersonal, wenn Sie während der Behandlung mit diesem Arzneimittel schwanger werden. Sie und Ihr Arzt werden entscheiden, ob der Nutzen der Behandlung mit diesem Arzneimittel für Sie größer ist als das Risiko für Ihr ungeborenes Kind.</w:t>
      </w:r>
    </w:p>
    <w:p w14:paraId="6308375F" w14:textId="77777777" w:rsidR="00605557" w:rsidRPr="00CB44A1" w:rsidRDefault="00605557" w:rsidP="005D7BEC">
      <w:pPr>
        <w:numPr>
          <w:ilvl w:val="12"/>
          <w:numId w:val="0"/>
        </w:numPr>
        <w:tabs>
          <w:tab w:val="clear" w:pos="567"/>
        </w:tabs>
        <w:rPr>
          <w:szCs w:val="22"/>
        </w:rPr>
      </w:pPr>
    </w:p>
    <w:p w14:paraId="4D412655" w14:textId="77777777" w:rsidR="00605557" w:rsidRPr="00CB44A1" w:rsidRDefault="00605557" w:rsidP="005D7BEC">
      <w:pPr>
        <w:keepNext/>
        <w:numPr>
          <w:ilvl w:val="12"/>
          <w:numId w:val="0"/>
        </w:numPr>
        <w:tabs>
          <w:tab w:val="clear" w:pos="567"/>
        </w:tabs>
        <w:rPr>
          <w:szCs w:val="22"/>
        </w:rPr>
      </w:pPr>
      <w:r w:rsidRPr="00CB44A1">
        <w:rPr>
          <w:b/>
          <w:bCs/>
        </w:rPr>
        <w:t>Empfängnisverhütung</w:t>
      </w:r>
    </w:p>
    <w:p w14:paraId="57685728" w14:textId="77777777" w:rsidR="00605557" w:rsidRPr="00CB44A1" w:rsidRDefault="00605557" w:rsidP="005D7BEC">
      <w:pPr>
        <w:numPr>
          <w:ilvl w:val="12"/>
          <w:numId w:val="0"/>
        </w:numPr>
        <w:tabs>
          <w:tab w:val="clear" w:pos="567"/>
        </w:tabs>
        <w:rPr>
          <w:szCs w:val="22"/>
        </w:rPr>
      </w:pPr>
      <w:r w:rsidRPr="00CB44A1">
        <w:rPr>
          <w:szCs w:val="22"/>
        </w:rPr>
        <w:t>Frauen, die DARZALEX erhalten, müssen während der Behandlung und für weitere 3 Monate nach der Behandlung eine zuverlässige Verhütungsmethode anwenden.</w:t>
      </w:r>
    </w:p>
    <w:p w14:paraId="58E46FEC" w14:textId="77777777" w:rsidR="00605557" w:rsidRPr="00CB44A1" w:rsidRDefault="00605557" w:rsidP="005D7BEC">
      <w:pPr>
        <w:numPr>
          <w:ilvl w:val="12"/>
          <w:numId w:val="0"/>
        </w:numPr>
        <w:tabs>
          <w:tab w:val="clear" w:pos="567"/>
        </w:tabs>
        <w:rPr>
          <w:szCs w:val="22"/>
        </w:rPr>
      </w:pPr>
    </w:p>
    <w:p w14:paraId="4EA69B22" w14:textId="77777777" w:rsidR="00605557" w:rsidRPr="00CB44A1" w:rsidRDefault="00605557" w:rsidP="005D7BEC">
      <w:pPr>
        <w:keepNext/>
        <w:numPr>
          <w:ilvl w:val="12"/>
          <w:numId w:val="0"/>
        </w:numPr>
        <w:tabs>
          <w:tab w:val="clear" w:pos="567"/>
        </w:tabs>
        <w:rPr>
          <w:b/>
          <w:szCs w:val="22"/>
        </w:rPr>
      </w:pPr>
      <w:r w:rsidRPr="00CB44A1">
        <w:rPr>
          <w:b/>
          <w:bCs/>
          <w:szCs w:val="22"/>
        </w:rPr>
        <w:t>Stillzeit</w:t>
      </w:r>
    </w:p>
    <w:p w14:paraId="689A3E7E" w14:textId="77777777" w:rsidR="00605557" w:rsidRPr="00CB44A1" w:rsidRDefault="00605557" w:rsidP="005D7BEC">
      <w:pPr>
        <w:numPr>
          <w:ilvl w:val="12"/>
          <w:numId w:val="0"/>
        </w:numPr>
        <w:tabs>
          <w:tab w:val="clear" w:pos="567"/>
        </w:tabs>
      </w:pPr>
      <w:r w:rsidRPr="00CB44A1">
        <w:t>Sie werden gemeinsam mit Ihrem Arzt entscheiden, ob der Nutzen des Stillens gegenüber den Risiken für Ihr Kind überwiegt, da das Arzneimittel in die Muttermilch übergehen kann und nicht bekannt ist, wie es Ihr Kind beeinflusst.</w:t>
      </w:r>
    </w:p>
    <w:p w14:paraId="005C4B22" w14:textId="77777777" w:rsidR="00605557" w:rsidRPr="00CB44A1" w:rsidRDefault="00605557" w:rsidP="005D7BEC">
      <w:pPr>
        <w:numPr>
          <w:ilvl w:val="12"/>
          <w:numId w:val="0"/>
        </w:numPr>
        <w:tabs>
          <w:tab w:val="clear" w:pos="567"/>
        </w:tabs>
        <w:rPr>
          <w:szCs w:val="22"/>
        </w:rPr>
      </w:pPr>
    </w:p>
    <w:p w14:paraId="6FBB0548" w14:textId="77777777" w:rsidR="00605557" w:rsidRPr="00CB44A1" w:rsidRDefault="00605557" w:rsidP="005D7BEC">
      <w:pPr>
        <w:keepNext/>
        <w:numPr>
          <w:ilvl w:val="12"/>
          <w:numId w:val="0"/>
        </w:numPr>
        <w:tabs>
          <w:tab w:val="clear" w:pos="567"/>
        </w:tabs>
        <w:rPr>
          <w:b/>
          <w:szCs w:val="22"/>
        </w:rPr>
      </w:pPr>
      <w:r w:rsidRPr="00CB44A1">
        <w:rPr>
          <w:b/>
          <w:bCs/>
          <w:szCs w:val="22"/>
        </w:rPr>
        <w:t>Verkehrstüchtigkeit und Fähigkeit zum Bedienen von Maschinen</w:t>
      </w:r>
    </w:p>
    <w:p w14:paraId="74C68242" w14:textId="77777777" w:rsidR="00605557" w:rsidRPr="00CB44A1" w:rsidRDefault="00605557" w:rsidP="005D7BEC">
      <w:pPr>
        <w:numPr>
          <w:ilvl w:val="12"/>
          <w:numId w:val="0"/>
        </w:numPr>
        <w:tabs>
          <w:tab w:val="clear" w:pos="567"/>
        </w:tabs>
        <w:rPr>
          <w:szCs w:val="22"/>
        </w:rPr>
      </w:pPr>
      <w:r w:rsidRPr="00CB44A1">
        <w:rPr>
          <w:szCs w:val="22"/>
        </w:rPr>
        <w:t>Nach der Anwendung von DARZALEX können Sie sich müde fühlen. Dies kann Ihre Verkehrstüchtigkeit oder Ihre Fähigkeit zum Bedienen von Maschinen beeinträchtigen.</w:t>
      </w:r>
    </w:p>
    <w:p w14:paraId="7E8003CD" w14:textId="77777777" w:rsidR="00605557" w:rsidRPr="00CB44A1" w:rsidRDefault="00605557" w:rsidP="005D7BEC">
      <w:pPr>
        <w:numPr>
          <w:ilvl w:val="12"/>
          <w:numId w:val="0"/>
        </w:numPr>
        <w:tabs>
          <w:tab w:val="clear" w:pos="567"/>
        </w:tabs>
        <w:rPr>
          <w:szCs w:val="22"/>
        </w:rPr>
      </w:pPr>
    </w:p>
    <w:p w14:paraId="101EC9FC" w14:textId="77777777" w:rsidR="00891E60" w:rsidRPr="00CB44A1" w:rsidRDefault="00605557" w:rsidP="005D7BEC">
      <w:pPr>
        <w:keepNext/>
        <w:rPr>
          <w:b/>
          <w:bCs/>
        </w:rPr>
      </w:pPr>
      <w:r w:rsidRPr="00CB44A1">
        <w:rPr>
          <w:b/>
          <w:bCs/>
        </w:rPr>
        <w:t>DARZALEX</w:t>
      </w:r>
      <w:r w:rsidR="00553A11" w:rsidRPr="00CB44A1">
        <w:rPr>
          <w:b/>
          <w:bCs/>
        </w:rPr>
        <w:t>-</w:t>
      </w:r>
      <w:r w:rsidRPr="00CB44A1">
        <w:rPr>
          <w:b/>
          <w:bCs/>
        </w:rPr>
        <w:t>Injektionslösung zur subkutanen Anwendung enthält Natrium</w:t>
      </w:r>
    </w:p>
    <w:p w14:paraId="08377B6D" w14:textId="77777777" w:rsidR="00605557" w:rsidRPr="00CB44A1" w:rsidRDefault="00605557" w:rsidP="005D7BEC">
      <w:r w:rsidRPr="00CB44A1">
        <w:rPr>
          <w:szCs w:val="22"/>
        </w:rPr>
        <w:t xml:space="preserve">Dieses Arzneimittel enthält weniger als 1 mmol </w:t>
      </w:r>
      <w:r w:rsidR="00BC533B">
        <w:rPr>
          <w:szCs w:val="22"/>
        </w:rPr>
        <w:t>(23</w:t>
      </w:r>
      <w:r w:rsidR="005F1AFA">
        <w:rPr>
          <w:szCs w:val="22"/>
        </w:rPr>
        <w:t> </w:t>
      </w:r>
      <w:r w:rsidR="00BC533B">
        <w:rPr>
          <w:szCs w:val="22"/>
        </w:rPr>
        <w:t xml:space="preserve">mg) </w:t>
      </w:r>
      <w:r w:rsidRPr="00CB44A1">
        <w:rPr>
          <w:szCs w:val="22"/>
        </w:rPr>
        <w:t>Natrium pro 15 ml, d. h. es ist nahezu „natriumfrei“.</w:t>
      </w:r>
    </w:p>
    <w:p w14:paraId="5386C4E3" w14:textId="77777777" w:rsidR="00605557" w:rsidRPr="00CB44A1" w:rsidRDefault="00605557" w:rsidP="005D7BEC">
      <w:pPr>
        <w:rPr>
          <w:iCs/>
          <w:szCs w:val="22"/>
        </w:rPr>
      </w:pPr>
    </w:p>
    <w:p w14:paraId="743C0C75" w14:textId="77777777" w:rsidR="00605557" w:rsidRPr="00CB44A1" w:rsidRDefault="00605557" w:rsidP="005D7BEC">
      <w:pPr>
        <w:rPr>
          <w:b/>
          <w:bCs/>
        </w:rPr>
      </w:pPr>
      <w:r w:rsidRPr="00CB44A1">
        <w:rPr>
          <w:b/>
          <w:bCs/>
        </w:rPr>
        <w:t>DARZALEX</w:t>
      </w:r>
      <w:r w:rsidR="00553A11" w:rsidRPr="00CB44A1">
        <w:rPr>
          <w:b/>
          <w:bCs/>
        </w:rPr>
        <w:t>-</w:t>
      </w:r>
      <w:r w:rsidRPr="00CB44A1">
        <w:rPr>
          <w:b/>
          <w:bCs/>
        </w:rPr>
        <w:t>Injektionslösung zur subkutanen Anwendung enthält Sorbitol</w:t>
      </w:r>
    </w:p>
    <w:p w14:paraId="3EB6D618" w14:textId="77777777" w:rsidR="00605557" w:rsidRPr="00CB44A1" w:rsidRDefault="00605557" w:rsidP="005D7BEC">
      <w:r w:rsidRPr="00CB44A1">
        <w:t>Sorbitol ist eine Quelle für Fructose. Sprechen Sie mit Ihrem Arzt, bevor Sie dieses Arzneimittel erhalten, wenn Ihr Arzt Ihnen mitgeteilt hat, dass Sie eine Unverträglichkeit gegenüber einigen Zuckern haben oder wenn bei Ihnen eine hereditäre Fructoseintoleranz (HFI) – eine seltene angeborene Erkrankung, bei der eine Person Fructose nicht abbauen kann – festgestellt wurde.</w:t>
      </w:r>
    </w:p>
    <w:p w14:paraId="07403EA6" w14:textId="77777777" w:rsidR="00605557" w:rsidRPr="00CB44A1" w:rsidRDefault="00605557" w:rsidP="005D7BEC"/>
    <w:p w14:paraId="77CEE33D" w14:textId="77777777" w:rsidR="00A807E1" w:rsidRPr="002B3B22" w:rsidRDefault="00A807E1" w:rsidP="00A807E1">
      <w:pPr>
        <w:keepNext/>
        <w:rPr>
          <w:b/>
          <w:bCs/>
        </w:rPr>
      </w:pPr>
      <w:r w:rsidRPr="00A04155">
        <w:rPr>
          <w:b/>
          <w:bCs/>
          <w:noProof w:val="0"/>
        </w:rPr>
        <w:t xml:space="preserve">DARZALEX-Injektionslösung zur subkutanen Anwendung enthält </w:t>
      </w:r>
      <w:r>
        <w:rPr>
          <w:b/>
          <w:bCs/>
        </w:rPr>
        <w:t>P</w:t>
      </w:r>
      <w:r w:rsidRPr="002B3B22">
        <w:rPr>
          <w:b/>
          <w:bCs/>
        </w:rPr>
        <w:t>olysorbat</w:t>
      </w:r>
    </w:p>
    <w:p w14:paraId="56F09272" w14:textId="32EE3397" w:rsidR="00A807E1" w:rsidRDefault="00A807E1" w:rsidP="00A807E1">
      <w:pPr>
        <w:numPr>
          <w:ilvl w:val="12"/>
          <w:numId w:val="0"/>
        </w:numPr>
        <w:tabs>
          <w:tab w:val="clear" w:pos="567"/>
        </w:tabs>
        <w:rPr>
          <w:szCs w:val="22"/>
        </w:rPr>
      </w:pPr>
      <w:r>
        <w:rPr>
          <w:szCs w:val="22"/>
        </w:rPr>
        <w:t>Dieses Arzneimittel enthält</w:t>
      </w:r>
      <w:r w:rsidRPr="002B3B22">
        <w:rPr>
          <w:szCs w:val="22"/>
        </w:rPr>
        <w:t xml:space="preserve"> 0</w:t>
      </w:r>
      <w:r>
        <w:rPr>
          <w:szCs w:val="22"/>
        </w:rPr>
        <w:t>,</w:t>
      </w:r>
      <w:r w:rsidRPr="002B3B22">
        <w:rPr>
          <w:szCs w:val="22"/>
        </w:rPr>
        <w:t>4</w:t>
      </w:r>
      <w:r>
        <w:rPr>
          <w:szCs w:val="22"/>
        </w:rPr>
        <w:t> </w:t>
      </w:r>
      <w:r w:rsidRPr="002B3B22">
        <w:rPr>
          <w:szCs w:val="22"/>
        </w:rPr>
        <w:t xml:space="preserve">mg </w:t>
      </w:r>
      <w:r>
        <w:rPr>
          <w:szCs w:val="22"/>
        </w:rPr>
        <w:t>P</w:t>
      </w:r>
      <w:r w:rsidRPr="002B3B22">
        <w:rPr>
          <w:szCs w:val="22"/>
        </w:rPr>
        <w:t>olysorbat</w:t>
      </w:r>
      <w:r>
        <w:rPr>
          <w:szCs w:val="22"/>
        </w:rPr>
        <w:t> </w:t>
      </w:r>
      <w:r w:rsidRPr="002B3B22">
        <w:rPr>
          <w:szCs w:val="22"/>
        </w:rPr>
        <w:t xml:space="preserve">20 </w:t>
      </w:r>
      <w:r>
        <w:rPr>
          <w:szCs w:val="22"/>
        </w:rPr>
        <w:t xml:space="preserve">pro ml, </w:t>
      </w:r>
      <w:r w:rsidR="0033360D">
        <w:rPr>
          <w:szCs w:val="22"/>
        </w:rPr>
        <w:t>entsprechend</w:t>
      </w:r>
      <w:r w:rsidRPr="002B3B22">
        <w:rPr>
          <w:szCs w:val="22"/>
        </w:rPr>
        <w:t xml:space="preserve"> </w:t>
      </w:r>
      <w:r>
        <w:rPr>
          <w:szCs w:val="22"/>
        </w:rPr>
        <w:t>6,</w:t>
      </w:r>
      <w:r w:rsidRPr="002B3B22">
        <w:rPr>
          <w:szCs w:val="22"/>
        </w:rPr>
        <w:t>0</w:t>
      </w:r>
      <w:r>
        <w:rPr>
          <w:szCs w:val="22"/>
        </w:rPr>
        <w:t> </w:t>
      </w:r>
      <w:r w:rsidRPr="002B3B22">
        <w:rPr>
          <w:szCs w:val="22"/>
        </w:rPr>
        <w:t>mg p</w:t>
      </w:r>
      <w:r>
        <w:rPr>
          <w:szCs w:val="22"/>
        </w:rPr>
        <w:t>ro</w:t>
      </w:r>
      <w:r w:rsidRPr="002B3B22">
        <w:rPr>
          <w:szCs w:val="22"/>
        </w:rPr>
        <w:t xml:space="preserve"> </w:t>
      </w:r>
      <w:r>
        <w:rPr>
          <w:szCs w:val="22"/>
        </w:rPr>
        <w:t>1</w:t>
      </w:r>
      <w:r w:rsidRPr="002B3B22">
        <w:rPr>
          <w:szCs w:val="22"/>
        </w:rPr>
        <w:t>5</w:t>
      </w:r>
      <w:r>
        <w:rPr>
          <w:szCs w:val="22"/>
        </w:rPr>
        <w:t>-</w:t>
      </w:r>
      <w:r w:rsidRPr="002B3B22">
        <w:rPr>
          <w:szCs w:val="22"/>
        </w:rPr>
        <w:t>m</w:t>
      </w:r>
      <w:r>
        <w:rPr>
          <w:szCs w:val="22"/>
        </w:rPr>
        <w:t>l-Durchstechflasche</w:t>
      </w:r>
      <w:r w:rsidRPr="002B3B22">
        <w:rPr>
          <w:szCs w:val="22"/>
        </w:rPr>
        <w:t>. Polysorbate</w:t>
      </w:r>
      <w:r>
        <w:rPr>
          <w:szCs w:val="22"/>
        </w:rPr>
        <w:t xml:space="preserve"> können allergische Reaktionen </w:t>
      </w:r>
      <w:r w:rsidR="0033360D">
        <w:rPr>
          <w:szCs w:val="22"/>
        </w:rPr>
        <w:t>hervorrufen</w:t>
      </w:r>
      <w:r>
        <w:rPr>
          <w:szCs w:val="22"/>
        </w:rPr>
        <w:t xml:space="preserve">. </w:t>
      </w:r>
      <w:r w:rsidR="005013FC" w:rsidRPr="005013FC">
        <w:rPr>
          <w:szCs w:val="22"/>
        </w:rPr>
        <w:t>Teilen Sie Ihrem Arzt mit, ob bei Ihnen in der Vergangenheit schon einmal eine allergische Reaktion beobachtet wurde.</w:t>
      </w:r>
    </w:p>
    <w:p w14:paraId="3062F555" w14:textId="77777777" w:rsidR="00F657CD" w:rsidRPr="00CB02CC" w:rsidRDefault="00F657CD" w:rsidP="00A807E1">
      <w:pPr>
        <w:numPr>
          <w:ilvl w:val="12"/>
          <w:numId w:val="0"/>
        </w:numPr>
        <w:tabs>
          <w:tab w:val="clear" w:pos="567"/>
        </w:tabs>
        <w:rPr>
          <w:szCs w:val="22"/>
        </w:rPr>
      </w:pPr>
    </w:p>
    <w:p w14:paraId="46B0174F" w14:textId="77777777" w:rsidR="00606745" w:rsidRPr="00714CC8" w:rsidRDefault="00606745" w:rsidP="005D7BEC"/>
    <w:p w14:paraId="6C7B0398" w14:textId="77777777" w:rsidR="00605557" w:rsidRPr="00CB44A1" w:rsidRDefault="00605557" w:rsidP="00D03796">
      <w:pPr>
        <w:keepNext/>
        <w:ind w:left="567" w:hanging="567"/>
        <w:outlineLvl w:val="2"/>
        <w:rPr>
          <w:b/>
          <w:bCs/>
          <w:szCs w:val="22"/>
        </w:rPr>
      </w:pPr>
      <w:r w:rsidRPr="00CB44A1">
        <w:rPr>
          <w:b/>
          <w:bCs/>
          <w:szCs w:val="22"/>
        </w:rPr>
        <w:t>3.</w:t>
      </w:r>
      <w:r w:rsidRPr="00CB44A1">
        <w:rPr>
          <w:b/>
          <w:bCs/>
          <w:szCs w:val="22"/>
        </w:rPr>
        <w:tab/>
        <w:t>Wie ist DARZALEX anzuwenden?</w:t>
      </w:r>
    </w:p>
    <w:p w14:paraId="4645CC83" w14:textId="77777777" w:rsidR="00605557" w:rsidRPr="00CB44A1" w:rsidRDefault="00605557" w:rsidP="005D7BEC">
      <w:pPr>
        <w:keepNext/>
      </w:pPr>
    </w:p>
    <w:p w14:paraId="7EC3A5D0" w14:textId="77777777" w:rsidR="00605557" w:rsidRPr="00CB44A1" w:rsidRDefault="00605557" w:rsidP="005D7BEC">
      <w:pPr>
        <w:keepNext/>
        <w:rPr>
          <w:b/>
        </w:rPr>
      </w:pPr>
      <w:r w:rsidRPr="00CB44A1">
        <w:rPr>
          <w:b/>
          <w:bCs/>
        </w:rPr>
        <w:t>Wie viel angewendet wird</w:t>
      </w:r>
    </w:p>
    <w:p w14:paraId="32BD0FCE" w14:textId="77777777" w:rsidR="00605557" w:rsidRPr="00CB44A1" w:rsidRDefault="00605557" w:rsidP="005D7BEC">
      <w:r w:rsidRPr="00CB44A1">
        <w:t>Die Dosis von DARZALEX</w:t>
      </w:r>
      <w:r w:rsidR="00553A11" w:rsidRPr="00CB44A1">
        <w:t>-</w:t>
      </w:r>
      <w:r w:rsidRPr="00CB44A1">
        <w:t>Injektionslösung zur subkutanen Anwend</w:t>
      </w:r>
      <w:r w:rsidR="006F0DC6" w:rsidRPr="00CB44A1">
        <w:t>ung beträgt 1</w:t>
      </w:r>
      <w:r w:rsidR="00124108" w:rsidRPr="00124108">
        <w:t> </w:t>
      </w:r>
      <w:r w:rsidR="006F0DC6" w:rsidRPr="00CB44A1">
        <w:t>800 mg</w:t>
      </w:r>
      <w:r w:rsidRPr="00CB44A1">
        <w:t>.</w:t>
      </w:r>
    </w:p>
    <w:p w14:paraId="1A141367" w14:textId="77777777" w:rsidR="00605557" w:rsidRPr="00CB44A1" w:rsidRDefault="00605557" w:rsidP="005D7BEC"/>
    <w:p w14:paraId="0F39076D" w14:textId="77777777" w:rsidR="00605557" w:rsidRPr="00CB44A1" w:rsidRDefault="00605557" w:rsidP="005D7BEC">
      <w:pPr>
        <w:keepNext/>
      </w:pPr>
      <w:r w:rsidRPr="00CB44A1">
        <w:t xml:space="preserve">DARZALEX </w:t>
      </w:r>
      <w:r w:rsidR="00DB7202" w:rsidRPr="00CB44A1">
        <w:t>kann allein</w:t>
      </w:r>
      <w:r w:rsidR="00916899" w:rsidRPr="00CB44A1">
        <w:t>e</w:t>
      </w:r>
      <w:r w:rsidR="00DB7202" w:rsidRPr="00CB44A1">
        <w:t xml:space="preserve"> oder zusammen mit anderen Arzneimitteln zur Behandlung des multiplen Myeloms oder </w:t>
      </w:r>
      <w:r w:rsidR="00916899" w:rsidRPr="00CB44A1">
        <w:t xml:space="preserve">zusammen </w:t>
      </w:r>
      <w:r w:rsidR="00DB7202" w:rsidRPr="00CB44A1">
        <w:t>mit anderen Arzneimitteln zur Behandlung der AL</w:t>
      </w:r>
      <w:r w:rsidR="001D724A" w:rsidRPr="00CB44A1">
        <w:noBreakHyphen/>
      </w:r>
      <w:r w:rsidR="00DB7202" w:rsidRPr="00CB44A1">
        <w:t xml:space="preserve">Amyloidose angewendet werden. DARZALEX wird in der Regel </w:t>
      </w:r>
      <w:r w:rsidRPr="00CB44A1">
        <w:t>wie folgt gegeben:</w:t>
      </w:r>
    </w:p>
    <w:p w14:paraId="19DE8C22" w14:textId="77777777" w:rsidR="00605557" w:rsidRPr="00CB44A1" w:rsidRDefault="00605557" w:rsidP="005D7BEC">
      <w:pPr>
        <w:numPr>
          <w:ilvl w:val="0"/>
          <w:numId w:val="3"/>
        </w:numPr>
        <w:ind w:left="567" w:hanging="567"/>
      </w:pPr>
      <w:r w:rsidRPr="00CB44A1">
        <w:t>in den ersten 8 Wochen einmal wöchentlich</w:t>
      </w:r>
    </w:p>
    <w:p w14:paraId="09B2BC49" w14:textId="77777777" w:rsidR="00605557" w:rsidRPr="00CB44A1" w:rsidRDefault="00E1713E" w:rsidP="005D7BEC">
      <w:pPr>
        <w:numPr>
          <w:ilvl w:val="0"/>
          <w:numId w:val="3"/>
        </w:numPr>
        <w:ind w:left="567" w:hanging="567"/>
      </w:pPr>
      <w:r w:rsidRPr="00CB44A1">
        <w:t xml:space="preserve">danach </w:t>
      </w:r>
      <w:r w:rsidR="00605557" w:rsidRPr="00CB44A1">
        <w:t>für weitere 16 Wochen einmal alle 2 Wochen</w:t>
      </w:r>
    </w:p>
    <w:p w14:paraId="28EDFE62" w14:textId="77777777" w:rsidR="00605557" w:rsidRPr="00CB44A1" w:rsidRDefault="00605557" w:rsidP="005D7BEC">
      <w:pPr>
        <w:numPr>
          <w:ilvl w:val="0"/>
          <w:numId w:val="3"/>
        </w:numPr>
        <w:ind w:left="567" w:hanging="567"/>
      </w:pPr>
      <w:r w:rsidRPr="00CB44A1">
        <w:t>und anschließend einmal alle 4 Wochen, solange sich Ihr Zustand nicht verschlechtert.</w:t>
      </w:r>
    </w:p>
    <w:p w14:paraId="4D44C27A" w14:textId="77777777" w:rsidR="00605557" w:rsidRPr="00CB44A1" w:rsidRDefault="00605557" w:rsidP="005D7BEC"/>
    <w:p w14:paraId="61E5AA18" w14:textId="77777777" w:rsidR="00605557" w:rsidRPr="00CB44A1" w:rsidRDefault="00605557" w:rsidP="005D7BEC">
      <w:pPr>
        <w:tabs>
          <w:tab w:val="clear" w:pos="567"/>
        </w:tabs>
      </w:pPr>
      <w:r w:rsidRPr="00CB44A1">
        <w:t>Wenn DARZALEX zusammen mit anderen Arzneimitteln gegeben wird, kann Ihr Arzt die Zeit zwischen den Dosen sowie die Anzahl der Behandlungen, die Sie erhalten, ändern.</w:t>
      </w:r>
    </w:p>
    <w:p w14:paraId="42BB4A83" w14:textId="77777777" w:rsidR="00605557" w:rsidRPr="00CB44A1" w:rsidRDefault="00605557" w:rsidP="005D7BEC">
      <w:pPr>
        <w:tabs>
          <w:tab w:val="clear" w:pos="567"/>
        </w:tabs>
      </w:pPr>
    </w:p>
    <w:p w14:paraId="26265DBB" w14:textId="77777777" w:rsidR="00605557" w:rsidRPr="00CB44A1" w:rsidRDefault="00605557" w:rsidP="005D7BEC">
      <w:pPr>
        <w:keepNext/>
        <w:rPr>
          <w:b/>
        </w:rPr>
      </w:pPr>
      <w:r w:rsidRPr="00CB44A1">
        <w:rPr>
          <w:b/>
          <w:bCs/>
        </w:rPr>
        <w:t>Wie das Arzneimittel angewendet wird</w:t>
      </w:r>
    </w:p>
    <w:p w14:paraId="28E6961E" w14:textId="6519A263" w:rsidR="00605557" w:rsidRPr="00CB44A1" w:rsidRDefault="00605557" w:rsidP="005D7BEC">
      <w:r w:rsidRPr="00CB44A1">
        <w:t>DARZALEX wird Ihnen von einem Arzt oder dem medizinischen Fachpersonal über einen Zeitraum von etwa 3</w:t>
      </w:r>
      <w:r w:rsidR="00B66C3B">
        <w:t xml:space="preserve"> </w:t>
      </w:r>
      <w:r w:rsidRPr="00CB44A1">
        <w:t xml:space="preserve">bis 5 Minuten als Injektion unter die Haut (subkutane Injektion) </w:t>
      </w:r>
      <w:r w:rsidR="00BF3C9B" w:rsidRPr="00CB44A1">
        <w:t>appliziert</w:t>
      </w:r>
      <w:r w:rsidRPr="00CB44A1">
        <w:t xml:space="preserve">. Sie wird in der Bauchgegend (Abdomen) </w:t>
      </w:r>
      <w:r w:rsidR="00BF3C9B" w:rsidRPr="00CB44A1">
        <w:t>appliziert</w:t>
      </w:r>
      <w:r w:rsidRPr="00CB44A1">
        <w:t xml:space="preserve">, nicht an anderen Körperstellen und nicht in Bereiche des </w:t>
      </w:r>
      <w:r w:rsidR="00BF3C9B" w:rsidRPr="00CB44A1">
        <w:t>Bauches</w:t>
      </w:r>
      <w:r w:rsidRPr="00CB44A1">
        <w:t>, in denen die Haut gerötet, gequetscht, druckempfindlich oder hart ist oder an denen Narben vorhanden sind.</w:t>
      </w:r>
    </w:p>
    <w:p w14:paraId="3119C5CE" w14:textId="77777777" w:rsidR="00605557" w:rsidRPr="00CB44A1" w:rsidRDefault="00605557" w:rsidP="005D7BEC"/>
    <w:p w14:paraId="44C63F8F" w14:textId="77777777" w:rsidR="00605557" w:rsidRPr="00CB44A1" w:rsidRDefault="00605557" w:rsidP="005D7BEC">
      <w:r w:rsidRPr="00CB44A1">
        <w:t xml:space="preserve">Wenn Sie während der Injektion Schmerzen verspüren, kann der Arzt oder das medizinische Fachpersonal die Injektion unterbrechen und Ihnen die verbleibende Injektion in </w:t>
      </w:r>
      <w:r w:rsidR="00D51002" w:rsidRPr="00CB44A1">
        <w:t>einen</w:t>
      </w:r>
      <w:r w:rsidRPr="00CB44A1">
        <w:t xml:space="preserve"> anderen Bereich Ihres </w:t>
      </w:r>
      <w:r w:rsidR="00D51002" w:rsidRPr="00CB44A1">
        <w:t>Bauches</w:t>
      </w:r>
      <w:r w:rsidRPr="00CB44A1">
        <w:t xml:space="preserve"> </w:t>
      </w:r>
      <w:r w:rsidR="00E1713E" w:rsidRPr="00CB44A1">
        <w:t>applizieren</w:t>
      </w:r>
      <w:r w:rsidRPr="00CB44A1">
        <w:t>.</w:t>
      </w:r>
    </w:p>
    <w:p w14:paraId="048134FC" w14:textId="77777777" w:rsidR="00301BE1" w:rsidRPr="00CB44A1" w:rsidRDefault="00301BE1" w:rsidP="005D7BEC"/>
    <w:p w14:paraId="6BDA4777" w14:textId="77777777" w:rsidR="00605557" w:rsidRPr="00CB44A1" w:rsidRDefault="00605557" w:rsidP="005D7BEC">
      <w:pPr>
        <w:keepNext/>
        <w:rPr>
          <w:b/>
        </w:rPr>
      </w:pPr>
      <w:r w:rsidRPr="00CB44A1">
        <w:rPr>
          <w:b/>
          <w:bCs/>
        </w:rPr>
        <w:t>Arzneimittel, die während der Behandlung mit DARZALEX angewendet werden</w:t>
      </w:r>
    </w:p>
    <w:p w14:paraId="2FF4889B" w14:textId="77777777" w:rsidR="00605557" w:rsidRPr="00CB44A1" w:rsidRDefault="00605557" w:rsidP="005D7BEC">
      <w:r w:rsidRPr="00CB44A1">
        <w:t>Möglicherweise werden Ihnen Arzneimittel gegeben, um die Wahrscheinlichkeit für das Auftreten einer Gürtelrose (</w:t>
      </w:r>
      <w:r w:rsidRPr="00CB44A1">
        <w:rPr>
          <w:i/>
          <w:iCs/>
        </w:rPr>
        <w:t>Herpes zoster</w:t>
      </w:r>
      <w:r w:rsidRPr="00CB44A1">
        <w:t>) zu verringern.</w:t>
      </w:r>
    </w:p>
    <w:p w14:paraId="53297D32" w14:textId="77777777" w:rsidR="00605557" w:rsidRPr="00CB44A1" w:rsidRDefault="00605557" w:rsidP="005D7BEC"/>
    <w:p w14:paraId="79B4CDAA" w14:textId="2331B69D" w:rsidR="00605557" w:rsidRPr="00CB44A1" w:rsidRDefault="00605557" w:rsidP="005D7BEC">
      <w:pPr>
        <w:keepNext/>
      </w:pPr>
      <w:r w:rsidRPr="00CB44A1">
        <w:t xml:space="preserve">Vor jeder Injektion von DARZALEX erhalten Sie Arzneimittel, um die Wahrscheinlichkeit für das Auftreten </w:t>
      </w:r>
      <w:r w:rsidR="00217F78">
        <w:t>von</w:t>
      </w:r>
      <w:r w:rsidR="00217F78" w:rsidRPr="00CB44A1">
        <w:t xml:space="preserve"> </w:t>
      </w:r>
      <w:r w:rsidRPr="00CB44A1">
        <w:t xml:space="preserve">Reaktionen </w:t>
      </w:r>
      <w:r w:rsidR="00217F78">
        <w:t xml:space="preserve">im Zusammenhang mit Infusionen </w:t>
      </w:r>
      <w:r w:rsidRPr="00CB44A1">
        <w:t>zu verringern. Das können unter anderem Folgende sein:</w:t>
      </w:r>
    </w:p>
    <w:p w14:paraId="2842DF2E" w14:textId="77777777" w:rsidR="00605557" w:rsidRPr="00CB44A1" w:rsidRDefault="00605557" w:rsidP="005D7BEC">
      <w:pPr>
        <w:numPr>
          <w:ilvl w:val="0"/>
          <w:numId w:val="3"/>
        </w:numPr>
        <w:ind w:left="567" w:hanging="567"/>
      </w:pPr>
      <w:r w:rsidRPr="00CB44A1">
        <w:t>Arzneimittel gegen eine allergische Reaktion (Antihistaminika)</w:t>
      </w:r>
    </w:p>
    <w:p w14:paraId="2878BB42" w14:textId="45375BCF" w:rsidR="00605557" w:rsidRPr="00CB44A1" w:rsidRDefault="00605557" w:rsidP="005D7BEC">
      <w:pPr>
        <w:numPr>
          <w:ilvl w:val="0"/>
          <w:numId w:val="3"/>
        </w:numPr>
        <w:ind w:left="567" w:hanging="567"/>
      </w:pPr>
      <w:r w:rsidRPr="00CB44A1">
        <w:t>Arzneimittel gegen Entzündungen (</w:t>
      </w:r>
      <w:r w:rsidR="003A6E0B">
        <w:t>Corticosteroide</w:t>
      </w:r>
      <w:r w:rsidRPr="00CB44A1">
        <w:t>)</w:t>
      </w:r>
    </w:p>
    <w:p w14:paraId="3AB49AC2" w14:textId="77777777" w:rsidR="00605557" w:rsidRPr="00CB44A1" w:rsidRDefault="00605557" w:rsidP="005D7BEC">
      <w:pPr>
        <w:numPr>
          <w:ilvl w:val="0"/>
          <w:numId w:val="3"/>
        </w:numPr>
        <w:ind w:left="567" w:hanging="567"/>
      </w:pPr>
      <w:r w:rsidRPr="00CB44A1">
        <w:t>Arzneimittel gegen Fieber (z.</w:t>
      </w:r>
      <w:r w:rsidR="00542427" w:rsidRPr="00CB44A1">
        <w:t> </w:t>
      </w:r>
      <w:r w:rsidRPr="00CB44A1">
        <w:t>B. Paracetamol)</w:t>
      </w:r>
    </w:p>
    <w:p w14:paraId="3DA1DEC4" w14:textId="77777777" w:rsidR="00605557" w:rsidRPr="00CB44A1" w:rsidRDefault="00605557" w:rsidP="005D7BEC"/>
    <w:p w14:paraId="05EBDA53" w14:textId="1778F5EC" w:rsidR="00605557" w:rsidRPr="00CB44A1" w:rsidRDefault="00605557" w:rsidP="005D7BEC">
      <w:r w:rsidRPr="00CB44A1">
        <w:t>Nach jeder Injektion von DARZALEX wird man Ihnen Arzneimittel geben (z.</w:t>
      </w:r>
      <w:r w:rsidR="00542427" w:rsidRPr="00CB44A1">
        <w:t> </w:t>
      </w:r>
      <w:r w:rsidRPr="00CB44A1">
        <w:t xml:space="preserve">B. </w:t>
      </w:r>
      <w:r w:rsidR="003A6E0B">
        <w:t>Corticosteroide</w:t>
      </w:r>
      <w:r w:rsidRPr="00CB44A1">
        <w:t xml:space="preserve">), um die Wahrscheinlichkeit für das Auftreten </w:t>
      </w:r>
      <w:r w:rsidR="00FB543B">
        <w:t>von</w:t>
      </w:r>
      <w:r w:rsidR="00FB543B" w:rsidRPr="00CB44A1">
        <w:t xml:space="preserve"> </w:t>
      </w:r>
      <w:r w:rsidRPr="00CB44A1">
        <w:t xml:space="preserve">Reaktionen </w:t>
      </w:r>
      <w:r w:rsidR="00FB543B">
        <w:t xml:space="preserve">im Zusammenhang mit Infusionen </w:t>
      </w:r>
      <w:r w:rsidRPr="00CB44A1">
        <w:t>zu verringern.</w:t>
      </w:r>
    </w:p>
    <w:p w14:paraId="442362D1" w14:textId="77777777" w:rsidR="00605557" w:rsidRPr="00CB44A1" w:rsidRDefault="00605557" w:rsidP="005D7BEC"/>
    <w:p w14:paraId="1C92BC67" w14:textId="77777777" w:rsidR="00605557" w:rsidRPr="00CB44A1" w:rsidRDefault="00605557" w:rsidP="005D7BEC">
      <w:pPr>
        <w:keepNext/>
        <w:rPr>
          <w:b/>
        </w:rPr>
      </w:pPr>
      <w:r w:rsidRPr="00CB44A1">
        <w:rPr>
          <w:b/>
          <w:bCs/>
        </w:rPr>
        <w:t>Patienten mit Atemproblemen</w:t>
      </w:r>
    </w:p>
    <w:p w14:paraId="4452720A" w14:textId="77777777" w:rsidR="00605557" w:rsidRPr="00CB44A1" w:rsidRDefault="00605557" w:rsidP="005D7BEC">
      <w:pPr>
        <w:keepNext/>
      </w:pPr>
      <w:r w:rsidRPr="00CB44A1">
        <w:t>Wenn Sie Atemprobleme haben, wie beispielsweise Asthma oder eine chronisch obstruktive Lungenerkrankung (COPD), wird man Ihnen Arzneimittel zum Inhalieren geben, die Ihre Atemprobleme lindern:</w:t>
      </w:r>
    </w:p>
    <w:p w14:paraId="29EDD36F" w14:textId="77777777" w:rsidR="00605557" w:rsidRPr="00CB44A1" w:rsidRDefault="00605557" w:rsidP="005D7BEC">
      <w:pPr>
        <w:numPr>
          <w:ilvl w:val="0"/>
          <w:numId w:val="3"/>
        </w:numPr>
        <w:ind w:left="567" w:hanging="567"/>
      </w:pPr>
      <w:r w:rsidRPr="00CB44A1">
        <w:t>Arzneimittel zur Erweiterung der Luftwege in Ihrer Lunge (Bronchodilatatoren)</w:t>
      </w:r>
    </w:p>
    <w:p w14:paraId="23D50F16" w14:textId="167F1729" w:rsidR="00605557" w:rsidRPr="00CB44A1" w:rsidRDefault="00605557" w:rsidP="005D7BEC">
      <w:pPr>
        <w:numPr>
          <w:ilvl w:val="0"/>
          <w:numId w:val="3"/>
        </w:numPr>
        <w:ind w:left="567" w:hanging="567"/>
      </w:pPr>
      <w:r w:rsidRPr="00CB44A1">
        <w:t>Arzneimittel zur Verringerung von Schwellungen und Reizungen Ihrer Lunge (</w:t>
      </w:r>
      <w:r w:rsidR="003A6E0B">
        <w:t>Corticosteroide</w:t>
      </w:r>
      <w:r w:rsidRPr="00CB44A1">
        <w:t>)</w:t>
      </w:r>
      <w:r w:rsidR="00382F10">
        <w:t>.</w:t>
      </w:r>
    </w:p>
    <w:p w14:paraId="3FB07697" w14:textId="77777777" w:rsidR="00605557" w:rsidRPr="00CB44A1" w:rsidRDefault="00605557" w:rsidP="005D7BEC"/>
    <w:p w14:paraId="6FC25026" w14:textId="77777777" w:rsidR="00605557" w:rsidRPr="00CB44A1" w:rsidRDefault="00605557" w:rsidP="005D7BEC">
      <w:pPr>
        <w:keepNext/>
        <w:rPr>
          <w:b/>
        </w:rPr>
      </w:pPr>
      <w:r w:rsidRPr="00CB44A1">
        <w:rPr>
          <w:b/>
          <w:bCs/>
        </w:rPr>
        <w:t>Wenn bei Ihnen zu viel DARZALEX angewendet wurde</w:t>
      </w:r>
    </w:p>
    <w:p w14:paraId="0C89C515" w14:textId="77777777" w:rsidR="00605557" w:rsidRPr="00CB44A1" w:rsidRDefault="00605557" w:rsidP="005D7BEC">
      <w:r w:rsidRPr="00CB44A1">
        <w:t>Dieses Arzneimittel wird Ihnen von Ihrem Arzt oder dem medizinischen Fachpersonal gegeben. Im unwahrscheinlichen Fall, dass Sie zu viel erhalten (Überdosierung), wird Ihr Arzt Sie auf Nebenwirkungen überwachen.</w:t>
      </w:r>
    </w:p>
    <w:p w14:paraId="1C5A7319" w14:textId="77777777" w:rsidR="00605557" w:rsidRPr="00CB44A1" w:rsidRDefault="00605557" w:rsidP="005D7BEC"/>
    <w:p w14:paraId="54FE4FF6" w14:textId="77777777" w:rsidR="00605557" w:rsidRPr="00CB44A1" w:rsidRDefault="00605557" w:rsidP="005D7BEC">
      <w:pPr>
        <w:keepNext/>
        <w:rPr>
          <w:b/>
        </w:rPr>
      </w:pPr>
      <w:r w:rsidRPr="00CB44A1">
        <w:rPr>
          <w:b/>
          <w:bCs/>
        </w:rPr>
        <w:t>Wenn Sie den Termin für Ihre Infusion von DARZALEX versäumt haben</w:t>
      </w:r>
    </w:p>
    <w:p w14:paraId="3B4E6DF4" w14:textId="77777777" w:rsidR="00605557" w:rsidRPr="00CB44A1" w:rsidRDefault="00605557" w:rsidP="005D7BEC">
      <w:pPr>
        <w:numPr>
          <w:ilvl w:val="12"/>
          <w:numId w:val="0"/>
        </w:numPr>
        <w:tabs>
          <w:tab w:val="clear" w:pos="567"/>
        </w:tabs>
        <w:rPr>
          <w:szCs w:val="22"/>
        </w:rPr>
      </w:pPr>
      <w:r w:rsidRPr="00CB44A1">
        <w:rPr>
          <w:szCs w:val="22"/>
        </w:rPr>
        <w:t>Es ist sehr wichtig, dass Sie alle Ihre Termine einhalten, um sicherzustellen, dass die Behandlung bestmöglich wirken kann. Wenn Sie einen Termin versäumt haben, vereinbaren Sie sobald wie möglich einen neuen Termin.</w:t>
      </w:r>
    </w:p>
    <w:p w14:paraId="4ADCFE76" w14:textId="77777777" w:rsidR="00605557" w:rsidRPr="00CB44A1" w:rsidRDefault="00605557" w:rsidP="005D7BEC">
      <w:r w:rsidRPr="00CB44A1">
        <w:t>Wenn Sie weitere Fragen zur Anwendung dieses Arzneimittels haben, wenden Sie sich an Ihren Arzt oder das medizinische Fachpersonal.</w:t>
      </w:r>
    </w:p>
    <w:p w14:paraId="1B1AC006" w14:textId="77777777" w:rsidR="00605557" w:rsidRPr="00CB44A1" w:rsidRDefault="00605557" w:rsidP="005D7BEC">
      <w:pPr>
        <w:numPr>
          <w:ilvl w:val="12"/>
          <w:numId w:val="0"/>
        </w:numPr>
        <w:tabs>
          <w:tab w:val="clear" w:pos="567"/>
        </w:tabs>
        <w:rPr>
          <w:szCs w:val="22"/>
        </w:rPr>
      </w:pPr>
    </w:p>
    <w:p w14:paraId="6C4560C5" w14:textId="77777777" w:rsidR="00605557" w:rsidRPr="00CB44A1" w:rsidRDefault="00605557" w:rsidP="005D7BEC">
      <w:pPr>
        <w:numPr>
          <w:ilvl w:val="12"/>
          <w:numId w:val="0"/>
        </w:numPr>
        <w:tabs>
          <w:tab w:val="clear" w:pos="567"/>
        </w:tabs>
        <w:rPr>
          <w:szCs w:val="22"/>
        </w:rPr>
      </w:pPr>
    </w:p>
    <w:p w14:paraId="3C9E676B" w14:textId="77777777" w:rsidR="00605557" w:rsidRPr="00D03796" w:rsidRDefault="00605557" w:rsidP="00D03796">
      <w:pPr>
        <w:keepNext/>
        <w:ind w:left="567" w:hanging="567"/>
        <w:outlineLvl w:val="2"/>
        <w:rPr>
          <w:b/>
          <w:bCs/>
          <w:szCs w:val="22"/>
        </w:rPr>
      </w:pPr>
      <w:r w:rsidRPr="00D03796">
        <w:rPr>
          <w:b/>
          <w:bCs/>
          <w:szCs w:val="22"/>
        </w:rPr>
        <w:t>4.</w:t>
      </w:r>
      <w:r w:rsidRPr="00D03796">
        <w:rPr>
          <w:b/>
          <w:bCs/>
          <w:szCs w:val="22"/>
        </w:rPr>
        <w:tab/>
        <w:t>Welche Nebenwirkungen sind möglich?</w:t>
      </w:r>
    </w:p>
    <w:p w14:paraId="23F24578" w14:textId="77777777" w:rsidR="00605557" w:rsidRPr="00CB44A1" w:rsidRDefault="00605557" w:rsidP="005D7BEC">
      <w:pPr>
        <w:keepNext/>
        <w:numPr>
          <w:ilvl w:val="12"/>
          <w:numId w:val="0"/>
        </w:numPr>
        <w:tabs>
          <w:tab w:val="clear" w:pos="567"/>
        </w:tabs>
        <w:rPr>
          <w:szCs w:val="22"/>
        </w:rPr>
      </w:pPr>
    </w:p>
    <w:p w14:paraId="205FDF04" w14:textId="77777777" w:rsidR="00605557" w:rsidRPr="00CB44A1" w:rsidRDefault="00605557" w:rsidP="005D7BEC">
      <w:pPr>
        <w:numPr>
          <w:ilvl w:val="12"/>
          <w:numId w:val="0"/>
        </w:numPr>
        <w:tabs>
          <w:tab w:val="clear" w:pos="567"/>
        </w:tabs>
        <w:rPr>
          <w:szCs w:val="22"/>
        </w:rPr>
      </w:pPr>
      <w:r w:rsidRPr="00CB44A1">
        <w:rPr>
          <w:szCs w:val="22"/>
        </w:rPr>
        <w:t>Wie alle Arzneimittel kann auch dieses Arzneimittel Nebenwirkungen haben, die aber nicht bei jedem auftreten müssen.</w:t>
      </w:r>
    </w:p>
    <w:p w14:paraId="18FB6ECD" w14:textId="77777777" w:rsidR="00605557" w:rsidRPr="00CB44A1" w:rsidRDefault="00605557" w:rsidP="005D7BEC">
      <w:pPr>
        <w:numPr>
          <w:ilvl w:val="12"/>
          <w:numId w:val="0"/>
        </w:numPr>
        <w:tabs>
          <w:tab w:val="clear" w:pos="567"/>
        </w:tabs>
        <w:rPr>
          <w:bCs/>
          <w:szCs w:val="22"/>
        </w:rPr>
      </w:pPr>
    </w:p>
    <w:p w14:paraId="00D679DB" w14:textId="71117409" w:rsidR="00605557" w:rsidRPr="00CB44A1" w:rsidRDefault="00605557" w:rsidP="005D7BEC">
      <w:pPr>
        <w:keepNext/>
        <w:numPr>
          <w:ilvl w:val="12"/>
          <w:numId w:val="0"/>
        </w:numPr>
        <w:tabs>
          <w:tab w:val="clear" w:pos="567"/>
        </w:tabs>
        <w:rPr>
          <w:b/>
          <w:bCs/>
          <w:szCs w:val="22"/>
        </w:rPr>
      </w:pPr>
      <w:r w:rsidRPr="00CB44A1">
        <w:rPr>
          <w:b/>
          <w:bCs/>
          <w:szCs w:val="22"/>
        </w:rPr>
        <w:t>Reaktionen</w:t>
      </w:r>
      <w:r w:rsidR="00FB543B">
        <w:rPr>
          <w:b/>
          <w:bCs/>
          <w:szCs w:val="22"/>
        </w:rPr>
        <w:t xml:space="preserve"> im Zusammenhang mit Infusionen</w:t>
      </w:r>
    </w:p>
    <w:p w14:paraId="3F0D6FB2" w14:textId="77777777" w:rsidR="00605557" w:rsidRPr="00CB44A1" w:rsidRDefault="00605557" w:rsidP="005D7BEC">
      <w:pPr>
        <w:numPr>
          <w:ilvl w:val="12"/>
          <w:numId w:val="0"/>
        </w:numPr>
        <w:tabs>
          <w:tab w:val="clear" w:pos="567"/>
        </w:tabs>
        <w:rPr>
          <w:szCs w:val="22"/>
        </w:rPr>
      </w:pPr>
      <w:r w:rsidRPr="00CB44A1">
        <w:rPr>
          <w:szCs w:val="22"/>
        </w:rPr>
        <w:t>Informieren Sie unverzüglich Ihren Arzt oder das medizinische Fachpersonal, wenn Sie in den ersten 3</w:t>
      </w:r>
      <w:r w:rsidR="00124108">
        <w:rPr>
          <w:szCs w:val="22"/>
        </w:rPr>
        <w:t> </w:t>
      </w:r>
      <w:r w:rsidR="000B3FE8" w:rsidRPr="00CB44A1">
        <w:rPr>
          <w:szCs w:val="22"/>
        </w:rPr>
        <w:noBreakHyphen/>
      </w:r>
      <w:r w:rsidR="00124108">
        <w:rPr>
          <w:szCs w:val="22"/>
        </w:rPr>
        <w:t> </w:t>
      </w:r>
      <w:r w:rsidRPr="00CB44A1">
        <w:rPr>
          <w:szCs w:val="22"/>
        </w:rPr>
        <w:t>4 Tagen nach der Injektion eines der folgenden Symptome bemerken. In diesem Fall brauchen Sie möglicherweise zusätzliche Arzneimittel oder die Injektion muss eventuell unterbrochen oder beendet werden.</w:t>
      </w:r>
    </w:p>
    <w:p w14:paraId="0182CECB" w14:textId="77777777" w:rsidR="007032AF" w:rsidRPr="00CB44A1" w:rsidRDefault="007032AF" w:rsidP="005D7BEC">
      <w:pPr>
        <w:numPr>
          <w:ilvl w:val="12"/>
          <w:numId w:val="0"/>
        </w:numPr>
        <w:tabs>
          <w:tab w:val="clear" w:pos="567"/>
        </w:tabs>
        <w:rPr>
          <w:bCs/>
          <w:szCs w:val="22"/>
        </w:rPr>
      </w:pPr>
    </w:p>
    <w:p w14:paraId="1243F97F" w14:textId="77777777" w:rsidR="00605557" w:rsidRPr="00CB44A1" w:rsidRDefault="00605557" w:rsidP="005D7BEC">
      <w:pPr>
        <w:keepNext/>
        <w:numPr>
          <w:ilvl w:val="12"/>
          <w:numId w:val="0"/>
        </w:numPr>
        <w:tabs>
          <w:tab w:val="clear" w:pos="567"/>
        </w:tabs>
        <w:rPr>
          <w:szCs w:val="22"/>
        </w:rPr>
      </w:pPr>
      <w:r w:rsidRPr="00CB44A1">
        <w:rPr>
          <w:szCs w:val="22"/>
        </w:rPr>
        <w:t>Diese Reaktionen umfassen die folgenden Symptome:</w:t>
      </w:r>
    </w:p>
    <w:p w14:paraId="54C73602" w14:textId="77777777" w:rsidR="00605557" w:rsidRPr="00CB44A1" w:rsidRDefault="00605557" w:rsidP="005D7BEC">
      <w:pPr>
        <w:keepNext/>
        <w:numPr>
          <w:ilvl w:val="12"/>
          <w:numId w:val="0"/>
        </w:numPr>
        <w:tabs>
          <w:tab w:val="clear" w:pos="567"/>
        </w:tabs>
        <w:rPr>
          <w:szCs w:val="22"/>
        </w:rPr>
      </w:pPr>
    </w:p>
    <w:p w14:paraId="796FCAE5" w14:textId="2377908D" w:rsidR="00605557" w:rsidRPr="00CB44A1" w:rsidRDefault="00605557" w:rsidP="005D7BEC">
      <w:pPr>
        <w:keepNext/>
        <w:numPr>
          <w:ilvl w:val="12"/>
          <w:numId w:val="0"/>
        </w:numPr>
        <w:tabs>
          <w:tab w:val="clear" w:pos="567"/>
        </w:tabs>
        <w:rPr>
          <w:bCs/>
          <w:szCs w:val="22"/>
        </w:rPr>
      </w:pPr>
      <w:r w:rsidRPr="00CB44A1">
        <w:rPr>
          <w:szCs w:val="22"/>
        </w:rPr>
        <w:t>Sehr häufig (können mehr als 1</w:t>
      </w:r>
      <w:r w:rsidR="00B66C3B">
        <w:rPr>
          <w:szCs w:val="22"/>
        </w:rPr>
        <w:t xml:space="preserve"> </w:t>
      </w:r>
      <w:r w:rsidRPr="00CB44A1">
        <w:rPr>
          <w:szCs w:val="22"/>
        </w:rPr>
        <w:t>von 10 Behandelten betreffen):</w:t>
      </w:r>
    </w:p>
    <w:p w14:paraId="50C7A562" w14:textId="77777777" w:rsidR="00605557" w:rsidRPr="00CB44A1" w:rsidRDefault="00605557" w:rsidP="005D7BEC">
      <w:pPr>
        <w:numPr>
          <w:ilvl w:val="0"/>
          <w:numId w:val="3"/>
        </w:numPr>
        <w:ind w:left="567" w:hanging="567"/>
      </w:pPr>
      <w:r w:rsidRPr="00CB44A1">
        <w:t>Schüttelfrost</w:t>
      </w:r>
    </w:p>
    <w:p w14:paraId="1620738D" w14:textId="77777777" w:rsidR="00605557" w:rsidRPr="00CB44A1" w:rsidRDefault="00605557" w:rsidP="005D7BEC">
      <w:pPr>
        <w:numPr>
          <w:ilvl w:val="0"/>
          <w:numId w:val="3"/>
        </w:numPr>
        <w:ind w:left="567" w:hanging="567"/>
      </w:pPr>
      <w:r w:rsidRPr="00CB44A1">
        <w:t>Halsschmerzen, Husten</w:t>
      </w:r>
    </w:p>
    <w:p w14:paraId="75FD9E9E" w14:textId="77777777" w:rsidR="00605557" w:rsidRPr="00CB44A1" w:rsidRDefault="00605557" w:rsidP="005D7BEC">
      <w:pPr>
        <w:numPr>
          <w:ilvl w:val="0"/>
          <w:numId w:val="3"/>
        </w:numPr>
        <w:ind w:left="567" w:hanging="567"/>
      </w:pPr>
      <w:r w:rsidRPr="00CB44A1">
        <w:t>Übelkeit</w:t>
      </w:r>
    </w:p>
    <w:p w14:paraId="1DBB0EA8" w14:textId="77777777" w:rsidR="00605557" w:rsidRPr="00CB44A1" w:rsidRDefault="00605557" w:rsidP="005D7BEC">
      <w:pPr>
        <w:numPr>
          <w:ilvl w:val="0"/>
          <w:numId w:val="3"/>
        </w:numPr>
        <w:ind w:left="567" w:hanging="567"/>
      </w:pPr>
      <w:r w:rsidRPr="00CB44A1">
        <w:t>Erbrechen</w:t>
      </w:r>
    </w:p>
    <w:p w14:paraId="2C2E153B" w14:textId="77777777" w:rsidR="00605557" w:rsidRPr="00CB44A1" w:rsidRDefault="00605557" w:rsidP="005D7BEC">
      <w:pPr>
        <w:numPr>
          <w:ilvl w:val="0"/>
          <w:numId w:val="3"/>
        </w:numPr>
        <w:ind w:left="567" w:hanging="567"/>
      </w:pPr>
      <w:r w:rsidRPr="00CB44A1">
        <w:t>Eine juckende, laufende oder verstopfte Nase</w:t>
      </w:r>
    </w:p>
    <w:p w14:paraId="7EF135DF" w14:textId="77777777" w:rsidR="00605557" w:rsidRPr="00CB44A1" w:rsidRDefault="00605557" w:rsidP="005D7BEC">
      <w:pPr>
        <w:numPr>
          <w:ilvl w:val="0"/>
          <w:numId w:val="3"/>
        </w:numPr>
        <w:ind w:left="567" w:hanging="567"/>
      </w:pPr>
      <w:r w:rsidRPr="00CB44A1">
        <w:t>Kurzatmigkeit oder andere Atemprobleme.</w:t>
      </w:r>
    </w:p>
    <w:p w14:paraId="06ACAA1F" w14:textId="77777777" w:rsidR="00605557" w:rsidRPr="00CB44A1" w:rsidRDefault="00605557" w:rsidP="005D7BEC"/>
    <w:p w14:paraId="29070F5A" w14:textId="3CF129DE" w:rsidR="00605557" w:rsidRPr="00CB44A1" w:rsidRDefault="00605557" w:rsidP="005D7BEC">
      <w:pPr>
        <w:keepNext/>
      </w:pPr>
      <w:r w:rsidRPr="00CB44A1">
        <w:t>Häufig (kann bis zu 1</w:t>
      </w:r>
      <w:r w:rsidR="00B66C3B">
        <w:t xml:space="preserve"> </w:t>
      </w:r>
      <w:r w:rsidRPr="00CB44A1">
        <w:t>von 10 Behandelten betreffen):</w:t>
      </w:r>
    </w:p>
    <w:p w14:paraId="0EE4A9FE" w14:textId="77777777" w:rsidR="00605557" w:rsidRPr="00CB44A1" w:rsidRDefault="00605557" w:rsidP="005D7BEC">
      <w:pPr>
        <w:numPr>
          <w:ilvl w:val="0"/>
          <w:numId w:val="3"/>
        </w:numPr>
        <w:ind w:left="567" w:hanging="567"/>
      </w:pPr>
      <w:r w:rsidRPr="00CB44A1">
        <w:t>Beschwerden im Brustraum</w:t>
      </w:r>
    </w:p>
    <w:p w14:paraId="755A34E2" w14:textId="6F708930" w:rsidR="00605557" w:rsidRPr="00CB44A1" w:rsidRDefault="00605557" w:rsidP="005D7BEC">
      <w:pPr>
        <w:numPr>
          <w:ilvl w:val="0"/>
          <w:numId w:val="3"/>
        </w:numPr>
        <w:ind w:left="567" w:hanging="567"/>
      </w:pPr>
      <w:r w:rsidRPr="00CB44A1">
        <w:t>Schwindel</w:t>
      </w:r>
      <w:r w:rsidR="001D62CC">
        <w:t>gefühl</w:t>
      </w:r>
      <w:r w:rsidRPr="00CB44A1">
        <w:t xml:space="preserve"> oder Benommenheit (Hypotonie)</w:t>
      </w:r>
    </w:p>
    <w:p w14:paraId="20ABCA79" w14:textId="77777777" w:rsidR="00605557" w:rsidRPr="00CB44A1" w:rsidRDefault="00605557" w:rsidP="005D7BEC">
      <w:pPr>
        <w:numPr>
          <w:ilvl w:val="0"/>
          <w:numId w:val="3"/>
        </w:numPr>
        <w:ind w:left="567" w:hanging="567"/>
      </w:pPr>
      <w:r w:rsidRPr="00CB44A1">
        <w:t>Juckreiz</w:t>
      </w:r>
    </w:p>
    <w:p w14:paraId="79834DE8" w14:textId="77777777" w:rsidR="00605557" w:rsidRPr="00CB44A1" w:rsidRDefault="00605557" w:rsidP="005D7BEC">
      <w:pPr>
        <w:numPr>
          <w:ilvl w:val="0"/>
          <w:numId w:val="3"/>
        </w:numPr>
        <w:ind w:left="567" w:hanging="567"/>
      </w:pPr>
      <w:r w:rsidRPr="00CB44A1">
        <w:t>Keuchende Atmung.</w:t>
      </w:r>
    </w:p>
    <w:p w14:paraId="3D50C833" w14:textId="77777777" w:rsidR="00605557" w:rsidRPr="00CB44A1" w:rsidRDefault="00605557" w:rsidP="005D7BEC">
      <w:pPr>
        <w:rPr>
          <w:szCs w:val="22"/>
        </w:rPr>
      </w:pPr>
    </w:p>
    <w:p w14:paraId="5F1D1D60" w14:textId="0AE00FC7" w:rsidR="00605557" w:rsidRPr="00CB44A1" w:rsidRDefault="00605557" w:rsidP="005D7BEC">
      <w:pPr>
        <w:keepNext/>
        <w:numPr>
          <w:ilvl w:val="12"/>
          <w:numId w:val="0"/>
        </w:numPr>
        <w:tabs>
          <w:tab w:val="clear" w:pos="567"/>
          <w:tab w:val="left" w:pos="708"/>
        </w:tabs>
      </w:pPr>
      <w:r w:rsidRPr="00CB44A1">
        <w:t>Selten (kann bis zu 1</w:t>
      </w:r>
      <w:r w:rsidR="00B66C3B">
        <w:t xml:space="preserve"> </w:t>
      </w:r>
      <w:r w:rsidRPr="00CB44A1">
        <w:t>von 1</w:t>
      </w:r>
      <w:r w:rsidR="00124108">
        <w:t> </w:t>
      </w:r>
      <w:r w:rsidRPr="00CB44A1">
        <w:t>000 Behandelten betreffen):</w:t>
      </w:r>
    </w:p>
    <w:p w14:paraId="7AFCC556" w14:textId="06F5C8F7" w:rsidR="00605557" w:rsidRDefault="00605557" w:rsidP="005D7BEC">
      <w:pPr>
        <w:numPr>
          <w:ilvl w:val="0"/>
          <w:numId w:val="3"/>
        </w:numPr>
        <w:ind w:left="567" w:hanging="567"/>
      </w:pPr>
      <w:r w:rsidRPr="00CB44A1">
        <w:t>Schwere allergische Reaktion, die Symptome wie eine Schwellung von Gesicht, Lippen, Mund, Zunge oder Rachen, Schwierigkeiten beim Schlucken oder Atmen oder einen juckenden Ausschlag (Nesselsucht) einschließen kann. Siehe Abschnitt 2.</w:t>
      </w:r>
    </w:p>
    <w:p w14:paraId="1E2B5E3C" w14:textId="023DA6E8" w:rsidR="006C48FC" w:rsidRDefault="006C48FC" w:rsidP="005D7BEC">
      <w:pPr>
        <w:numPr>
          <w:ilvl w:val="0"/>
          <w:numId w:val="3"/>
        </w:numPr>
        <w:ind w:left="567" w:hanging="567"/>
      </w:pPr>
      <w:r>
        <w:t>Augenschmerzen</w:t>
      </w:r>
    </w:p>
    <w:p w14:paraId="1238B32E" w14:textId="2947A758" w:rsidR="006F6FB0" w:rsidRPr="00CB44A1" w:rsidRDefault="006F6FB0" w:rsidP="005D7BEC">
      <w:pPr>
        <w:numPr>
          <w:ilvl w:val="0"/>
          <w:numId w:val="3"/>
        </w:numPr>
        <w:ind w:left="567" w:hanging="567"/>
      </w:pPr>
      <w:r>
        <w:t>Verschwommenes Sehen.</w:t>
      </w:r>
    </w:p>
    <w:p w14:paraId="4E2B6FCC" w14:textId="77777777" w:rsidR="00605557" w:rsidRPr="00CB44A1" w:rsidRDefault="00605557" w:rsidP="005D7BEC">
      <w:pPr>
        <w:numPr>
          <w:ilvl w:val="12"/>
          <w:numId w:val="0"/>
        </w:numPr>
        <w:tabs>
          <w:tab w:val="clear" w:pos="567"/>
        </w:tabs>
        <w:rPr>
          <w:szCs w:val="22"/>
        </w:rPr>
      </w:pPr>
    </w:p>
    <w:p w14:paraId="736CD32D" w14:textId="459D6D23" w:rsidR="00605557" w:rsidRPr="00CB44A1" w:rsidRDefault="00605557" w:rsidP="005D7BEC">
      <w:pPr>
        <w:numPr>
          <w:ilvl w:val="12"/>
          <w:numId w:val="0"/>
        </w:numPr>
        <w:tabs>
          <w:tab w:val="clear" w:pos="567"/>
        </w:tabs>
        <w:rPr>
          <w:szCs w:val="22"/>
        </w:rPr>
      </w:pPr>
      <w:r w:rsidRPr="00CB44A1">
        <w:rPr>
          <w:szCs w:val="22"/>
        </w:rPr>
        <w:t xml:space="preserve">Wenn bei Ihnen eine dieser Reaktionen </w:t>
      </w:r>
      <w:r w:rsidR="00FB543B">
        <w:rPr>
          <w:szCs w:val="22"/>
        </w:rPr>
        <w:t xml:space="preserve">im Zusammenhang mit Infusionen </w:t>
      </w:r>
      <w:r w:rsidRPr="00CB44A1">
        <w:rPr>
          <w:szCs w:val="22"/>
        </w:rPr>
        <w:t>auftritt, informieren Sie umgehend Ihren Arzt oder das medizinische Fachpersonal.</w:t>
      </w:r>
    </w:p>
    <w:p w14:paraId="30EE5F08" w14:textId="77777777" w:rsidR="00605557" w:rsidRPr="00CB44A1" w:rsidRDefault="00605557" w:rsidP="005D7BEC">
      <w:pPr>
        <w:numPr>
          <w:ilvl w:val="12"/>
          <w:numId w:val="0"/>
        </w:numPr>
        <w:tabs>
          <w:tab w:val="clear" w:pos="567"/>
        </w:tabs>
        <w:rPr>
          <w:szCs w:val="22"/>
        </w:rPr>
      </w:pPr>
    </w:p>
    <w:p w14:paraId="43C08F25" w14:textId="77777777" w:rsidR="00BE6A68" w:rsidRPr="00CB44A1" w:rsidRDefault="00605557" w:rsidP="005D7BEC">
      <w:pPr>
        <w:keepNext/>
        <w:numPr>
          <w:ilvl w:val="12"/>
          <w:numId w:val="0"/>
        </w:numPr>
        <w:tabs>
          <w:tab w:val="clear" w:pos="567"/>
        </w:tabs>
        <w:rPr>
          <w:b/>
          <w:bCs/>
          <w:szCs w:val="22"/>
        </w:rPr>
      </w:pPr>
      <w:r w:rsidRPr="00CB44A1">
        <w:rPr>
          <w:b/>
          <w:bCs/>
          <w:szCs w:val="22"/>
        </w:rPr>
        <w:t>Reaktionen an der Injektionsstelle</w:t>
      </w:r>
    </w:p>
    <w:p w14:paraId="4D406518" w14:textId="6831564B" w:rsidR="00605557" w:rsidRPr="00CB44A1" w:rsidRDefault="00605557" w:rsidP="005D7BEC">
      <w:pPr>
        <w:numPr>
          <w:ilvl w:val="12"/>
          <w:numId w:val="0"/>
        </w:numPr>
        <w:tabs>
          <w:tab w:val="clear" w:pos="567"/>
        </w:tabs>
        <w:rPr>
          <w:szCs w:val="22"/>
        </w:rPr>
      </w:pPr>
      <w:r w:rsidRPr="00CB44A1">
        <w:rPr>
          <w:szCs w:val="22"/>
        </w:rPr>
        <w:t>Hautreaktionen an oder in der Nähe der Injektionsstelle (lokal), einschließlich Reaktionen an der Injektionsstelle, können mit DARZALEX</w:t>
      </w:r>
      <w:r w:rsidR="00553A11" w:rsidRPr="00CB44A1">
        <w:rPr>
          <w:szCs w:val="22"/>
        </w:rPr>
        <w:t>-</w:t>
      </w:r>
      <w:r w:rsidRPr="00CB44A1">
        <w:rPr>
          <w:szCs w:val="22"/>
        </w:rPr>
        <w:t xml:space="preserve">Injektionslösung zur subkutanen Anwendung auftreten. Diese Reaktionen sind </w:t>
      </w:r>
      <w:r w:rsidR="00AB360F">
        <w:rPr>
          <w:szCs w:val="22"/>
        </w:rPr>
        <w:t xml:space="preserve">sehr </w:t>
      </w:r>
      <w:r w:rsidRPr="00CB44A1">
        <w:rPr>
          <w:szCs w:val="22"/>
        </w:rPr>
        <w:t xml:space="preserve">häufig (können </w:t>
      </w:r>
      <w:r w:rsidR="00AB360F">
        <w:rPr>
          <w:szCs w:val="22"/>
        </w:rPr>
        <w:t xml:space="preserve">mehr als </w:t>
      </w:r>
      <w:r w:rsidRPr="00CB44A1">
        <w:rPr>
          <w:szCs w:val="22"/>
        </w:rPr>
        <w:t>1</w:t>
      </w:r>
      <w:r w:rsidR="00B66C3B">
        <w:rPr>
          <w:szCs w:val="22"/>
        </w:rPr>
        <w:t xml:space="preserve"> </w:t>
      </w:r>
      <w:r w:rsidRPr="00CB44A1">
        <w:rPr>
          <w:szCs w:val="22"/>
        </w:rPr>
        <w:t>von 10</w:t>
      </w:r>
      <w:r w:rsidR="000B3FE8" w:rsidRPr="00CB44A1">
        <w:rPr>
          <w:szCs w:val="22"/>
        </w:rPr>
        <w:t> </w:t>
      </w:r>
      <w:r w:rsidRPr="00CB44A1">
        <w:rPr>
          <w:szCs w:val="22"/>
        </w:rPr>
        <w:t>Behandelten betreffen)</w:t>
      </w:r>
      <w:r w:rsidR="004073BC" w:rsidRPr="00CB44A1">
        <w:rPr>
          <w:szCs w:val="22"/>
        </w:rPr>
        <w:t>.</w:t>
      </w:r>
      <w:r w:rsidRPr="00CB44A1">
        <w:rPr>
          <w:szCs w:val="22"/>
        </w:rPr>
        <w:t xml:space="preserve"> </w:t>
      </w:r>
      <w:r w:rsidRPr="008D5B01">
        <w:rPr>
          <w:szCs w:val="22"/>
        </w:rPr>
        <w:t xml:space="preserve">Symptome </w:t>
      </w:r>
      <w:r w:rsidR="004073BC" w:rsidRPr="008D5B01">
        <w:rPr>
          <w:szCs w:val="22"/>
        </w:rPr>
        <w:t xml:space="preserve">an der Injektionsstelle können </w:t>
      </w:r>
      <w:r w:rsidRPr="00CB44A1">
        <w:rPr>
          <w:szCs w:val="22"/>
        </w:rPr>
        <w:t>Hautrötung</w:t>
      </w:r>
      <w:r w:rsidR="004073BC" w:rsidRPr="00CB44A1">
        <w:rPr>
          <w:szCs w:val="22"/>
        </w:rPr>
        <w:t xml:space="preserve">, </w:t>
      </w:r>
      <w:r w:rsidRPr="00CB44A1">
        <w:rPr>
          <w:szCs w:val="22"/>
        </w:rPr>
        <w:t>Juckreiz</w:t>
      </w:r>
      <w:r w:rsidR="004073BC" w:rsidRPr="00CB44A1">
        <w:rPr>
          <w:szCs w:val="22"/>
        </w:rPr>
        <w:t xml:space="preserve">, </w:t>
      </w:r>
      <w:r w:rsidRPr="00CB44A1">
        <w:rPr>
          <w:szCs w:val="22"/>
        </w:rPr>
        <w:t>Schwellung</w:t>
      </w:r>
      <w:r w:rsidR="004073BC" w:rsidRPr="00CB44A1">
        <w:rPr>
          <w:szCs w:val="22"/>
        </w:rPr>
        <w:t xml:space="preserve">, Schmerzen, Blutergüsse, </w:t>
      </w:r>
      <w:r w:rsidR="00097FBC" w:rsidRPr="00CB44A1">
        <w:rPr>
          <w:szCs w:val="22"/>
        </w:rPr>
        <w:t>Hauta</w:t>
      </w:r>
      <w:r w:rsidR="004073BC" w:rsidRPr="00CB44A1">
        <w:rPr>
          <w:szCs w:val="22"/>
        </w:rPr>
        <w:t>usschlag</w:t>
      </w:r>
      <w:r w:rsidR="00097FBC" w:rsidRPr="00CB44A1">
        <w:rPr>
          <w:szCs w:val="22"/>
        </w:rPr>
        <w:t xml:space="preserve"> und</w:t>
      </w:r>
      <w:r w:rsidR="004073BC" w:rsidRPr="00CB44A1">
        <w:rPr>
          <w:szCs w:val="22"/>
        </w:rPr>
        <w:t xml:space="preserve"> Blutungen umfassen.</w:t>
      </w:r>
    </w:p>
    <w:p w14:paraId="3A731DB7" w14:textId="77777777" w:rsidR="00605557" w:rsidRPr="00CB44A1" w:rsidRDefault="00605557" w:rsidP="005D7BEC">
      <w:pPr>
        <w:numPr>
          <w:ilvl w:val="12"/>
          <w:numId w:val="0"/>
        </w:numPr>
        <w:tabs>
          <w:tab w:val="clear" w:pos="567"/>
        </w:tabs>
        <w:rPr>
          <w:szCs w:val="22"/>
        </w:rPr>
      </w:pPr>
    </w:p>
    <w:p w14:paraId="6D47C0B5" w14:textId="77777777" w:rsidR="00605557" w:rsidRPr="00CB44A1" w:rsidRDefault="00605557" w:rsidP="005D7BEC">
      <w:pPr>
        <w:keepNext/>
        <w:numPr>
          <w:ilvl w:val="12"/>
          <w:numId w:val="0"/>
        </w:numPr>
        <w:tabs>
          <w:tab w:val="clear" w:pos="567"/>
        </w:tabs>
        <w:rPr>
          <w:b/>
          <w:bCs/>
          <w:szCs w:val="22"/>
        </w:rPr>
      </w:pPr>
      <w:r w:rsidRPr="00CB44A1">
        <w:rPr>
          <w:b/>
          <w:bCs/>
          <w:szCs w:val="22"/>
        </w:rPr>
        <w:t>Andere Nebenwirkungen</w:t>
      </w:r>
    </w:p>
    <w:p w14:paraId="74B8C7AD" w14:textId="47C86B44" w:rsidR="00605557" w:rsidRPr="00CB44A1" w:rsidRDefault="00605557" w:rsidP="005D7BEC">
      <w:pPr>
        <w:keepNext/>
        <w:numPr>
          <w:ilvl w:val="12"/>
          <w:numId w:val="0"/>
        </w:numPr>
        <w:tabs>
          <w:tab w:val="clear" w:pos="567"/>
        </w:tabs>
        <w:rPr>
          <w:szCs w:val="22"/>
        </w:rPr>
      </w:pPr>
      <w:r w:rsidRPr="00CB44A1">
        <w:rPr>
          <w:b/>
          <w:bCs/>
          <w:szCs w:val="22"/>
        </w:rPr>
        <w:t xml:space="preserve">Sehr häufig </w:t>
      </w:r>
      <w:r w:rsidRPr="00CB44A1">
        <w:rPr>
          <w:szCs w:val="22"/>
        </w:rPr>
        <w:t>(kann mehr als 1</w:t>
      </w:r>
      <w:r w:rsidR="00B66C3B">
        <w:rPr>
          <w:szCs w:val="22"/>
        </w:rPr>
        <w:t xml:space="preserve"> </w:t>
      </w:r>
      <w:r w:rsidRPr="00CB44A1">
        <w:rPr>
          <w:szCs w:val="22"/>
        </w:rPr>
        <w:t>von 10 Behandelten betreffen):</w:t>
      </w:r>
    </w:p>
    <w:p w14:paraId="6FD135A6" w14:textId="77777777" w:rsidR="00605557" w:rsidRPr="00CB44A1" w:rsidRDefault="00605557" w:rsidP="005D7BEC">
      <w:pPr>
        <w:numPr>
          <w:ilvl w:val="0"/>
          <w:numId w:val="3"/>
        </w:numPr>
        <w:ind w:left="567" w:hanging="567"/>
        <w:rPr>
          <w:szCs w:val="22"/>
        </w:rPr>
      </w:pPr>
      <w:r w:rsidRPr="00CB44A1">
        <w:rPr>
          <w:szCs w:val="22"/>
        </w:rPr>
        <w:t>Fieber</w:t>
      </w:r>
    </w:p>
    <w:p w14:paraId="4804209C" w14:textId="55E4B59E" w:rsidR="00605557" w:rsidRPr="00CB44A1" w:rsidRDefault="00605557" w:rsidP="005D7BEC">
      <w:pPr>
        <w:numPr>
          <w:ilvl w:val="0"/>
          <w:numId w:val="3"/>
        </w:numPr>
        <w:ind w:left="567" w:hanging="567"/>
        <w:rPr>
          <w:szCs w:val="22"/>
        </w:rPr>
      </w:pPr>
      <w:r w:rsidRPr="00CB44A1">
        <w:rPr>
          <w:szCs w:val="22"/>
        </w:rPr>
        <w:t>Starke Müdigkeit</w:t>
      </w:r>
      <w:r w:rsidR="00E370ED">
        <w:rPr>
          <w:szCs w:val="22"/>
        </w:rPr>
        <w:t>/Ermüdung/Fatigue</w:t>
      </w:r>
    </w:p>
    <w:p w14:paraId="6163CB86" w14:textId="77777777" w:rsidR="00605557" w:rsidRPr="00CB44A1" w:rsidRDefault="00605557" w:rsidP="005D7BEC">
      <w:pPr>
        <w:numPr>
          <w:ilvl w:val="0"/>
          <w:numId w:val="3"/>
        </w:numPr>
        <w:ind w:left="567" w:hanging="567"/>
        <w:rPr>
          <w:szCs w:val="22"/>
        </w:rPr>
      </w:pPr>
      <w:r w:rsidRPr="00CB44A1">
        <w:rPr>
          <w:szCs w:val="22"/>
        </w:rPr>
        <w:t>Durchfall</w:t>
      </w:r>
    </w:p>
    <w:p w14:paraId="4C83BF20" w14:textId="77777777" w:rsidR="00605557" w:rsidRDefault="00605557" w:rsidP="005D7BEC">
      <w:pPr>
        <w:numPr>
          <w:ilvl w:val="0"/>
          <w:numId w:val="3"/>
        </w:numPr>
        <w:ind w:left="567" w:hanging="567"/>
      </w:pPr>
      <w:r w:rsidRPr="00CB44A1">
        <w:t>Verstopfung</w:t>
      </w:r>
    </w:p>
    <w:p w14:paraId="36A1BC9D" w14:textId="2F769E16" w:rsidR="000C07E0" w:rsidRPr="00CB44A1" w:rsidRDefault="000C07E0" w:rsidP="005D7BEC">
      <w:pPr>
        <w:numPr>
          <w:ilvl w:val="0"/>
          <w:numId w:val="3"/>
        </w:numPr>
        <w:ind w:left="567" w:hanging="567"/>
      </w:pPr>
      <w:r>
        <w:t>Bauchschmerzen</w:t>
      </w:r>
    </w:p>
    <w:p w14:paraId="75481A98" w14:textId="77777777" w:rsidR="00605557" w:rsidRPr="00CB44A1" w:rsidRDefault="00605557" w:rsidP="005D7BEC">
      <w:pPr>
        <w:numPr>
          <w:ilvl w:val="0"/>
          <w:numId w:val="3"/>
        </w:numPr>
        <w:ind w:left="567" w:hanging="567"/>
      </w:pPr>
      <w:r w:rsidRPr="00CB44A1">
        <w:t>Verminderter Appetit</w:t>
      </w:r>
    </w:p>
    <w:p w14:paraId="6A312F9A" w14:textId="77777777" w:rsidR="00605557" w:rsidRPr="00CB44A1" w:rsidRDefault="00605557" w:rsidP="005D7BEC">
      <w:pPr>
        <w:numPr>
          <w:ilvl w:val="0"/>
          <w:numId w:val="3"/>
        </w:numPr>
        <w:ind w:left="567" w:hanging="567"/>
      </w:pPr>
      <w:r w:rsidRPr="00CB44A1">
        <w:t>Schlafschwierigkeiten</w:t>
      </w:r>
    </w:p>
    <w:p w14:paraId="7BFC26D8" w14:textId="77777777" w:rsidR="00605557" w:rsidRPr="00CB44A1" w:rsidRDefault="00605557" w:rsidP="005D7BEC">
      <w:pPr>
        <w:numPr>
          <w:ilvl w:val="0"/>
          <w:numId w:val="3"/>
        </w:numPr>
        <w:ind w:left="567" w:hanging="567"/>
        <w:rPr>
          <w:szCs w:val="22"/>
        </w:rPr>
      </w:pPr>
      <w:r w:rsidRPr="00CB44A1">
        <w:rPr>
          <w:szCs w:val="22"/>
        </w:rPr>
        <w:t>Kopfschmerzen</w:t>
      </w:r>
    </w:p>
    <w:p w14:paraId="136B2EFF" w14:textId="77777777" w:rsidR="00605557" w:rsidRPr="00CB44A1" w:rsidRDefault="00605557" w:rsidP="005D7BEC">
      <w:pPr>
        <w:numPr>
          <w:ilvl w:val="0"/>
          <w:numId w:val="3"/>
        </w:numPr>
        <w:ind w:left="567" w:hanging="567"/>
        <w:rPr>
          <w:szCs w:val="22"/>
        </w:rPr>
      </w:pPr>
      <w:r w:rsidRPr="00CB44A1">
        <w:rPr>
          <w:szCs w:val="22"/>
        </w:rPr>
        <w:t>Nervenschädigung, die Kribbeln, Taubheitsgefühl oder Schmerzen hervorrufen kann</w:t>
      </w:r>
    </w:p>
    <w:p w14:paraId="11F6B04D" w14:textId="77777777" w:rsidR="00C41B0C" w:rsidRPr="009D145F" w:rsidRDefault="00C41B0C" w:rsidP="005D7BEC">
      <w:pPr>
        <w:numPr>
          <w:ilvl w:val="0"/>
          <w:numId w:val="3"/>
        </w:numPr>
        <w:ind w:left="567" w:hanging="567"/>
        <w:rPr>
          <w:szCs w:val="22"/>
        </w:rPr>
      </w:pPr>
      <w:r w:rsidRPr="00A002D7">
        <w:rPr>
          <w:szCs w:val="22"/>
        </w:rPr>
        <w:t>Hautausschlag</w:t>
      </w:r>
    </w:p>
    <w:p w14:paraId="3FD62E46" w14:textId="77777777" w:rsidR="00605557" w:rsidRPr="00CB44A1" w:rsidRDefault="00605557" w:rsidP="005D7BEC">
      <w:pPr>
        <w:numPr>
          <w:ilvl w:val="0"/>
          <w:numId w:val="3"/>
        </w:numPr>
        <w:ind w:left="567" w:hanging="567"/>
        <w:rPr>
          <w:szCs w:val="22"/>
        </w:rPr>
      </w:pPr>
      <w:r w:rsidRPr="00CB44A1">
        <w:rPr>
          <w:szCs w:val="22"/>
        </w:rPr>
        <w:t>Muskelkrämpfe</w:t>
      </w:r>
    </w:p>
    <w:p w14:paraId="16BA0508" w14:textId="079C986E" w:rsidR="00C41B0C" w:rsidRPr="008D5B01" w:rsidRDefault="00AB360F" w:rsidP="005D7BEC">
      <w:pPr>
        <w:numPr>
          <w:ilvl w:val="0"/>
          <w:numId w:val="3"/>
        </w:numPr>
        <w:ind w:left="567" w:hanging="567"/>
        <w:rPr>
          <w:szCs w:val="22"/>
        </w:rPr>
      </w:pPr>
      <w:r>
        <w:rPr>
          <w:noProof w:val="0"/>
          <w:szCs w:val="22"/>
        </w:rPr>
        <w:t xml:space="preserve">Muskel- und </w:t>
      </w:r>
      <w:r w:rsidR="00605557" w:rsidRPr="00CB44A1">
        <w:rPr>
          <w:szCs w:val="22"/>
        </w:rPr>
        <w:t>Gelenkschmerz</w:t>
      </w:r>
      <w:r w:rsidR="00B20B0A" w:rsidRPr="00CB44A1">
        <w:rPr>
          <w:szCs w:val="22"/>
        </w:rPr>
        <w:t>en</w:t>
      </w:r>
      <w:r>
        <w:rPr>
          <w:szCs w:val="22"/>
        </w:rPr>
        <w:t xml:space="preserve"> </w:t>
      </w:r>
      <w:r>
        <w:rPr>
          <w:noProof w:val="0"/>
          <w:szCs w:val="22"/>
        </w:rPr>
        <w:t xml:space="preserve">(einschließlich Rückenschmerzen und </w:t>
      </w:r>
      <w:r w:rsidRPr="00A04155">
        <w:rPr>
          <w:noProof w:val="0"/>
        </w:rPr>
        <w:t>Muskelschmerzen im Brustraum</w:t>
      </w:r>
      <w:r w:rsidRPr="00CB02CC">
        <w:rPr>
          <w:noProof w:val="0"/>
          <w:szCs w:val="22"/>
        </w:rPr>
        <w:t>)</w:t>
      </w:r>
    </w:p>
    <w:p w14:paraId="795FAFF6" w14:textId="77777777" w:rsidR="00605557" w:rsidRPr="00CB44A1" w:rsidRDefault="00605557" w:rsidP="005D7BEC">
      <w:pPr>
        <w:numPr>
          <w:ilvl w:val="0"/>
          <w:numId w:val="3"/>
        </w:numPr>
        <w:ind w:left="567" w:hanging="567"/>
        <w:rPr>
          <w:szCs w:val="22"/>
        </w:rPr>
      </w:pPr>
      <w:r w:rsidRPr="00CB44A1">
        <w:rPr>
          <w:szCs w:val="22"/>
        </w:rPr>
        <w:t>Geschwollene Hände, Knöchel oder Füße</w:t>
      </w:r>
    </w:p>
    <w:p w14:paraId="66EE6913" w14:textId="77777777" w:rsidR="00605557" w:rsidRPr="00CB44A1" w:rsidRDefault="00605557" w:rsidP="005D7BEC">
      <w:pPr>
        <w:numPr>
          <w:ilvl w:val="0"/>
          <w:numId w:val="3"/>
        </w:numPr>
        <w:ind w:left="567" w:hanging="567"/>
      </w:pPr>
      <w:r w:rsidRPr="00CB44A1">
        <w:t>Schwächegefühl</w:t>
      </w:r>
    </w:p>
    <w:p w14:paraId="73963C4F" w14:textId="77777777" w:rsidR="00605557" w:rsidRPr="00CB44A1" w:rsidRDefault="00605557" w:rsidP="005D7BEC">
      <w:pPr>
        <w:numPr>
          <w:ilvl w:val="0"/>
          <w:numId w:val="3"/>
        </w:numPr>
        <w:ind w:left="567" w:hanging="567"/>
        <w:rPr>
          <w:szCs w:val="22"/>
        </w:rPr>
      </w:pPr>
      <w:r w:rsidRPr="00CB44A1">
        <w:rPr>
          <w:szCs w:val="22"/>
        </w:rPr>
        <w:t>Lungenentzündung (Pneumonie)</w:t>
      </w:r>
    </w:p>
    <w:p w14:paraId="65949410" w14:textId="77777777" w:rsidR="00605557" w:rsidRPr="00CB44A1" w:rsidRDefault="00605557" w:rsidP="005D7BEC">
      <w:pPr>
        <w:numPr>
          <w:ilvl w:val="0"/>
          <w:numId w:val="3"/>
        </w:numPr>
        <w:ind w:left="567" w:hanging="567"/>
      </w:pPr>
      <w:r w:rsidRPr="00CB44A1">
        <w:t>Bronchitis</w:t>
      </w:r>
    </w:p>
    <w:p w14:paraId="10012346" w14:textId="77777777" w:rsidR="00605557" w:rsidRPr="00CB44A1" w:rsidRDefault="00605557" w:rsidP="005D7BEC">
      <w:pPr>
        <w:numPr>
          <w:ilvl w:val="0"/>
          <w:numId w:val="3"/>
        </w:numPr>
        <w:ind w:left="567" w:hanging="567"/>
        <w:rPr>
          <w:szCs w:val="22"/>
        </w:rPr>
      </w:pPr>
      <w:r w:rsidRPr="00CB44A1">
        <w:rPr>
          <w:szCs w:val="22"/>
        </w:rPr>
        <w:t>Infektionen der Atemwege, z.</w:t>
      </w:r>
      <w:r w:rsidR="00542427" w:rsidRPr="00CB44A1">
        <w:rPr>
          <w:szCs w:val="22"/>
        </w:rPr>
        <w:t> </w:t>
      </w:r>
      <w:r w:rsidRPr="00CB44A1">
        <w:rPr>
          <w:szCs w:val="22"/>
        </w:rPr>
        <w:t>B. der Nase, der Nasennebenhöhlen oder des Halses</w:t>
      </w:r>
    </w:p>
    <w:p w14:paraId="16B2F8C4" w14:textId="77777777" w:rsidR="00605557" w:rsidRPr="00CB44A1" w:rsidRDefault="00605557" w:rsidP="005D7BEC">
      <w:pPr>
        <w:numPr>
          <w:ilvl w:val="0"/>
          <w:numId w:val="3"/>
        </w:numPr>
        <w:ind w:left="567" w:hanging="567"/>
        <w:rPr>
          <w:szCs w:val="22"/>
        </w:rPr>
      </w:pPr>
      <w:r w:rsidRPr="00CB44A1">
        <w:rPr>
          <w:szCs w:val="22"/>
        </w:rPr>
        <w:t>Verminderte Anzahl der roten Blutkörperchen, die den Sauerstoff im Blut transportieren (Anämie)</w:t>
      </w:r>
    </w:p>
    <w:p w14:paraId="6AFE43DA" w14:textId="77777777" w:rsidR="00605557" w:rsidRPr="00CB44A1" w:rsidRDefault="00605557" w:rsidP="005D7BEC">
      <w:pPr>
        <w:numPr>
          <w:ilvl w:val="0"/>
          <w:numId w:val="3"/>
        </w:numPr>
        <w:ind w:left="567" w:hanging="567"/>
        <w:rPr>
          <w:szCs w:val="22"/>
        </w:rPr>
      </w:pPr>
      <w:r w:rsidRPr="00CB44A1">
        <w:rPr>
          <w:szCs w:val="22"/>
        </w:rPr>
        <w:t>Verminderte Anzahl der weißen Blutkörperchen, die die Bekämpfung von Infektionen unterstützen (Neutropenie, Lymphopenie, Leukopenie)</w:t>
      </w:r>
    </w:p>
    <w:p w14:paraId="697DAA6F" w14:textId="77777777" w:rsidR="00094A76" w:rsidRDefault="00605557" w:rsidP="005D7BEC">
      <w:pPr>
        <w:numPr>
          <w:ilvl w:val="0"/>
          <w:numId w:val="3"/>
        </w:numPr>
        <w:ind w:left="567" w:hanging="567"/>
        <w:rPr>
          <w:szCs w:val="22"/>
        </w:rPr>
      </w:pPr>
      <w:r w:rsidRPr="00CB44A1">
        <w:rPr>
          <w:szCs w:val="22"/>
        </w:rPr>
        <w:t xml:space="preserve">Verminderte Anzahl </w:t>
      </w:r>
      <w:r w:rsidR="007032AF" w:rsidRPr="00CB44A1">
        <w:rPr>
          <w:szCs w:val="22"/>
        </w:rPr>
        <w:t xml:space="preserve">sog. Blutplättchen, </w:t>
      </w:r>
      <w:r w:rsidR="00B32978" w:rsidRPr="00CB44A1">
        <w:rPr>
          <w:szCs w:val="22"/>
        </w:rPr>
        <w:t xml:space="preserve">einer Art von Blutzellen, </w:t>
      </w:r>
      <w:r w:rsidRPr="00CB44A1">
        <w:rPr>
          <w:szCs w:val="22"/>
        </w:rPr>
        <w:t>die zur Blutgerinnung beitragen (Thrombozytopenie)</w:t>
      </w:r>
    </w:p>
    <w:p w14:paraId="29DBBAEC" w14:textId="5D488FF5" w:rsidR="000C07E0" w:rsidRDefault="000C07E0" w:rsidP="005D7BEC">
      <w:pPr>
        <w:numPr>
          <w:ilvl w:val="0"/>
          <w:numId w:val="3"/>
        </w:numPr>
        <w:ind w:left="567" w:hanging="567"/>
        <w:rPr>
          <w:szCs w:val="22"/>
        </w:rPr>
      </w:pPr>
      <w:r>
        <w:rPr>
          <w:szCs w:val="22"/>
        </w:rPr>
        <w:t>Verminderter Kaliumspiegel im Blut (Hypokaliämie)</w:t>
      </w:r>
    </w:p>
    <w:p w14:paraId="377DFB6E" w14:textId="49E07DB8" w:rsidR="00605557" w:rsidRPr="00094A76" w:rsidRDefault="00094A76" w:rsidP="00094A76">
      <w:pPr>
        <w:numPr>
          <w:ilvl w:val="0"/>
          <w:numId w:val="3"/>
        </w:numPr>
        <w:ind w:left="567" w:hanging="567"/>
        <w:rPr>
          <w:szCs w:val="22"/>
        </w:rPr>
      </w:pPr>
      <w:r w:rsidRPr="006E2C97">
        <w:rPr>
          <w:szCs w:val="22"/>
        </w:rPr>
        <w:t>COVID-19.</w:t>
      </w:r>
    </w:p>
    <w:p w14:paraId="772380E7" w14:textId="77777777" w:rsidR="00605557" w:rsidRPr="00CB44A1" w:rsidRDefault="00605557" w:rsidP="005D7BEC"/>
    <w:p w14:paraId="281504DF" w14:textId="03C508CA" w:rsidR="00605557" w:rsidRPr="00CB44A1" w:rsidRDefault="00605557" w:rsidP="005D7BEC">
      <w:pPr>
        <w:keepNext/>
        <w:rPr>
          <w:szCs w:val="22"/>
        </w:rPr>
      </w:pPr>
      <w:r w:rsidRPr="00CB44A1">
        <w:rPr>
          <w:b/>
          <w:bCs/>
          <w:szCs w:val="22"/>
        </w:rPr>
        <w:t xml:space="preserve">Häufig </w:t>
      </w:r>
      <w:r w:rsidRPr="00CB44A1">
        <w:rPr>
          <w:szCs w:val="22"/>
        </w:rPr>
        <w:t>(kann bis zu 1</w:t>
      </w:r>
      <w:r w:rsidR="00B66C3B">
        <w:rPr>
          <w:szCs w:val="22"/>
        </w:rPr>
        <w:t xml:space="preserve"> </w:t>
      </w:r>
      <w:r w:rsidRPr="00CB44A1">
        <w:rPr>
          <w:szCs w:val="22"/>
        </w:rPr>
        <w:t>von 10 Behandelten betreffen):</w:t>
      </w:r>
    </w:p>
    <w:p w14:paraId="4968A8AA" w14:textId="77777777" w:rsidR="00605557" w:rsidRPr="00CB44A1" w:rsidRDefault="00605557" w:rsidP="005D7BEC">
      <w:pPr>
        <w:numPr>
          <w:ilvl w:val="0"/>
          <w:numId w:val="3"/>
        </w:numPr>
        <w:ind w:left="567" w:hanging="567"/>
        <w:rPr>
          <w:szCs w:val="22"/>
        </w:rPr>
      </w:pPr>
      <w:r w:rsidRPr="00CB44A1">
        <w:rPr>
          <w:szCs w:val="22"/>
        </w:rPr>
        <w:t>Unregelmäßiger Herzschlag (Vorhofflimmern)</w:t>
      </w:r>
    </w:p>
    <w:p w14:paraId="4F1B70CD" w14:textId="77777777" w:rsidR="00605557" w:rsidRPr="00CB44A1" w:rsidRDefault="00605557" w:rsidP="005D7BEC">
      <w:pPr>
        <w:numPr>
          <w:ilvl w:val="0"/>
          <w:numId w:val="3"/>
        </w:numPr>
        <w:ind w:left="567" w:hanging="567"/>
        <w:rPr>
          <w:szCs w:val="22"/>
        </w:rPr>
      </w:pPr>
      <w:r w:rsidRPr="00CB44A1">
        <w:rPr>
          <w:szCs w:val="22"/>
        </w:rPr>
        <w:t>Flüssigkeitsansammlung in der Lunge, die zu Atemnot führt</w:t>
      </w:r>
    </w:p>
    <w:p w14:paraId="6AC349A7" w14:textId="77777777" w:rsidR="00605557" w:rsidRPr="00CB44A1" w:rsidRDefault="00605557" w:rsidP="005D7BEC">
      <w:pPr>
        <w:numPr>
          <w:ilvl w:val="0"/>
          <w:numId w:val="3"/>
        </w:numPr>
        <w:ind w:left="567" w:hanging="567"/>
      </w:pPr>
      <w:r w:rsidRPr="00CB44A1">
        <w:t>Harnwegsinfektion</w:t>
      </w:r>
    </w:p>
    <w:p w14:paraId="60ED7C0F" w14:textId="77777777" w:rsidR="004D15C8" w:rsidRPr="00CB44A1" w:rsidRDefault="004D15C8" w:rsidP="005D7BEC">
      <w:pPr>
        <w:numPr>
          <w:ilvl w:val="0"/>
          <w:numId w:val="3"/>
        </w:numPr>
        <w:ind w:left="567" w:hanging="567"/>
      </w:pPr>
      <w:r w:rsidRPr="00CB44A1">
        <w:t>Schwere Infektion im gesamten Körper (Sepsis)</w:t>
      </w:r>
    </w:p>
    <w:p w14:paraId="11BD36F9" w14:textId="77777777" w:rsidR="00605557" w:rsidRPr="00CB44A1" w:rsidRDefault="00605557" w:rsidP="005D7BEC">
      <w:pPr>
        <w:numPr>
          <w:ilvl w:val="0"/>
          <w:numId w:val="3"/>
        </w:numPr>
        <w:ind w:left="567" w:hanging="567"/>
      </w:pPr>
      <w:r w:rsidRPr="00CB44A1">
        <w:t>Flüssigkeitsmangel</w:t>
      </w:r>
    </w:p>
    <w:p w14:paraId="22F2BB09" w14:textId="77777777" w:rsidR="00605557" w:rsidRPr="00CB44A1" w:rsidRDefault="00605557" w:rsidP="005D7BEC">
      <w:pPr>
        <w:numPr>
          <w:ilvl w:val="0"/>
          <w:numId w:val="3"/>
        </w:numPr>
        <w:ind w:left="567" w:hanging="567"/>
      </w:pPr>
      <w:r w:rsidRPr="00CB44A1">
        <w:t>Hoher Blutzuckerspiegel</w:t>
      </w:r>
    </w:p>
    <w:p w14:paraId="54FE142C" w14:textId="77777777" w:rsidR="00605557" w:rsidRDefault="00605557" w:rsidP="005D7BEC">
      <w:pPr>
        <w:numPr>
          <w:ilvl w:val="0"/>
          <w:numId w:val="3"/>
        </w:numPr>
        <w:ind w:left="567" w:hanging="567"/>
      </w:pPr>
      <w:r w:rsidRPr="00CB44A1">
        <w:t>Niedriger Kalziumspiegel im Blut</w:t>
      </w:r>
    </w:p>
    <w:p w14:paraId="3258B5E6" w14:textId="77777777" w:rsidR="00BF4456" w:rsidRPr="00CB44A1" w:rsidRDefault="00BF4456" w:rsidP="005D7BEC">
      <w:pPr>
        <w:numPr>
          <w:ilvl w:val="0"/>
          <w:numId w:val="3"/>
        </w:numPr>
        <w:ind w:left="567" w:hanging="567"/>
      </w:pPr>
      <w:r w:rsidRPr="007B7D3B">
        <w:t>Niedriger Gehalt an Antikörpern</w:t>
      </w:r>
      <w:r w:rsidR="00285572">
        <w:t xml:space="preserve"> im Blut</w:t>
      </w:r>
      <w:r w:rsidRPr="007B7D3B">
        <w:t xml:space="preserve">, den so genannten </w:t>
      </w:r>
      <w:r>
        <w:t>„</w:t>
      </w:r>
      <w:r w:rsidRPr="007B7D3B">
        <w:t>Immunglobulinen</w:t>
      </w:r>
      <w:r>
        <w:t>“</w:t>
      </w:r>
      <w:r w:rsidRPr="007B7D3B">
        <w:t>, die zur Bekämpfung von Infektionen beitragen (Hypogammaglobulinämie)</w:t>
      </w:r>
    </w:p>
    <w:p w14:paraId="10471133" w14:textId="77777777" w:rsidR="00605557" w:rsidRPr="00CB44A1" w:rsidRDefault="00605557" w:rsidP="005D7BEC">
      <w:pPr>
        <w:numPr>
          <w:ilvl w:val="0"/>
          <w:numId w:val="3"/>
        </w:numPr>
        <w:ind w:left="567" w:hanging="567"/>
      </w:pPr>
      <w:r w:rsidRPr="00CB44A1">
        <w:t>Schwindelgefühl</w:t>
      </w:r>
    </w:p>
    <w:p w14:paraId="116B8070" w14:textId="77777777" w:rsidR="004073BC" w:rsidRPr="00CB44A1" w:rsidRDefault="004073BC" w:rsidP="005D7BEC">
      <w:pPr>
        <w:numPr>
          <w:ilvl w:val="0"/>
          <w:numId w:val="3"/>
        </w:numPr>
        <w:ind w:left="567" w:hanging="567"/>
      </w:pPr>
      <w:r w:rsidRPr="00CB44A1">
        <w:t>Ohnmacht</w:t>
      </w:r>
    </w:p>
    <w:p w14:paraId="0FD38041" w14:textId="77777777" w:rsidR="00605557" w:rsidRPr="00CB44A1" w:rsidRDefault="00605557" w:rsidP="005D7BEC">
      <w:pPr>
        <w:numPr>
          <w:ilvl w:val="0"/>
          <w:numId w:val="3"/>
        </w:numPr>
        <w:ind w:left="567" w:hanging="567"/>
      </w:pPr>
      <w:r w:rsidRPr="00CB44A1">
        <w:t>Schüttelfrost</w:t>
      </w:r>
    </w:p>
    <w:p w14:paraId="3FEBFA01" w14:textId="77777777" w:rsidR="00605557" w:rsidRPr="00CB44A1" w:rsidRDefault="00605557" w:rsidP="005D7BEC">
      <w:pPr>
        <w:numPr>
          <w:ilvl w:val="0"/>
          <w:numId w:val="3"/>
        </w:numPr>
        <w:ind w:left="567" w:hanging="567"/>
      </w:pPr>
      <w:r w:rsidRPr="00CB44A1">
        <w:t>Juckreiz</w:t>
      </w:r>
    </w:p>
    <w:p w14:paraId="5AE2E1A3" w14:textId="77777777" w:rsidR="00605557" w:rsidRPr="00CB44A1" w:rsidRDefault="00605557" w:rsidP="005D7BEC">
      <w:pPr>
        <w:numPr>
          <w:ilvl w:val="0"/>
          <w:numId w:val="3"/>
        </w:numPr>
        <w:ind w:left="567" w:hanging="567"/>
      </w:pPr>
      <w:r w:rsidRPr="00CB44A1">
        <w:t>Ungewöhnliches Gefühl auf der Haut (z.</w:t>
      </w:r>
      <w:r w:rsidR="00542427" w:rsidRPr="00CB44A1">
        <w:t> </w:t>
      </w:r>
      <w:r w:rsidRPr="00CB44A1">
        <w:t>B. Kribbeln oder „Ameisenlaufen“)</w:t>
      </w:r>
    </w:p>
    <w:p w14:paraId="4CF70BEC" w14:textId="77777777" w:rsidR="00605557" w:rsidRPr="00CB44A1" w:rsidRDefault="00605557" w:rsidP="005D7BEC">
      <w:pPr>
        <w:numPr>
          <w:ilvl w:val="0"/>
          <w:numId w:val="3"/>
        </w:numPr>
        <w:ind w:left="567" w:hanging="567"/>
      </w:pPr>
      <w:r w:rsidRPr="00CB44A1">
        <w:t>Entzündete Bauchspeicheldrüse</w:t>
      </w:r>
    </w:p>
    <w:p w14:paraId="3C91312E" w14:textId="32DCD74D" w:rsidR="00B35891" w:rsidRPr="00094A76" w:rsidRDefault="004073BC" w:rsidP="00094A76">
      <w:pPr>
        <w:numPr>
          <w:ilvl w:val="0"/>
          <w:numId w:val="3"/>
        </w:numPr>
        <w:ind w:left="567" w:hanging="567"/>
      </w:pPr>
      <w:r w:rsidRPr="00CB44A1">
        <w:t>Hoher Blutdruck</w:t>
      </w:r>
      <w:r w:rsidR="00094A76">
        <w:t>.</w:t>
      </w:r>
    </w:p>
    <w:p w14:paraId="29188063" w14:textId="77777777" w:rsidR="00605557" w:rsidRPr="00CB44A1" w:rsidRDefault="00605557" w:rsidP="005D7BEC"/>
    <w:p w14:paraId="2C02252A" w14:textId="3CD984C1" w:rsidR="00605557" w:rsidRPr="00CB44A1" w:rsidRDefault="00605557" w:rsidP="005D7BEC">
      <w:pPr>
        <w:keepNext/>
      </w:pPr>
      <w:r w:rsidRPr="00CB44A1">
        <w:rPr>
          <w:b/>
        </w:rPr>
        <w:t xml:space="preserve">Gelegentlich </w:t>
      </w:r>
      <w:r w:rsidRPr="00CB44A1">
        <w:t>(kann bis zu 1</w:t>
      </w:r>
      <w:r w:rsidR="00B66C3B">
        <w:t xml:space="preserve"> </w:t>
      </w:r>
      <w:r w:rsidRPr="00CB44A1">
        <w:t>von 100 Behandelten betreffen):</w:t>
      </w:r>
    </w:p>
    <w:p w14:paraId="695895DF" w14:textId="77777777" w:rsidR="00605557" w:rsidRPr="00CB44A1" w:rsidRDefault="00605557" w:rsidP="005D7BEC">
      <w:pPr>
        <w:numPr>
          <w:ilvl w:val="0"/>
          <w:numId w:val="3"/>
        </w:numPr>
        <w:ind w:left="567" w:hanging="567"/>
      </w:pPr>
      <w:r w:rsidRPr="00CB44A1">
        <w:t>Leberentzündung (Hepatitis)</w:t>
      </w:r>
    </w:p>
    <w:p w14:paraId="067A6F25" w14:textId="77777777" w:rsidR="004073BC" w:rsidRPr="00CB44A1" w:rsidRDefault="004073BC" w:rsidP="005D7BEC">
      <w:pPr>
        <w:numPr>
          <w:ilvl w:val="0"/>
          <w:numId w:val="3"/>
        </w:numPr>
        <w:ind w:left="567" w:hanging="567"/>
      </w:pPr>
      <w:r w:rsidRPr="00CB44A1">
        <w:t>Eine bestimmte Art einer Herpes-Virusinfektion (Zytomegalievirus-Infektion)</w:t>
      </w:r>
      <w:r w:rsidR="00382F10">
        <w:t>.</w:t>
      </w:r>
    </w:p>
    <w:p w14:paraId="22069DD5" w14:textId="77777777" w:rsidR="00605557" w:rsidRPr="00CB44A1" w:rsidRDefault="00605557" w:rsidP="005D7BEC"/>
    <w:p w14:paraId="72E1C17A" w14:textId="77777777" w:rsidR="000B3FE8" w:rsidRPr="00CB44A1" w:rsidRDefault="000B3FE8" w:rsidP="005D7BEC">
      <w:pPr>
        <w:keepNext/>
        <w:numPr>
          <w:ilvl w:val="12"/>
          <w:numId w:val="0"/>
        </w:numPr>
        <w:rPr>
          <w:b/>
          <w:szCs w:val="22"/>
        </w:rPr>
      </w:pPr>
      <w:r w:rsidRPr="00CB44A1">
        <w:rPr>
          <w:b/>
          <w:bCs/>
          <w:szCs w:val="22"/>
        </w:rPr>
        <w:t>Meldung von Nebenwirkungen</w:t>
      </w:r>
    </w:p>
    <w:p w14:paraId="59C86200" w14:textId="7466AB53" w:rsidR="000B3FE8" w:rsidRPr="00CB44A1" w:rsidRDefault="000B3FE8" w:rsidP="005D7BEC">
      <w:pPr>
        <w:autoSpaceDE w:val="0"/>
        <w:autoSpaceDN w:val="0"/>
        <w:adjustRightInd w:val="0"/>
        <w:rPr>
          <w:szCs w:val="22"/>
        </w:rPr>
      </w:pPr>
      <w:r w:rsidRPr="00CB44A1">
        <w:rPr>
          <w:szCs w:val="22"/>
        </w:rPr>
        <w:t xml:space="preserve">Wenn Sie Nebenwirkungen bemerken, wenden Sie sich an Ihren Arzt oder das medizinische Fachpersonal. Dies gilt auch für Nebenwirkungen, die nicht in dieser Packungsbeilage angegeben sind. Sie können Nebenwirkungen auch direkt über das in </w:t>
      </w:r>
      <w:hyperlink r:id="rId33">
        <w:r w:rsidRPr="00CB44A1">
          <w:rPr>
            <w:rStyle w:val="Hyperlink"/>
            <w:color w:val="auto"/>
          </w:rPr>
          <w:t>Anhang V</w:t>
        </w:r>
      </w:hyperlink>
      <w:r w:rsidRPr="00CB44A1">
        <w:t xml:space="preserve"> aufgeführte nationale Meldesystem</w:t>
      </w:r>
      <w:r w:rsidRPr="00CB44A1">
        <w:rPr>
          <w:szCs w:val="22"/>
        </w:rPr>
        <w:t xml:space="preserve"> anzeigen. Indem Sie Nebenwirkungen melden, können Sie dazu beitragen, dass mehr Informationen über die Sicherheit dieses Arzneimittels zur Verfügung gestellt werden.</w:t>
      </w:r>
    </w:p>
    <w:p w14:paraId="77647D6D" w14:textId="77777777" w:rsidR="00605557" w:rsidRPr="00CB44A1" w:rsidRDefault="00605557" w:rsidP="005D7BEC">
      <w:pPr>
        <w:autoSpaceDE w:val="0"/>
        <w:autoSpaceDN w:val="0"/>
        <w:adjustRightInd w:val="0"/>
        <w:rPr>
          <w:szCs w:val="22"/>
        </w:rPr>
      </w:pPr>
    </w:p>
    <w:p w14:paraId="652CC039" w14:textId="77777777" w:rsidR="00605557" w:rsidRPr="00CB44A1" w:rsidRDefault="00605557" w:rsidP="005D7BEC">
      <w:pPr>
        <w:autoSpaceDE w:val="0"/>
        <w:autoSpaceDN w:val="0"/>
        <w:adjustRightInd w:val="0"/>
        <w:rPr>
          <w:szCs w:val="22"/>
        </w:rPr>
      </w:pPr>
    </w:p>
    <w:p w14:paraId="00D72DD7" w14:textId="77777777" w:rsidR="00605557" w:rsidRPr="00CB44A1" w:rsidRDefault="00605557" w:rsidP="00D03796">
      <w:pPr>
        <w:keepNext/>
        <w:ind w:left="567" w:hanging="567"/>
        <w:outlineLvl w:val="2"/>
        <w:rPr>
          <w:b/>
          <w:bCs/>
          <w:szCs w:val="22"/>
        </w:rPr>
      </w:pPr>
      <w:r w:rsidRPr="00CB44A1">
        <w:rPr>
          <w:b/>
          <w:bCs/>
          <w:szCs w:val="22"/>
        </w:rPr>
        <w:t>5.</w:t>
      </w:r>
      <w:r w:rsidRPr="00CB44A1">
        <w:rPr>
          <w:b/>
          <w:bCs/>
          <w:szCs w:val="22"/>
        </w:rPr>
        <w:tab/>
        <w:t>Wie ist DARZALEX aufzubewahren?</w:t>
      </w:r>
    </w:p>
    <w:p w14:paraId="5A06507E" w14:textId="77777777" w:rsidR="00605557" w:rsidRPr="00CB44A1" w:rsidRDefault="00605557" w:rsidP="005D7BEC">
      <w:pPr>
        <w:keepNext/>
        <w:numPr>
          <w:ilvl w:val="12"/>
          <w:numId w:val="0"/>
        </w:numPr>
        <w:tabs>
          <w:tab w:val="clear" w:pos="567"/>
        </w:tabs>
        <w:rPr>
          <w:szCs w:val="22"/>
        </w:rPr>
      </w:pPr>
    </w:p>
    <w:p w14:paraId="3F4AE53D" w14:textId="77777777" w:rsidR="00605557" w:rsidRPr="00CB44A1" w:rsidRDefault="00605557" w:rsidP="005D7BEC">
      <w:pPr>
        <w:numPr>
          <w:ilvl w:val="12"/>
          <w:numId w:val="0"/>
        </w:numPr>
        <w:tabs>
          <w:tab w:val="clear" w:pos="567"/>
        </w:tabs>
        <w:rPr>
          <w:szCs w:val="22"/>
        </w:rPr>
      </w:pPr>
      <w:r w:rsidRPr="00CB44A1">
        <w:rPr>
          <w:szCs w:val="22"/>
        </w:rPr>
        <w:t>DARZALEX</w:t>
      </w:r>
      <w:r w:rsidR="00553A11" w:rsidRPr="00CB44A1">
        <w:rPr>
          <w:szCs w:val="22"/>
        </w:rPr>
        <w:t>-</w:t>
      </w:r>
      <w:r w:rsidRPr="00CB44A1">
        <w:rPr>
          <w:szCs w:val="22"/>
        </w:rPr>
        <w:t>Injektionslösung zur subkutanen Anwendung wird im Krankenhaus oder in der Praxis aufbewahrt.</w:t>
      </w:r>
    </w:p>
    <w:p w14:paraId="374936F1" w14:textId="77777777" w:rsidR="00605557" w:rsidRPr="00CB44A1" w:rsidRDefault="00605557" w:rsidP="005D7BEC">
      <w:pPr>
        <w:numPr>
          <w:ilvl w:val="12"/>
          <w:numId w:val="0"/>
        </w:numPr>
        <w:tabs>
          <w:tab w:val="clear" w:pos="567"/>
        </w:tabs>
        <w:rPr>
          <w:szCs w:val="22"/>
        </w:rPr>
      </w:pPr>
    </w:p>
    <w:p w14:paraId="0ECD96F7" w14:textId="77777777" w:rsidR="00605557" w:rsidRPr="00CB44A1" w:rsidRDefault="00605557" w:rsidP="005D7BEC">
      <w:pPr>
        <w:numPr>
          <w:ilvl w:val="12"/>
          <w:numId w:val="0"/>
        </w:numPr>
        <w:tabs>
          <w:tab w:val="clear" w:pos="567"/>
        </w:tabs>
        <w:rPr>
          <w:szCs w:val="22"/>
        </w:rPr>
      </w:pPr>
      <w:r w:rsidRPr="00CB44A1">
        <w:rPr>
          <w:szCs w:val="22"/>
        </w:rPr>
        <w:t>Bewahren Sie dieses Arzneimittel für Kinder unzugänglich auf.</w:t>
      </w:r>
    </w:p>
    <w:p w14:paraId="00254C4A" w14:textId="77777777" w:rsidR="00605557" w:rsidRPr="00CB44A1" w:rsidRDefault="00605557" w:rsidP="005D7BEC">
      <w:pPr>
        <w:numPr>
          <w:ilvl w:val="12"/>
          <w:numId w:val="0"/>
        </w:numPr>
        <w:tabs>
          <w:tab w:val="clear" w:pos="567"/>
        </w:tabs>
        <w:rPr>
          <w:szCs w:val="22"/>
        </w:rPr>
      </w:pPr>
    </w:p>
    <w:p w14:paraId="31EC5C18" w14:textId="77777777" w:rsidR="00605557" w:rsidRPr="00CB44A1" w:rsidRDefault="00605557" w:rsidP="005D7BEC">
      <w:pPr>
        <w:numPr>
          <w:ilvl w:val="12"/>
          <w:numId w:val="0"/>
        </w:numPr>
        <w:tabs>
          <w:tab w:val="clear" w:pos="567"/>
        </w:tabs>
        <w:rPr>
          <w:szCs w:val="22"/>
        </w:rPr>
      </w:pPr>
      <w:r w:rsidRPr="00CB44A1">
        <w:rPr>
          <w:szCs w:val="22"/>
        </w:rPr>
        <w:t xml:space="preserve">Sie dürfen dieses Arzneimittel nach dem auf dem Umkarton </w:t>
      </w:r>
      <w:r w:rsidR="00382F10">
        <w:rPr>
          <w:szCs w:val="22"/>
        </w:rPr>
        <w:t xml:space="preserve">und dem Flaschenetikett </w:t>
      </w:r>
      <w:r w:rsidRPr="00CB44A1">
        <w:rPr>
          <w:szCs w:val="22"/>
        </w:rPr>
        <w:t>nach „</w:t>
      </w:r>
      <w:r w:rsidR="000B3FE8" w:rsidRPr="00CB44A1">
        <w:rPr>
          <w:szCs w:val="22"/>
        </w:rPr>
        <w:t>v</w:t>
      </w:r>
      <w:r w:rsidRPr="00CB44A1">
        <w:rPr>
          <w:szCs w:val="22"/>
        </w:rPr>
        <w:t>erwendbar bis“ bzw. „</w:t>
      </w:r>
      <w:r w:rsidR="00B20B0A" w:rsidRPr="00CB44A1">
        <w:rPr>
          <w:szCs w:val="22"/>
        </w:rPr>
        <w:t>EXP</w:t>
      </w:r>
      <w:r w:rsidRPr="00CB44A1">
        <w:rPr>
          <w:szCs w:val="22"/>
        </w:rPr>
        <w:t>“ angegebenen Verfalldatum nicht mehr verwenden. Das Verfalldatum bezieht sich auf den letzten Tag des angegebenen Monats.</w:t>
      </w:r>
    </w:p>
    <w:p w14:paraId="5395DAD0" w14:textId="77777777" w:rsidR="00605557" w:rsidRPr="00CB44A1" w:rsidRDefault="00605557" w:rsidP="005D7BEC">
      <w:pPr>
        <w:numPr>
          <w:ilvl w:val="12"/>
          <w:numId w:val="0"/>
        </w:numPr>
        <w:tabs>
          <w:tab w:val="clear" w:pos="567"/>
        </w:tabs>
        <w:rPr>
          <w:szCs w:val="22"/>
        </w:rPr>
      </w:pPr>
    </w:p>
    <w:p w14:paraId="36F83A79" w14:textId="77777777" w:rsidR="00605557" w:rsidRPr="00CB44A1" w:rsidRDefault="00605557" w:rsidP="005D7BEC">
      <w:pPr>
        <w:numPr>
          <w:ilvl w:val="12"/>
          <w:numId w:val="0"/>
        </w:numPr>
        <w:tabs>
          <w:tab w:val="clear" w:pos="567"/>
        </w:tabs>
        <w:rPr>
          <w:szCs w:val="22"/>
        </w:rPr>
      </w:pPr>
      <w:r w:rsidRPr="00CB44A1">
        <w:rPr>
          <w:szCs w:val="22"/>
        </w:rPr>
        <w:t>Im Kühlschrank lagern (2</w:t>
      </w:r>
      <w:r w:rsidR="00542427" w:rsidRPr="00CB44A1">
        <w:rPr>
          <w:szCs w:val="22"/>
        </w:rPr>
        <w:t> </w:t>
      </w:r>
      <w:r w:rsidRPr="00CB44A1">
        <w:rPr>
          <w:szCs w:val="22"/>
        </w:rPr>
        <w:t>°C</w:t>
      </w:r>
      <w:r w:rsidR="00124108">
        <w:rPr>
          <w:szCs w:val="22"/>
        </w:rPr>
        <w:t> </w:t>
      </w:r>
      <w:r w:rsidR="00B12CB2" w:rsidRPr="00CB44A1">
        <w:rPr>
          <w:szCs w:val="22"/>
        </w:rPr>
        <w:noBreakHyphen/>
      </w:r>
      <w:r w:rsidR="00124108">
        <w:rPr>
          <w:szCs w:val="22"/>
        </w:rPr>
        <w:t> </w:t>
      </w:r>
      <w:r w:rsidRPr="00CB44A1">
        <w:rPr>
          <w:szCs w:val="22"/>
        </w:rPr>
        <w:t>8</w:t>
      </w:r>
      <w:r w:rsidR="00542427" w:rsidRPr="00CB44A1">
        <w:rPr>
          <w:szCs w:val="22"/>
        </w:rPr>
        <w:t> </w:t>
      </w:r>
      <w:r w:rsidRPr="00CB44A1">
        <w:rPr>
          <w:szCs w:val="22"/>
        </w:rPr>
        <w:t>°C). Nicht einfrieren.</w:t>
      </w:r>
    </w:p>
    <w:p w14:paraId="6BE816C9" w14:textId="77777777" w:rsidR="00605557" w:rsidRPr="00CB44A1" w:rsidRDefault="00605557" w:rsidP="005D7BEC">
      <w:pPr>
        <w:numPr>
          <w:ilvl w:val="12"/>
          <w:numId w:val="0"/>
        </w:numPr>
        <w:tabs>
          <w:tab w:val="clear" w:pos="567"/>
        </w:tabs>
        <w:rPr>
          <w:szCs w:val="22"/>
        </w:rPr>
      </w:pPr>
    </w:p>
    <w:p w14:paraId="41BF0D43" w14:textId="77777777" w:rsidR="00605557" w:rsidRPr="00CB44A1" w:rsidRDefault="00605557" w:rsidP="005D7BEC">
      <w:pPr>
        <w:numPr>
          <w:ilvl w:val="12"/>
          <w:numId w:val="0"/>
        </w:numPr>
        <w:tabs>
          <w:tab w:val="clear" w:pos="567"/>
        </w:tabs>
        <w:rPr>
          <w:szCs w:val="22"/>
        </w:rPr>
      </w:pPr>
      <w:r w:rsidRPr="00CB44A1">
        <w:rPr>
          <w:szCs w:val="22"/>
        </w:rPr>
        <w:t>In der Originalverpackung aufbewahren, um den Inhalt vor Licht zu schützen.</w:t>
      </w:r>
    </w:p>
    <w:p w14:paraId="596CA113" w14:textId="77777777" w:rsidR="00605557" w:rsidRPr="00CB44A1" w:rsidRDefault="00605557" w:rsidP="005D7BEC">
      <w:pPr>
        <w:numPr>
          <w:ilvl w:val="12"/>
          <w:numId w:val="0"/>
        </w:numPr>
        <w:tabs>
          <w:tab w:val="clear" w:pos="567"/>
        </w:tabs>
        <w:rPr>
          <w:szCs w:val="22"/>
        </w:rPr>
      </w:pPr>
    </w:p>
    <w:p w14:paraId="376C38A9" w14:textId="77777777" w:rsidR="00605557" w:rsidRPr="00CB44A1" w:rsidRDefault="00605557" w:rsidP="005D7BEC">
      <w:pPr>
        <w:numPr>
          <w:ilvl w:val="12"/>
          <w:numId w:val="0"/>
        </w:numPr>
        <w:tabs>
          <w:tab w:val="clear" w:pos="567"/>
        </w:tabs>
        <w:rPr>
          <w:szCs w:val="22"/>
        </w:rPr>
      </w:pPr>
      <w:r w:rsidRPr="00CB44A1">
        <w:rPr>
          <w:szCs w:val="22"/>
        </w:rPr>
        <w:t>Entsorgen Sie Arzneimittel nicht im Abwasser oder Haushaltsabfall. Das medizinische Fachpersonal wird Arzneimittel, die nicht mehr verwendet werden, entsorgen. Diese Maßnahmen tragen zum Schutz der Umwelt bei.</w:t>
      </w:r>
    </w:p>
    <w:p w14:paraId="4DC66E4E" w14:textId="77777777" w:rsidR="00605557" w:rsidRPr="00CB44A1" w:rsidRDefault="00605557" w:rsidP="005D7BEC">
      <w:pPr>
        <w:numPr>
          <w:ilvl w:val="12"/>
          <w:numId w:val="0"/>
        </w:numPr>
        <w:tabs>
          <w:tab w:val="clear" w:pos="567"/>
        </w:tabs>
        <w:rPr>
          <w:szCs w:val="22"/>
        </w:rPr>
      </w:pPr>
    </w:p>
    <w:p w14:paraId="5082880B" w14:textId="77777777" w:rsidR="00B12CB2" w:rsidRPr="00CB44A1" w:rsidRDefault="00B12CB2" w:rsidP="005D7BEC">
      <w:pPr>
        <w:numPr>
          <w:ilvl w:val="12"/>
          <w:numId w:val="0"/>
        </w:numPr>
        <w:tabs>
          <w:tab w:val="clear" w:pos="567"/>
        </w:tabs>
        <w:rPr>
          <w:szCs w:val="22"/>
        </w:rPr>
      </w:pPr>
    </w:p>
    <w:p w14:paraId="3AA9E271" w14:textId="77777777" w:rsidR="00605557" w:rsidRPr="00D03796" w:rsidRDefault="00605557" w:rsidP="00D03796">
      <w:pPr>
        <w:keepNext/>
        <w:ind w:left="567" w:hanging="567"/>
        <w:outlineLvl w:val="2"/>
        <w:rPr>
          <w:b/>
          <w:bCs/>
          <w:szCs w:val="22"/>
        </w:rPr>
      </w:pPr>
      <w:r w:rsidRPr="00D03796">
        <w:rPr>
          <w:b/>
          <w:bCs/>
          <w:szCs w:val="22"/>
        </w:rPr>
        <w:t>6.</w:t>
      </w:r>
      <w:r w:rsidRPr="00D03796">
        <w:rPr>
          <w:b/>
          <w:bCs/>
          <w:szCs w:val="22"/>
        </w:rPr>
        <w:tab/>
        <w:t>Inhalt der Packung und weitere Informationen</w:t>
      </w:r>
    </w:p>
    <w:p w14:paraId="2260D7BA" w14:textId="77777777" w:rsidR="00605557" w:rsidRPr="00CB44A1" w:rsidRDefault="00605557" w:rsidP="005D7BEC">
      <w:pPr>
        <w:keepNext/>
        <w:numPr>
          <w:ilvl w:val="12"/>
          <w:numId w:val="0"/>
        </w:numPr>
        <w:tabs>
          <w:tab w:val="clear" w:pos="567"/>
        </w:tabs>
        <w:rPr>
          <w:szCs w:val="22"/>
        </w:rPr>
      </w:pPr>
    </w:p>
    <w:p w14:paraId="7840C9C4" w14:textId="77777777" w:rsidR="00605557" w:rsidRPr="00CB44A1" w:rsidRDefault="00605557" w:rsidP="005D7BEC">
      <w:pPr>
        <w:keepNext/>
        <w:rPr>
          <w:b/>
        </w:rPr>
      </w:pPr>
      <w:r w:rsidRPr="00CB44A1">
        <w:rPr>
          <w:b/>
          <w:bCs/>
        </w:rPr>
        <w:t>Was DARZALEX enthält</w:t>
      </w:r>
    </w:p>
    <w:p w14:paraId="6889642E" w14:textId="77777777" w:rsidR="00605557" w:rsidRPr="00CB44A1" w:rsidRDefault="00605557" w:rsidP="005D7BEC">
      <w:pPr>
        <w:numPr>
          <w:ilvl w:val="0"/>
          <w:numId w:val="3"/>
        </w:numPr>
        <w:ind w:left="567" w:hanging="567"/>
      </w:pPr>
      <w:r w:rsidRPr="00CB44A1">
        <w:t xml:space="preserve">Der Wirkstoff ist Daratumumab. 1 ml Lösung enthält 120 mg Daratumumab. </w:t>
      </w:r>
      <w:r w:rsidRPr="00CB44A1">
        <w:rPr>
          <w:szCs w:val="22"/>
        </w:rPr>
        <w:t>Jede Durchstechflasche mit 15 ml Injektionslösung enthält 1</w:t>
      </w:r>
      <w:r w:rsidR="00124108">
        <w:rPr>
          <w:szCs w:val="22"/>
        </w:rPr>
        <w:t> </w:t>
      </w:r>
      <w:r w:rsidRPr="00CB44A1">
        <w:rPr>
          <w:szCs w:val="22"/>
        </w:rPr>
        <w:t>800 mg Daratumumab</w:t>
      </w:r>
      <w:r w:rsidRPr="00CB44A1">
        <w:t>.</w:t>
      </w:r>
    </w:p>
    <w:p w14:paraId="79D51BD6" w14:textId="1E3C74B3" w:rsidR="00605557" w:rsidRPr="00CB44A1" w:rsidRDefault="00605557" w:rsidP="005D7BEC">
      <w:pPr>
        <w:numPr>
          <w:ilvl w:val="0"/>
          <w:numId w:val="3"/>
        </w:numPr>
        <w:ind w:left="567" w:hanging="567"/>
      </w:pPr>
      <w:r w:rsidRPr="00CB44A1">
        <w:t>Die sonstigen Bestandteile sind: rekombinante humane Hyaluronidase (rHuPH20), Histidin, Histidin</w:t>
      </w:r>
      <w:r w:rsidR="00B32978" w:rsidRPr="00CB44A1">
        <w:t>h</w:t>
      </w:r>
      <w:r w:rsidRPr="00CB44A1">
        <w:t>ydrochlorid-Monohydrat, Methionin, Polysorbat 20</w:t>
      </w:r>
      <w:r w:rsidR="005B317D">
        <w:t xml:space="preserve"> </w:t>
      </w:r>
      <w:r w:rsidR="005B317D">
        <w:rPr>
          <w:szCs w:val="22"/>
        </w:rPr>
        <w:t>(E 432)</w:t>
      </w:r>
      <w:r w:rsidRPr="00CB44A1">
        <w:t xml:space="preserve">, Sorbitol </w:t>
      </w:r>
      <w:r w:rsidR="00A7388F" w:rsidRPr="00CB44A1">
        <w:t xml:space="preserve">(Ph.Eur.) </w:t>
      </w:r>
      <w:r w:rsidRPr="00CB44A1">
        <w:t>(E</w:t>
      </w:r>
      <w:r w:rsidR="00E370ED">
        <w:t> </w:t>
      </w:r>
      <w:r w:rsidRPr="00CB44A1">
        <w:t>420)</w:t>
      </w:r>
      <w:r w:rsidR="00B32978" w:rsidRPr="00CB44A1">
        <w:t xml:space="preserve"> </w:t>
      </w:r>
      <w:r w:rsidRPr="00CB44A1">
        <w:t>und Wasser für Injektionszwecke (siehe „DARZALEX enthält Natrium und Sorbitol“ in Abschnitt 2).</w:t>
      </w:r>
    </w:p>
    <w:p w14:paraId="7F99ECDB" w14:textId="77777777" w:rsidR="00605557" w:rsidRPr="00CB44A1" w:rsidRDefault="00605557" w:rsidP="005D7BEC">
      <w:pPr>
        <w:numPr>
          <w:ilvl w:val="12"/>
          <w:numId w:val="0"/>
        </w:numPr>
        <w:tabs>
          <w:tab w:val="clear" w:pos="567"/>
        </w:tabs>
        <w:rPr>
          <w:szCs w:val="22"/>
        </w:rPr>
      </w:pPr>
    </w:p>
    <w:p w14:paraId="4F20812C" w14:textId="77777777" w:rsidR="00605557" w:rsidRPr="00CB44A1" w:rsidRDefault="00605557" w:rsidP="005D7BEC">
      <w:pPr>
        <w:keepNext/>
        <w:rPr>
          <w:b/>
        </w:rPr>
      </w:pPr>
      <w:r w:rsidRPr="00CB44A1">
        <w:rPr>
          <w:b/>
          <w:bCs/>
        </w:rPr>
        <w:t>Wie DARZALEX aussieht und Inhalt der Packung</w:t>
      </w:r>
    </w:p>
    <w:p w14:paraId="2D085951" w14:textId="77777777" w:rsidR="00605557" w:rsidRPr="00CB44A1" w:rsidRDefault="00605557" w:rsidP="005D7BEC">
      <w:pPr>
        <w:numPr>
          <w:ilvl w:val="12"/>
          <w:numId w:val="0"/>
        </w:numPr>
        <w:tabs>
          <w:tab w:val="clear" w:pos="567"/>
        </w:tabs>
        <w:rPr>
          <w:szCs w:val="22"/>
        </w:rPr>
      </w:pPr>
      <w:r w:rsidRPr="00CB44A1">
        <w:rPr>
          <w:szCs w:val="22"/>
        </w:rPr>
        <w:t>DARZALEX</w:t>
      </w:r>
      <w:r w:rsidR="00553A11" w:rsidRPr="00CB44A1">
        <w:rPr>
          <w:szCs w:val="22"/>
        </w:rPr>
        <w:t>-</w:t>
      </w:r>
      <w:r w:rsidRPr="00CB44A1">
        <w:rPr>
          <w:szCs w:val="22"/>
        </w:rPr>
        <w:t>Injektionslösung zur subkutanen Anwendung ist eine farblose bis gelbe Flüssigkeit.</w:t>
      </w:r>
    </w:p>
    <w:p w14:paraId="34573438" w14:textId="77777777" w:rsidR="00605557" w:rsidRPr="00CB44A1" w:rsidRDefault="00605557" w:rsidP="005D7BEC">
      <w:pPr>
        <w:numPr>
          <w:ilvl w:val="12"/>
          <w:numId w:val="0"/>
        </w:numPr>
        <w:tabs>
          <w:tab w:val="clear" w:pos="567"/>
        </w:tabs>
        <w:rPr>
          <w:szCs w:val="22"/>
        </w:rPr>
      </w:pPr>
      <w:r w:rsidRPr="00CB44A1">
        <w:rPr>
          <w:szCs w:val="22"/>
        </w:rPr>
        <w:t>DARZALEX</w:t>
      </w:r>
      <w:r w:rsidR="00553A11" w:rsidRPr="00CB44A1">
        <w:rPr>
          <w:szCs w:val="22"/>
        </w:rPr>
        <w:t>-</w:t>
      </w:r>
      <w:r w:rsidRPr="00CB44A1">
        <w:rPr>
          <w:szCs w:val="22"/>
        </w:rPr>
        <w:t>Injektionslösung zur subkutanen Anwendung ist in einem Umkarton mit je 1 Durchstechflasche aus Glas</w:t>
      </w:r>
      <w:r w:rsidR="00B535E1" w:rsidRPr="00CB44A1">
        <w:rPr>
          <w:szCs w:val="22"/>
        </w:rPr>
        <w:t xml:space="preserve"> </w:t>
      </w:r>
      <w:r w:rsidR="00A7388F" w:rsidRPr="00CB44A1">
        <w:rPr>
          <w:szCs w:val="22"/>
        </w:rPr>
        <w:t>zur einmaligen Anwendung</w:t>
      </w:r>
      <w:r w:rsidRPr="00CB44A1">
        <w:rPr>
          <w:szCs w:val="22"/>
        </w:rPr>
        <w:t xml:space="preserve"> erhältlich.</w:t>
      </w:r>
    </w:p>
    <w:p w14:paraId="107B203D" w14:textId="77777777" w:rsidR="00605557" w:rsidRPr="00CB44A1" w:rsidRDefault="00605557" w:rsidP="005D7BEC">
      <w:pPr>
        <w:numPr>
          <w:ilvl w:val="12"/>
          <w:numId w:val="0"/>
        </w:numPr>
        <w:tabs>
          <w:tab w:val="clear" w:pos="567"/>
        </w:tabs>
        <w:rPr>
          <w:szCs w:val="22"/>
        </w:rPr>
      </w:pPr>
    </w:p>
    <w:p w14:paraId="5E907A1B" w14:textId="77777777" w:rsidR="00605557" w:rsidRPr="00CB44A1" w:rsidRDefault="00605557" w:rsidP="005D7BEC">
      <w:pPr>
        <w:keepNext/>
        <w:rPr>
          <w:b/>
        </w:rPr>
      </w:pPr>
      <w:r w:rsidRPr="00CB44A1">
        <w:rPr>
          <w:b/>
          <w:bCs/>
        </w:rPr>
        <w:t>Pharmazeutischer Unternehmer</w:t>
      </w:r>
    </w:p>
    <w:p w14:paraId="67A9559E" w14:textId="77777777" w:rsidR="00605557" w:rsidRPr="00CB44A1" w:rsidRDefault="00605557" w:rsidP="00036B93">
      <w:pPr>
        <w:keepNext/>
        <w:numPr>
          <w:ilvl w:val="12"/>
          <w:numId w:val="0"/>
        </w:numPr>
        <w:tabs>
          <w:tab w:val="clear" w:pos="567"/>
        </w:tabs>
        <w:rPr>
          <w:szCs w:val="22"/>
        </w:rPr>
      </w:pPr>
      <w:r w:rsidRPr="00CB44A1">
        <w:rPr>
          <w:szCs w:val="22"/>
        </w:rPr>
        <w:t>Janssen-Cilag International NV</w:t>
      </w:r>
    </w:p>
    <w:p w14:paraId="6646793F" w14:textId="77777777" w:rsidR="00605557" w:rsidRPr="00B62745" w:rsidRDefault="00605557" w:rsidP="00406A83">
      <w:pPr>
        <w:numPr>
          <w:ilvl w:val="12"/>
          <w:numId w:val="0"/>
        </w:numPr>
        <w:tabs>
          <w:tab w:val="clear" w:pos="567"/>
        </w:tabs>
        <w:rPr>
          <w:szCs w:val="22"/>
        </w:rPr>
      </w:pPr>
      <w:r w:rsidRPr="00B62745">
        <w:rPr>
          <w:szCs w:val="22"/>
        </w:rPr>
        <w:t>Turnhoutseweg 30</w:t>
      </w:r>
    </w:p>
    <w:p w14:paraId="38A6407A" w14:textId="77777777" w:rsidR="00605557" w:rsidRPr="00B62745" w:rsidRDefault="00605557" w:rsidP="00406A83">
      <w:pPr>
        <w:numPr>
          <w:ilvl w:val="12"/>
          <w:numId w:val="0"/>
        </w:numPr>
        <w:tabs>
          <w:tab w:val="clear" w:pos="567"/>
        </w:tabs>
        <w:rPr>
          <w:szCs w:val="22"/>
        </w:rPr>
      </w:pPr>
      <w:r w:rsidRPr="00B62745">
        <w:rPr>
          <w:szCs w:val="22"/>
        </w:rPr>
        <w:t>2340 Beerse</w:t>
      </w:r>
    </w:p>
    <w:p w14:paraId="5D0452F3" w14:textId="77777777" w:rsidR="00605557" w:rsidRPr="00B62745" w:rsidRDefault="00605557" w:rsidP="005D7BEC">
      <w:pPr>
        <w:numPr>
          <w:ilvl w:val="12"/>
          <w:numId w:val="0"/>
        </w:numPr>
        <w:tabs>
          <w:tab w:val="clear" w:pos="567"/>
        </w:tabs>
        <w:rPr>
          <w:szCs w:val="22"/>
        </w:rPr>
      </w:pPr>
      <w:r w:rsidRPr="00B62745">
        <w:rPr>
          <w:szCs w:val="22"/>
        </w:rPr>
        <w:t>Belgien</w:t>
      </w:r>
    </w:p>
    <w:p w14:paraId="09EF0AD3" w14:textId="77777777" w:rsidR="00605557" w:rsidRPr="00B62745" w:rsidRDefault="00605557" w:rsidP="005D7BEC">
      <w:pPr>
        <w:numPr>
          <w:ilvl w:val="12"/>
          <w:numId w:val="0"/>
        </w:numPr>
        <w:tabs>
          <w:tab w:val="clear" w:pos="567"/>
        </w:tabs>
        <w:rPr>
          <w:szCs w:val="22"/>
        </w:rPr>
      </w:pPr>
    </w:p>
    <w:p w14:paraId="327EEC43" w14:textId="77777777" w:rsidR="00605557" w:rsidRPr="00B62745" w:rsidRDefault="00605557" w:rsidP="005D7BEC">
      <w:pPr>
        <w:keepNext/>
        <w:rPr>
          <w:b/>
        </w:rPr>
      </w:pPr>
      <w:r w:rsidRPr="00B62745">
        <w:rPr>
          <w:b/>
          <w:bCs/>
        </w:rPr>
        <w:t>Hersteller</w:t>
      </w:r>
    </w:p>
    <w:p w14:paraId="4A3A953D" w14:textId="77777777" w:rsidR="00605557" w:rsidRPr="00B62745" w:rsidRDefault="00605557" w:rsidP="005D7BEC">
      <w:pPr>
        <w:numPr>
          <w:ilvl w:val="12"/>
          <w:numId w:val="0"/>
        </w:numPr>
        <w:tabs>
          <w:tab w:val="clear" w:pos="567"/>
        </w:tabs>
        <w:rPr>
          <w:szCs w:val="22"/>
        </w:rPr>
      </w:pPr>
      <w:r w:rsidRPr="00B62745">
        <w:rPr>
          <w:szCs w:val="22"/>
        </w:rPr>
        <w:t>Janssen Biologics B.V.</w:t>
      </w:r>
    </w:p>
    <w:p w14:paraId="447C2944" w14:textId="77777777" w:rsidR="00605557" w:rsidRPr="00CB44A1" w:rsidRDefault="00605557" w:rsidP="005D7BEC">
      <w:pPr>
        <w:numPr>
          <w:ilvl w:val="12"/>
          <w:numId w:val="0"/>
        </w:numPr>
        <w:tabs>
          <w:tab w:val="clear" w:pos="567"/>
        </w:tabs>
        <w:rPr>
          <w:szCs w:val="22"/>
        </w:rPr>
      </w:pPr>
      <w:r w:rsidRPr="00CB44A1">
        <w:rPr>
          <w:szCs w:val="22"/>
        </w:rPr>
        <w:t>Einsteinweg 101</w:t>
      </w:r>
    </w:p>
    <w:p w14:paraId="6A47E2F4" w14:textId="77777777" w:rsidR="00605557" w:rsidRPr="00CB44A1" w:rsidRDefault="00605557" w:rsidP="005D7BEC">
      <w:pPr>
        <w:numPr>
          <w:ilvl w:val="12"/>
          <w:numId w:val="0"/>
        </w:numPr>
        <w:tabs>
          <w:tab w:val="clear" w:pos="567"/>
        </w:tabs>
        <w:rPr>
          <w:szCs w:val="22"/>
        </w:rPr>
      </w:pPr>
      <w:r w:rsidRPr="00CB44A1">
        <w:rPr>
          <w:szCs w:val="22"/>
        </w:rPr>
        <w:t>2333 CB Leiden</w:t>
      </w:r>
    </w:p>
    <w:p w14:paraId="62DA8EE5" w14:textId="77777777" w:rsidR="00605557" w:rsidRPr="00CB44A1" w:rsidRDefault="00605557" w:rsidP="005D7BEC">
      <w:pPr>
        <w:numPr>
          <w:ilvl w:val="12"/>
          <w:numId w:val="0"/>
        </w:numPr>
        <w:tabs>
          <w:tab w:val="clear" w:pos="567"/>
        </w:tabs>
        <w:rPr>
          <w:szCs w:val="22"/>
        </w:rPr>
      </w:pPr>
      <w:r w:rsidRPr="00CB44A1">
        <w:rPr>
          <w:szCs w:val="22"/>
        </w:rPr>
        <w:t>Niederlande</w:t>
      </w:r>
    </w:p>
    <w:p w14:paraId="75A8C260" w14:textId="77777777" w:rsidR="00605557" w:rsidRPr="00CB44A1" w:rsidRDefault="00605557" w:rsidP="005D7BEC">
      <w:pPr>
        <w:numPr>
          <w:ilvl w:val="12"/>
          <w:numId w:val="0"/>
        </w:numPr>
        <w:tabs>
          <w:tab w:val="clear" w:pos="567"/>
        </w:tabs>
        <w:rPr>
          <w:szCs w:val="22"/>
        </w:rPr>
      </w:pPr>
    </w:p>
    <w:p w14:paraId="6635DF40" w14:textId="77777777" w:rsidR="00605557" w:rsidRPr="00CB44A1" w:rsidRDefault="00605557" w:rsidP="005D7BEC">
      <w:pPr>
        <w:keepNext/>
        <w:numPr>
          <w:ilvl w:val="12"/>
          <w:numId w:val="0"/>
        </w:numPr>
        <w:tabs>
          <w:tab w:val="clear" w:pos="567"/>
        </w:tabs>
        <w:rPr>
          <w:szCs w:val="22"/>
        </w:rPr>
      </w:pPr>
      <w:r w:rsidRPr="00CB44A1">
        <w:rPr>
          <w:szCs w:val="22"/>
        </w:rPr>
        <w:t>Falls Sie weitere Informationen über das Arzneimittel wünschen, setzen Sie sich bitte mit dem örtlichen Vertreter des pharmazeutischen Unternehmers in Verbindung.</w:t>
      </w:r>
    </w:p>
    <w:p w14:paraId="3BC27630" w14:textId="77777777" w:rsidR="00605557" w:rsidRPr="00CB44A1" w:rsidRDefault="00605557" w:rsidP="005D7BEC">
      <w:pPr>
        <w:keepNext/>
        <w:numPr>
          <w:ilvl w:val="12"/>
          <w:numId w:val="0"/>
        </w:numPr>
        <w:tabs>
          <w:tab w:val="clear" w:pos="567"/>
        </w:tabs>
        <w:rPr>
          <w:szCs w:val="22"/>
        </w:rPr>
      </w:pPr>
    </w:p>
    <w:tbl>
      <w:tblPr>
        <w:tblW w:w="5000" w:type="pct"/>
        <w:tblLayout w:type="fixed"/>
        <w:tblLook w:val="04A0" w:firstRow="1" w:lastRow="0" w:firstColumn="1" w:lastColumn="0" w:noHBand="0" w:noVBand="1"/>
      </w:tblPr>
      <w:tblGrid>
        <w:gridCol w:w="4576"/>
        <w:gridCol w:w="4495"/>
      </w:tblGrid>
      <w:tr w:rsidR="00605557" w:rsidRPr="00CB44A1" w14:paraId="742BC48E" w14:textId="77777777" w:rsidTr="004B4751">
        <w:trPr>
          <w:cantSplit/>
        </w:trPr>
        <w:tc>
          <w:tcPr>
            <w:tcW w:w="4685" w:type="dxa"/>
          </w:tcPr>
          <w:p w14:paraId="2E3CE468" w14:textId="77777777" w:rsidR="00605557" w:rsidRPr="00B62745" w:rsidRDefault="00605557" w:rsidP="005D7BEC">
            <w:pPr>
              <w:rPr>
                <w:b/>
                <w:bCs/>
                <w:szCs w:val="22"/>
                <w:lang w:val="nl-NL"/>
              </w:rPr>
            </w:pPr>
            <w:r w:rsidRPr="00B62745">
              <w:rPr>
                <w:b/>
                <w:bCs/>
                <w:szCs w:val="22"/>
                <w:lang w:val="nl-NL"/>
              </w:rPr>
              <w:t>België/Belgique/Belgien</w:t>
            </w:r>
          </w:p>
          <w:p w14:paraId="711342DE" w14:textId="77777777" w:rsidR="00605557" w:rsidRPr="00B62745" w:rsidRDefault="00605557" w:rsidP="005D7BEC">
            <w:pPr>
              <w:rPr>
                <w:szCs w:val="22"/>
                <w:lang w:val="nl-NL"/>
              </w:rPr>
            </w:pPr>
            <w:r w:rsidRPr="00B62745">
              <w:rPr>
                <w:szCs w:val="22"/>
                <w:lang w:val="nl-NL"/>
              </w:rPr>
              <w:t>Janssen-Cilag NV</w:t>
            </w:r>
          </w:p>
          <w:p w14:paraId="0AF93DBB" w14:textId="77777777" w:rsidR="00605557" w:rsidRPr="002B7AA8" w:rsidRDefault="00605557" w:rsidP="005D7BEC">
            <w:pPr>
              <w:rPr>
                <w:szCs w:val="22"/>
                <w:lang w:val="es-ES"/>
              </w:rPr>
            </w:pPr>
            <w:r w:rsidRPr="002B7AA8">
              <w:rPr>
                <w:szCs w:val="22"/>
                <w:lang w:val="es-ES"/>
              </w:rPr>
              <w:t>Tel/Tél: +32 14 64 94 11</w:t>
            </w:r>
          </w:p>
          <w:p w14:paraId="16C1E4CF" w14:textId="77777777" w:rsidR="00605557" w:rsidRPr="002B7AA8" w:rsidRDefault="00605557" w:rsidP="005D7BEC">
            <w:pPr>
              <w:rPr>
                <w:lang w:val="es-ES"/>
              </w:rPr>
            </w:pPr>
            <w:r w:rsidRPr="002B7AA8">
              <w:rPr>
                <w:lang w:val="es-ES"/>
              </w:rPr>
              <w:t>janssen@jacbe.jnj.com</w:t>
            </w:r>
          </w:p>
          <w:p w14:paraId="2773A3AE" w14:textId="77777777" w:rsidR="00605557" w:rsidRPr="002B7AA8" w:rsidRDefault="00605557" w:rsidP="005D7BEC">
            <w:pPr>
              <w:rPr>
                <w:szCs w:val="22"/>
                <w:lang w:val="es-ES"/>
              </w:rPr>
            </w:pPr>
          </w:p>
        </w:tc>
        <w:tc>
          <w:tcPr>
            <w:tcW w:w="4602" w:type="dxa"/>
          </w:tcPr>
          <w:p w14:paraId="1A5B12D2" w14:textId="77777777" w:rsidR="00605557" w:rsidRPr="00A21429" w:rsidRDefault="00605557" w:rsidP="005D7BEC">
            <w:pPr>
              <w:rPr>
                <w:b/>
                <w:szCs w:val="22"/>
                <w:lang w:val="fi-FI"/>
              </w:rPr>
            </w:pPr>
            <w:r w:rsidRPr="00A21429">
              <w:rPr>
                <w:b/>
                <w:szCs w:val="22"/>
                <w:lang w:val="fi-FI"/>
              </w:rPr>
              <w:t>Lietuva</w:t>
            </w:r>
          </w:p>
          <w:p w14:paraId="32EDB624" w14:textId="77777777" w:rsidR="00605557" w:rsidRPr="00A21429" w:rsidRDefault="00605557" w:rsidP="005D7BEC">
            <w:pPr>
              <w:rPr>
                <w:szCs w:val="22"/>
                <w:lang w:val="fi-FI"/>
              </w:rPr>
            </w:pPr>
            <w:r w:rsidRPr="00A21429">
              <w:rPr>
                <w:szCs w:val="22"/>
                <w:lang w:val="fi-FI"/>
              </w:rPr>
              <w:t>UAB "JOHNSON &amp; JOHNSON"</w:t>
            </w:r>
          </w:p>
          <w:p w14:paraId="6471513A" w14:textId="77777777" w:rsidR="00605557" w:rsidRPr="00A21429" w:rsidRDefault="00605557" w:rsidP="005D7BEC">
            <w:pPr>
              <w:rPr>
                <w:szCs w:val="22"/>
                <w:lang w:val="fi-FI"/>
              </w:rPr>
            </w:pPr>
            <w:r w:rsidRPr="00A21429">
              <w:rPr>
                <w:szCs w:val="22"/>
                <w:lang w:val="fi-FI"/>
              </w:rPr>
              <w:t>Tel: +370 5 278 68 88</w:t>
            </w:r>
          </w:p>
          <w:p w14:paraId="6A460937" w14:textId="77777777" w:rsidR="00605557" w:rsidRPr="00CB44A1" w:rsidRDefault="00605557" w:rsidP="005D7BEC">
            <w:pPr>
              <w:rPr>
                <w:szCs w:val="22"/>
              </w:rPr>
            </w:pPr>
            <w:r w:rsidRPr="00CB44A1">
              <w:rPr>
                <w:szCs w:val="22"/>
              </w:rPr>
              <w:t>lt@its.jnj.com</w:t>
            </w:r>
          </w:p>
          <w:p w14:paraId="1BDC7972" w14:textId="77777777" w:rsidR="00605557" w:rsidRPr="00CB44A1" w:rsidRDefault="00605557" w:rsidP="005D7BEC">
            <w:pPr>
              <w:rPr>
                <w:szCs w:val="22"/>
              </w:rPr>
            </w:pPr>
          </w:p>
        </w:tc>
      </w:tr>
      <w:tr w:rsidR="00605557" w:rsidRPr="00CB44A1" w14:paraId="1A724318" w14:textId="77777777" w:rsidTr="004B4751">
        <w:trPr>
          <w:cantSplit/>
        </w:trPr>
        <w:tc>
          <w:tcPr>
            <w:tcW w:w="4685" w:type="dxa"/>
          </w:tcPr>
          <w:p w14:paraId="4E2079FD" w14:textId="77777777" w:rsidR="00605557" w:rsidRPr="00512022" w:rsidRDefault="00605557" w:rsidP="005D7BEC">
            <w:pPr>
              <w:rPr>
                <w:b/>
                <w:szCs w:val="22"/>
                <w:lang w:val="ru-RU"/>
              </w:rPr>
            </w:pPr>
            <w:r w:rsidRPr="00512022">
              <w:rPr>
                <w:b/>
                <w:szCs w:val="22"/>
                <w:lang w:val="ru-RU"/>
              </w:rPr>
              <w:t>България</w:t>
            </w:r>
          </w:p>
          <w:p w14:paraId="4EF4C93C" w14:textId="77777777" w:rsidR="00605557" w:rsidRPr="00512022" w:rsidRDefault="00605557" w:rsidP="005D7BEC">
            <w:pPr>
              <w:rPr>
                <w:szCs w:val="22"/>
                <w:lang w:val="ru-RU"/>
              </w:rPr>
            </w:pPr>
            <w:r w:rsidRPr="00512022">
              <w:rPr>
                <w:szCs w:val="22"/>
                <w:lang w:val="ru-RU"/>
              </w:rPr>
              <w:t>„Джонсън &amp; Джонсън България” ЕООД</w:t>
            </w:r>
          </w:p>
          <w:p w14:paraId="1FD8D2F9" w14:textId="77777777" w:rsidR="00605557" w:rsidRPr="00512022" w:rsidRDefault="00605557" w:rsidP="005D7BEC">
            <w:pPr>
              <w:rPr>
                <w:szCs w:val="22"/>
                <w:lang w:val="ru-RU"/>
              </w:rPr>
            </w:pPr>
            <w:r w:rsidRPr="00512022">
              <w:rPr>
                <w:szCs w:val="22"/>
                <w:lang w:val="ru-RU"/>
              </w:rPr>
              <w:t>Тел.: +359 2 489 94 00</w:t>
            </w:r>
          </w:p>
          <w:p w14:paraId="5C225B91" w14:textId="77777777" w:rsidR="00605557" w:rsidRPr="00CB44A1" w:rsidRDefault="00605557" w:rsidP="005D7BEC">
            <w:pPr>
              <w:numPr>
                <w:ilvl w:val="12"/>
                <w:numId w:val="0"/>
              </w:numPr>
              <w:rPr>
                <w:szCs w:val="22"/>
              </w:rPr>
            </w:pPr>
            <w:r w:rsidRPr="00CB44A1">
              <w:rPr>
                <w:szCs w:val="22"/>
              </w:rPr>
              <w:t>jjsafety@its.jnj.com</w:t>
            </w:r>
          </w:p>
          <w:p w14:paraId="2D1FC3F6" w14:textId="77777777" w:rsidR="00605557" w:rsidRPr="00CB44A1" w:rsidRDefault="00605557" w:rsidP="005D7BEC">
            <w:pPr>
              <w:rPr>
                <w:szCs w:val="22"/>
              </w:rPr>
            </w:pPr>
          </w:p>
        </w:tc>
        <w:tc>
          <w:tcPr>
            <w:tcW w:w="4602" w:type="dxa"/>
          </w:tcPr>
          <w:p w14:paraId="36AD78A1" w14:textId="77777777" w:rsidR="00605557" w:rsidRPr="00CB44A1" w:rsidRDefault="00605557" w:rsidP="005D7BEC">
            <w:pPr>
              <w:rPr>
                <w:szCs w:val="22"/>
              </w:rPr>
            </w:pPr>
            <w:r w:rsidRPr="00CB44A1">
              <w:rPr>
                <w:b/>
                <w:bCs/>
                <w:szCs w:val="22"/>
              </w:rPr>
              <w:t>Luxembourg/Luxemburg</w:t>
            </w:r>
          </w:p>
          <w:p w14:paraId="37F97E2C" w14:textId="77777777" w:rsidR="00605557" w:rsidRPr="00CB44A1" w:rsidRDefault="00605557" w:rsidP="005D7BEC">
            <w:pPr>
              <w:rPr>
                <w:szCs w:val="22"/>
              </w:rPr>
            </w:pPr>
            <w:r w:rsidRPr="00CB44A1">
              <w:rPr>
                <w:szCs w:val="22"/>
              </w:rPr>
              <w:t>Janssen-Cilag NV</w:t>
            </w:r>
          </w:p>
          <w:p w14:paraId="796A34F9" w14:textId="77777777" w:rsidR="00605557" w:rsidRPr="00CB44A1" w:rsidRDefault="00605557" w:rsidP="005D7BEC">
            <w:pPr>
              <w:rPr>
                <w:szCs w:val="22"/>
              </w:rPr>
            </w:pPr>
            <w:r w:rsidRPr="00CB44A1">
              <w:rPr>
                <w:szCs w:val="22"/>
              </w:rPr>
              <w:t>Tél/Tel: +32 14 64 94 11</w:t>
            </w:r>
          </w:p>
          <w:p w14:paraId="7A7F303C" w14:textId="77777777" w:rsidR="00605557" w:rsidRPr="00CB44A1" w:rsidRDefault="00605557" w:rsidP="005D7BEC">
            <w:pPr>
              <w:rPr>
                <w:szCs w:val="22"/>
              </w:rPr>
            </w:pPr>
            <w:r w:rsidRPr="00CB44A1">
              <w:rPr>
                <w:szCs w:val="22"/>
              </w:rPr>
              <w:t>janssen@jacbe.jnj.com</w:t>
            </w:r>
          </w:p>
          <w:p w14:paraId="7C6A70B1" w14:textId="77777777" w:rsidR="00605557" w:rsidRPr="00CB44A1" w:rsidRDefault="00605557" w:rsidP="005D7BEC">
            <w:pPr>
              <w:rPr>
                <w:szCs w:val="22"/>
              </w:rPr>
            </w:pPr>
          </w:p>
        </w:tc>
      </w:tr>
      <w:tr w:rsidR="00605557" w:rsidRPr="00CB44A1" w14:paraId="0B75EE48" w14:textId="77777777" w:rsidTr="004B4751">
        <w:trPr>
          <w:cantSplit/>
        </w:trPr>
        <w:tc>
          <w:tcPr>
            <w:tcW w:w="4685" w:type="dxa"/>
          </w:tcPr>
          <w:p w14:paraId="2C84AEE3" w14:textId="77777777" w:rsidR="00605557" w:rsidRPr="00512022" w:rsidRDefault="00605557" w:rsidP="005D7BEC">
            <w:pPr>
              <w:rPr>
                <w:b/>
                <w:szCs w:val="22"/>
                <w:lang w:val="nl-NL"/>
              </w:rPr>
            </w:pPr>
            <w:r w:rsidRPr="00512022">
              <w:rPr>
                <w:b/>
                <w:szCs w:val="22"/>
                <w:lang w:val="nl-NL"/>
              </w:rPr>
              <w:t>Česká republika</w:t>
            </w:r>
          </w:p>
          <w:p w14:paraId="7935F2A8" w14:textId="77777777" w:rsidR="00605557" w:rsidRPr="00512022" w:rsidRDefault="00605557" w:rsidP="005D7BEC">
            <w:pPr>
              <w:rPr>
                <w:szCs w:val="22"/>
                <w:lang w:val="nl-NL"/>
              </w:rPr>
            </w:pPr>
            <w:r w:rsidRPr="00512022">
              <w:rPr>
                <w:szCs w:val="22"/>
                <w:lang w:val="nl-NL"/>
              </w:rPr>
              <w:t>Janssen-Cilag s.r.o.</w:t>
            </w:r>
          </w:p>
          <w:p w14:paraId="25AB2014" w14:textId="77777777" w:rsidR="00605557" w:rsidRPr="00CB44A1" w:rsidRDefault="00605557" w:rsidP="005D7BEC">
            <w:pPr>
              <w:rPr>
                <w:szCs w:val="22"/>
              </w:rPr>
            </w:pPr>
            <w:r w:rsidRPr="00CB44A1">
              <w:rPr>
                <w:szCs w:val="22"/>
              </w:rPr>
              <w:t>Tel: +420 227 012 227</w:t>
            </w:r>
          </w:p>
          <w:p w14:paraId="30FA5B49" w14:textId="77777777" w:rsidR="00605557" w:rsidRPr="00CB44A1" w:rsidRDefault="00605557" w:rsidP="005D7BEC">
            <w:pPr>
              <w:rPr>
                <w:szCs w:val="22"/>
              </w:rPr>
            </w:pPr>
          </w:p>
        </w:tc>
        <w:tc>
          <w:tcPr>
            <w:tcW w:w="4602" w:type="dxa"/>
          </w:tcPr>
          <w:p w14:paraId="0F8CC5F5" w14:textId="77777777" w:rsidR="00605557" w:rsidRPr="00512022" w:rsidRDefault="00605557" w:rsidP="005D7BEC">
            <w:pPr>
              <w:rPr>
                <w:b/>
                <w:szCs w:val="22"/>
                <w:lang w:val="nl-NL"/>
              </w:rPr>
            </w:pPr>
            <w:r w:rsidRPr="00512022">
              <w:rPr>
                <w:b/>
                <w:szCs w:val="22"/>
                <w:lang w:val="nl-NL"/>
              </w:rPr>
              <w:t>Magyarország</w:t>
            </w:r>
          </w:p>
          <w:p w14:paraId="2692F197" w14:textId="77777777" w:rsidR="00605557" w:rsidRPr="00512022" w:rsidRDefault="00605557" w:rsidP="005D7BEC">
            <w:pPr>
              <w:rPr>
                <w:szCs w:val="22"/>
                <w:lang w:val="nl-NL"/>
              </w:rPr>
            </w:pPr>
            <w:r w:rsidRPr="00512022">
              <w:rPr>
                <w:szCs w:val="22"/>
                <w:lang w:val="nl-NL"/>
              </w:rPr>
              <w:t>Janssen-Cilag Kft.</w:t>
            </w:r>
          </w:p>
          <w:p w14:paraId="6E4B006D" w14:textId="77777777" w:rsidR="00605557" w:rsidRPr="00512022" w:rsidRDefault="00605557" w:rsidP="005D7BEC">
            <w:pPr>
              <w:rPr>
                <w:szCs w:val="22"/>
                <w:lang w:val="nl-NL"/>
              </w:rPr>
            </w:pPr>
            <w:r w:rsidRPr="00512022">
              <w:rPr>
                <w:szCs w:val="22"/>
                <w:lang w:val="nl-NL"/>
              </w:rPr>
              <w:t>Tel.: +36 1 884 2858</w:t>
            </w:r>
          </w:p>
          <w:p w14:paraId="4E5C35E1" w14:textId="77777777" w:rsidR="00605557" w:rsidRPr="00CB44A1" w:rsidRDefault="00605557" w:rsidP="005D7BEC">
            <w:pPr>
              <w:rPr>
                <w:szCs w:val="22"/>
              </w:rPr>
            </w:pPr>
            <w:r w:rsidRPr="00CB44A1">
              <w:rPr>
                <w:szCs w:val="22"/>
              </w:rPr>
              <w:t>janssenhu@its.jnj.com</w:t>
            </w:r>
          </w:p>
          <w:p w14:paraId="428BE250" w14:textId="77777777" w:rsidR="00605557" w:rsidRPr="00CB44A1" w:rsidRDefault="00605557" w:rsidP="005D7BEC">
            <w:pPr>
              <w:rPr>
                <w:szCs w:val="22"/>
              </w:rPr>
            </w:pPr>
          </w:p>
        </w:tc>
      </w:tr>
      <w:tr w:rsidR="00605557" w:rsidRPr="003A076F" w14:paraId="51D1335E" w14:textId="77777777" w:rsidTr="004B4751">
        <w:trPr>
          <w:cantSplit/>
        </w:trPr>
        <w:tc>
          <w:tcPr>
            <w:tcW w:w="4685" w:type="dxa"/>
          </w:tcPr>
          <w:p w14:paraId="4643041E" w14:textId="77777777" w:rsidR="00605557" w:rsidRPr="00512022" w:rsidRDefault="00605557" w:rsidP="005D7BEC">
            <w:pPr>
              <w:rPr>
                <w:szCs w:val="22"/>
                <w:lang w:val="nl-NL"/>
              </w:rPr>
            </w:pPr>
            <w:r w:rsidRPr="00512022">
              <w:rPr>
                <w:b/>
                <w:szCs w:val="22"/>
                <w:lang w:val="nl-NL"/>
              </w:rPr>
              <w:t>Danmark</w:t>
            </w:r>
          </w:p>
          <w:p w14:paraId="1401C313" w14:textId="77777777" w:rsidR="00605557" w:rsidRPr="00512022" w:rsidRDefault="00605557" w:rsidP="005D7BEC">
            <w:pPr>
              <w:rPr>
                <w:szCs w:val="22"/>
                <w:lang w:val="nl-NL"/>
              </w:rPr>
            </w:pPr>
            <w:r w:rsidRPr="00512022">
              <w:rPr>
                <w:szCs w:val="22"/>
                <w:lang w:val="nl-NL"/>
              </w:rPr>
              <w:t>Janssen-Cilag A/S</w:t>
            </w:r>
          </w:p>
          <w:p w14:paraId="22A57104" w14:textId="7EEDC021" w:rsidR="00605557" w:rsidRPr="00512022" w:rsidRDefault="00605557" w:rsidP="005D7BEC">
            <w:pPr>
              <w:rPr>
                <w:szCs w:val="22"/>
                <w:lang w:val="nl-NL"/>
              </w:rPr>
            </w:pPr>
            <w:r w:rsidRPr="00512022">
              <w:rPr>
                <w:szCs w:val="22"/>
                <w:lang w:val="nl-NL"/>
              </w:rPr>
              <w:t>Tlf</w:t>
            </w:r>
            <w:r w:rsidR="00094A76" w:rsidRPr="00512022">
              <w:rPr>
                <w:szCs w:val="22"/>
                <w:lang w:val="nl-NL"/>
              </w:rPr>
              <w:t>.</w:t>
            </w:r>
            <w:r w:rsidRPr="00512022">
              <w:rPr>
                <w:szCs w:val="22"/>
                <w:lang w:val="nl-NL"/>
              </w:rPr>
              <w:t>: +45 4594 8282</w:t>
            </w:r>
          </w:p>
          <w:p w14:paraId="3FED7A60" w14:textId="77777777" w:rsidR="00605557" w:rsidRPr="00CB44A1" w:rsidRDefault="00605557" w:rsidP="005D7BEC">
            <w:pPr>
              <w:rPr>
                <w:szCs w:val="22"/>
              </w:rPr>
            </w:pPr>
            <w:r w:rsidRPr="00CB44A1">
              <w:rPr>
                <w:szCs w:val="22"/>
              </w:rPr>
              <w:t>jacdk@its.jnj.com</w:t>
            </w:r>
          </w:p>
          <w:p w14:paraId="147C7923" w14:textId="77777777" w:rsidR="00605557" w:rsidRPr="00CB44A1" w:rsidRDefault="00605557" w:rsidP="005D7BEC">
            <w:pPr>
              <w:rPr>
                <w:szCs w:val="22"/>
              </w:rPr>
            </w:pPr>
          </w:p>
        </w:tc>
        <w:tc>
          <w:tcPr>
            <w:tcW w:w="4602" w:type="dxa"/>
          </w:tcPr>
          <w:p w14:paraId="063FF967" w14:textId="77777777" w:rsidR="00605557" w:rsidRPr="00CB44A1" w:rsidRDefault="00605557" w:rsidP="005D7BEC">
            <w:pPr>
              <w:rPr>
                <w:b/>
                <w:szCs w:val="22"/>
              </w:rPr>
            </w:pPr>
            <w:r w:rsidRPr="00CB44A1">
              <w:rPr>
                <w:b/>
                <w:szCs w:val="22"/>
              </w:rPr>
              <w:t>Malta</w:t>
            </w:r>
          </w:p>
          <w:p w14:paraId="5F4F950B" w14:textId="77777777" w:rsidR="00605557" w:rsidRPr="00CB44A1" w:rsidRDefault="00605557" w:rsidP="005D7BEC">
            <w:pPr>
              <w:rPr>
                <w:szCs w:val="22"/>
              </w:rPr>
            </w:pPr>
            <w:r w:rsidRPr="00CB44A1">
              <w:rPr>
                <w:szCs w:val="22"/>
              </w:rPr>
              <w:t>AM MANGION LTD</w:t>
            </w:r>
          </w:p>
          <w:p w14:paraId="0B15C2C8" w14:textId="77777777" w:rsidR="00605557" w:rsidRPr="00CB44A1" w:rsidRDefault="00605557" w:rsidP="005D7BEC">
            <w:pPr>
              <w:rPr>
                <w:szCs w:val="22"/>
              </w:rPr>
            </w:pPr>
            <w:r w:rsidRPr="00CB44A1">
              <w:rPr>
                <w:szCs w:val="22"/>
              </w:rPr>
              <w:t>Tel: +356 2397 6000</w:t>
            </w:r>
          </w:p>
          <w:p w14:paraId="5CDE28D4" w14:textId="77777777" w:rsidR="00605557" w:rsidRPr="00CB44A1" w:rsidRDefault="00605557" w:rsidP="005D7BEC">
            <w:pPr>
              <w:rPr>
                <w:szCs w:val="22"/>
              </w:rPr>
            </w:pPr>
          </w:p>
        </w:tc>
      </w:tr>
      <w:tr w:rsidR="00605557" w:rsidRPr="00CB44A1" w14:paraId="20F9CDFD" w14:textId="77777777" w:rsidTr="004B4751">
        <w:trPr>
          <w:cantSplit/>
        </w:trPr>
        <w:tc>
          <w:tcPr>
            <w:tcW w:w="4685" w:type="dxa"/>
          </w:tcPr>
          <w:p w14:paraId="61AC7BA2" w14:textId="77777777" w:rsidR="00605557" w:rsidRPr="00CB44A1" w:rsidRDefault="00605557" w:rsidP="005D7BEC">
            <w:pPr>
              <w:rPr>
                <w:b/>
                <w:szCs w:val="22"/>
              </w:rPr>
            </w:pPr>
            <w:r w:rsidRPr="00CB44A1">
              <w:rPr>
                <w:b/>
                <w:szCs w:val="22"/>
              </w:rPr>
              <w:t>Deutschland</w:t>
            </w:r>
          </w:p>
          <w:p w14:paraId="310FD191" w14:textId="77777777" w:rsidR="00605557" w:rsidRPr="00CB44A1" w:rsidRDefault="00605557" w:rsidP="005D7BEC">
            <w:pPr>
              <w:rPr>
                <w:szCs w:val="22"/>
              </w:rPr>
            </w:pPr>
            <w:r w:rsidRPr="00CB44A1">
              <w:rPr>
                <w:szCs w:val="22"/>
              </w:rPr>
              <w:t>Janssen-Cilag GmbH</w:t>
            </w:r>
          </w:p>
          <w:p w14:paraId="46E767BD" w14:textId="6B2258B4" w:rsidR="00605557" w:rsidRPr="00CB44A1" w:rsidRDefault="00605557" w:rsidP="005D7BEC">
            <w:pPr>
              <w:rPr>
                <w:szCs w:val="22"/>
              </w:rPr>
            </w:pPr>
            <w:r w:rsidRPr="00CB44A1">
              <w:rPr>
                <w:szCs w:val="22"/>
              </w:rPr>
              <w:t xml:space="preserve">Tel: </w:t>
            </w:r>
            <w:r w:rsidR="000C07E0">
              <w:rPr>
                <w:szCs w:val="22"/>
              </w:rPr>
              <w:t xml:space="preserve">0800 086 9247 / </w:t>
            </w:r>
            <w:r w:rsidRPr="00CB44A1">
              <w:rPr>
                <w:szCs w:val="22"/>
              </w:rPr>
              <w:t xml:space="preserve">+49 2137 955 </w:t>
            </w:r>
            <w:r w:rsidR="000C07E0">
              <w:rPr>
                <w:szCs w:val="22"/>
              </w:rPr>
              <w:t>6</w:t>
            </w:r>
            <w:r w:rsidRPr="00CB44A1">
              <w:rPr>
                <w:szCs w:val="22"/>
              </w:rPr>
              <w:t>955</w:t>
            </w:r>
          </w:p>
          <w:p w14:paraId="3683A31D" w14:textId="77777777" w:rsidR="00605557" w:rsidRPr="00CB44A1" w:rsidRDefault="00605557" w:rsidP="005D7BEC">
            <w:pPr>
              <w:rPr>
                <w:szCs w:val="22"/>
              </w:rPr>
            </w:pPr>
            <w:r w:rsidRPr="00CB44A1">
              <w:rPr>
                <w:szCs w:val="22"/>
              </w:rPr>
              <w:t>jancil@its.jnj.com</w:t>
            </w:r>
          </w:p>
          <w:p w14:paraId="73156720" w14:textId="77777777" w:rsidR="00605557" w:rsidRPr="00CB44A1" w:rsidRDefault="00605557" w:rsidP="005D7BEC">
            <w:pPr>
              <w:rPr>
                <w:szCs w:val="22"/>
              </w:rPr>
            </w:pPr>
          </w:p>
        </w:tc>
        <w:tc>
          <w:tcPr>
            <w:tcW w:w="4602" w:type="dxa"/>
          </w:tcPr>
          <w:p w14:paraId="17221D6E" w14:textId="77777777" w:rsidR="00605557" w:rsidRPr="00A21429" w:rsidRDefault="00605557" w:rsidP="005D7BEC">
            <w:pPr>
              <w:rPr>
                <w:b/>
                <w:szCs w:val="22"/>
                <w:lang w:val="nl-NL"/>
              </w:rPr>
            </w:pPr>
            <w:r w:rsidRPr="00A21429">
              <w:rPr>
                <w:b/>
                <w:szCs w:val="22"/>
                <w:lang w:val="nl-NL"/>
              </w:rPr>
              <w:t>Nederland</w:t>
            </w:r>
          </w:p>
          <w:p w14:paraId="12CFC088" w14:textId="77777777" w:rsidR="00605557" w:rsidRPr="00A21429" w:rsidRDefault="00605557" w:rsidP="005D7BEC">
            <w:pPr>
              <w:rPr>
                <w:szCs w:val="22"/>
                <w:lang w:val="nl-NL"/>
              </w:rPr>
            </w:pPr>
            <w:r w:rsidRPr="00A21429">
              <w:rPr>
                <w:szCs w:val="22"/>
                <w:lang w:val="nl-NL"/>
              </w:rPr>
              <w:t>Janssen-Cilag B.V.</w:t>
            </w:r>
          </w:p>
          <w:p w14:paraId="4719E464" w14:textId="77777777" w:rsidR="00605557" w:rsidRPr="00CB44A1" w:rsidRDefault="00605557" w:rsidP="005D7BEC">
            <w:pPr>
              <w:rPr>
                <w:szCs w:val="22"/>
              </w:rPr>
            </w:pPr>
            <w:r w:rsidRPr="00CB44A1">
              <w:rPr>
                <w:szCs w:val="22"/>
              </w:rPr>
              <w:t>Tel: +31 76 711 1111</w:t>
            </w:r>
          </w:p>
          <w:p w14:paraId="475BB901" w14:textId="77777777" w:rsidR="00605557" w:rsidRPr="00CB44A1" w:rsidRDefault="00605557" w:rsidP="005D7BEC">
            <w:pPr>
              <w:rPr>
                <w:szCs w:val="22"/>
              </w:rPr>
            </w:pPr>
            <w:r w:rsidRPr="00CB44A1">
              <w:rPr>
                <w:szCs w:val="22"/>
              </w:rPr>
              <w:t>janssen@jacnl.jnj.com</w:t>
            </w:r>
          </w:p>
          <w:p w14:paraId="24D52BB0" w14:textId="77777777" w:rsidR="00605557" w:rsidRPr="00CB44A1" w:rsidRDefault="00605557" w:rsidP="005D7BEC">
            <w:pPr>
              <w:rPr>
                <w:szCs w:val="22"/>
              </w:rPr>
            </w:pPr>
          </w:p>
        </w:tc>
      </w:tr>
      <w:tr w:rsidR="00605557" w:rsidRPr="00CB44A1" w14:paraId="09AA453E" w14:textId="77777777" w:rsidTr="004B4751">
        <w:trPr>
          <w:cantSplit/>
        </w:trPr>
        <w:tc>
          <w:tcPr>
            <w:tcW w:w="4685" w:type="dxa"/>
          </w:tcPr>
          <w:p w14:paraId="2A602E97" w14:textId="77777777" w:rsidR="00605557" w:rsidRPr="00A21429" w:rsidRDefault="00605557" w:rsidP="005D7BEC">
            <w:pPr>
              <w:rPr>
                <w:b/>
                <w:szCs w:val="22"/>
                <w:lang w:val="fi-FI"/>
              </w:rPr>
            </w:pPr>
            <w:r w:rsidRPr="00A21429">
              <w:rPr>
                <w:b/>
                <w:szCs w:val="22"/>
                <w:lang w:val="fi-FI"/>
              </w:rPr>
              <w:t>Eesti</w:t>
            </w:r>
          </w:p>
          <w:p w14:paraId="46E81BDD" w14:textId="77777777" w:rsidR="00605557" w:rsidRPr="00A21429" w:rsidRDefault="00605557" w:rsidP="005D7BEC">
            <w:pPr>
              <w:rPr>
                <w:szCs w:val="22"/>
                <w:lang w:val="fi-FI"/>
              </w:rPr>
            </w:pPr>
            <w:r w:rsidRPr="00A21429">
              <w:rPr>
                <w:szCs w:val="22"/>
                <w:lang w:val="fi-FI"/>
              </w:rPr>
              <w:t>UAB "JOHNSON &amp; JOHNSON" Eesti filiaal</w:t>
            </w:r>
          </w:p>
          <w:p w14:paraId="5181D24A" w14:textId="77777777" w:rsidR="00605557" w:rsidRPr="00CB44A1" w:rsidRDefault="00605557" w:rsidP="005D7BEC">
            <w:pPr>
              <w:rPr>
                <w:szCs w:val="22"/>
              </w:rPr>
            </w:pPr>
            <w:r w:rsidRPr="00CB44A1">
              <w:rPr>
                <w:szCs w:val="22"/>
              </w:rPr>
              <w:t>Tel: +372 617 7410</w:t>
            </w:r>
          </w:p>
          <w:p w14:paraId="7C6D3506" w14:textId="77777777" w:rsidR="00605557" w:rsidRPr="00CB44A1" w:rsidRDefault="00605557" w:rsidP="005D7BEC">
            <w:pPr>
              <w:rPr>
                <w:szCs w:val="22"/>
              </w:rPr>
            </w:pPr>
            <w:r w:rsidRPr="00CB44A1">
              <w:rPr>
                <w:szCs w:val="22"/>
              </w:rPr>
              <w:t>ee@its.jnj.com</w:t>
            </w:r>
          </w:p>
          <w:p w14:paraId="049826B6" w14:textId="77777777" w:rsidR="00605557" w:rsidRPr="00CB44A1" w:rsidRDefault="00605557" w:rsidP="005D7BEC">
            <w:pPr>
              <w:rPr>
                <w:szCs w:val="22"/>
              </w:rPr>
            </w:pPr>
          </w:p>
        </w:tc>
        <w:tc>
          <w:tcPr>
            <w:tcW w:w="4602" w:type="dxa"/>
          </w:tcPr>
          <w:p w14:paraId="5C11CD96" w14:textId="77777777" w:rsidR="00605557" w:rsidRPr="00A21429" w:rsidRDefault="00605557" w:rsidP="005D7BEC">
            <w:pPr>
              <w:rPr>
                <w:b/>
                <w:szCs w:val="22"/>
                <w:lang w:val="nn-NO"/>
              </w:rPr>
            </w:pPr>
            <w:r w:rsidRPr="00A21429">
              <w:rPr>
                <w:b/>
                <w:szCs w:val="22"/>
                <w:lang w:val="nn-NO"/>
              </w:rPr>
              <w:t>Norge</w:t>
            </w:r>
          </w:p>
          <w:p w14:paraId="3208D98C" w14:textId="77777777" w:rsidR="00605557" w:rsidRPr="00A21429" w:rsidRDefault="00605557" w:rsidP="005D7BEC">
            <w:pPr>
              <w:rPr>
                <w:szCs w:val="22"/>
                <w:lang w:val="nn-NO"/>
              </w:rPr>
            </w:pPr>
            <w:r w:rsidRPr="00A21429">
              <w:rPr>
                <w:szCs w:val="22"/>
                <w:lang w:val="nn-NO"/>
              </w:rPr>
              <w:t>Janssen-Cilag AS</w:t>
            </w:r>
          </w:p>
          <w:p w14:paraId="188E9279" w14:textId="77777777" w:rsidR="00605557" w:rsidRPr="00A21429" w:rsidRDefault="00605557" w:rsidP="005D7BEC">
            <w:pPr>
              <w:rPr>
                <w:szCs w:val="22"/>
                <w:lang w:val="nn-NO"/>
              </w:rPr>
            </w:pPr>
            <w:r w:rsidRPr="00A21429">
              <w:rPr>
                <w:szCs w:val="22"/>
                <w:lang w:val="nn-NO"/>
              </w:rPr>
              <w:t>Tlf: +47 24 12 65 00</w:t>
            </w:r>
          </w:p>
          <w:p w14:paraId="3095F1CB" w14:textId="77777777" w:rsidR="00605557" w:rsidRPr="00CB44A1" w:rsidRDefault="00605557" w:rsidP="005D7BEC">
            <w:pPr>
              <w:rPr>
                <w:szCs w:val="22"/>
              </w:rPr>
            </w:pPr>
            <w:r w:rsidRPr="00CB44A1">
              <w:rPr>
                <w:szCs w:val="22"/>
              </w:rPr>
              <w:t>jacno@its.jnj.com</w:t>
            </w:r>
          </w:p>
          <w:p w14:paraId="0369B751" w14:textId="77777777" w:rsidR="00605557" w:rsidRPr="00CB44A1" w:rsidRDefault="00605557" w:rsidP="005D7BEC">
            <w:pPr>
              <w:rPr>
                <w:szCs w:val="22"/>
              </w:rPr>
            </w:pPr>
          </w:p>
        </w:tc>
      </w:tr>
      <w:tr w:rsidR="00605557" w:rsidRPr="003A076F" w14:paraId="0462C109" w14:textId="77777777" w:rsidTr="004B4751">
        <w:trPr>
          <w:cantSplit/>
        </w:trPr>
        <w:tc>
          <w:tcPr>
            <w:tcW w:w="4685" w:type="dxa"/>
          </w:tcPr>
          <w:p w14:paraId="642F1272" w14:textId="77777777" w:rsidR="00605557" w:rsidRPr="00C824CF" w:rsidRDefault="00605557" w:rsidP="005D7BEC">
            <w:pPr>
              <w:rPr>
                <w:b/>
                <w:szCs w:val="22"/>
              </w:rPr>
            </w:pPr>
            <w:r w:rsidRPr="00CB44A1">
              <w:rPr>
                <w:b/>
                <w:szCs w:val="22"/>
              </w:rPr>
              <w:t>Ελλάδα</w:t>
            </w:r>
          </w:p>
          <w:p w14:paraId="7CE37EB8" w14:textId="58ED26F5" w:rsidR="00605557" w:rsidRPr="00C824CF" w:rsidRDefault="00605557" w:rsidP="005D7BEC">
            <w:pPr>
              <w:rPr>
                <w:szCs w:val="22"/>
              </w:rPr>
            </w:pPr>
            <w:r w:rsidRPr="00C824CF">
              <w:rPr>
                <w:szCs w:val="22"/>
              </w:rPr>
              <w:t xml:space="preserve">Janssen-Cilag </w:t>
            </w:r>
            <w:r w:rsidRPr="00CB44A1">
              <w:rPr>
                <w:szCs w:val="22"/>
              </w:rPr>
              <w:t>Φαρμακευτική</w:t>
            </w:r>
            <w:r w:rsidRPr="00C824CF">
              <w:rPr>
                <w:szCs w:val="22"/>
              </w:rPr>
              <w:t xml:space="preserve"> </w:t>
            </w:r>
            <w:r w:rsidR="00094A76" w:rsidRPr="00C5424D">
              <w:t>Μονοπρόσωπη</w:t>
            </w:r>
            <w:r w:rsidR="00094A76" w:rsidRPr="00E81F00">
              <w:t xml:space="preserve"> </w:t>
            </w:r>
            <w:r w:rsidRPr="00CB44A1">
              <w:rPr>
                <w:szCs w:val="22"/>
              </w:rPr>
              <w:t>Α</w:t>
            </w:r>
            <w:r w:rsidRPr="00C824CF">
              <w:rPr>
                <w:szCs w:val="22"/>
              </w:rPr>
              <w:t>.</w:t>
            </w:r>
            <w:r w:rsidRPr="00CB44A1">
              <w:rPr>
                <w:szCs w:val="22"/>
              </w:rPr>
              <w:t>Ε</w:t>
            </w:r>
            <w:r w:rsidRPr="00C824CF">
              <w:rPr>
                <w:szCs w:val="22"/>
              </w:rPr>
              <w:t>.</w:t>
            </w:r>
            <w:r w:rsidRPr="00CB44A1">
              <w:rPr>
                <w:szCs w:val="22"/>
              </w:rPr>
              <w:t>Β</w:t>
            </w:r>
            <w:r w:rsidRPr="00C824CF">
              <w:rPr>
                <w:szCs w:val="22"/>
              </w:rPr>
              <w:t>.</w:t>
            </w:r>
            <w:r w:rsidRPr="00CB44A1">
              <w:rPr>
                <w:szCs w:val="22"/>
              </w:rPr>
              <w:t>Ε</w:t>
            </w:r>
            <w:r w:rsidRPr="00C824CF">
              <w:rPr>
                <w:szCs w:val="22"/>
              </w:rPr>
              <w:t>.</w:t>
            </w:r>
          </w:p>
          <w:p w14:paraId="3E815AD8" w14:textId="77777777" w:rsidR="00605557" w:rsidRPr="00CB44A1" w:rsidRDefault="00605557" w:rsidP="005D7BEC">
            <w:pPr>
              <w:rPr>
                <w:szCs w:val="22"/>
              </w:rPr>
            </w:pPr>
            <w:r w:rsidRPr="00CB44A1">
              <w:rPr>
                <w:szCs w:val="22"/>
              </w:rPr>
              <w:t>Tηλ: +30 210 80 90 000</w:t>
            </w:r>
          </w:p>
          <w:p w14:paraId="0386F002" w14:textId="77777777" w:rsidR="00605557" w:rsidRPr="00CB44A1" w:rsidRDefault="00605557" w:rsidP="005D7BEC">
            <w:pPr>
              <w:rPr>
                <w:szCs w:val="22"/>
              </w:rPr>
            </w:pPr>
          </w:p>
        </w:tc>
        <w:tc>
          <w:tcPr>
            <w:tcW w:w="4602" w:type="dxa"/>
          </w:tcPr>
          <w:p w14:paraId="6AB2208A" w14:textId="77777777" w:rsidR="00605557" w:rsidRPr="00CB44A1" w:rsidRDefault="00605557" w:rsidP="005D7BEC">
            <w:pPr>
              <w:rPr>
                <w:b/>
                <w:szCs w:val="22"/>
              </w:rPr>
            </w:pPr>
            <w:r w:rsidRPr="00CB44A1">
              <w:rPr>
                <w:b/>
                <w:szCs w:val="22"/>
              </w:rPr>
              <w:t>Österreich</w:t>
            </w:r>
          </w:p>
          <w:p w14:paraId="4E974797" w14:textId="77777777" w:rsidR="00605557" w:rsidRPr="00CB44A1" w:rsidRDefault="00605557" w:rsidP="005D7BEC">
            <w:pPr>
              <w:rPr>
                <w:szCs w:val="22"/>
              </w:rPr>
            </w:pPr>
            <w:r w:rsidRPr="00CB44A1">
              <w:rPr>
                <w:szCs w:val="22"/>
              </w:rPr>
              <w:t>Janssen-Cilag Pharma GmbH</w:t>
            </w:r>
          </w:p>
          <w:p w14:paraId="1CA2568E" w14:textId="77777777" w:rsidR="00605557" w:rsidRPr="00CB44A1" w:rsidRDefault="00605557" w:rsidP="005D7BEC">
            <w:pPr>
              <w:rPr>
                <w:szCs w:val="22"/>
              </w:rPr>
            </w:pPr>
            <w:r w:rsidRPr="00CB44A1">
              <w:rPr>
                <w:szCs w:val="22"/>
              </w:rPr>
              <w:t>Tel: +43 1 610 300</w:t>
            </w:r>
          </w:p>
          <w:p w14:paraId="1ADF523D" w14:textId="77777777" w:rsidR="00605557" w:rsidRPr="00CB44A1" w:rsidRDefault="00605557" w:rsidP="005D7BEC">
            <w:pPr>
              <w:rPr>
                <w:szCs w:val="22"/>
              </w:rPr>
            </w:pPr>
          </w:p>
        </w:tc>
      </w:tr>
      <w:tr w:rsidR="00605557" w:rsidRPr="00CB44A1" w14:paraId="6F5DBD01" w14:textId="77777777" w:rsidTr="004B4751">
        <w:trPr>
          <w:cantSplit/>
        </w:trPr>
        <w:tc>
          <w:tcPr>
            <w:tcW w:w="4685" w:type="dxa"/>
          </w:tcPr>
          <w:p w14:paraId="5B9425B3" w14:textId="77777777" w:rsidR="00605557" w:rsidRPr="00512022" w:rsidRDefault="00605557" w:rsidP="005D7BEC">
            <w:pPr>
              <w:rPr>
                <w:b/>
                <w:szCs w:val="22"/>
                <w:lang w:val="nl-NL"/>
              </w:rPr>
            </w:pPr>
            <w:r w:rsidRPr="00512022">
              <w:rPr>
                <w:b/>
                <w:szCs w:val="22"/>
                <w:lang w:val="nl-NL"/>
              </w:rPr>
              <w:t>España</w:t>
            </w:r>
          </w:p>
          <w:p w14:paraId="5D771D0A" w14:textId="77777777" w:rsidR="00605557" w:rsidRPr="00512022" w:rsidRDefault="00605557" w:rsidP="005D7BEC">
            <w:pPr>
              <w:rPr>
                <w:szCs w:val="22"/>
                <w:lang w:val="nl-NL"/>
              </w:rPr>
            </w:pPr>
            <w:r w:rsidRPr="00512022">
              <w:rPr>
                <w:szCs w:val="22"/>
                <w:lang w:val="nl-NL"/>
              </w:rPr>
              <w:t>Janssen-Cilag, S.A.</w:t>
            </w:r>
          </w:p>
          <w:p w14:paraId="3DA200BE" w14:textId="77777777" w:rsidR="00605557" w:rsidRPr="00CB44A1" w:rsidRDefault="00605557" w:rsidP="005D7BEC">
            <w:pPr>
              <w:rPr>
                <w:szCs w:val="22"/>
              </w:rPr>
            </w:pPr>
            <w:r w:rsidRPr="00CB44A1">
              <w:rPr>
                <w:szCs w:val="22"/>
              </w:rPr>
              <w:t>Tel: +34 91 722 81 00</w:t>
            </w:r>
          </w:p>
          <w:p w14:paraId="0B035963" w14:textId="77777777" w:rsidR="00605557" w:rsidRPr="00CB44A1" w:rsidRDefault="00605557" w:rsidP="005D7BEC">
            <w:pPr>
              <w:rPr>
                <w:szCs w:val="22"/>
              </w:rPr>
            </w:pPr>
            <w:r w:rsidRPr="00CB44A1">
              <w:rPr>
                <w:szCs w:val="22"/>
              </w:rPr>
              <w:t>contacto@its.jnj.com</w:t>
            </w:r>
          </w:p>
          <w:p w14:paraId="1A88CEB5" w14:textId="77777777" w:rsidR="00605557" w:rsidRPr="00CB44A1" w:rsidRDefault="00605557" w:rsidP="005D7BEC">
            <w:pPr>
              <w:rPr>
                <w:szCs w:val="22"/>
              </w:rPr>
            </w:pPr>
          </w:p>
        </w:tc>
        <w:tc>
          <w:tcPr>
            <w:tcW w:w="4602" w:type="dxa"/>
          </w:tcPr>
          <w:p w14:paraId="0D6EC1E2" w14:textId="77777777" w:rsidR="00605557" w:rsidRPr="00A21429" w:rsidRDefault="00605557" w:rsidP="005D7BEC">
            <w:pPr>
              <w:rPr>
                <w:b/>
                <w:szCs w:val="22"/>
                <w:lang w:val="pl-PL"/>
              </w:rPr>
            </w:pPr>
            <w:r w:rsidRPr="00A21429">
              <w:rPr>
                <w:b/>
                <w:szCs w:val="22"/>
                <w:lang w:val="pl-PL"/>
              </w:rPr>
              <w:t>Polska</w:t>
            </w:r>
          </w:p>
          <w:p w14:paraId="6D10C38E" w14:textId="77777777" w:rsidR="00605557" w:rsidRPr="00A21429" w:rsidRDefault="00605557" w:rsidP="005D7BEC">
            <w:pPr>
              <w:rPr>
                <w:szCs w:val="22"/>
                <w:lang w:val="pl-PL"/>
              </w:rPr>
            </w:pPr>
            <w:r w:rsidRPr="00A21429">
              <w:rPr>
                <w:szCs w:val="22"/>
                <w:lang w:val="pl-PL"/>
              </w:rPr>
              <w:t>Janssen-Cilag Polska Sp. z o.o.</w:t>
            </w:r>
          </w:p>
          <w:p w14:paraId="372B113A" w14:textId="77777777" w:rsidR="00605557" w:rsidRPr="00CB44A1" w:rsidRDefault="00605557" w:rsidP="005D7BEC">
            <w:pPr>
              <w:rPr>
                <w:szCs w:val="22"/>
              </w:rPr>
            </w:pPr>
            <w:r w:rsidRPr="00CB44A1">
              <w:rPr>
                <w:szCs w:val="22"/>
              </w:rPr>
              <w:t>Tel.: +48 22 237 60 00</w:t>
            </w:r>
          </w:p>
          <w:p w14:paraId="0A40B49E" w14:textId="77777777" w:rsidR="00605557" w:rsidRPr="00CB44A1" w:rsidRDefault="00605557" w:rsidP="005D7BEC">
            <w:pPr>
              <w:rPr>
                <w:szCs w:val="22"/>
              </w:rPr>
            </w:pPr>
          </w:p>
        </w:tc>
      </w:tr>
      <w:tr w:rsidR="00605557" w:rsidRPr="00CB44A1" w14:paraId="6056BBDC" w14:textId="77777777" w:rsidTr="004B4751">
        <w:trPr>
          <w:cantSplit/>
        </w:trPr>
        <w:tc>
          <w:tcPr>
            <w:tcW w:w="4685" w:type="dxa"/>
          </w:tcPr>
          <w:p w14:paraId="7A28C49F" w14:textId="77777777" w:rsidR="00605557" w:rsidRPr="00A21429" w:rsidRDefault="00605557" w:rsidP="005D7BEC">
            <w:pPr>
              <w:keepNext/>
              <w:rPr>
                <w:b/>
                <w:szCs w:val="22"/>
                <w:lang w:val="fr-FR"/>
              </w:rPr>
            </w:pPr>
            <w:r w:rsidRPr="00A21429">
              <w:rPr>
                <w:b/>
                <w:szCs w:val="22"/>
                <w:lang w:val="fr-FR"/>
              </w:rPr>
              <w:t>France</w:t>
            </w:r>
          </w:p>
          <w:p w14:paraId="090C124F" w14:textId="77777777" w:rsidR="00605557" w:rsidRPr="00A21429" w:rsidRDefault="00605557" w:rsidP="005D7BEC">
            <w:pPr>
              <w:keepNext/>
              <w:rPr>
                <w:szCs w:val="22"/>
                <w:lang w:val="fr-FR"/>
              </w:rPr>
            </w:pPr>
            <w:r w:rsidRPr="00A21429">
              <w:rPr>
                <w:szCs w:val="22"/>
                <w:lang w:val="fr-FR"/>
              </w:rPr>
              <w:t>Janssen-Cilag</w:t>
            </w:r>
          </w:p>
          <w:p w14:paraId="2F270EA2" w14:textId="77777777" w:rsidR="00605557" w:rsidRPr="00A21429" w:rsidRDefault="00605557" w:rsidP="005D7BEC">
            <w:pPr>
              <w:keepNext/>
              <w:rPr>
                <w:szCs w:val="22"/>
                <w:lang w:val="fr-FR"/>
              </w:rPr>
            </w:pPr>
            <w:r w:rsidRPr="00A21429">
              <w:rPr>
                <w:szCs w:val="22"/>
                <w:lang w:val="fr-FR"/>
              </w:rPr>
              <w:t>Tél: 0 800 25 50 75 / +33 1 55 00 40 03</w:t>
            </w:r>
          </w:p>
          <w:p w14:paraId="08691D98" w14:textId="77777777" w:rsidR="00605557" w:rsidRPr="00A21429" w:rsidRDefault="00605557" w:rsidP="005D7BEC">
            <w:pPr>
              <w:keepNext/>
              <w:rPr>
                <w:szCs w:val="22"/>
                <w:lang w:val="fr-FR"/>
              </w:rPr>
            </w:pPr>
            <w:r w:rsidRPr="00A21429">
              <w:rPr>
                <w:szCs w:val="22"/>
                <w:lang w:val="fr-FR"/>
              </w:rPr>
              <w:t>medisource@its.jnj.com</w:t>
            </w:r>
          </w:p>
          <w:p w14:paraId="43A1014C" w14:textId="77777777" w:rsidR="00605557" w:rsidRPr="00A21429" w:rsidRDefault="00605557" w:rsidP="005D7BEC">
            <w:pPr>
              <w:keepNext/>
              <w:rPr>
                <w:szCs w:val="22"/>
                <w:lang w:val="fr-FR"/>
              </w:rPr>
            </w:pPr>
          </w:p>
        </w:tc>
        <w:tc>
          <w:tcPr>
            <w:tcW w:w="4602" w:type="dxa"/>
          </w:tcPr>
          <w:p w14:paraId="12BB997A" w14:textId="77777777" w:rsidR="00605557" w:rsidRPr="00A21429" w:rsidRDefault="00605557" w:rsidP="005D7BEC">
            <w:pPr>
              <w:keepNext/>
              <w:rPr>
                <w:b/>
                <w:szCs w:val="22"/>
                <w:lang w:val="pt-PT"/>
              </w:rPr>
            </w:pPr>
            <w:r w:rsidRPr="00A21429">
              <w:rPr>
                <w:b/>
                <w:szCs w:val="22"/>
                <w:lang w:val="pt-PT"/>
              </w:rPr>
              <w:t>Portugal</w:t>
            </w:r>
          </w:p>
          <w:p w14:paraId="41FBA121" w14:textId="77777777" w:rsidR="00605557" w:rsidRPr="00A21429" w:rsidRDefault="00605557" w:rsidP="005D7BEC">
            <w:pPr>
              <w:keepNext/>
              <w:rPr>
                <w:szCs w:val="22"/>
                <w:lang w:val="pt-PT"/>
              </w:rPr>
            </w:pPr>
            <w:r w:rsidRPr="00A21429">
              <w:rPr>
                <w:szCs w:val="22"/>
                <w:lang w:val="pt-PT"/>
              </w:rPr>
              <w:t>Janssen-Cilag Farmacêutica, Lda.</w:t>
            </w:r>
          </w:p>
          <w:p w14:paraId="6D615796" w14:textId="77777777" w:rsidR="00605557" w:rsidRPr="00CB44A1" w:rsidRDefault="00605557" w:rsidP="005D7BEC">
            <w:pPr>
              <w:keepNext/>
              <w:rPr>
                <w:szCs w:val="22"/>
              </w:rPr>
            </w:pPr>
            <w:r w:rsidRPr="00CB44A1">
              <w:rPr>
                <w:szCs w:val="22"/>
              </w:rPr>
              <w:t>Tel: +351 214 368 600</w:t>
            </w:r>
          </w:p>
          <w:p w14:paraId="4A6A0536" w14:textId="77777777" w:rsidR="00605557" w:rsidRPr="00CB44A1" w:rsidRDefault="00605557" w:rsidP="005D7BEC">
            <w:pPr>
              <w:keepNext/>
              <w:rPr>
                <w:szCs w:val="22"/>
              </w:rPr>
            </w:pPr>
          </w:p>
        </w:tc>
      </w:tr>
      <w:tr w:rsidR="00605557" w:rsidRPr="00595EBE" w14:paraId="7C50C44A" w14:textId="77777777" w:rsidTr="004B4751">
        <w:trPr>
          <w:cantSplit/>
        </w:trPr>
        <w:tc>
          <w:tcPr>
            <w:tcW w:w="4685" w:type="dxa"/>
          </w:tcPr>
          <w:p w14:paraId="7A71DF8E" w14:textId="77777777" w:rsidR="00605557" w:rsidRPr="00086B27" w:rsidRDefault="00605557" w:rsidP="005D7BEC">
            <w:pPr>
              <w:rPr>
                <w:b/>
                <w:szCs w:val="22"/>
                <w:lang w:val="en-US"/>
              </w:rPr>
            </w:pPr>
            <w:r w:rsidRPr="00086B27">
              <w:rPr>
                <w:b/>
                <w:szCs w:val="22"/>
                <w:lang w:val="en-US"/>
              </w:rPr>
              <w:t>Hrvatska</w:t>
            </w:r>
          </w:p>
          <w:p w14:paraId="7D9A355B" w14:textId="77777777" w:rsidR="00605557" w:rsidRPr="00086B27" w:rsidRDefault="00605557" w:rsidP="005D7BEC">
            <w:pPr>
              <w:keepNext/>
              <w:rPr>
                <w:szCs w:val="22"/>
                <w:lang w:val="en-US"/>
              </w:rPr>
            </w:pPr>
            <w:r w:rsidRPr="00086B27">
              <w:rPr>
                <w:szCs w:val="22"/>
                <w:lang w:val="en-US"/>
              </w:rPr>
              <w:t>Johnson &amp; Johnson S.E. d.o.o.</w:t>
            </w:r>
          </w:p>
          <w:p w14:paraId="1FFDDE1E" w14:textId="77777777" w:rsidR="00605557" w:rsidRPr="00CB44A1" w:rsidRDefault="00605557" w:rsidP="005D7BEC">
            <w:pPr>
              <w:keepNext/>
              <w:rPr>
                <w:szCs w:val="22"/>
              </w:rPr>
            </w:pPr>
            <w:r w:rsidRPr="00CB44A1">
              <w:rPr>
                <w:szCs w:val="22"/>
              </w:rPr>
              <w:t>Tel: +385 1 6610 700</w:t>
            </w:r>
          </w:p>
          <w:p w14:paraId="693EFAB0" w14:textId="77777777" w:rsidR="00605557" w:rsidRPr="00CB44A1" w:rsidRDefault="00605557" w:rsidP="005D7BEC">
            <w:pPr>
              <w:keepNext/>
              <w:rPr>
                <w:szCs w:val="22"/>
              </w:rPr>
            </w:pPr>
            <w:r w:rsidRPr="00CB44A1">
              <w:rPr>
                <w:szCs w:val="22"/>
              </w:rPr>
              <w:t>jjsafety@JNJCR.JNJ.com</w:t>
            </w:r>
          </w:p>
          <w:p w14:paraId="30243151" w14:textId="77777777" w:rsidR="00605557" w:rsidRPr="00CB44A1" w:rsidRDefault="00605557" w:rsidP="005D7BEC">
            <w:pPr>
              <w:keepNext/>
              <w:rPr>
                <w:szCs w:val="22"/>
              </w:rPr>
            </w:pPr>
          </w:p>
        </w:tc>
        <w:tc>
          <w:tcPr>
            <w:tcW w:w="4602" w:type="dxa"/>
          </w:tcPr>
          <w:p w14:paraId="7784C22B" w14:textId="77777777" w:rsidR="00605557" w:rsidRPr="00260A97" w:rsidRDefault="00605557" w:rsidP="005D7BEC">
            <w:pPr>
              <w:keepNext/>
              <w:rPr>
                <w:b/>
                <w:szCs w:val="22"/>
                <w:lang w:val="en-US"/>
              </w:rPr>
            </w:pPr>
            <w:r w:rsidRPr="00260A97">
              <w:rPr>
                <w:b/>
                <w:szCs w:val="22"/>
                <w:lang w:val="en-US"/>
              </w:rPr>
              <w:t>România</w:t>
            </w:r>
          </w:p>
          <w:p w14:paraId="3B19F258" w14:textId="77777777" w:rsidR="00605557" w:rsidRPr="00260A97" w:rsidRDefault="00605557" w:rsidP="005D7BEC">
            <w:pPr>
              <w:keepNext/>
              <w:rPr>
                <w:szCs w:val="22"/>
                <w:lang w:val="en-US"/>
              </w:rPr>
            </w:pPr>
            <w:r w:rsidRPr="00260A97">
              <w:rPr>
                <w:szCs w:val="22"/>
                <w:lang w:val="en-US"/>
              </w:rPr>
              <w:t>Johnson &amp; Johnson Rom</w:t>
            </w:r>
            <w:r w:rsidRPr="00260A97">
              <w:rPr>
                <w:b/>
                <w:szCs w:val="22"/>
                <w:lang w:val="en-US"/>
              </w:rPr>
              <w:t>â</w:t>
            </w:r>
            <w:r w:rsidRPr="00260A97">
              <w:rPr>
                <w:szCs w:val="22"/>
                <w:lang w:val="en-US"/>
              </w:rPr>
              <w:t>nia SRL</w:t>
            </w:r>
          </w:p>
          <w:p w14:paraId="6D72E438" w14:textId="77777777" w:rsidR="00605557" w:rsidRPr="00260A97" w:rsidRDefault="00605557" w:rsidP="005D7BEC">
            <w:pPr>
              <w:keepNext/>
              <w:rPr>
                <w:szCs w:val="22"/>
                <w:lang w:val="en-US"/>
              </w:rPr>
            </w:pPr>
            <w:r w:rsidRPr="00260A97">
              <w:rPr>
                <w:szCs w:val="22"/>
                <w:lang w:val="en-US"/>
              </w:rPr>
              <w:t>Tel: +40 21 207 1800</w:t>
            </w:r>
          </w:p>
          <w:p w14:paraId="6BAA38C5" w14:textId="77777777" w:rsidR="00605557" w:rsidRPr="00260A97" w:rsidRDefault="00605557" w:rsidP="005D7BEC">
            <w:pPr>
              <w:keepNext/>
              <w:rPr>
                <w:szCs w:val="22"/>
                <w:lang w:val="en-US"/>
              </w:rPr>
            </w:pPr>
          </w:p>
        </w:tc>
      </w:tr>
      <w:tr w:rsidR="00605557" w:rsidRPr="003A076F" w14:paraId="1FA0EC4F" w14:textId="77777777" w:rsidTr="004B4751">
        <w:trPr>
          <w:cantSplit/>
        </w:trPr>
        <w:tc>
          <w:tcPr>
            <w:tcW w:w="4685" w:type="dxa"/>
          </w:tcPr>
          <w:p w14:paraId="41874C49" w14:textId="77777777" w:rsidR="00605557" w:rsidRPr="00A21429" w:rsidRDefault="00605557" w:rsidP="005D7BEC">
            <w:pPr>
              <w:rPr>
                <w:b/>
                <w:szCs w:val="22"/>
                <w:lang w:val="fr-FR"/>
              </w:rPr>
            </w:pPr>
            <w:r w:rsidRPr="00A21429">
              <w:rPr>
                <w:b/>
                <w:szCs w:val="22"/>
                <w:lang w:val="fr-FR"/>
              </w:rPr>
              <w:t>Ireland</w:t>
            </w:r>
          </w:p>
          <w:p w14:paraId="7E865AAB" w14:textId="77777777" w:rsidR="00605557" w:rsidRPr="00A21429" w:rsidRDefault="00605557" w:rsidP="005D7BEC">
            <w:pPr>
              <w:rPr>
                <w:szCs w:val="22"/>
                <w:lang w:val="fr-FR"/>
              </w:rPr>
            </w:pPr>
            <w:r w:rsidRPr="00A21429">
              <w:rPr>
                <w:szCs w:val="22"/>
                <w:lang w:val="fr-FR"/>
              </w:rPr>
              <w:t>Janssen Sciences Ireland UC</w:t>
            </w:r>
          </w:p>
          <w:p w14:paraId="03513D46" w14:textId="5476F05E" w:rsidR="00605557" w:rsidRDefault="00605557" w:rsidP="005D7BEC">
            <w:pPr>
              <w:rPr>
                <w:szCs w:val="22"/>
                <w:lang w:val="fr-FR"/>
              </w:rPr>
            </w:pPr>
            <w:r w:rsidRPr="00A21429">
              <w:rPr>
                <w:szCs w:val="22"/>
                <w:lang w:val="fr-FR"/>
              </w:rPr>
              <w:t>Tel: 1 800 709 122</w:t>
            </w:r>
          </w:p>
          <w:p w14:paraId="56219796" w14:textId="42E9C2FE" w:rsidR="00036B93" w:rsidRPr="00A21429" w:rsidRDefault="00036B93" w:rsidP="005D7BEC">
            <w:pPr>
              <w:rPr>
                <w:szCs w:val="22"/>
                <w:lang w:val="fr-FR"/>
              </w:rPr>
            </w:pPr>
            <w:r>
              <w:rPr>
                <w:szCs w:val="22"/>
                <w:lang w:val="fr-FR"/>
              </w:rPr>
              <w:t>medinfo@its.jnj.com</w:t>
            </w:r>
          </w:p>
          <w:p w14:paraId="5EA85050" w14:textId="77777777" w:rsidR="00605557" w:rsidRPr="00A21429" w:rsidRDefault="00605557" w:rsidP="005D7BEC">
            <w:pPr>
              <w:rPr>
                <w:szCs w:val="22"/>
                <w:lang w:val="fr-FR"/>
              </w:rPr>
            </w:pPr>
          </w:p>
        </w:tc>
        <w:tc>
          <w:tcPr>
            <w:tcW w:w="4602" w:type="dxa"/>
          </w:tcPr>
          <w:p w14:paraId="7A1DFB82" w14:textId="77777777" w:rsidR="00605557" w:rsidRPr="00A21429" w:rsidRDefault="00605557" w:rsidP="005D7BEC">
            <w:pPr>
              <w:rPr>
                <w:b/>
                <w:szCs w:val="22"/>
                <w:lang w:val="fr-FR"/>
              </w:rPr>
            </w:pPr>
            <w:r w:rsidRPr="00A21429">
              <w:rPr>
                <w:b/>
                <w:szCs w:val="22"/>
                <w:lang w:val="fr-FR"/>
              </w:rPr>
              <w:t>Slovenija</w:t>
            </w:r>
          </w:p>
          <w:p w14:paraId="6B469107" w14:textId="77777777" w:rsidR="00605557" w:rsidRPr="00A21429" w:rsidRDefault="00605557" w:rsidP="005D7BEC">
            <w:pPr>
              <w:rPr>
                <w:szCs w:val="22"/>
                <w:lang w:val="fr-FR"/>
              </w:rPr>
            </w:pPr>
            <w:r w:rsidRPr="00A21429">
              <w:rPr>
                <w:szCs w:val="22"/>
                <w:lang w:val="fr-FR"/>
              </w:rPr>
              <w:t>Johnson &amp; Johnson d.o.o.</w:t>
            </w:r>
          </w:p>
          <w:p w14:paraId="0D369B7A" w14:textId="77777777" w:rsidR="00605557" w:rsidRPr="00CB44A1" w:rsidRDefault="00605557" w:rsidP="005D7BEC">
            <w:pPr>
              <w:rPr>
                <w:szCs w:val="22"/>
              </w:rPr>
            </w:pPr>
            <w:r w:rsidRPr="00CB44A1">
              <w:rPr>
                <w:szCs w:val="22"/>
              </w:rPr>
              <w:t>Tel: +386 1 401 18 00</w:t>
            </w:r>
          </w:p>
          <w:p w14:paraId="02F75A63" w14:textId="724C54A6" w:rsidR="00605557" w:rsidRPr="00CB44A1" w:rsidRDefault="000C07E0" w:rsidP="005D7BEC">
            <w:pPr>
              <w:rPr>
                <w:szCs w:val="22"/>
              </w:rPr>
            </w:pPr>
            <w:r>
              <w:rPr>
                <w:szCs w:val="22"/>
              </w:rPr>
              <w:t>JNJ-SI-safety</w:t>
            </w:r>
            <w:r w:rsidR="00605557" w:rsidRPr="00CB44A1">
              <w:rPr>
                <w:szCs w:val="22"/>
              </w:rPr>
              <w:t>@its.jnj.com</w:t>
            </w:r>
          </w:p>
          <w:p w14:paraId="66532AE1" w14:textId="77777777" w:rsidR="00605557" w:rsidRPr="00CB44A1" w:rsidRDefault="00605557" w:rsidP="005D7BEC">
            <w:pPr>
              <w:rPr>
                <w:szCs w:val="22"/>
              </w:rPr>
            </w:pPr>
          </w:p>
        </w:tc>
      </w:tr>
      <w:tr w:rsidR="00605557" w:rsidRPr="00CB44A1" w14:paraId="6830963B" w14:textId="77777777" w:rsidTr="004B4751">
        <w:trPr>
          <w:cantSplit/>
        </w:trPr>
        <w:tc>
          <w:tcPr>
            <w:tcW w:w="4685" w:type="dxa"/>
          </w:tcPr>
          <w:p w14:paraId="7B9652C2" w14:textId="77777777" w:rsidR="00605557" w:rsidRPr="00CB44A1" w:rsidRDefault="00605557" w:rsidP="005D7BEC">
            <w:pPr>
              <w:rPr>
                <w:b/>
                <w:szCs w:val="22"/>
              </w:rPr>
            </w:pPr>
            <w:r w:rsidRPr="00CB44A1">
              <w:rPr>
                <w:b/>
                <w:szCs w:val="22"/>
              </w:rPr>
              <w:t>Ísland</w:t>
            </w:r>
          </w:p>
          <w:p w14:paraId="50F1E84B" w14:textId="77777777" w:rsidR="00605557" w:rsidRPr="00CB44A1" w:rsidRDefault="00605557" w:rsidP="005D7BEC">
            <w:pPr>
              <w:keepNext/>
              <w:rPr>
                <w:szCs w:val="22"/>
              </w:rPr>
            </w:pPr>
            <w:r w:rsidRPr="00CB44A1">
              <w:rPr>
                <w:szCs w:val="22"/>
              </w:rPr>
              <w:t>Janssen-Cilag AB</w:t>
            </w:r>
          </w:p>
          <w:p w14:paraId="6B695CFC" w14:textId="23498EA1" w:rsidR="00605557" w:rsidRPr="00CB44A1" w:rsidRDefault="00605557" w:rsidP="005D7BEC">
            <w:pPr>
              <w:keepNext/>
              <w:rPr>
                <w:szCs w:val="22"/>
              </w:rPr>
            </w:pPr>
            <w:r w:rsidRPr="00CB44A1">
              <w:rPr>
                <w:szCs w:val="22"/>
              </w:rPr>
              <w:t xml:space="preserve">c/o Vistor </w:t>
            </w:r>
            <w:r w:rsidR="009155F3">
              <w:rPr>
                <w:szCs w:val="22"/>
              </w:rPr>
              <w:t>e</w:t>
            </w:r>
            <w:r w:rsidRPr="00CB44A1">
              <w:rPr>
                <w:szCs w:val="22"/>
              </w:rPr>
              <w:t>hf.</w:t>
            </w:r>
          </w:p>
          <w:p w14:paraId="44212449" w14:textId="77777777" w:rsidR="00605557" w:rsidRPr="00CB44A1" w:rsidRDefault="00605557" w:rsidP="005D7BEC">
            <w:pPr>
              <w:keepNext/>
              <w:rPr>
                <w:szCs w:val="22"/>
              </w:rPr>
            </w:pPr>
            <w:r w:rsidRPr="00CB44A1">
              <w:rPr>
                <w:szCs w:val="22"/>
              </w:rPr>
              <w:t>Sími: +354 535 7000</w:t>
            </w:r>
          </w:p>
          <w:p w14:paraId="4679DE5C" w14:textId="77777777" w:rsidR="00605557" w:rsidRPr="00CB44A1" w:rsidRDefault="00605557" w:rsidP="005D7BEC">
            <w:pPr>
              <w:keepNext/>
              <w:rPr>
                <w:szCs w:val="22"/>
              </w:rPr>
            </w:pPr>
            <w:r w:rsidRPr="00CB44A1">
              <w:rPr>
                <w:szCs w:val="22"/>
              </w:rPr>
              <w:t>janssen@vistor.is</w:t>
            </w:r>
          </w:p>
          <w:p w14:paraId="4C544118" w14:textId="77777777" w:rsidR="00605557" w:rsidRPr="00CB44A1" w:rsidRDefault="00605557" w:rsidP="005D7BEC">
            <w:pPr>
              <w:keepNext/>
              <w:rPr>
                <w:szCs w:val="22"/>
              </w:rPr>
            </w:pPr>
          </w:p>
        </w:tc>
        <w:tc>
          <w:tcPr>
            <w:tcW w:w="4602" w:type="dxa"/>
          </w:tcPr>
          <w:p w14:paraId="57520F1B" w14:textId="77777777" w:rsidR="00605557" w:rsidRPr="00260A97" w:rsidRDefault="00605557" w:rsidP="005D7BEC">
            <w:pPr>
              <w:keepNext/>
              <w:rPr>
                <w:b/>
                <w:szCs w:val="22"/>
                <w:lang w:val="en-US"/>
              </w:rPr>
            </w:pPr>
            <w:r w:rsidRPr="00260A97">
              <w:rPr>
                <w:b/>
                <w:szCs w:val="22"/>
                <w:lang w:val="en-US"/>
              </w:rPr>
              <w:t>Slovenská republika</w:t>
            </w:r>
          </w:p>
          <w:p w14:paraId="021A7367" w14:textId="77777777" w:rsidR="00605557" w:rsidRPr="00260A97" w:rsidRDefault="00605557" w:rsidP="005D7BEC">
            <w:pPr>
              <w:keepNext/>
              <w:rPr>
                <w:szCs w:val="22"/>
                <w:lang w:val="en-US"/>
              </w:rPr>
            </w:pPr>
            <w:r w:rsidRPr="00260A97">
              <w:rPr>
                <w:szCs w:val="22"/>
                <w:lang w:val="en-US"/>
              </w:rPr>
              <w:t>Johnson &amp; Johnson, s.r.o.</w:t>
            </w:r>
          </w:p>
          <w:p w14:paraId="4BC9DBCF" w14:textId="77777777" w:rsidR="00605557" w:rsidRPr="00CB44A1" w:rsidRDefault="00605557" w:rsidP="005D7BEC">
            <w:pPr>
              <w:keepNext/>
              <w:rPr>
                <w:szCs w:val="22"/>
              </w:rPr>
            </w:pPr>
            <w:r w:rsidRPr="00CB44A1">
              <w:rPr>
                <w:szCs w:val="22"/>
              </w:rPr>
              <w:t>Tel: +421 232 408 400</w:t>
            </w:r>
          </w:p>
          <w:p w14:paraId="1A02602E" w14:textId="77777777" w:rsidR="00605557" w:rsidRPr="00CB44A1" w:rsidRDefault="00605557" w:rsidP="005D7BEC">
            <w:pPr>
              <w:keepNext/>
              <w:rPr>
                <w:szCs w:val="22"/>
              </w:rPr>
            </w:pPr>
          </w:p>
        </w:tc>
      </w:tr>
      <w:tr w:rsidR="00605557" w:rsidRPr="00CB44A1" w14:paraId="485562AA" w14:textId="77777777" w:rsidTr="004B4751">
        <w:trPr>
          <w:cantSplit/>
        </w:trPr>
        <w:tc>
          <w:tcPr>
            <w:tcW w:w="4685" w:type="dxa"/>
          </w:tcPr>
          <w:p w14:paraId="2B004740" w14:textId="77777777" w:rsidR="00605557" w:rsidRPr="00512022" w:rsidRDefault="00605557" w:rsidP="005D7BEC">
            <w:pPr>
              <w:rPr>
                <w:b/>
                <w:szCs w:val="22"/>
                <w:lang w:val="nl-NL"/>
              </w:rPr>
            </w:pPr>
            <w:r w:rsidRPr="00512022">
              <w:rPr>
                <w:b/>
                <w:szCs w:val="22"/>
                <w:lang w:val="nl-NL"/>
              </w:rPr>
              <w:t>Italia</w:t>
            </w:r>
          </w:p>
          <w:p w14:paraId="44BA38B8" w14:textId="77777777" w:rsidR="00605557" w:rsidRPr="00512022" w:rsidRDefault="00605557" w:rsidP="005D7BEC">
            <w:pPr>
              <w:rPr>
                <w:lang w:val="nl-NL"/>
              </w:rPr>
            </w:pPr>
            <w:r w:rsidRPr="00512022">
              <w:rPr>
                <w:lang w:val="nl-NL"/>
              </w:rPr>
              <w:t>Janssen-Cilag SpA</w:t>
            </w:r>
          </w:p>
          <w:p w14:paraId="371EB5D9" w14:textId="77777777" w:rsidR="00605557" w:rsidRPr="00512022" w:rsidRDefault="00605557" w:rsidP="005D7BEC">
            <w:pPr>
              <w:rPr>
                <w:lang w:val="nl-NL"/>
              </w:rPr>
            </w:pPr>
            <w:r w:rsidRPr="00512022">
              <w:rPr>
                <w:lang w:val="nl-NL"/>
              </w:rPr>
              <w:t>Tel: 800.688.777 / +39 02 2510 1</w:t>
            </w:r>
          </w:p>
          <w:p w14:paraId="303318DB" w14:textId="77777777" w:rsidR="00605557" w:rsidRPr="00CB44A1" w:rsidRDefault="00605557" w:rsidP="005D7BEC">
            <w:pPr>
              <w:rPr>
                <w:szCs w:val="22"/>
              </w:rPr>
            </w:pPr>
            <w:r w:rsidRPr="00CB44A1">
              <w:rPr>
                <w:szCs w:val="22"/>
              </w:rPr>
              <w:t>janssenita@its.jnj.com</w:t>
            </w:r>
          </w:p>
          <w:p w14:paraId="334D46ED" w14:textId="77777777" w:rsidR="00605557" w:rsidRPr="00CB44A1" w:rsidRDefault="00605557" w:rsidP="005D7BEC">
            <w:pPr>
              <w:rPr>
                <w:szCs w:val="22"/>
              </w:rPr>
            </w:pPr>
          </w:p>
        </w:tc>
        <w:tc>
          <w:tcPr>
            <w:tcW w:w="4602" w:type="dxa"/>
          </w:tcPr>
          <w:p w14:paraId="36A6C2DF" w14:textId="77777777" w:rsidR="00605557" w:rsidRPr="00512022" w:rsidRDefault="00605557" w:rsidP="005D7BEC">
            <w:pPr>
              <w:rPr>
                <w:b/>
                <w:szCs w:val="22"/>
                <w:lang w:val="nl-NL"/>
              </w:rPr>
            </w:pPr>
            <w:r w:rsidRPr="00512022">
              <w:rPr>
                <w:b/>
                <w:szCs w:val="22"/>
                <w:lang w:val="nl-NL"/>
              </w:rPr>
              <w:t>Suomi/Finland</w:t>
            </w:r>
          </w:p>
          <w:p w14:paraId="368EB782" w14:textId="77777777" w:rsidR="00605557" w:rsidRPr="00512022" w:rsidRDefault="00605557" w:rsidP="005D7BEC">
            <w:pPr>
              <w:rPr>
                <w:szCs w:val="22"/>
                <w:lang w:val="nl-NL"/>
              </w:rPr>
            </w:pPr>
            <w:r w:rsidRPr="00512022">
              <w:rPr>
                <w:szCs w:val="22"/>
                <w:lang w:val="nl-NL"/>
              </w:rPr>
              <w:t>Janssen-Cilag Oy</w:t>
            </w:r>
          </w:p>
          <w:p w14:paraId="1C22CF8B" w14:textId="77777777" w:rsidR="00605557" w:rsidRPr="00512022" w:rsidRDefault="00605557" w:rsidP="005D7BEC">
            <w:pPr>
              <w:rPr>
                <w:szCs w:val="22"/>
                <w:lang w:val="nl-NL"/>
              </w:rPr>
            </w:pPr>
            <w:r w:rsidRPr="00512022">
              <w:rPr>
                <w:szCs w:val="22"/>
                <w:lang w:val="nl-NL"/>
              </w:rPr>
              <w:t>Puh/Tel: +358 207 531 300</w:t>
            </w:r>
          </w:p>
          <w:p w14:paraId="7E80CEC0" w14:textId="77777777" w:rsidR="00605557" w:rsidRPr="00CB44A1" w:rsidRDefault="00605557" w:rsidP="005D7BEC">
            <w:pPr>
              <w:rPr>
                <w:szCs w:val="22"/>
              </w:rPr>
            </w:pPr>
            <w:r w:rsidRPr="00CB44A1">
              <w:rPr>
                <w:szCs w:val="22"/>
              </w:rPr>
              <w:t>jacfi@its.jnj.com</w:t>
            </w:r>
          </w:p>
          <w:p w14:paraId="2E8891FD" w14:textId="77777777" w:rsidR="00605557" w:rsidRPr="00CB44A1" w:rsidRDefault="00605557" w:rsidP="005D7BEC">
            <w:pPr>
              <w:rPr>
                <w:szCs w:val="22"/>
              </w:rPr>
            </w:pPr>
          </w:p>
        </w:tc>
      </w:tr>
      <w:tr w:rsidR="00605557" w:rsidRPr="00CB44A1" w14:paraId="7CE1B2B6" w14:textId="77777777" w:rsidTr="004B4751">
        <w:trPr>
          <w:cantSplit/>
        </w:trPr>
        <w:tc>
          <w:tcPr>
            <w:tcW w:w="4685" w:type="dxa"/>
          </w:tcPr>
          <w:p w14:paraId="0EB6DFBD" w14:textId="77777777" w:rsidR="00605557" w:rsidRPr="00A21429" w:rsidRDefault="00605557" w:rsidP="005D7BEC">
            <w:pPr>
              <w:rPr>
                <w:b/>
                <w:szCs w:val="22"/>
                <w:lang w:val="el-GR"/>
              </w:rPr>
            </w:pPr>
            <w:r w:rsidRPr="00A21429">
              <w:rPr>
                <w:b/>
                <w:szCs w:val="22"/>
                <w:lang w:val="el-GR"/>
              </w:rPr>
              <w:t>Κύπρος</w:t>
            </w:r>
          </w:p>
          <w:p w14:paraId="18B2102F" w14:textId="77777777" w:rsidR="00605557" w:rsidRPr="00A21429" w:rsidRDefault="00605557" w:rsidP="005D7BEC">
            <w:pPr>
              <w:rPr>
                <w:szCs w:val="22"/>
                <w:lang w:val="el-GR"/>
              </w:rPr>
            </w:pPr>
            <w:r w:rsidRPr="00A21429">
              <w:rPr>
                <w:szCs w:val="22"/>
                <w:lang w:val="el-GR"/>
              </w:rPr>
              <w:t>Βαρνάβας Χατζηπαναγής Λτδ</w:t>
            </w:r>
          </w:p>
          <w:p w14:paraId="0223893C" w14:textId="77777777" w:rsidR="00605557" w:rsidRPr="00A21429" w:rsidRDefault="00605557" w:rsidP="005D7BEC">
            <w:pPr>
              <w:rPr>
                <w:szCs w:val="22"/>
                <w:lang w:val="el-GR"/>
              </w:rPr>
            </w:pPr>
            <w:r w:rsidRPr="00A21429">
              <w:rPr>
                <w:szCs w:val="22"/>
                <w:lang w:val="el-GR"/>
              </w:rPr>
              <w:t>Τηλ: +357 22 207 700</w:t>
            </w:r>
          </w:p>
          <w:p w14:paraId="28547214" w14:textId="77777777" w:rsidR="00605557" w:rsidRPr="00A21429" w:rsidRDefault="00605557" w:rsidP="005D7BEC">
            <w:pPr>
              <w:rPr>
                <w:szCs w:val="22"/>
                <w:lang w:val="el-GR"/>
              </w:rPr>
            </w:pPr>
          </w:p>
        </w:tc>
        <w:tc>
          <w:tcPr>
            <w:tcW w:w="4602" w:type="dxa"/>
          </w:tcPr>
          <w:p w14:paraId="4AA93459" w14:textId="77777777" w:rsidR="00605557" w:rsidRPr="00CB44A1" w:rsidRDefault="00605557" w:rsidP="005D7BEC">
            <w:pPr>
              <w:rPr>
                <w:b/>
                <w:szCs w:val="22"/>
              </w:rPr>
            </w:pPr>
            <w:r w:rsidRPr="00CB44A1">
              <w:rPr>
                <w:b/>
                <w:szCs w:val="22"/>
              </w:rPr>
              <w:t>Sverige</w:t>
            </w:r>
          </w:p>
          <w:p w14:paraId="584A04F6" w14:textId="77777777" w:rsidR="00605557" w:rsidRPr="00CB44A1" w:rsidRDefault="00605557" w:rsidP="005D7BEC">
            <w:pPr>
              <w:rPr>
                <w:szCs w:val="22"/>
              </w:rPr>
            </w:pPr>
            <w:r w:rsidRPr="00CB44A1">
              <w:rPr>
                <w:szCs w:val="22"/>
              </w:rPr>
              <w:t>Janssen-Cilag AB</w:t>
            </w:r>
          </w:p>
          <w:p w14:paraId="2AAD27E9" w14:textId="77777777" w:rsidR="00605557" w:rsidRPr="00CB44A1" w:rsidRDefault="00605557" w:rsidP="005D7BEC">
            <w:pPr>
              <w:rPr>
                <w:szCs w:val="22"/>
              </w:rPr>
            </w:pPr>
            <w:r w:rsidRPr="00CB44A1">
              <w:rPr>
                <w:szCs w:val="22"/>
              </w:rPr>
              <w:t>Tfn: +46 8 626 50 00</w:t>
            </w:r>
          </w:p>
          <w:p w14:paraId="4FE0E79E" w14:textId="77777777" w:rsidR="00605557" w:rsidRPr="00CB44A1" w:rsidRDefault="00605557" w:rsidP="005D7BEC">
            <w:pPr>
              <w:rPr>
                <w:szCs w:val="22"/>
              </w:rPr>
            </w:pPr>
            <w:r w:rsidRPr="00CB44A1">
              <w:rPr>
                <w:szCs w:val="22"/>
              </w:rPr>
              <w:t>jacse@its.jnj.com</w:t>
            </w:r>
          </w:p>
          <w:p w14:paraId="0222674D" w14:textId="77777777" w:rsidR="00605557" w:rsidRPr="00CB44A1" w:rsidRDefault="00605557" w:rsidP="005D7BEC">
            <w:pPr>
              <w:rPr>
                <w:szCs w:val="22"/>
              </w:rPr>
            </w:pPr>
          </w:p>
        </w:tc>
      </w:tr>
      <w:tr w:rsidR="00605557" w:rsidRPr="003A076F" w14:paraId="4DB240BF" w14:textId="77777777" w:rsidTr="004B4751">
        <w:trPr>
          <w:cantSplit/>
        </w:trPr>
        <w:tc>
          <w:tcPr>
            <w:tcW w:w="4685" w:type="dxa"/>
          </w:tcPr>
          <w:p w14:paraId="7991E3BB" w14:textId="77777777" w:rsidR="00605557" w:rsidRPr="00DB662C" w:rsidRDefault="00605557" w:rsidP="005D7BEC">
            <w:pPr>
              <w:rPr>
                <w:b/>
                <w:szCs w:val="22"/>
                <w:lang w:val="en-US"/>
              </w:rPr>
            </w:pPr>
            <w:r w:rsidRPr="00DB662C">
              <w:rPr>
                <w:b/>
                <w:szCs w:val="22"/>
                <w:lang w:val="en-US"/>
              </w:rPr>
              <w:t>Latvija</w:t>
            </w:r>
          </w:p>
          <w:p w14:paraId="6CDA7830" w14:textId="77777777" w:rsidR="00605557" w:rsidRPr="00DB662C" w:rsidRDefault="00605557" w:rsidP="005D7BEC">
            <w:pPr>
              <w:rPr>
                <w:szCs w:val="22"/>
                <w:lang w:val="en-US"/>
              </w:rPr>
            </w:pPr>
            <w:r w:rsidRPr="00DB662C">
              <w:rPr>
                <w:szCs w:val="22"/>
                <w:lang w:val="en-US"/>
              </w:rPr>
              <w:t>UAB "JOHNSON &amp; JOHNSON" filiāle Latvijā</w:t>
            </w:r>
          </w:p>
          <w:p w14:paraId="1441C200" w14:textId="77777777" w:rsidR="00605557" w:rsidRPr="00CB44A1" w:rsidRDefault="00605557" w:rsidP="005D7BEC">
            <w:pPr>
              <w:rPr>
                <w:szCs w:val="22"/>
              </w:rPr>
            </w:pPr>
            <w:r w:rsidRPr="00CB44A1">
              <w:rPr>
                <w:szCs w:val="22"/>
              </w:rPr>
              <w:t>Tel: +371 678 93561</w:t>
            </w:r>
          </w:p>
          <w:p w14:paraId="39BC3784" w14:textId="77777777" w:rsidR="00605557" w:rsidRPr="00CB44A1" w:rsidRDefault="00605557" w:rsidP="005D7BEC">
            <w:pPr>
              <w:rPr>
                <w:szCs w:val="22"/>
              </w:rPr>
            </w:pPr>
            <w:r w:rsidRPr="00CB44A1">
              <w:rPr>
                <w:szCs w:val="22"/>
              </w:rPr>
              <w:t>lv@its.jnj.com</w:t>
            </w:r>
          </w:p>
        </w:tc>
        <w:tc>
          <w:tcPr>
            <w:tcW w:w="4602" w:type="dxa"/>
          </w:tcPr>
          <w:p w14:paraId="67E16A27" w14:textId="3E364CDC" w:rsidR="00036B93" w:rsidRPr="00CB44A1" w:rsidRDefault="00036B93" w:rsidP="005D7BEC">
            <w:pPr>
              <w:rPr>
                <w:szCs w:val="22"/>
              </w:rPr>
            </w:pPr>
          </w:p>
        </w:tc>
      </w:tr>
    </w:tbl>
    <w:p w14:paraId="4A6AAC6A" w14:textId="77777777" w:rsidR="00605557" w:rsidRPr="00CB44A1" w:rsidRDefault="00605557" w:rsidP="005D7BEC">
      <w:pPr>
        <w:numPr>
          <w:ilvl w:val="12"/>
          <w:numId w:val="0"/>
        </w:numPr>
        <w:tabs>
          <w:tab w:val="clear" w:pos="567"/>
        </w:tabs>
        <w:rPr>
          <w:szCs w:val="22"/>
        </w:rPr>
      </w:pPr>
    </w:p>
    <w:p w14:paraId="79652DDB" w14:textId="3831C6F6" w:rsidR="00605557" w:rsidRPr="00CB44A1" w:rsidRDefault="00605557" w:rsidP="005D7BEC">
      <w:pPr>
        <w:rPr>
          <w:b/>
        </w:rPr>
      </w:pPr>
      <w:r w:rsidRPr="00CB44A1">
        <w:rPr>
          <w:b/>
          <w:bCs/>
        </w:rPr>
        <w:t>Diese Packungsbeilage wurde zuletzt überarbeitet im</w:t>
      </w:r>
    </w:p>
    <w:p w14:paraId="399D121C" w14:textId="77777777" w:rsidR="00605557" w:rsidRPr="00CB44A1" w:rsidRDefault="00605557" w:rsidP="005D7BEC">
      <w:pPr>
        <w:numPr>
          <w:ilvl w:val="12"/>
          <w:numId w:val="0"/>
        </w:numPr>
        <w:tabs>
          <w:tab w:val="clear" w:pos="567"/>
        </w:tabs>
        <w:rPr>
          <w:szCs w:val="22"/>
        </w:rPr>
      </w:pPr>
    </w:p>
    <w:p w14:paraId="59CC9735" w14:textId="77777777" w:rsidR="00605557" w:rsidRPr="00CB44A1" w:rsidRDefault="00605557" w:rsidP="005D7BEC">
      <w:pPr>
        <w:keepNext/>
        <w:rPr>
          <w:b/>
        </w:rPr>
      </w:pPr>
      <w:r w:rsidRPr="00CB44A1">
        <w:rPr>
          <w:b/>
          <w:bCs/>
        </w:rPr>
        <w:t>Weitere Informationsquellen</w:t>
      </w:r>
    </w:p>
    <w:p w14:paraId="18D1C0B2" w14:textId="74DF82F9" w:rsidR="00605557" w:rsidRPr="00CB44A1" w:rsidRDefault="00605557" w:rsidP="005D7BEC">
      <w:pPr>
        <w:numPr>
          <w:ilvl w:val="12"/>
          <w:numId w:val="0"/>
        </w:numPr>
        <w:tabs>
          <w:tab w:val="clear" w:pos="567"/>
        </w:tabs>
        <w:rPr>
          <w:szCs w:val="22"/>
        </w:rPr>
      </w:pPr>
      <w:r w:rsidRPr="00CB44A1">
        <w:rPr>
          <w:szCs w:val="22"/>
        </w:rPr>
        <w:t xml:space="preserve">Ausführliche Informationen zu diesem Arzneimittel sind auf den Internetseiten der Europäischen Arzneimittel-Agentur </w:t>
      </w:r>
      <w:hyperlink r:id="rId34" w:history="1">
        <w:r w:rsidR="00876844">
          <w:rPr>
            <w:rStyle w:val="Hyperlink"/>
            <w:color w:val="auto"/>
          </w:rPr>
          <w:t>https://www.ema.europa.eu/</w:t>
        </w:r>
      </w:hyperlink>
      <w:r w:rsidRPr="00CB44A1">
        <w:t xml:space="preserve"> verfügbar.</w:t>
      </w:r>
    </w:p>
    <w:p w14:paraId="41DA2A7B" w14:textId="77777777" w:rsidR="00605557" w:rsidRPr="00CB44A1" w:rsidRDefault="00605557" w:rsidP="005D7BEC">
      <w:pPr>
        <w:numPr>
          <w:ilvl w:val="12"/>
          <w:numId w:val="0"/>
        </w:numPr>
        <w:tabs>
          <w:tab w:val="clear" w:pos="567"/>
        </w:tabs>
        <w:rPr>
          <w:szCs w:val="22"/>
        </w:rPr>
      </w:pPr>
    </w:p>
    <w:p w14:paraId="699C84E7" w14:textId="77777777" w:rsidR="00605557" w:rsidRPr="00CB44A1" w:rsidRDefault="00605557" w:rsidP="005D7BEC">
      <w:pPr>
        <w:numPr>
          <w:ilvl w:val="12"/>
          <w:numId w:val="0"/>
        </w:numPr>
        <w:tabs>
          <w:tab w:val="clear" w:pos="567"/>
        </w:tabs>
        <w:rPr>
          <w:szCs w:val="22"/>
        </w:rPr>
      </w:pPr>
      <w:r w:rsidRPr="00CB44A1">
        <w:rPr>
          <w:szCs w:val="22"/>
        </w:rPr>
        <w:t>---------------------------------------------------------------------------------------------------------------------------</w:t>
      </w:r>
    </w:p>
    <w:p w14:paraId="34A3720D" w14:textId="77777777" w:rsidR="00605557" w:rsidRPr="00CB44A1" w:rsidRDefault="00605557" w:rsidP="005D7BEC">
      <w:pPr>
        <w:numPr>
          <w:ilvl w:val="12"/>
          <w:numId w:val="0"/>
        </w:numPr>
        <w:tabs>
          <w:tab w:val="clear" w:pos="567"/>
        </w:tabs>
        <w:rPr>
          <w:szCs w:val="22"/>
        </w:rPr>
      </w:pPr>
    </w:p>
    <w:p w14:paraId="7D5B3848" w14:textId="77777777" w:rsidR="00605557" w:rsidRPr="00CB44A1" w:rsidRDefault="00605557" w:rsidP="005D7BEC">
      <w:pPr>
        <w:keepNext/>
      </w:pPr>
      <w:r w:rsidRPr="00CB44A1">
        <w:t>Die folgenden Informationen sind für medizinisches Fachpersonal bestimmt:</w:t>
      </w:r>
    </w:p>
    <w:p w14:paraId="2F8B2103" w14:textId="77777777" w:rsidR="00605557" w:rsidRPr="00CB44A1" w:rsidRDefault="00605557" w:rsidP="005D7BEC">
      <w:pPr>
        <w:keepNext/>
        <w:rPr>
          <w:szCs w:val="22"/>
        </w:rPr>
      </w:pPr>
    </w:p>
    <w:p w14:paraId="077E3780" w14:textId="77777777" w:rsidR="00605557" w:rsidRPr="00CB44A1" w:rsidRDefault="00605557" w:rsidP="005D7BEC">
      <w:r w:rsidRPr="00CB44A1">
        <w:t>DARZALEX</w:t>
      </w:r>
      <w:r w:rsidR="00553A11" w:rsidRPr="00CB44A1">
        <w:t>-</w:t>
      </w:r>
      <w:r w:rsidRPr="00CB44A1">
        <w:t xml:space="preserve">Injektionslösung zur subkutanen Anwendung soll von </w:t>
      </w:r>
      <w:r w:rsidR="00852119" w:rsidRPr="00CB44A1">
        <w:t>medizinischem Fachpersonal angewendet</w:t>
      </w:r>
      <w:r w:rsidRPr="00CB44A1">
        <w:t xml:space="preserve"> werden.</w:t>
      </w:r>
    </w:p>
    <w:p w14:paraId="1023E0F3" w14:textId="77777777" w:rsidR="00605557" w:rsidRPr="00CB44A1" w:rsidRDefault="00605557" w:rsidP="005D7BEC"/>
    <w:p w14:paraId="4B798DA3" w14:textId="77777777" w:rsidR="00605557" w:rsidRPr="00CB44A1" w:rsidRDefault="00605557" w:rsidP="005D7BEC">
      <w:pPr>
        <w:rPr>
          <w:szCs w:val="22"/>
        </w:rPr>
      </w:pPr>
      <w:r w:rsidRPr="00CB44A1">
        <w:rPr>
          <w:szCs w:val="22"/>
        </w:rPr>
        <w:t xml:space="preserve">Um Medikationsfehler zu vermeiden, ist es wichtig, die Kennzeichnung der Durchstechflaschen zu überprüfen, um sicherzustellen, dass dem Patienten die korrekte Darreichungsform (intravenös oder subkutan) und die Dosis gemäß Verschreibung </w:t>
      </w:r>
      <w:r w:rsidR="00640ABF" w:rsidRPr="00CB44A1">
        <w:rPr>
          <w:szCs w:val="22"/>
        </w:rPr>
        <w:t>gegeben</w:t>
      </w:r>
      <w:r w:rsidRPr="00CB44A1">
        <w:rPr>
          <w:szCs w:val="22"/>
        </w:rPr>
        <w:t xml:space="preserve"> wird. DARZALEX</w:t>
      </w:r>
      <w:r w:rsidR="00553A11" w:rsidRPr="00CB44A1">
        <w:rPr>
          <w:szCs w:val="22"/>
        </w:rPr>
        <w:t>-</w:t>
      </w:r>
      <w:r w:rsidRPr="00CB44A1">
        <w:rPr>
          <w:szCs w:val="22"/>
        </w:rPr>
        <w:t xml:space="preserve">Injektionslösung soll nur als subkutane Injektion unter Anwendung der angegebenen Dosis </w:t>
      </w:r>
      <w:r w:rsidR="00640ABF" w:rsidRPr="00CB44A1">
        <w:rPr>
          <w:szCs w:val="22"/>
        </w:rPr>
        <w:t>angewendet</w:t>
      </w:r>
      <w:r w:rsidRPr="00CB44A1">
        <w:rPr>
          <w:szCs w:val="22"/>
        </w:rPr>
        <w:t xml:space="preserve"> werden. Die subkutane Darreichungsform von DARZALEX ist nicht zur intravenösen Anwendung vorgesehen.</w:t>
      </w:r>
    </w:p>
    <w:p w14:paraId="113B8B5F" w14:textId="77777777" w:rsidR="00605557" w:rsidRPr="00CB44A1" w:rsidRDefault="00605557" w:rsidP="005D7BEC">
      <w:pPr>
        <w:rPr>
          <w:szCs w:val="22"/>
        </w:rPr>
      </w:pPr>
    </w:p>
    <w:p w14:paraId="345E773B" w14:textId="77777777" w:rsidR="00605557" w:rsidRPr="00CB44A1" w:rsidRDefault="00605557" w:rsidP="005D7BEC">
      <w:pPr>
        <w:keepNext/>
      </w:pPr>
      <w:r w:rsidRPr="00CB44A1">
        <w:t>DARZALEX</w:t>
      </w:r>
      <w:r w:rsidR="00553A11" w:rsidRPr="00CB44A1">
        <w:t>-</w:t>
      </w:r>
      <w:r w:rsidRPr="00CB44A1">
        <w:t>Injektionslösung zur subkutanen Anwendung ist nur zur einmaligen Anwendung bestimmt und gebrauchsfertig.</w:t>
      </w:r>
    </w:p>
    <w:p w14:paraId="2710E35C" w14:textId="77777777" w:rsidR="00605557" w:rsidRPr="00CB44A1" w:rsidRDefault="00605557" w:rsidP="005D7BEC">
      <w:pPr>
        <w:numPr>
          <w:ilvl w:val="0"/>
          <w:numId w:val="3"/>
        </w:numPr>
        <w:ind w:left="567" w:hanging="567"/>
      </w:pPr>
      <w:bookmarkStart w:id="91" w:name="_Hlk10039720"/>
      <w:bookmarkStart w:id="92" w:name="_Hlk2953193"/>
      <w:bookmarkStart w:id="93" w:name="_Hlk2953171"/>
      <w:r w:rsidRPr="00CB44A1">
        <w:t>DARZALEX</w:t>
      </w:r>
      <w:r w:rsidR="00553A11" w:rsidRPr="00CB44A1">
        <w:t>-</w:t>
      </w:r>
      <w:r w:rsidRPr="00CB44A1">
        <w:t>Injektionslösung zur subkutanen Anwendung ist kompatibel mit Spritzenmaterial aus Polypropylen oder Polyethylen, mit subkutanen Infusionssets aus Polypropylen, Polyethylen oder Polyvinylchlorid (PVC) sowie mit Transfer- und Injektionsnadeln aus Edelstahl.</w:t>
      </w:r>
    </w:p>
    <w:p w14:paraId="4DEEFA7E" w14:textId="77777777" w:rsidR="00605557" w:rsidRPr="00CB44A1" w:rsidRDefault="00605557" w:rsidP="005D7BEC">
      <w:pPr>
        <w:numPr>
          <w:ilvl w:val="0"/>
          <w:numId w:val="3"/>
        </w:numPr>
        <w:ind w:left="567" w:hanging="567"/>
      </w:pPr>
      <w:r w:rsidRPr="00CB44A1">
        <w:t>DARZALEX</w:t>
      </w:r>
      <w:r w:rsidR="00553A11" w:rsidRPr="00CB44A1">
        <w:t>-</w:t>
      </w:r>
      <w:r w:rsidRPr="00CB44A1">
        <w:t>Injektionslösung zur subkutanen Anwendung soll eine klare bis opaleszente, farblose bis gelbe Lösung sein. Nicht verwenden, wenn trübe Partikel, Verfärbungen oder andere Fremdpartikel vorhanden sind.</w:t>
      </w:r>
    </w:p>
    <w:p w14:paraId="640C84D8" w14:textId="5A9AA7D3" w:rsidR="00605557" w:rsidRPr="00CB44A1" w:rsidRDefault="00605557" w:rsidP="005D7BEC">
      <w:pPr>
        <w:numPr>
          <w:ilvl w:val="0"/>
          <w:numId w:val="3"/>
        </w:numPr>
        <w:ind w:left="567" w:hanging="567"/>
      </w:pPr>
      <w:r w:rsidRPr="00CB44A1">
        <w:t>Die Durchstechflasche mit DARZALEX</w:t>
      </w:r>
      <w:r w:rsidR="00553A11" w:rsidRPr="00CB44A1">
        <w:t>-</w:t>
      </w:r>
      <w:r w:rsidRPr="00CB44A1">
        <w:t>Injektionslösung zur subkutanen Anwendung aus der gekühlten Lagerung (2</w:t>
      </w:r>
      <w:r w:rsidR="00DF6D48" w:rsidRPr="00CB44A1">
        <w:t> °C</w:t>
      </w:r>
      <w:r w:rsidR="00124108">
        <w:t> </w:t>
      </w:r>
      <w:r w:rsidR="00B12CB2" w:rsidRPr="00CB44A1">
        <w:noBreakHyphen/>
      </w:r>
      <w:r w:rsidR="00124108">
        <w:t> </w:t>
      </w:r>
      <w:r w:rsidRPr="00CB44A1">
        <w:t>8</w:t>
      </w:r>
      <w:r w:rsidR="00542427" w:rsidRPr="00CB44A1">
        <w:t> </w:t>
      </w:r>
      <w:r w:rsidRPr="00CB44A1">
        <w:t>°C) nehmen und Raumtemperatur (15</w:t>
      </w:r>
      <w:r w:rsidR="00DF6D48" w:rsidRPr="00CB44A1">
        <w:t> °C</w:t>
      </w:r>
      <w:r w:rsidR="00124108">
        <w:t> </w:t>
      </w:r>
      <w:r w:rsidR="00B12CB2" w:rsidRPr="00CB44A1">
        <w:noBreakHyphen/>
      </w:r>
      <w:r w:rsidR="00124108">
        <w:t> </w:t>
      </w:r>
      <w:r w:rsidRPr="00CB44A1">
        <w:t>30</w:t>
      </w:r>
      <w:r w:rsidR="00542427" w:rsidRPr="00CB44A1">
        <w:t> </w:t>
      </w:r>
      <w:r w:rsidRPr="00CB44A1">
        <w:t xml:space="preserve">°C) </w:t>
      </w:r>
      <w:r w:rsidR="00575779">
        <w:t>annehmen lassen</w:t>
      </w:r>
      <w:r w:rsidRPr="00CB44A1">
        <w:t xml:space="preserve">. </w:t>
      </w:r>
      <w:r w:rsidRPr="00CB44A1">
        <w:rPr>
          <w:szCs w:val="22"/>
        </w:rPr>
        <w:t>Die ungeöffnete Durchstechflasche kann zum Schutz vor Licht maximal 24 Stunden bei Raumtemperatur und Raumlicht im Originalkarton gelagert werden. Vor direkter Sonneneinstrahlung schützen. Nicht schütteln.</w:t>
      </w:r>
      <w:bookmarkEnd w:id="91"/>
      <w:bookmarkEnd w:id="92"/>
    </w:p>
    <w:p w14:paraId="4F5140D6" w14:textId="1470D610" w:rsidR="00605557" w:rsidRPr="00CB44A1" w:rsidRDefault="00605557" w:rsidP="005D7BEC">
      <w:pPr>
        <w:numPr>
          <w:ilvl w:val="0"/>
          <w:numId w:val="3"/>
        </w:numPr>
        <w:ind w:left="567" w:hanging="567"/>
      </w:pPr>
      <w:r w:rsidRPr="00CB44A1">
        <w:t xml:space="preserve">Bereiten Sie die Dosierspritze unter kontrollierten und validierten aseptischen Bedingungen </w:t>
      </w:r>
      <w:r w:rsidR="00E1713E" w:rsidRPr="00CB44A1">
        <w:t>vor</w:t>
      </w:r>
      <w:r w:rsidRPr="00CB44A1">
        <w:t>.</w:t>
      </w:r>
      <w:ins w:id="94" w:author="JACDE" w:date="2025-09-11T17:17:00Z" w16du:dateUtc="2025-09-11T15:17:00Z">
        <w:r w:rsidR="00EA0FBF">
          <w:t xml:space="preserve"> </w:t>
        </w:r>
        <w:r w:rsidR="00E61103" w:rsidRPr="00B1156E">
          <w:t>Ziehen Sie 15</w:t>
        </w:r>
      </w:ins>
      <w:ins w:id="95" w:author="German LOC CAK" w:date="2025-10-06T14:46:00Z" w16du:dateUtc="2025-10-06T12:46:00Z">
        <w:r w:rsidR="00EE6842">
          <w:t> </w:t>
        </w:r>
      </w:ins>
      <w:ins w:id="96" w:author="JACDE" w:date="2025-09-11T17:17:00Z" w16du:dateUtc="2025-09-11T15:17:00Z">
        <w:r w:rsidR="00E61103" w:rsidRPr="00B1156E">
          <w:t>ml aus der Durchstechflasche in eine Spritze mit einer 18G - 22G Transfernadel mit regelmäßiger Abschrägung</w:t>
        </w:r>
        <w:r w:rsidR="00E61103">
          <w:t xml:space="preserve"> auf</w:t>
        </w:r>
        <w:r w:rsidR="00E61103" w:rsidRPr="00B1156E">
          <w:t xml:space="preserve">, um das Risiko </w:t>
        </w:r>
      </w:ins>
      <w:ins w:id="97" w:author="JACDE" w:date="2025-09-19T14:42:00Z" w16du:dateUtc="2025-09-19T12:42:00Z">
        <w:r w:rsidR="00413B1E">
          <w:t>der Bildung von</w:t>
        </w:r>
      </w:ins>
      <w:ins w:id="98" w:author="JACDE" w:date="2025-09-11T17:17:00Z" w16du:dateUtc="2025-09-11T15:17:00Z">
        <w:r w:rsidR="00E61103" w:rsidRPr="00B1156E">
          <w:t xml:space="preserve"> Stopfen</w:t>
        </w:r>
      </w:ins>
      <w:ins w:id="99" w:author="German LOC CAK" w:date="2025-10-06T14:38:00Z" w16du:dateUtc="2025-10-06T12:38:00Z">
        <w:r w:rsidR="00FE3035">
          <w:t>partikeln</w:t>
        </w:r>
      </w:ins>
      <w:ins w:id="100" w:author="JACDE" w:date="2025-09-11T17:17:00Z" w16du:dateUtc="2025-09-11T15:17:00Z">
        <w:r w:rsidR="00E61103" w:rsidRPr="00B1156E">
          <w:t xml:space="preserve"> zu minimieren. Führen Sie die Nadel in einem 90°-Winkel innerhalb des Rings des Stopfens in </w:t>
        </w:r>
        <w:r w:rsidR="00E61103">
          <w:t>die Durchstechflasche</w:t>
        </w:r>
        <w:r w:rsidR="00E61103" w:rsidRPr="00B1156E">
          <w:t xml:space="preserve"> ein und </w:t>
        </w:r>
      </w:ins>
      <w:ins w:id="101" w:author="JACDE" w:date="2025-09-19T14:44:00Z" w16du:dateUtc="2025-09-19T12:44:00Z">
        <w:r w:rsidR="001D5196">
          <w:t>halt</w:t>
        </w:r>
      </w:ins>
      <w:ins w:id="102" w:author="JACDE" w:date="2025-09-11T17:17:00Z" w16du:dateUtc="2025-09-11T15:17:00Z">
        <w:r w:rsidR="00E61103" w:rsidRPr="00B1156E">
          <w:t>en Sie die Anzahl der Einstiche</w:t>
        </w:r>
      </w:ins>
      <w:ins w:id="103" w:author="JACDE" w:date="2025-09-19T14:44:00Z" w16du:dateUtc="2025-09-19T12:44:00Z">
        <w:r w:rsidR="001D5196">
          <w:t xml:space="preserve"> gering</w:t>
        </w:r>
      </w:ins>
      <w:ins w:id="104" w:author="JACDE" w:date="2025-09-11T17:17:00Z" w16du:dateUtc="2025-09-11T15:17:00Z">
        <w:r w:rsidR="00E61103" w:rsidRPr="00B1156E">
          <w:t xml:space="preserve">, um eine </w:t>
        </w:r>
        <w:r w:rsidR="00E61103">
          <w:t>Beschädig</w:t>
        </w:r>
        <w:r w:rsidR="00E61103" w:rsidRPr="00B1156E">
          <w:t xml:space="preserve">ung des Stopfens zu verhindern. Überprüfen Sie den Inhalt der Spritze, um sicherzustellen, dass sie frei von </w:t>
        </w:r>
      </w:ins>
      <w:ins w:id="105" w:author="JACDE" w:date="2025-09-19T15:56:00Z" w16du:dateUtc="2025-09-19T13:56:00Z">
        <w:r w:rsidR="00015C43">
          <w:t>Schwebstoffe</w:t>
        </w:r>
      </w:ins>
      <w:ins w:id="106" w:author="JACDE" w:date="2025-09-11T17:17:00Z" w16du:dateUtc="2025-09-11T15:17:00Z">
        <w:r w:rsidR="00E61103" w:rsidRPr="00B1156E">
          <w:t>n, Verfärbungen oder anderen Fremdpartikeln</w:t>
        </w:r>
      </w:ins>
      <w:ins w:id="107" w:author="JACDE" w:date="2025-09-11T17:18:00Z" w16du:dateUtc="2025-09-11T15:18:00Z">
        <w:r w:rsidR="00E61103">
          <w:t xml:space="preserve"> ist.</w:t>
        </w:r>
      </w:ins>
    </w:p>
    <w:p w14:paraId="7B3140EF" w14:textId="77777777" w:rsidR="00605557" w:rsidRPr="00CB44A1" w:rsidRDefault="00605557" w:rsidP="005D7BEC">
      <w:pPr>
        <w:numPr>
          <w:ilvl w:val="0"/>
          <w:numId w:val="3"/>
        </w:numPr>
        <w:ind w:left="567" w:hanging="567"/>
      </w:pPr>
      <w:r w:rsidRPr="00CB44A1">
        <w:t>Um ein Verstopfen der Nadel zu vermeiden, befestigen Sie die subkutane Injektionsnadel oder das subkutane Infusionsset erst unmittelbar vor der Injektion an der Spritze.</w:t>
      </w:r>
    </w:p>
    <w:p w14:paraId="2B94FFF2" w14:textId="77777777" w:rsidR="00605557" w:rsidRPr="00CB44A1" w:rsidRDefault="00605557" w:rsidP="005D7BEC">
      <w:pPr>
        <w:rPr>
          <w:szCs w:val="22"/>
          <w:u w:val="single"/>
        </w:rPr>
      </w:pPr>
    </w:p>
    <w:p w14:paraId="0E2BA8C8" w14:textId="77777777" w:rsidR="00605557" w:rsidRDefault="00605557" w:rsidP="005D7BEC">
      <w:pPr>
        <w:keepNext/>
        <w:rPr>
          <w:szCs w:val="22"/>
          <w:u w:val="single"/>
        </w:rPr>
      </w:pPr>
      <w:r w:rsidRPr="003E3A0E">
        <w:rPr>
          <w:szCs w:val="22"/>
          <w:u w:val="single"/>
        </w:rPr>
        <w:t>Aufbewahrung der vorbereiteten Spritze</w:t>
      </w:r>
    </w:p>
    <w:p w14:paraId="0A9CFEF7" w14:textId="77777777" w:rsidR="00B66C3B" w:rsidRPr="003E3A0E" w:rsidRDefault="00B66C3B" w:rsidP="005D7BEC">
      <w:pPr>
        <w:keepNext/>
        <w:rPr>
          <w:szCs w:val="22"/>
          <w:u w:val="single"/>
        </w:rPr>
      </w:pPr>
    </w:p>
    <w:p w14:paraId="3BF6A72C" w14:textId="111B6C46" w:rsidR="00605557" w:rsidRPr="003E3A0E" w:rsidRDefault="00605557" w:rsidP="005D7BEC">
      <w:pPr>
        <w:numPr>
          <w:ilvl w:val="0"/>
          <w:numId w:val="3"/>
        </w:numPr>
        <w:ind w:left="567" w:hanging="567"/>
      </w:pPr>
      <w:r w:rsidRPr="003E3A0E">
        <w:t>Wenn die DARZALEX enthaltende Spritze nicht sofort verwendet wird, können Sie die DARZALEX-</w:t>
      </w:r>
      <w:r w:rsidR="00347DCB" w:rsidRPr="003E3A0E">
        <w:t>Injektionsl</w:t>
      </w:r>
      <w:r w:rsidRPr="003E3A0E">
        <w:t xml:space="preserve">ösung </w:t>
      </w:r>
      <w:r w:rsidR="00E1713E" w:rsidRPr="003E3A0E">
        <w:t xml:space="preserve">für </w:t>
      </w:r>
      <w:r w:rsidRPr="003E3A0E">
        <w:t xml:space="preserve">bis zu </w:t>
      </w:r>
      <w:r w:rsidR="00E7168C" w:rsidRPr="003E3A0E">
        <w:t>24</w:t>
      </w:r>
      <w:r w:rsidRPr="003E3A0E">
        <w:t> Stunden</w:t>
      </w:r>
      <w:r w:rsidR="00E7168C" w:rsidRPr="003E3A0E">
        <w:t xml:space="preserve"> gekühlt aufbewahren, gefolgt von bis zu 12 Stunden bei </w:t>
      </w:r>
      <w:r w:rsidR="00E7168C" w:rsidRPr="003E3A0E">
        <w:rPr>
          <w:szCs w:val="22"/>
        </w:rPr>
        <w:t>15 </w:t>
      </w:r>
      <w:r w:rsidR="002D188D" w:rsidRPr="003E3A0E">
        <w:rPr>
          <w:szCs w:val="22"/>
        </w:rPr>
        <w:t>°C</w:t>
      </w:r>
      <w:r w:rsidR="002D188D">
        <w:rPr>
          <w:szCs w:val="22"/>
        </w:rPr>
        <w:t> </w:t>
      </w:r>
      <w:r w:rsidR="00E7168C" w:rsidRPr="003E3A0E">
        <w:rPr>
          <w:szCs w:val="22"/>
        </w:rPr>
        <w:noBreakHyphen/>
        <w:t> 25 °C</w:t>
      </w:r>
      <w:r w:rsidRPr="003E3A0E">
        <w:t xml:space="preserve"> und Raumlicht.</w:t>
      </w:r>
      <w:r w:rsidR="00E7168C" w:rsidRPr="003E3A0E">
        <w:t xml:space="preserve"> </w:t>
      </w:r>
      <w:r w:rsidR="00575779">
        <w:t>Bei Aufbewahrung im Kühlschrank soll die Lösung vor der Anwendung Raumtemperatur annehmen.</w:t>
      </w:r>
    </w:p>
    <w:p w14:paraId="00780467" w14:textId="77777777" w:rsidR="00605557" w:rsidRPr="003E3A0E" w:rsidRDefault="00605557" w:rsidP="005D7BEC"/>
    <w:p w14:paraId="174D867D" w14:textId="77777777" w:rsidR="00605557" w:rsidRDefault="00640ABF" w:rsidP="005D7BEC">
      <w:pPr>
        <w:keepNext/>
        <w:rPr>
          <w:szCs w:val="22"/>
          <w:u w:val="single"/>
        </w:rPr>
      </w:pPr>
      <w:r w:rsidRPr="00CB44A1">
        <w:rPr>
          <w:szCs w:val="22"/>
          <w:u w:val="single"/>
        </w:rPr>
        <w:t>Anwendung</w:t>
      </w:r>
    </w:p>
    <w:p w14:paraId="0B1CF3C1" w14:textId="77777777" w:rsidR="00B66C3B" w:rsidRPr="00CB44A1" w:rsidRDefault="00B66C3B" w:rsidP="005D7BEC">
      <w:pPr>
        <w:keepNext/>
        <w:rPr>
          <w:szCs w:val="22"/>
          <w:u w:val="single"/>
        </w:rPr>
      </w:pPr>
    </w:p>
    <w:p w14:paraId="142D1D31" w14:textId="77777777" w:rsidR="00605557" w:rsidRPr="00CB44A1" w:rsidRDefault="00605557" w:rsidP="005D7BEC">
      <w:pPr>
        <w:numPr>
          <w:ilvl w:val="0"/>
          <w:numId w:val="3"/>
        </w:numPr>
        <w:ind w:left="567" w:hanging="567"/>
      </w:pPr>
      <w:r w:rsidRPr="00CB44A1">
        <w:t>Injizieren Sie 15 ml DARZALEX</w:t>
      </w:r>
      <w:r w:rsidR="00553A11" w:rsidRPr="00CB44A1">
        <w:t>-</w:t>
      </w:r>
      <w:r w:rsidRPr="00CB44A1">
        <w:t>Injektionslösung zur subkutanen Anwendung über ca. 3</w:t>
      </w:r>
      <w:r w:rsidR="00640ABF" w:rsidRPr="00CB44A1">
        <w:noBreakHyphen/>
      </w:r>
      <w:r w:rsidRPr="00CB44A1">
        <w:t xml:space="preserve">5 Minuten in das subkutane Gewebe des Abdomens etwa 7,5 cm rechts oder links neben dem </w:t>
      </w:r>
      <w:r w:rsidR="008C361D" w:rsidRPr="00CB44A1">
        <w:t>Bauchn</w:t>
      </w:r>
      <w:r w:rsidRPr="00CB44A1">
        <w:t>abel. Injizieren Sie DARZALEX</w:t>
      </w:r>
      <w:r w:rsidR="00553A11" w:rsidRPr="00CB44A1">
        <w:t>-</w:t>
      </w:r>
      <w:r w:rsidRPr="00CB44A1">
        <w:t xml:space="preserve">Injektionslösung zur subkutanen Anwendung nicht an anderen Körperstellen, da </w:t>
      </w:r>
      <w:r w:rsidR="00B33C1D" w:rsidRPr="00CB44A1">
        <w:t xml:space="preserve">hierzu </w:t>
      </w:r>
      <w:r w:rsidRPr="00CB44A1">
        <w:t>keine</w:t>
      </w:r>
      <w:r w:rsidR="00E1713E" w:rsidRPr="00CB44A1">
        <w:t xml:space="preserve"> Daten </w:t>
      </w:r>
      <w:r w:rsidRPr="00CB44A1">
        <w:t>vorliegen.</w:t>
      </w:r>
    </w:p>
    <w:p w14:paraId="21C58D1F" w14:textId="77777777" w:rsidR="00605557" w:rsidRPr="00CB44A1" w:rsidRDefault="00605557" w:rsidP="005D7BEC">
      <w:pPr>
        <w:numPr>
          <w:ilvl w:val="0"/>
          <w:numId w:val="3"/>
        </w:numPr>
        <w:ind w:left="567" w:hanging="567"/>
      </w:pPr>
      <w:r w:rsidRPr="00CB44A1">
        <w:t>Die Injektionsstellen sollen bei aufeinanderfolgenden Injektionen gewechselt werden.</w:t>
      </w:r>
    </w:p>
    <w:p w14:paraId="32C3B5D1" w14:textId="77777777" w:rsidR="00605557" w:rsidRPr="00CB44A1" w:rsidRDefault="00605557" w:rsidP="005D7BEC">
      <w:pPr>
        <w:numPr>
          <w:ilvl w:val="0"/>
          <w:numId w:val="3"/>
        </w:numPr>
        <w:ind w:left="567" w:hanging="567"/>
      </w:pPr>
      <w:r w:rsidRPr="00CB44A1">
        <w:t>DARZALEX</w:t>
      </w:r>
      <w:r w:rsidR="00553A11" w:rsidRPr="00CB44A1">
        <w:t>-</w:t>
      </w:r>
      <w:r w:rsidRPr="00CB44A1">
        <w:t>Injektionslösung zur subkutanen Anwendung soll niemals in Bereiche gespritzt werden, in denen die Haut gerötet ist, blaue Flecken aufweist, empfindlich oder hart ist oder in Bereiche, in denen Narben vorhanden sind.</w:t>
      </w:r>
    </w:p>
    <w:p w14:paraId="1922E310" w14:textId="77777777" w:rsidR="00605557" w:rsidRPr="00CB44A1" w:rsidRDefault="00605557" w:rsidP="005D7BEC">
      <w:pPr>
        <w:numPr>
          <w:ilvl w:val="0"/>
          <w:numId w:val="3"/>
        </w:numPr>
        <w:ind w:left="567" w:hanging="567"/>
      </w:pPr>
      <w:r w:rsidRPr="00CB44A1">
        <w:t xml:space="preserve">Unterbrechen oder verlangsamen Sie die </w:t>
      </w:r>
      <w:r w:rsidR="00B33C1D" w:rsidRPr="00CB44A1">
        <w:t>Applikations</w:t>
      </w:r>
      <w:r w:rsidRPr="00CB44A1">
        <w:t xml:space="preserve">sgeschwindigkeit, wenn der Patient Schmerzen hat. Falls die Schmerzen nicht durch Verlangsamung der Injektion gelindert werden, kann eine zweite Injektionsstelle auf der gegenüberliegenden Seite des Abdomens gewählt werden, um den Rest der Dosis zu </w:t>
      </w:r>
      <w:r w:rsidR="005C29DE" w:rsidRPr="00CB44A1">
        <w:t>applizieren</w:t>
      </w:r>
      <w:r w:rsidRPr="00CB44A1">
        <w:t>.</w:t>
      </w:r>
    </w:p>
    <w:p w14:paraId="6A6DAD9F" w14:textId="77777777" w:rsidR="00605557" w:rsidRPr="00CB44A1" w:rsidRDefault="005C29DE" w:rsidP="005D7BEC">
      <w:pPr>
        <w:numPr>
          <w:ilvl w:val="0"/>
          <w:numId w:val="3"/>
        </w:numPr>
        <w:ind w:left="567" w:hanging="567"/>
      </w:pPr>
      <w:r w:rsidRPr="00CB44A1">
        <w:t>Applizieren</w:t>
      </w:r>
      <w:r w:rsidR="00605557" w:rsidRPr="00CB44A1">
        <w:t xml:space="preserve"> Sie während der Behandlung mit DARZALEX</w:t>
      </w:r>
      <w:r w:rsidR="00553A11" w:rsidRPr="00CB44A1">
        <w:t>-</w:t>
      </w:r>
      <w:r w:rsidR="00605557" w:rsidRPr="00CB44A1">
        <w:t>Injektionslösung zur subkutanen Anwendung keine anderen Arzneimittel zur subkutanen Anwendung an der gleichen Stelle wie DARZALEX.</w:t>
      </w:r>
    </w:p>
    <w:bookmarkEnd w:id="93"/>
    <w:p w14:paraId="0CAA95ED" w14:textId="77777777" w:rsidR="00605557" w:rsidRPr="00CB44A1" w:rsidRDefault="00605557" w:rsidP="005D7BEC">
      <w:pPr>
        <w:numPr>
          <w:ilvl w:val="0"/>
          <w:numId w:val="3"/>
        </w:numPr>
        <w:ind w:left="567" w:hanging="567"/>
      </w:pPr>
      <w:r w:rsidRPr="00CB44A1">
        <w:t>Nicht verwendetes Arzneimittel oder Abfallmaterial ist entsprechend den nationalen Anforderungen zu beseitigen.</w:t>
      </w:r>
    </w:p>
    <w:p w14:paraId="07466923" w14:textId="77777777" w:rsidR="00605557" w:rsidRPr="00CB44A1" w:rsidRDefault="00605557" w:rsidP="005D7BEC"/>
    <w:p w14:paraId="333C147F" w14:textId="77777777" w:rsidR="00605557" w:rsidRDefault="00605557" w:rsidP="005D7BEC">
      <w:pPr>
        <w:keepNext/>
        <w:rPr>
          <w:u w:val="single"/>
        </w:rPr>
      </w:pPr>
      <w:r w:rsidRPr="00CB44A1">
        <w:rPr>
          <w:u w:val="single"/>
        </w:rPr>
        <w:t>Rückverfolgbarkeit</w:t>
      </w:r>
    </w:p>
    <w:p w14:paraId="66C6F6A2" w14:textId="77777777" w:rsidR="00B66C3B" w:rsidRPr="00CB44A1" w:rsidRDefault="00B66C3B" w:rsidP="005D7BEC">
      <w:pPr>
        <w:keepNext/>
        <w:rPr>
          <w:u w:val="single"/>
        </w:rPr>
      </w:pPr>
    </w:p>
    <w:p w14:paraId="22EB0921" w14:textId="77777777" w:rsidR="00605557" w:rsidRPr="008F7DC8" w:rsidRDefault="00605557" w:rsidP="005D7BEC">
      <w:r w:rsidRPr="00CB44A1">
        <w:t>Um die Rückverfolgbarkeit biologischer Arzneimittel zu verbessern, müssen die Bezeichnung des Arzneimittels und die Chargenbezeichnung des angewendeten Arzneimittels eindeutig dokumentiert werden.</w:t>
      </w:r>
      <w:bookmarkEnd w:id="90"/>
    </w:p>
    <w:p w14:paraId="2DCA0B49" w14:textId="77777777" w:rsidR="00E7168C" w:rsidRPr="008F7DC8" w:rsidRDefault="00E7168C" w:rsidP="005D7BEC"/>
    <w:sectPr w:rsidR="00E7168C" w:rsidRPr="008F7DC8" w:rsidSect="00ED7791">
      <w:footerReference w:type="default" r:id="rId35"/>
      <w:footerReference w:type="first" r:id="rId3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465D" w14:textId="77777777" w:rsidR="00E16141" w:rsidRDefault="00E16141">
      <w:r>
        <w:separator/>
      </w:r>
    </w:p>
  </w:endnote>
  <w:endnote w:type="continuationSeparator" w:id="0">
    <w:p w14:paraId="433BD52B" w14:textId="77777777" w:rsidR="00E16141" w:rsidRDefault="00E16141">
      <w:r>
        <w:continuationSeparator/>
      </w:r>
    </w:p>
  </w:endnote>
  <w:endnote w:type="continuationNotice" w:id="1">
    <w:p w14:paraId="2FFC76DA" w14:textId="77777777" w:rsidR="00E16141" w:rsidRDefault="00E16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E482" w14:textId="77777777" w:rsidR="00C240ED" w:rsidRPr="0022575B" w:rsidRDefault="00C240ED">
    <w:pPr>
      <w:tabs>
        <w:tab w:val="right" w:pos="8931"/>
      </w:tabs>
      <w:ind w:right="96"/>
      <w:jc w:val="center"/>
      <w:rPr>
        <w:rFonts w:ascii="Arial" w:hAnsi="Arial" w:cs="Arial"/>
        <w:sz w:val="16"/>
        <w:szCs w:val="16"/>
      </w:rPr>
    </w:pPr>
    <w:r w:rsidRPr="00424238">
      <w:rPr>
        <w:lang w:val="de"/>
      </w:rPr>
      <w:fldChar w:fldCharType="begin"/>
    </w:r>
    <w:r w:rsidRPr="00424238">
      <w:rPr>
        <w:lang w:val="de"/>
      </w:rPr>
      <w:instrText xml:space="preserve"> EQ </w:instrText>
    </w:r>
    <w:r w:rsidRPr="00424238">
      <w:rPr>
        <w:lang w:val="de"/>
      </w:rPr>
      <w:fldChar w:fldCharType="end"/>
    </w:r>
    <w:r w:rsidRPr="00ED7791">
      <w:rPr>
        <w:rStyle w:val="PageNumber"/>
        <w:rFonts w:ascii="Arial" w:hAnsi="Arial" w:cs="Arial"/>
        <w:sz w:val="16"/>
        <w:lang w:val="de"/>
      </w:rPr>
      <w:fldChar w:fldCharType="begin"/>
    </w:r>
    <w:r w:rsidRPr="00ED7791">
      <w:rPr>
        <w:rStyle w:val="PageNumber"/>
        <w:rFonts w:ascii="Arial" w:hAnsi="Arial" w:cs="Arial"/>
        <w:sz w:val="16"/>
        <w:szCs w:val="16"/>
      </w:rPr>
      <w:instrText xml:space="preserve">PAGE  </w:instrText>
    </w:r>
    <w:r w:rsidRPr="00ED7791">
      <w:rPr>
        <w:rStyle w:val="PageNumber"/>
        <w:rFonts w:ascii="Arial" w:hAnsi="Arial" w:cs="Arial"/>
        <w:sz w:val="16"/>
        <w:lang w:val="de"/>
      </w:rPr>
      <w:fldChar w:fldCharType="separate"/>
    </w:r>
    <w:r>
      <w:rPr>
        <w:rStyle w:val="PageNumber"/>
        <w:rFonts w:ascii="Arial" w:hAnsi="Arial" w:cs="Arial"/>
        <w:sz w:val="16"/>
        <w:szCs w:val="16"/>
      </w:rPr>
      <w:t>9</w:t>
    </w:r>
    <w:r>
      <w:rPr>
        <w:rStyle w:val="PageNumber"/>
        <w:rFonts w:ascii="Arial" w:hAnsi="Arial" w:cs="Arial"/>
        <w:sz w:val="16"/>
        <w:szCs w:val="16"/>
      </w:rPr>
      <w:t>0</w:t>
    </w:r>
    <w:r w:rsidRPr="00ED7791">
      <w:rPr>
        <w:rStyle w:val="PageNumber"/>
        <w:rFonts w:ascii="Arial" w:hAnsi="Arial" w:cs="Arial"/>
        <w:sz w:val="16"/>
        <w:lang w:val="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1410" w14:textId="77777777" w:rsidR="00C240ED" w:rsidRPr="0022575B" w:rsidRDefault="00C240ED">
    <w:pPr>
      <w:tabs>
        <w:tab w:val="right" w:pos="8931"/>
      </w:tabs>
      <w:ind w:right="96"/>
      <w:jc w:val="center"/>
      <w:rPr>
        <w:rFonts w:ascii="Arial" w:hAnsi="Arial" w:cs="Arial"/>
        <w:sz w:val="16"/>
        <w:szCs w:val="16"/>
      </w:rPr>
    </w:pPr>
    <w:r w:rsidRPr="00424238">
      <w:rPr>
        <w:lang w:val="de"/>
      </w:rPr>
      <w:fldChar w:fldCharType="begin"/>
    </w:r>
    <w:r w:rsidRPr="00424238">
      <w:rPr>
        <w:lang w:val="de"/>
      </w:rPr>
      <w:instrText xml:space="preserve"> EQ </w:instrText>
    </w:r>
    <w:r w:rsidRPr="00424238">
      <w:rPr>
        <w:lang w:val="de"/>
      </w:rPr>
      <w:fldChar w:fldCharType="end"/>
    </w:r>
    <w:r w:rsidRPr="00424238">
      <w:rPr>
        <w:rStyle w:val="PageNumber"/>
        <w:sz w:val="16"/>
        <w:lang w:val="de"/>
      </w:rPr>
      <w:fldChar w:fldCharType="begin"/>
    </w:r>
    <w:r w:rsidRPr="00424238">
      <w:rPr>
        <w:rStyle w:val="PageNumber"/>
        <w:rFonts w:ascii="Arial" w:hAnsi="Arial"/>
        <w:sz w:val="16"/>
        <w:lang w:val="de"/>
      </w:rPr>
      <w:instrText xml:space="preserve">PAGE  </w:instrText>
    </w:r>
    <w:r w:rsidRPr="00424238">
      <w:rPr>
        <w:rStyle w:val="PageNumber"/>
        <w:sz w:val="16"/>
        <w:lang w:val="de"/>
      </w:rPr>
      <w:fldChar w:fldCharType="separate"/>
    </w:r>
    <w:r>
      <w:rPr>
        <w:rStyle w:val="PageNumber"/>
        <w:rFonts w:ascii="Arial" w:hAnsi="Arial"/>
        <w:sz w:val="16"/>
        <w:lang w:val="de"/>
      </w:rPr>
      <w:t>1</w:t>
    </w:r>
    <w:r w:rsidRPr="00424238">
      <w:rPr>
        <w:rStyle w:val="PageNumber"/>
        <w:sz w:val="16"/>
        <w:lang w:val="de"/>
      </w:rPr>
      <w:fldChar w:fldCharType="end"/>
    </w:r>
  </w:p>
  <w:p w14:paraId="70978F92" w14:textId="77777777" w:rsidR="00CE7591" w:rsidRDefault="00CE75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CA59" w14:textId="77777777" w:rsidR="00E16141" w:rsidRDefault="00E16141">
      <w:r>
        <w:separator/>
      </w:r>
    </w:p>
  </w:footnote>
  <w:footnote w:type="continuationSeparator" w:id="0">
    <w:p w14:paraId="3EB6F747" w14:textId="77777777" w:rsidR="00E16141" w:rsidRDefault="00E16141">
      <w:r>
        <w:continuationSeparator/>
      </w:r>
    </w:p>
  </w:footnote>
  <w:footnote w:type="continuationNotice" w:id="1">
    <w:p w14:paraId="0A38B0C9" w14:textId="77777777" w:rsidR="00E16141" w:rsidRDefault="00E161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199AA300"/>
    <w:lvl w:ilvl="0" w:tplc="A8F0B08E">
      <w:start w:val="1"/>
      <w:numFmt w:val="decimal"/>
      <w:pStyle w:val="PABullet1"/>
      <w:lvlText w:val="%1)"/>
      <w:lvlJc w:val="left"/>
      <w:pPr>
        <w:tabs>
          <w:tab w:val="num" w:pos="1296"/>
        </w:tabs>
        <w:ind w:left="1296" w:hanging="432"/>
      </w:pPr>
      <w:rPr>
        <w:rFonts w:cs="Times New Roman" w:hint="eastAsia"/>
      </w:rPr>
    </w:lvl>
    <w:lvl w:ilvl="1" w:tplc="04090003">
      <w:start w:val="1"/>
      <w:numFmt w:val="lowerLetter"/>
      <w:lvlText w:val="%2."/>
      <w:lvlJc w:val="left"/>
      <w:pPr>
        <w:ind w:left="2304" w:hanging="360"/>
      </w:pPr>
      <w:rPr>
        <w:rFonts w:cs="Times New Roman"/>
      </w:rPr>
    </w:lvl>
    <w:lvl w:ilvl="2" w:tplc="04090005">
      <w:start w:val="1"/>
      <w:numFmt w:val="lowerRoman"/>
      <w:lvlText w:val="%3."/>
      <w:lvlJc w:val="right"/>
      <w:pPr>
        <w:ind w:left="3024" w:hanging="180"/>
      </w:pPr>
      <w:rPr>
        <w:rFonts w:cs="Times New Roman"/>
      </w:rPr>
    </w:lvl>
    <w:lvl w:ilvl="3" w:tplc="04090001">
      <w:start w:val="1"/>
      <w:numFmt w:val="decimal"/>
      <w:lvlText w:val="%4."/>
      <w:lvlJc w:val="left"/>
      <w:pPr>
        <w:ind w:left="3744" w:hanging="360"/>
      </w:pPr>
      <w:rPr>
        <w:rFonts w:cs="Times New Roman"/>
      </w:rPr>
    </w:lvl>
    <w:lvl w:ilvl="4" w:tplc="04090003">
      <w:start w:val="1"/>
      <w:numFmt w:val="lowerLetter"/>
      <w:lvlText w:val="%5."/>
      <w:lvlJc w:val="left"/>
      <w:pPr>
        <w:ind w:left="4464" w:hanging="360"/>
      </w:pPr>
      <w:rPr>
        <w:rFonts w:cs="Times New Roman"/>
      </w:rPr>
    </w:lvl>
    <w:lvl w:ilvl="5" w:tplc="04090005">
      <w:start w:val="1"/>
      <w:numFmt w:val="lowerRoman"/>
      <w:lvlText w:val="%6."/>
      <w:lvlJc w:val="right"/>
      <w:pPr>
        <w:ind w:left="5184" w:hanging="180"/>
      </w:pPr>
      <w:rPr>
        <w:rFonts w:cs="Times New Roman"/>
      </w:rPr>
    </w:lvl>
    <w:lvl w:ilvl="6" w:tplc="04090001">
      <w:start w:val="1"/>
      <w:numFmt w:val="decimal"/>
      <w:lvlText w:val="%7."/>
      <w:lvlJc w:val="left"/>
      <w:pPr>
        <w:ind w:left="5904" w:hanging="360"/>
      </w:pPr>
      <w:rPr>
        <w:rFonts w:cs="Times New Roman"/>
      </w:rPr>
    </w:lvl>
    <w:lvl w:ilvl="7" w:tplc="04090003">
      <w:start w:val="1"/>
      <w:numFmt w:val="lowerLetter"/>
      <w:lvlText w:val="%8."/>
      <w:lvlJc w:val="left"/>
      <w:pPr>
        <w:ind w:left="6624" w:hanging="360"/>
      </w:pPr>
      <w:rPr>
        <w:rFonts w:cs="Times New Roman"/>
      </w:rPr>
    </w:lvl>
    <w:lvl w:ilvl="8" w:tplc="04090005">
      <w:start w:val="1"/>
      <w:numFmt w:val="lowerRoman"/>
      <w:lvlText w:val="%9."/>
      <w:lvlJc w:val="right"/>
      <w:pPr>
        <w:ind w:left="7344" w:hanging="180"/>
      </w:pPr>
      <w:rPr>
        <w:rFonts w:cs="Times New Roman"/>
      </w:rPr>
    </w:lvl>
  </w:abstractNum>
  <w:abstractNum w:abstractNumId="1" w15:restartNumberingAfterBreak="0">
    <w:nsid w:val="003356D5"/>
    <w:multiLevelType w:val="hybridMultilevel"/>
    <w:tmpl w:val="1CB830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06F3EBF"/>
    <w:multiLevelType w:val="hybridMultilevel"/>
    <w:tmpl w:val="35FA0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AD44CB"/>
    <w:multiLevelType w:val="hybridMultilevel"/>
    <w:tmpl w:val="C5FA9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A85982"/>
    <w:multiLevelType w:val="hybridMultilevel"/>
    <w:tmpl w:val="15526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D5562B"/>
    <w:multiLevelType w:val="hybridMultilevel"/>
    <w:tmpl w:val="B50620BE"/>
    <w:lvl w:ilvl="0" w:tplc="DB8E87C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2479A3"/>
    <w:multiLevelType w:val="hybridMultilevel"/>
    <w:tmpl w:val="C39821B2"/>
    <w:lvl w:ilvl="0" w:tplc="FBB85044">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76459B"/>
    <w:multiLevelType w:val="hybridMultilevel"/>
    <w:tmpl w:val="342E58B6"/>
    <w:lvl w:ilvl="0" w:tplc="0809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cs="Wingdings" w:hint="default"/>
      </w:rPr>
    </w:lvl>
    <w:lvl w:ilvl="3" w:tplc="04070001" w:tentative="1">
      <w:start w:val="1"/>
      <w:numFmt w:val="bullet"/>
      <w:lvlText w:val=""/>
      <w:lvlJc w:val="left"/>
      <w:pPr>
        <w:ind w:left="3807" w:hanging="360"/>
      </w:pPr>
      <w:rPr>
        <w:rFonts w:ascii="Symbol" w:hAnsi="Symbol" w:cs="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cs="Wingdings" w:hint="default"/>
      </w:rPr>
    </w:lvl>
    <w:lvl w:ilvl="6" w:tplc="04070001" w:tentative="1">
      <w:start w:val="1"/>
      <w:numFmt w:val="bullet"/>
      <w:lvlText w:val=""/>
      <w:lvlJc w:val="left"/>
      <w:pPr>
        <w:ind w:left="5967" w:hanging="360"/>
      </w:pPr>
      <w:rPr>
        <w:rFonts w:ascii="Symbol" w:hAnsi="Symbol" w:cs="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cs="Wingdings" w:hint="default"/>
      </w:rPr>
    </w:lvl>
  </w:abstractNum>
  <w:abstractNum w:abstractNumId="9" w15:restartNumberingAfterBreak="0">
    <w:nsid w:val="12504829"/>
    <w:multiLevelType w:val="hybridMultilevel"/>
    <w:tmpl w:val="093A4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BE6FA1"/>
    <w:multiLevelType w:val="hybridMultilevel"/>
    <w:tmpl w:val="1FE4B30A"/>
    <w:lvl w:ilvl="0" w:tplc="5BD8C7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3A1E113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A47600"/>
    <w:multiLevelType w:val="hybridMultilevel"/>
    <w:tmpl w:val="9386EF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0620FD"/>
    <w:multiLevelType w:val="hybridMultilevel"/>
    <w:tmpl w:val="6E38B666"/>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C45D3D"/>
    <w:multiLevelType w:val="hybridMultilevel"/>
    <w:tmpl w:val="858A6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574C7C"/>
    <w:multiLevelType w:val="hybridMultilevel"/>
    <w:tmpl w:val="948A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620476"/>
    <w:multiLevelType w:val="hybridMultilevel"/>
    <w:tmpl w:val="B6740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8A1C69"/>
    <w:multiLevelType w:val="hybridMultilevel"/>
    <w:tmpl w:val="628C0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D626FEA"/>
    <w:multiLevelType w:val="hybridMultilevel"/>
    <w:tmpl w:val="74B6CFB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15:restartNumberingAfterBreak="0">
    <w:nsid w:val="26B07919"/>
    <w:multiLevelType w:val="hybridMultilevel"/>
    <w:tmpl w:val="1F683C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31A69"/>
    <w:multiLevelType w:val="hybridMultilevel"/>
    <w:tmpl w:val="A992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662BD8"/>
    <w:multiLevelType w:val="hybridMultilevel"/>
    <w:tmpl w:val="89EA6434"/>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DB3AFB"/>
    <w:multiLevelType w:val="hybridMultilevel"/>
    <w:tmpl w:val="EFB6C534"/>
    <w:lvl w:ilvl="0" w:tplc="CCBABBAC">
      <w:start w:val="1"/>
      <w:numFmt w:val="bullet"/>
      <w:lvlText w:val=""/>
      <w:lvlJc w:val="left"/>
      <w:pPr>
        <w:ind w:left="720" w:hanging="360"/>
      </w:pPr>
      <w:rPr>
        <w:rFonts w:ascii="Symbol" w:hAnsi="Symbol" w:hint="default"/>
      </w:rPr>
    </w:lvl>
    <w:lvl w:ilvl="1" w:tplc="5AB4FECA">
      <w:start w:val="1"/>
      <w:numFmt w:val="bullet"/>
      <w:lvlText w:val="o"/>
      <w:lvlJc w:val="left"/>
      <w:pPr>
        <w:ind w:left="1440" w:hanging="360"/>
      </w:pPr>
      <w:rPr>
        <w:rFonts w:ascii="Courier New" w:hAnsi="Courier New" w:cs="Courier New" w:hint="default"/>
      </w:rPr>
    </w:lvl>
    <w:lvl w:ilvl="2" w:tplc="0E006B7C">
      <w:start w:val="1"/>
      <w:numFmt w:val="bullet"/>
      <w:lvlText w:val=""/>
      <w:lvlJc w:val="left"/>
      <w:pPr>
        <w:ind w:left="2160" w:hanging="360"/>
      </w:pPr>
      <w:rPr>
        <w:rFonts w:ascii="Wingdings" w:hAnsi="Wingdings" w:hint="default"/>
      </w:rPr>
    </w:lvl>
    <w:lvl w:ilvl="3" w:tplc="012A1E34">
      <w:start w:val="1"/>
      <w:numFmt w:val="bullet"/>
      <w:lvlText w:val=""/>
      <w:lvlJc w:val="left"/>
      <w:pPr>
        <w:ind w:left="2880" w:hanging="360"/>
      </w:pPr>
      <w:rPr>
        <w:rFonts w:ascii="Symbol" w:hAnsi="Symbol" w:hint="default"/>
      </w:rPr>
    </w:lvl>
    <w:lvl w:ilvl="4" w:tplc="F3B4FC36">
      <w:start w:val="1"/>
      <w:numFmt w:val="bullet"/>
      <w:lvlText w:val="o"/>
      <w:lvlJc w:val="left"/>
      <w:pPr>
        <w:ind w:left="3600" w:hanging="360"/>
      </w:pPr>
      <w:rPr>
        <w:rFonts w:ascii="Courier New" w:hAnsi="Courier New" w:cs="Courier New" w:hint="default"/>
      </w:rPr>
    </w:lvl>
    <w:lvl w:ilvl="5" w:tplc="3FC6EAF0">
      <w:start w:val="1"/>
      <w:numFmt w:val="bullet"/>
      <w:lvlText w:val=""/>
      <w:lvlJc w:val="left"/>
      <w:pPr>
        <w:ind w:left="4320" w:hanging="360"/>
      </w:pPr>
      <w:rPr>
        <w:rFonts w:ascii="Wingdings" w:hAnsi="Wingdings" w:hint="default"/>
      </w:rPr>
    </w:lvl>
    <w:lvl w:ilvl="6" w:tplc="826A895A">
      <w:start w:val="1"/>
      <w:numFmt w:val="bullet"/>
      <w:lvlText w:val=""/>
      <w:lvlJc w:val="left"/>
      <w:pPr>
        <w:ind w:left="5040" w:hanging="360"/>
      </w:pPr>
      <w:rPr>
        <w:rFonts w:ascii="Symbol" w:hAnsi="Symbol" w:hint="default"/>
      </w:rPr>
    </w:lvl>
    <w:lvl w:ilvl="7" w:tplc="BE205306">
      <w:start w:val="1"/>
      <w:numFmt w:val="bullet"/>
      <w:lvlText w:val="o"/>
      <w:lvlJc w:val="left"/>
      <w:pPr>
        <w:ind w:left="5760" w:hanging="360"/>
      </w:pPr>
      <w:rPr>
        <w:rFonts w:ascii="Courier New" w:hAnsi="Courier New" w:cs="Courier New" w:hint="default"/>
      </w:rPr>
    </w:lvl>
    <w:lvl w:ilvl="8" w:tplc="9A485322">
      <w:start w:val="1"/>
      <w:numFmt w:val="bullet"/>
      <w:lvlText w:val=""/>
      <w:lvlJc w:val="left"/>
      <w:pPr>
        <w:ind w:left="6480" w:hanging="360"/>
      </w:pPr>
      <w:rPr>
        <w:rFonts w:ascii="Wingdings" w:hAnsi="Wingdings" w:hint="default"/>
      </w:rPr>
    </w:lvl>
  </w:abstractNum>
  <w:abstractNum w:abstractNumId="22" w15:restartNumberingAfterBreak="0">
    <w:nsid w:val="37F440A2"/>
    <w:multiLevelType w:val="hybridMultilevel"/>
    <w:tmpl w:val="82A0BFBE"/>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23" w15:restartNumberingAfterBreak="0">
    <w:nsid w:val="39326E33"/>
    <w:multiLevelType w:val="hybridMultilevel"/>
    <w:tmpl w:val="EA58C25C"/>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E75421C"/>
    <w:multiLevelType w:val="hybridMultilevel"/>
    <w:tmpl w:val="C74C2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F055651"/>
    <w:multiLevelType w:val="hybridMultilevel"/>
    <w:tmpl w:val="A9549F6E"/>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6" w15:restartNumberingAfterBreak="0">
    <w:nsid w:val="411B75E0"/>
    <w:multiLevelType w:val="singleLevel"/>
    <w:tmpl w:val="6BEA755E"/>
    <w:lvl w:ilvl="0">
      <w:start w:val="1"/>
      <w:numFmt w:val="decimal"/>
      <w:lvlText w:val="%1."/>
      <w:legacy w:legacy="1" w:legacySpace="0" w:legacyIndent="360"/>
      <w:lvlJc w:val="left"/>
      <w:pPr>
        <w:ind w:left="360" w:hanging="360"/>
      </w:pPr>
    </w:lvl>
  </w:abstractNum>
  <w:abstractNum w:abstractNumId="27" w15:restartNumberingAfterBreak="0">
    <w:nsid w:val="452A2D34"/>
    <w:multiLevelType w:val="hybridMultilevel"/>
    <w:tmpl w:val="C44AF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5645D77"/>
    <w:multiLevelType w:val="hybridMultilevel"/>
    <w:tmpl w:val="B11E5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001015"/>
    <w:multiLevelType w:val="hybridMultilevel"/>
    <w:tmpl w:val="B37E70BE"/>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cs="Wingdings" w:hint="default"/>
      </w:rPr>
    </w:lvl>
    <w:lvl w:ilvl="3" w:tplc="04070001" w:tentative="1">
      <w:start w:val="1"/>
      <w:numFmt w:val="bullet"/>
      <w:lvlText w:val=""/>
      <w:lvlJc w:val="left"/>
      <w:pPr>
        <w:ind w:left="3447" w:hanging="360"/>
      </w:pPr>
      <w:rPr>
        <w:rFonts w:ascii="Symbol" w:hAnsi="Symbol" w:cs="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cs="Wingdings" w:hint="default"/>
      </w:rPr>
    </w:lvl>
    <w:lvl w:ilvl="6" w:tplc="04070001" w:tentative="1">
      <w:start w:val="1"/>
      <w:numFmt w:val="bullet"/>
      <w:lvlText w:val=""/>
      <w:lvlJc w:val="left"/>
      <w:pPr>
        <w:ind w:left="5607" w:hanging="360"/>
      </w:pPr>
      <w:rPr>
        <w:rFonts w:ascii="Symbol" w:hAnsi="Symbol" w:cs="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cs="Wingdings" w:hint="default"/>
      </w:rPr>
    </w:lvl>
  </w:abstractNum>
  <w:abstractNum w:abstractNumId="30" w15:restartNumberingAfterBreak="0">
    <w:nsid w:val="4E415DD4"/>
    <w:multiLevelType w:val="hybridMultilevel"/>
    <w:tmpl w:val="D3585CC0"/>
    <w:lvl w:ilvl="0" w:tplc="08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57419C"/>
    <w:multiLevelType w:val="hybridMultilevel"/>
    <w:tmpl w:val="6C9ACF60"/>
    <w:lvl w:ilvl="0" w:tplc="45588D26">
      <w:start w:val="1"/>
      <w:numFmt w:val="bullet"/>
      <w:lvlText w:val=""/>
      <w:lvlJc w:val="left"/>
      <w:pPr>
        <w:ind w:left="720" w:hanging="360"/>
      </w:pPr>
      <w:rPr>
        <w:rFonts w:ascii="Symbol" w:hAnsi="Symbol" w:hint="default"/>
      </w:rPr>
    </w:lvl>
    <w:lvl w:ilvl="1" w:tplc="661CE128">
      <w:start w:val="1"/>
      <w:numFmt w:val="bullet"/>
      <w:lvlText w:val="o"/>
      <w:lvlJc w:val="left"/>
      <w:pPr>
        <w:ind w:left="1440" w:hanging="360"/>
      </w:pPr>
      <w:rPr>
        <w:rFonts w:ascii="Courier New" w:hAnsi="Courier New" w:cs="Courier New" w:hint="default"/>
      </w:rPr>
    </w:lvl>
    <w:lvl w:ilvl="2" w:tplc="3BD0EBAE">
      <w:start w:val="1"/>
      <w:numFmt w:val="bullet"/>
      <w:lvlText w:val=""/>
      <w:lvlJc w:val="left"/>
      <w:pPr>
        <w:ind w:left="2160" w:hanging="360"/>
      </w:pPr>
      <w:rPr>
        <w:rFonts w:ascii="Wingdings" w:hAnsi="Wingdings" w:hint="default"/>
      </w:rPr>
    </w:lvl>
    <w:lvl w:ilvl="3" w:tplc="F934002E">
      <w:start w:val="1"/>
      <w:numFmt w:val="bullet"/>
      <w:lvlText w:val=""/>
      <w:lvlJc w:val="left"/>
      <w:pPr>
        <w:ind w:left="2880" w:hanging="360"/>
      </w:pPr>
      <w:rPr>
        <w:rFonts w:ascii="Symbol" w:hAnsi="Symbol" w:hint="default"/>
      </w:rPr>
    </w:lvl>
    <w:lvl w:ilvl="4" w:tplc="4E8A8A58">
      <w:start w:val="1"/>
      <w:numFmt w:val="bullet"/>
      <w:lvlText w:val="o"/>
      <w:lvlJc w:val="left"/>
      <w:pPr>
        <w:ind w:left="3600" w:hanging="360"/>
      </w:pPr>
      <w:rPr>
        <w:rFonts w:ascii="Courier New" w:hAnsi="Courier New" w:cs="Courier New" w:hint="default"/>
      </w:rPr>
    </w:lvl>
    <w:lvl w:ilvl="5" w:tplc="FACE752C">
      <w:start w:val="1"/>
      <w:numFmt w:val="bullet"/>
      <w:lvlText w:val=""/>
      <w:lvlJc w:val="left"/>
      <w:pPr>
        <w:ind w:left="4320" w:hanging="360"/>
      </w:pPr>
      <w:rPr>
        <w:rFonts w:ascii="Wingdings" w:hAnsi="Wingdings" w:hint="default"/>
      </w:rPr>
    </w:lvl>
    <w:lvl w:ilvl="6" w:tplc="97A86EDC">
      <w:start w:val="1"/>
      <w:numFmt w:val="bullet"/>
      <w:lvlText w:val=""/>
      <w:lvlJc w:val="left"/>
      <w:pPr>
        <w:ind w:left="5040" w:hanging="360"/>
      </w:pPr>
      <w:rPr>
        <w:rFonts w:ascii="Symbol" w:hAnsi="Symbol" w:hint="default"/>
      </w:rPr>
    </w:lvl>
    <w:lvl w:ilvl="7" w:tplc="5D44762C">
      <w:start w:val="1"/>
      <w:numFmt w:val="bullet"/>
      <w:lvlText w:val="o"/>
      <w:lvlJc w:val="left"/>
      <w:pPr>
        <w:ind w:left="5760" w:hanging="360"/>
      </w:pPr>
      <w:rPr>
        <w:rFonts w:ascii="Courier New" w:hAnsi="Courier New" w:cs="Courier New" w:hint="default"/>
      </w:rPr>
    </w:lvl>
    <w:lvl w:ilvl="8" w:tplc="186C4488">
      <w:start w:val="1"/>
      <w:numFmt w:val="bullet"/>
      <w:lvlText w:val=""/>
      <w:lvlJc w:val="left"/>
      <w:pPr>
        <w:ind w:left="6480" w:hanging="360"/>
      </w:pPr>
      <w:rPr>
        <w:rFonts w:ascii="Wingdings" w:hAnsi="Wingdings" w:hint="default"/>
      </w:rPr>
    </w:lvl>
  </w:abstractNum>
  <w:abstractNum w:abstractNumId="32" w15:restartNumberingAfterBreak="0">
    <w:nsid w:val="55A2732D"/>
    <w:multiLevelType w:val="hybridMultilevel"/>
    <w:tmpl w:val="6F1CDF56"/>
    <w:lvl w:ilvl="0" w:tplc="179E7982">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3" w15:restartNumberingAfterBreak="0">
    <w:nsid w:val="55A9045F"/>
    <w:multiLevelType w:val="hybridMultilevel"/>
    <w:tmpl w:val="D03C3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622F08"/>
    <w:multiLevelType w:val="hybridMultilevel"/>
    <w:tmpl w:val="E21C0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6" w15:restartNumberingAfterBreak="0">
    <w:nsid w:val="585C19AE"/>
    <w:multiLevelType w:val="hybridMultilevel"/>
    <w:tmpl w:val="9E605816"/>
    <w:lvl w:ilvl="0" w:tplc="FC10950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8B26CDE"/>
    <w:multiLevelType w:val="hybridMultilevel"/>
    <w:tmpl w:val="BD76F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9A0A71"/>
    <w:multiLevelType w:val="hybridMultilevel"/>
    <w:tmpl w:val="9F60C126"/>
    <w:lvl w:ilvl="0" w:tplc="6E424564">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9"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40" w15:restartNumberingAfterBreak="0">
    <w:nsid w:val="66EE7F38"/>
    <w:multiLevelType w:val="hybridMultilevel"/>
    <w:tmpl w:val="BB567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2" w15:restartNumberingAfterBreak="0">
    <w:nsid w:val="6B63103F"/>
    <w:multiLevelType w:val="hybridMultilevel"/>
    <w:tmpl w:val="036C8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D8B33AE"/>
    <w:multiLevelType w:val="hybridMultilevel"/>
    <w:tmpl w:val="BCFEDAAA"/>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DB9329F"/>
    <w:multiLevelType w:val="hybridMultilevel"/>
    <w:tmpl w:val="6C92BF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B627E8"/>
    <w:multiLevelType w:val="hybridMultilevel"/>
    <w:tmpl w:val="338A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8" w15:restartNumberingAfterBreak="0">
    <w:nsid w:val="7FA40135"/>
    <w:multiLevelType w:val="hybridMultilevel"/>
    <w:tmpl w:val="07C2193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494920">
    <w:abstractNumId w:val="0"/>
  </w:num>
  <w:num w:numId="2" w16cid:durableId="462625512">
    <w:abstractNumId w:val="39"/>
  </w:num>
  <w:num w:numId="3" w16cid:durableId="756637945">
    <w:abstractNumId w:val="37"/>
  </w:num>
  <w:num w:numId="4" w16cid:durableId="1284533997">
    <w:abstractNumId w:val="43"/>
  </w:num>
  <w:num w:numId="5" w16cid:durableId="993408043">
    <w:abstractNumId w:val="18"/>
  </w:num>
  <w:num w:numId="6" w16cid:durableId="1712067607">
    <w:abstractNumId w:val="44"/>
  </w:num>
  <w:num w:numId="7" w16cid:durableId="5451364">
    <w:abstractNumId w:val="10"/>
  </w:num>
  <w:num w:numId="8" w16cid:durableId="324168400">
    <w:abstractNumId w:val="14"/>
  </w:num>
  <w:num w:numId="9" w16cid:durableId="320473785">
    <w:abstractNumId w:val="46"/>
  </w:num>
  <w:num w:numId="10" w16cid:durableId="1881895155">
    <w:abstractNumId w:val="13"/>
  </w:num>
  <w:num w:numId="11" w16cid:durableId="1701322978">
    <w:abstractNumId w:val="19"/>
  </w:num>
  <w:num w:numId="12" w16cid:durableId="1691298227">
    <w:abstractNumId w:val="33"/>
  </w:num>
  <w:num w:numId="13" w16cid:durableId="1445224583">
    <w:abstractNumId w:val="15"/>
  </w:num>
  <w:num w:numId="14" w16cid:durableId="292563377">
    <w:abstractNumId w:val="42"/>
  </w:num>
  <w:num w:numId="15" w16cid:durableId="1584872578">
    <w:abstractNumId w:val="36"/>
  </w:num>
  <w:num w:numId="16" w16cid:durableId="1386683550">
    <w:abstractNumId w:val="7"/>
  </w:num>
  <w:num w:numId="17" w16cid:durableId="1948073818">
    <w:abstractNumId w:val="1"/>
  </w:num>
  <w:num w:numId="18" w16cid:durableId="1298949428">
    <w:abstractNumId w:val="16"/>
  </w:num>
  <w:num w:numId="19" w16cid:durableId="125707823">
    <w:abstractNumId w:val="34"/>
  </w:num>
  <w:num w:numId="20" w16cid:durableId="1660882546">
    <w:abstractNumId w:val="5"/>
  </w:num>
  <w:num w:numId="21" w16cid:durableId="442575552">
    <w:abstractNumId w:val="40"/>
  </w:num>
  <w:num w:numId="22" w16cid:durableId="851606418">
    <w:abstractNumId w:val="2"/>
  </w:num>
  <w:num w:numId="23" w16cid:durableId="877929985">
    <w:abstractNumId w:val="24"/>
  </w:num>
  <w:num w:numId="24" w16cid:durableId="118379450">
    <w:abstractNumId w:val="3"/>
  </w:num>
  <w:num w:numId="25" w16cid:durableId="425659732">
    <w:abstractNumId w:val="26"/>
  </w:num>
  <w:num w:numId="26" w16cid:durableId="596863858">
    <w:abstractNumId w:val="9"/>
  </w:num>
  <w:num w:numId="27" w16cid:durableId="642856021">
    <w:abstractNumId w:val="11"/>
  </w:num>
  <w:num w:numId="28" w16cid:durableId="1725369293">
    <w:abstractNumId w:val="22"/>
  </w:num>
  <w:num w:numId="29" w16cid:durableId="477499238">
    <w:abstractNumId w:val="41"/>
  </w:num>
  <w:num w:numId="30" w16cid:durableId="1711496489">
    <w:abstractNumId w:val="28"/>
  </w:num>
  <w:num w:numId="31" w16cid:durableId="1336885138">
    <w:abstractNumId w:val="48"/>
  </w:num>
  <w:num w:numId="32" w16cid:durableId="1196697952">
    <w:abstractNumId w:val="47"/>
  </w:num>
  <w:num w:numId="33" w16cid:durableId="360665972">
    <w:abstractNumId w:val="45"/>
  </w:num>
  <w:num w:numId="34" w16cid:durableId="1233739444">
    <w:abstractNumId w:val="35"/>
  </w:num>
  <w:num w:numId="35" w16cid:durableId="478495029">
    <w:abstractNumId w:val="27"/>
  </w:num>
  <w:num w:numId="36" w16cid:durableId="560093667">
    <w:abstractNumId w:val="20"/>
  </w:num>
  <w:num w:numId="37" w16cid:durableId="1972442308">
    <w:abstractNumId w:val="30"/>
  </w:num>
  <w:num w:numId="38" w16cid:durableId="423233423">
    <w:abstractNumId w:val="12"/>
  </w:num>
  <w:num w:numId="39" w16cid:durableId="1556774487">
    <w:abstractNumId w:val="17"/>
  </w:num>
  <w:num w:numId="40" w16cid:durableId="480118215">
    <w:abstractNumId w:val="32"/>
  </w:num>
  <w:num w:numId="41" w16cid:durableId="1384714285">
    <w:abstractNumId w:val="4"/>
  </w:num>
  <w:num w:numId="42" w16cid:durableId="180558174">
    <w:abstractNumId w:val="23"/>
  </w:num>
  <w:num w:numId="43" w16cid:durableId="1122454697">
    <w:abstractNumId w:val="21"/>
  </w:num>
  <w:num w:numId="44" w16cid:durableId="1269198559">
    <w:abstractNumId w:val="31"/>
  </w:num>
  <w:num w:numId="45" w16cid:durableId="671955377">
    <w:abstractNumId w:val="6"/>
  </w:num>
  <w:num w:numId="46" w16cid:durableId="291860863">
    <w:abstractNumId w:val="29"/>
  </w:num>
  <w:num w:numId="47" w16cid:durableId="412164014">
    <w:abstractNumId w:val="8"/>
  </w:num>
  <w:num w:numId="48" w16cid:durableId="1875194213">
    <w:abstractNumId w:val="38"/>
  </w:num>
  <w:num w:numId="49" w16cid:durableId="619917300">
    <w:abstractNumId w:val="45"/>
  </w:num>
  <w:num w:numId="50" w16cid:durableId="734281976">
    <w:abstractNumId w:val="2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JACDE">
    <w15:presenceInfo w15:providerId="None" w15:userId="JACDE"/>
  </w15:person>
  <w15:person w15:author="German LOC CAK">
    <w15:presenceInfo w15:providerId="None" w15:userId="German LOC CA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DateAndTime/>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4E4"/>
    <w:rsid w:val="000005FC"/>
    <w:rsid w:val="000006D2"/>
    <w:rsid w:val="00000981"/>
    <w:rsid w:val="00000D62"/>
    <w:rsid w:val="0000123D"/>
    <w:rsid w:val="00001587"/>
    <w:rsid w:val="00001EB9"/>
    <w:rsid w:val="0000252E"/>
    <w:rsid w:val="0000362A"/>
    <w:rsid w:val="00003666"/>
    <w:rsid w:val="00003CAC"/>
    <w:rsid w:val="0000403A"/>
    <w:rsid w:val="00004060"/>
    <w:rsid w:val="00004283"/>
    <w:rsid w:val="00005701"/>
    <w:rsid w:val="00005ECE"/>
    <w:rsid w:val="00005FB6"/>
    <w:rsid w:val="00005FCE"/>
    <w:rsid w:val="00006B2D"/>
    <w:rsid w:val="000073AF"/>
    <w:rsid w:val="00007528"/>
    <w:rsid w:val="00007A9F"/>
    <w:rsid w:val="000102AB"/>
    <w:rsid w:val="0001069C"/>
    <w:rsid w:val="00010F8B"/>
    <w:rsid w:val="0001164F"/>
    <w:rsid w:val="00012832"/>
    <w:rsid w:val="00012A0A"/>
    <w:rsid w:val="00014421"/>
    <w:rsid w:val="00014457"/>
    <w:rsid w:val="00014642"/>
    <w:rsid w:val="000146A6"/>
    <w:rsid w:val="000146F2"/>
    <w:rsid w:val="00014869"/>
    <w:rsid w:val="000150D3"/>
    <w:rsid w:val="00015533"/>
    <w:rsid w:val="00015ADC"/>
    <w:rsid w:val="00015C43"/>
    <w:rsid w:val="00015F9B"/>
    <w:rsid w:val="000166C1"/>
    <w:rsid w:val="00016CCE"/>
    <w:rsid w:val="00016FED"/>
    <w:rsid w:val="00017750"/>
    <w:rsid w:val="0002006B"/>
    <w:rsid w:val="00020295"/>
    <w:rsid w:val="00020714"/>
    <w:rsid w:val="00020900"/>
    <w:rsid w:val="00020AE8"/>
    <w:rsid w:val="00021257"/>
    <w:rsid w:val="0002156D"/>
    <w:rsid w:val="0002349E"/>
    <w:rsid w:val="0002399A"/>
    <w:rsid w:val="000239A7"/>
    <w:rsid w:val="00023A2C"/>
    <w:rsid w:val="00023A5F"/>
    <w:rsid w:val="00024607"/>
    <w:rsid w:val="0002493A"/>
    <w:rsid w:val="00024DEF"/>
    <w:rsid w:val="0002579D"/>
    <w:rsid w:val="00025971"/>
    <w:rsid w:val="00025EBE"/>
    <w:rsid w:val="00026784"/>
    <w:rsid w:val="00026BF2"/>
    <w:rsid w:val="000271F6"/>
    <w:rsid w:val="00027BA2"/>
    <w:rsid w:val="00027D24"/>
    <w:rsid w:val="00030445"/>
    <w:rsid w:val="00030864"/>
    <w:rsid w:val="00030BE5"/>
    <w:rsid w:val="00030C76"/>
    <w:rsid w:val="00031030"/>
    <w:rsid w:val="000318C7"/>
    <w:rsid w:val="00031BB7"/>
    <w:rsid w:val="00031BF1"/>
    <w:rsid w:val="00031C1F"/>
    <w:rsid w:val="00032396"/>
    <w:rsid w:val="000328DF"/>
    <w:rsid w:val="00032D7C"/>
    <w:rsid w:val="00032F16"/>
    <w:rsid w:val="00033BA5"/>
    <w:rsid w:val="00033D26"/>
    <w:rsid w:val="00033E30"/>
    <w:rsid w:val="00033FDB"/>
    <w:rsid w:val="0003400F"/>
    <w:rsid w:val="0003429D"/>
    <w:rsid w:val="000344F6"/>
    <w:rsid w:val="00034810"/>
    <w:rsid w:val="0003538B"/>
    <w:rsid w:val="000354C8"/>
    <w:rsid w:val="00035838"/>
    <w:rsid w:val="00036028"/>
    <w:rsid w:val="00036992"/>
    <w:rsid w:val="00036B93"/>
    <w:rsid w:val="00037059"/>
    <w:rsid w:val="00037557"/>
    <w:rsid w:val="00037998"/>
    <w:rsid w:val="00037CDD"/>
    <w:rsid w:val="00037E29"/>
    <w:rsid w:val="00040664"/>
    <w:rsid w:val="00040AFE"/>
    <w:rsid w:val="00040C32"/>
    <w:rsid w:val="00041CD4"/>
    <w:rsid w:val="00042263"/>
    <w:rsid w:val="00042581"/>
    <w:rsid w:val="00042D91"/>
    <w:rsid w:val="00043505"/>
    <w:rsid w:val="000435D7"/>
    <w:rsid w:val="00043C70"/>
    <w:rsid w:val="00044042"/>
    <w:rsid w:val="000446CD"/>
    <w:rsid w:val="000451E2"/>
    <w:rsid w:val="00045415"/>
    <w:rsid w:val="00045445"/>
    <w:rsid w:val="0004581C"/>
    <w:rsid w:val="000462EE"/>
    <w:rsid w:val="00046474"/>
    <w:rsid w:val="00046646"/>
    <w:rsid w:val="00046CF3"/>
    <w:rsid w:val="000471EF"/>
    <w:rsid w:val="000474D2"/>
    <w:rsid w:val="0004759F"/>
    <w:rsid w:val="00047736"/>
    <w:rsid w:val="00047838"/>
    <w:rsid w:val="000478FF"/>
    <w:rsid w:val="000479C5"/>
    <w:rsid w:val="00047E70"/>
    <w:rsid w:val="00047E76"/>
    <w:rsid w:val="00050312"/>
    <w:rsid w:val="00050589"/>
    <w:rsid w:val="00050699"/>
    <w:rsid w:val="00050DFD"/>
    <w:rsid w:val="00051F54"/>
    <w:rsid w:val="00052A4F"/>
    <w:rsid w:val="00052DAC"/>
    <w:rsid w:val="00052DE3"/>
    <w:rsid w:val="00053809"/>
    <w:rsid w:val="00053914"/>
    <w:rsid w:val="00053BFF"/>
    <w:rsid w:val="00054756"/>
    <w:rsid w:val="00054A10"/>
    <w:rsid w:val="00054A9F"/>
    <w:rsid w:val="00055656"/>
    <w:rsid w:val="000560C5"/>
    <w:rsid w:val="000564FA"/>
    <w:rsid w:val="00056513"/>
    <w:rsid w:val="00056982"/>
    <w:rsid w:val="00056BE2"/>
    <w:rsid w:val="00056C49"/>
    <w:rsid w:val="00056FE0"/>
    <w:rsid w:val="00057726"/>
    <w:rsid w:val="00060211"/>
    <w:rsid w:val="00060239"/>
    <w:rsid w:val="000603C8"/>
    <w:rsid w:val="00060696"/>
    <w:rsid w:val="00060808"/>
    <w:rsid w:val="000608A4"/>
    <w:rsid w:val="00060AA1"/>
    <w:rsid w:val="00060AC9"/>
    <w:rsid w:val="00060B04"/>
    <w:rsid w:val="00060DCA"/>
    <w:rsid w:val="00060ED3"/>
    <w:rsid w:val="000612A2"/>
    <w:rsid w:val="00061F64"/>
    <w:rsid w:val="00062831"/>
    <w:rsid w:val="00062915"/>
    <w:rsid w:val="000631FD"/>
    <w:rsid w:val="000636CA"/>
    <w:rsid w:val="000641E8"/>
    <w:rsid w:val="000643D3"/>
    <w:rsid w:val="00064406"/>
    <w:rsid w:val="00065444"/>
    <w:rsid w:val="00066030"/>
    <w:rsid w:val="00066960"/>
    <w:rsid w:val="00067527"/>
    <w:rsid w:val="000678F9"/>
    <w:rsid w:val="00067A68"/>
    <w:rsid w:val="00067B16"/>
    <w:rsid w:val="000709D5"/>
    <w:rsid w:val="00070DF6"/>
    <w:rsid w:val="00070FF6"/>
    <w:rsid w:val="000714EA"/>
    <w:rsid w:val="00071599"/>
    <w:rsid w:val="00071B99"/>
    <w:rsid w:val="00071F8A"/>
    <w:rsid w:val="0007203C"/>
    <w:rsid w:val="00072052"/>
    <w:rsid w:val="00072088"/>
    <w:rsid w:val="0007289B"/>
    <w:rsid w:val="000732E1"/>
    <w:rsid w:val="000735A6"/>
    <w:rsid w:val="00073606"/>
    <w:rsid w:val="00073675"/>
    <w:rsid w:val="000738B4"/>
    <w:rsid w:val="00073A86"/>
    <w:rsid w:val="00073E04"/>
    <w:rsid w:val="00073FFE"/>
    <w:rsid w:val="000740D3"/>
    <w:rsid w:val="00075CBA"/>
    <w:rsid w:val="0007628D"/>
    <w:rsid w:val="00076848"/>
    <w:rsid w:val="00076D80"/>
    <w:rsid w:val="000800E2"/>
    <w:rsid w:val="0008020B"/>
    <w:rsid w:val="00080361"/>
    <w:rsid w:val="0008050E"/>
    <w:rsid w:val="000809F3"/>
    <w:rsid w:val="00080DDC"/>
    <w:rsid w:val="00080EAE"/>
    <w:rsid w:val="00081446"/>
    <w:rsid w:val="0008144D"/>
    <w:rsid w:val="000814FD"/>
    <w:rsid w:val="00081DAB"/>
    <w:rsid w:val="00081F64"/>
    <w:rsid w:val="00082F7D"/>
    <w:rsid w:val="000832C0"/>
    <w:rsid w:val="0008343F"/>
    <w:rsid w:val="000836D8"/>
    <w:rsid w:val="000836DD"/>
    <w:rsid w:val="00083957"/>
    <w:rsid w:val="00083CEA"/>
    <w:rsid w:val="00084150"/>
    <w:rsid w:val="000843C8"/>
    <w:rsid w:val="00084E5A"/>
    <w:rsid w:val="000854B5"/>
    <w:rsid w:val="000861CC"/>
    <w:rsid w:val="00086869"/>
    <w:rsid w:val="00086B27"/>
    <w:rsid w:val="00087EE3"/>
    <w:rsid w:val="000908ED"/>
    <w:rsid w:val="00090921"/>
    <w:rsid w:val="00090BD7"/>
    <w:rsid w:val="000914F5"/>
    <w:rsid w:val="00092250"/>
    <w:rsid w:val="000924AC"/>
    <w:rsid w:val="00092829"/>
    <w:rsid w:val="00092B09"/>
    <w:rsid w:val="0009351E"/>
    <w:rsid w:val="00093728"/>
    <w:rsid w:val="0009380C"/>
    <w:rsid w:val="0009479A"/>
    <w:rsid w:val="00094A76"/>
    <w:rsid w:val="00094AD6"/>
    <w:rsid w:val="00094BEC"/>
    <w:rsid w:val="00095CA0"/>
    <w:rsid w:val="00095D61"/>
    <w:rsid w:val="00095E28"/>
    <w:rsid w:val="00095E44"/>
    <w:rsid w:val="000960A7"/>
    <w:rsid w:val="000960CA"/>
    <w:rsid w:val="00096494"/>
    <w:rsid w:val="00096762"/>
    <w:rsid w:val="00096796"/>
    <w:rsid w:val="00096D8D"/>
    <w:rsid w:val="00096F2A"/>
    <w:rsid w:val="0009755A"/>
    <w:rsid w:val="00097E08"/>
    <w:rsid w:val="00097EDB"/>
    <w:rsid w:val="00097FBC"/>
    <w:rsid w:val="000A09C8"/>
    <w:rsid w:val="000A1232"/>
    <w:rsid w:val="000A1696"/>
    <w:rsid w:val="000A19BF"/>
    <w:rsid w:val="000A1CD8"/>
    <w:rsid w:val="000A1E6B"/>
    <w:rsid w:val="000A2C1D"/>
    <w:rsid w:val="000A2D15"/>
    <w:rsid w:val="000A30D2"/>
    <w:rsid w:val="000A3264"/>
    <w:rsid w:val="000A3902"/>
    <w:rsid w:val="000A3F31"/>
    <w:rsid w:val="000A40D0"/>
    <w:rsid w:val="000A4403"/>
    <w:rsid w:val="000A5475"/>
    <w:rsid w:val="000A5688"/>
    <w:rsid w:val="000A61C3"/>
    <w:rsid w:val="000A6EE3"/>
    <w:rsid w:val="000A795F"/>
    <w:rsid w:val="000B0097"/>
    <w:rsid w:val="000B101F"/>
    <w:rsid w:val="000B15FC"/>
    <w:rsid w:val="000B17C9"/>
    <w:rsid w:val="000B1F4B"/>
    <w:rsid w:val="000B217D"/>
    <w:rsid w:val="000B21CA"/>
    <w:rsid w:val="000B2304"/>
    <w:rsid w:val="000B2895"/>
    <w:rsid w:val="000B2A8C"/>
    <w:rsid w:val="000B2F27"/>
    <w:rsid w:val="000B2F58"/>
    <w:rsid w:val="000B32BA"/>
    <w:rsid w:val="000B3745"/>
    <w:rsid w:val="000B37A8"/>
    <w:rsid w:val="000B3DD1"/>
    <w:rsid w:val="000B3FE8"/>
    <w:rsid w:val="000B51D9"/>
    <w:rsid w:val="000B5507"/>
    <w:rsid w:val="000B5992"/>
    <w:rsid w:val="000B5A26"/>
    <w:rsid w:val="000B5BDE"/>
    <w:rsid w:val="000B5FE1"/>
    <w:rsid w:val="000B5FF1"/>
    <w:rsid w:val="000B7A1F"/>
    <w:rsid w:val="000B7B83"/>
    <w:rsid w:val="000C02B8"/>
    <w:rsid w:val="000C03FB"/>
    <w:rsid w:val="000C07E0"/>
    <w:rsid w:val="000C09AC"/>
    <w:rsid w:val="000C1934"/>
    <w:rsid w:val="000C19D3"/>
    <w:rsid w:val="000C19D7"/>
    <w:rsid w:val="000C1FCD"/>
    <w:rsid w:val="000C2142"/>
    <w:rsid w:val="000C2411"/>
    <w:rsid w:val="000C2C1B"/>
    <w:rsid w:val="000C308F"/>
    <w:rsid w:val="000C3134"/>
    <w:rsid w:val="000C3B4B"/>
    <w:rsid w:val="000C3CCE"/>
    <w:rsid w:val="000C401C"/>
    <w:rsid w:val="000C517B"/>
    <w:rsid w:val="000C539F"/>
    <w:rsid w:val="000C542E"/>
    <w:rsid w:val="000C5631"/>
    <w:rsid w:val="000C5A4E"/>
    <w:rsid w:val="000C5D92"/>
    <w:rsid w:val="000C635D"/>
    <w:rsid w:val="000C672D"/>
    <w:rsid w:val="000C69DD"/>
    <w:rsid w:val="000C6B9D"/>
    <w:rsid w:val="000C784F"/>
    <w:rsid w:val="000C7956"/>
    <w:rsid w:val="000C7A1A"/>
    <w:rsid w:val="000C7C35"/>
    <w:rsid w:val="000C7E91"/>
    <w:rsid w:val="000C7F49"/>
    <w:rsid w:val="000C7FB6"/>
    <w:rsid w:val="000D1474"/>
    <w:rsid w:val="000D15BE"/>
    <w:rsid w:val="000D1AEE"/>
    <w:rsid w:val="000D1F4F"/>
    <w:rsid w:val="000D2208"/>
    <w:rsid w:val="000D2D77"/>
    <w:rsid w:val="000D3FBF"/>
    <w:rsid w:val="000D42F6"/>
    <w:rsid w:val="000D44FA"/>
    <w:rsid w:val="000D4512"/>
    <w:rsid w:val="000D457B"/>
    <w:rsid w:val="000D4602"/>
    <w:rsid w:val="000D46CA"/>
    <w:rsid w:val="000D477C"/>
    <w:rsid w:val="000D4D07"/>
    <w:rsid w:val="000D5922"/>
    <w:rsid w:val="000D5AB1"/>
    <w:rsid w:val="000D660A"/>
    <w:rsid w:val="000D69EC"/>
    <w:rsid w:val="000D716C"/>
    <w:rsid w:val="000D7535"/>
    <w:rsid w:val="000D775D"/>
    <w:rsid w:val="000D7A48"/>
    <w:rsid w:val="000E08B7"/>
    <w:rsid w:val="000E0CBE"/>
    <w:rsid w:val="000E13DB"/>
    <w:rsid w:val="000E165D"/>
    <w:rsid w:val="000E1A65"/>
    <w:rsid w:val="000E1BAF"/>
    <w:rsid w:val="000E223E"/>
    <w:rsid w:val="000E2491"/>
    <w:rsid w:val="000E262B"/>
    <w:rsid w:val="000E27E5"/>
    <w:rsid w:val="000E28B3"/>
    <w:rsid w:val="000E2EA9"/>
    <w:rsid w:val="000E3273"/>
    <w:rsid w:val="000E366C"/>
    <w:rsid w:val="000E3E60"/>
    <w:rsid w:val="000E46A3"/>
    <w:rsid w:val="000E4E88"/>
    <w:rsid w:val="000E5726"/>
    <w:rsid w:val="000E5774"/>
    <w:rsid w:val="000E6C94"/>
    <w:rsid w:val="000E6E18"/>
    <w:rsid w:val="000E7E76"/>
    <w:rsid w:val="000F0419"/>
    <w:rsid w:val="000F07FC"/>
    <w:rsid w:val="000F0C05"/>
    <w:rsid w:val="000F175B"/>
    <w:rsid w:val="000F1BB2"/>
    <w:rsid w:val="000F217A"/>
    <w:rsid w:val="000F2343"/>
    <w:rsid w:val="000F2C58"/>
    <w:rsid w:val="000F2DF7"/>
    <w:rsid w:val="000F2EBC"/>
    <w:rsid w:val="000F3677"/>
    <w:rsid w:val="000F3F94"/>
    <w:rsid w:val="000F4108"/>
    <w:rsid w:val="000F4E27"/>
    <w:rsid w:val="000F4F6D"/>
    <w:rsid w:val="000F52A7"/>
    <w:rsid w:val="000F5B21"/>
    <w:rsid w:val="000F5BF0"/>
    <w:rsid w:val="000F5C5D"/>
    <w:rsid w:val="000F6224"/>
    <w:rsid w:val="000F6462"/>
    <w:rsid w:val="000F6806"/>
    <w:rsid w:val="000F7DD1"/>
    <w:rsid w:val="00101710"/>
    <w:rsid w:val="001017F0"/>
    <w:rsid w:val="001018B9"/>
    <w:rsid w:val="00101D45"/>
    <w:rsid w:val="00102977"/>
    <w:rsid w:val="00102C1C"/>
    <w:rsid w:val="00103168"/>
    <w:rsid w:val="00103501"/>
    <w:rsid w:val="00103B2D"/>
    <w:rsid w:val="00103CD2"/>
    <w:rsid w:val="00103D9F"/>
    <w:rsid w:val="00104061"/>
    <w:rsid w:val="00104362"/>
    <w:rsid w:val="00104496"/>
    <w:rsid w:val="00104D8A"/>
    <w:rsid w:val="0010523E"/>
    <w:rsid w:val="001057B9"/>
    <w:rsid w:val="0010586C"/>
    <w:rsid w:val="0010664D"/>
    <w:rsid w:val="00106A6B"/>
    <w:rsid w:val="00107236"/>
    <w:rsid w:val="00107E83"/>
    <w:rsid w:val="001101A2"/>
    <w:rsid w:val="001104DA"/>
    <w:rsid w:val="001106F7"/>
    <w:rsid w:val="001108A9"/>
    <w:rsid w:val="00110926"/>
    <w:rsid w:val="0011094D"/>
    <w:rsid w:val="00110B91"/>
    <w:rsid w:val="0011129E"/>
    <w:rsid w:val="00111B54"/>
    <w:rsid w:val="00112250"/>
    <w:rsid w:val="00112460"/>
    <w:rsid w:val="00112BC6"/>
    <w:rsid w:val="00112EDA"/>
    <w:rsid w:val="00114174"/>
    <w:rsid w:val="0011451C"/>
    <w:rsid w:val="0011471D"/>
    <w:rsid w:val="00114AA5"/>
    <w:rsid w:val="00115287"/>
    <w:rsid w:val="00115C0F"/>
    <w:rsid w:val="00115DAB"/>
    <w:rsid w:val="00116275"/>
    <w:rsid w:val="0011700E"/>
    <w:rsid w:val="0011750C"/>
    <w:rsid w:val="00117C1D"/>
    <w:rsid w:val="001202E3"/>
    <w:rsid w:val="001210D8"/>
    <w:rsid w:val="00123172"/>
    <w:rsid w:val="001234DD"/>
    <w:rsid w:val="00123688"/>
    <w:rsid w:val="0012374A"/>
    <w:rsid w:val="00123E03"/>
    <w:rsid w:val="0012407F"/>
    <w:rsid w:val="00124108"/>
    <w:rsid w:val="001242CF"/>
    <w:rsid w:val="0012507D"/>
    <w:rsid w:val="00125BE4"/>
    <w:rsid w:val="00125BED"/>
    <w:rsid w:val="00125E3A"/>
    <w:rsid w:val="0012604B"/>
    <w:rsid w:val="00126087"/>
    <w:rsid w:val="00126270"/>
    <w:rsid w:val="00126B88"/>
    <w:rsid w:val="00126C92"/>
    <w:rsid w:val="00126FCB"/>
    <w:rsid w:val="00127DC6"/>
    <w:rsid w:val="00127E5F"/>
    <w:rsid w:val="00127F47"/>
    <w:rsid w:val="001315E9"/>
    <w:rsid w:val="001317E9"/>
    <w:rsid w:val="00131D24"/>
    <w:rsid w:val="00131D3A"/>
    <w:rsid w:val="00132611"/>
    <w:rsid w:val="001327FC"/>
    <w:rsid w:val="00132880"/>
    <w:rsid w:val="00133572"/>
    <w:rsid w:val="00133927"/>
    <w:rsid w:val="00133BDA"/>
    <w:rsid w:val="00133F2C"/>
    <w:rsid w:val="00133FCB"/>
    <w:rsid w:val="0013435B"/>
    <w:rsid w:val="00135CB0"/>
    <w:rsid w:val="00135E2C"/>
    <w:rsid w:val="00136081"/>
    <w:rsid w:val="001364FB"/>
    <w:rsid w:val="0013654F"/>
    <w:rsid w:val="001365F2"/>
    <w:rsid w:val="001366AD"/>
    <w:rsid w:val="001367BC"/>
    <w:rsid w:val="0013681B"/>
    <w:rsid w:val="00136D7A"/>
    <w:rsid w:val="0013722E"/>
    <w:rsid w:val="00137641"/>
    <w:rsid w:val="00137660"/>
    <w:rsid w:val="001402F4"/>
    <w:rsid w:val="001409BA"/>
    <w:rsid w:val="00141470"/>
    <w:rsid w:val="00141540"/>
    <w:rsid w:val="0014196F"/>
    <w:rsid w:val="00142417"/>
    <w:rsid w:val="0014258F"/>
    <w:rsid w:val="00142C27"/>
    <w:rsid w:val="00143A69"/>
    <w:rsid w:val="001440E6"/>
    <w:rsid w:val="001449DF"/>
    <w:rsid w:val="00144C67"/>
    <w:rsid w:val="0014569B"/>
    <w:rsid w:val="001457FC"/>
    <w:rsid w:val="001458BA"/>
    <w:rsid w:val="00146BBC"/>
    <w:rsid w:val="00146E6C"/>
    <w:rsid w:val="001470E0"/>
    <w:rsid w:val="001479A1"/>
    <w:rsid w:val="00147D7B"/>
    <w:rsid w:val="00147ED7"/>
    <w:rsid w:val="00150060"/>
    <w:rsid w:val="001500DA"/>
    <w:rsid w:val="001501D5"/>
    <w:rsid w:val="001503A9"/>
    <w:rsid w:val="00151A95"/>
    <w:rsid w:val="00151FD0"/>
    <w:rsid w:val="00152335"/>
    <w:rsid w:val="001525C5"/>
    <w:rsid w:val="0015283A"/>
    <w:rsid w:val="00152F5B"/>
    <w:rsid w:val="00152FBC"/>
    <w:rsid w:val="00153ADB"/>
    <w:rsid w:val="00153BDB"/>
    <w:rsid w:val="001545C4"/>
    <w:rsid w:val="00154980"/>
    <w:rsid w:val="00154C69"/>
    <w:rsid w:val="00154C6C"/>
    <w:rsid w:val="00155405"/>
    <w:rsid w:val="00155458"/>
    <w:rsid w:val="00155B25"/>
    <w:rsid w:val="00156461"/>
    <w:rsid w:val="00156BB1"/>
    <w:rsid w:val="0015704C"/>
    <w:rsid w:val="00157618"/>
    <w:rsid w:val="00157847"/>
    <w:rsid w:val="00157895"/>
    <w:rsid w:val="00157EA8"/>
    <w:rsid w:val="00160B02"/>
    <w:rsid w:val="00161289"/>
    <w:rsid w:val="00161701"/>
    <w:rsid w:val="00161803"/>
    <w:rsid w:val="00161D27"/>
    <w:rsid w:val="00161E87"/>
    <w:rsid w:val="00162CF0"/>
    <w:rsid w:val="00162D34"/>
    <w:rsid w:val="00162FEA"/>
    <w:rsid w:val="00163597"/>
    <w:rsid w:val="00163D2E"/>
    <w:rsid w:val="0016416E"/>
    <w:rsid w:val="00164223"/>
    <w:rsid w:val="0016482D"/>
    <w:rsid w:val="001649F2"/>
    <w:rsid w:val="00164A48"/>
    <w:rsid w:val="0016566C"/>
    <w:rsid w:val="00166D3B"/>
    <w:rsid w:val="0016763D"/>
    <w:rsid w:val="001677C8"/>
    <w:rsid w:val="0017000B"/>
    <w:rsid w:val="0017013C"/>
    <w:rsid w:val="001711DB"/>
    <w:rsid w:val="00171660"/>
    <w:rsid w:val="00171BFA"/>
    <w:rsid w:val="00171D0E"/>
    <w:rsid w:val="0017252F"/>
    <w:rsid w:val="001727F0"/>
    <w:rsid w:val="00172B06"/>
    <w:rsid w:val="0017330E"/>
    <w:rsid w:val="0017347E"/>
    <w:rsid w:val="00173A2B"/>
    <w:rsid w:val="00173C49"/>
    <w:rsid w:val="001748A6"/>
    <w:rsid w:val="001748C7"/>
    <w:rsid w:val="0017498B"/>
    <w:rsid w:val="00174997"/>
    <w:rsid w:val="001749CA"/>
    <w:rsid w:val="001752D8"/>
    <w:rsid w:val="00175931"/>
    <w:rsid w:val="001759DF"/>
    <w:rsid w:val="00175CD8"/>
    <w:rsid w:val="00175EBD"/>
    <w:rsid w:val="001764B5"/>
    <w:rsid w:val="001765E6"/>
    <w:rsid w:val="001766D6"/>
    <w:rsid w:val="00176B25"/>
    <w:rsid w:val="00176CEA"/>
    <w:rsid w:val="001771A2"/>
    <w:rsid w:val="0017798D"/>
    <w:rsid w:val="00177F3A"/>
    <w:rsid w:val="00180136"/>
    <w:rsid w:val="00180230"/>
    <w:rsid w:val="001809B7"/>
    <w:rsid w:val="00180B64"/>
    <w:rsid w:val="00181342"/>
    <w:rsid w:val="00181B2A"/>
    <w:rsid w:val="00181E86"/>
    <w:rsid w:val="0018238B"/>
    <w:rsid w:val="00182918"/>
    <w:rsid w:val="00183419"/>
    <w:rsid w:val="0018394A"/>
    <w:rsid w:val="001843FC"/>
    <w:rsid w:val="00184DCC"/>
    <w:rsid w:val="00185C7D"/>
    <w:rsid w:val="001861AE"/>
    <w:rsid w:val="0018647E"/>
    <w:rsid w:val="00186A9D"/>
    <w:rsid w:val="0018707E"/>
    <w:rsid w:val="001874A6"/>
    <w:rsid w:val="0018765B"/>
    <w:rsid w:val="00187E3C"/>
    <w:rsid w:val="00190049"/>
    <w:rsid w:val="001901EE"/>
    <w:rsid w:val="001905D2"/>
    <w:rsid w:val="00190913"/>
    <w:rsid w:val="00190971"/>
    <w:rsid w:val="00190F42"/>
    <w:rsid w:val="00191643"/>
    <w:rsid w:val="00191E28"/>
    <w:rsid w:val="001922D5"/>
    <w:rsid w:val="001929DA"/>
    <w:rsid w:val="00192E5D"/>
    <w:rsid w:val="0019364A"/>
    <w:rsid w:val="00193DD3"/>
    <w:rsid w:val="00194018"/>
    <w:rsid w:val="001948AA"/>
    <w:rsid w:val="00194CBB"/>
    <w:rsid w:val="00194D26"/>
    <w:rsid w:val="00194DAC"/>
    <w:rsid w:val="00195744"/>
    <w:rsid w:val="00195F65"/>
    <w:rsid w:val="00196D94"/>
    <w:rsid w:val="00196EBA"/>
    <w:rsid w:val="00196EF4"/>
    <w:rsid w:val="00197990"/>
    <w:rsid w:val="00197BF5"/>
    <w:rsid w:val="00197CB1"/>
    <w:rsid w:val="001A07E2"/>
    <w:rsid w:val="001A0CC1"/>
    <w:rsid w:val="001A0DD0"/>
    <w:rsid w:val="001A1ADB"/>
    <w:rsid w:val="001A2018"/>
    <w:rsid w:val="001A2AD8"/>
    <w:rsid w:val="001A3181"/>
    <w:rsid w:val="001A396A"/>
    <w:rsid w:val="001A4003"/>
    <w:rsid w:val="001A403C"/>
    <w:rsid w:val="001A56F1"/>
    <w:rsid w:val="001A5D0E"/>
    <w:rsid w:val="001A5E54"/>
    <w:rsid w:val="001A6BBB"/>
    <w:rsid w:val="001A7BD1"/>
    <w:rsid w:val="001B01C8"/>
    <w:rsid w:val="001B0B52"/>
    <w:rsid w:val="001B13F6"/>
    <w:rsid w:val="001B1747"/>
    <w:rsid w:val="001B18EE"/>
    <w:rsid w:val="001B1B12"/>
    <w:rsid w:val="001B212D"/>
    <w:rsid w:val="001B2513"/>
    <w:rsid w:val="001B2943"/>
    <w:rsid w:val="001B2D44"/>
    <w:rsid w:val="001B39B2"/>
    <w:rsid w:val="001B4844"/>
    <w:rsid w:val="001B48D7"/>
    <w:rsid w:val="001B4D83"/>
    <w:rsid w:val="001B4EE7"/>
    <w:rsid w:val="001B4F1A"/>
    <w:rsid w:val="001B5F62"/>
    <w:rsid w:val="001B61B8"/>
    <w:rsid w:val="001B6899"/>
    <w:rsid w:val="001B6930"/>
    <w:rsid w:val="001B695A"/>
    <w:rsid w:val="001B6B65"/>
    <w:rsid w:val="001B6FE4"/>
    <w:rsid w:val="001B752A"/>
    <w:rsid w:val="001B77BC"/>
    <w:rsid w:val="001C08C6"/>
    <w:rsid w:val="001C09A0"/>
    <w:rsid w:val="001C0CD0"/>
    <w:rsid w:val="001C0D50"/>
    <w:rsid w:val="001C12FB"/>
    <w:rsid w:val="001C1B29"/>
    <w:rsid w:val="001C1BCD"/>
    <w:rsid w:val="001C2DB4"/>
    <w:rsid w:val="001C3228"/>
    <w:rsid w:val="001C32C1"/>
    <w:rsid w:val="001C3353"/>
    <w:rsid w:val="001C35E9"/>
    <w:rsid w:val="001C36BD"/>
    <w:rsid w:val="001C3733"/>
    <w:rsid w:val="001C49B3"/>
    <w:rsid w:val="001C4B0E"/>
    <w:rsid w:val="001C5523"/>
    <w:rsid w:val="001C556A"/>
    <w:rsid w:val="001C5B30"/>
    <w:rsid w:val="001C5C38"/>
    <w:rsid w:val="001C5D42"/>
    <w:rsid w:val="001C6515"/>
    <w:rsid w:val="001C6548"/>
    <w:rsid w:val="001C6AC8"/>
    <w:rsid w:val="001C7DFD"/>
    <w:rsid w:val="001D129A"/>
    <w:rsid w:val="001D18A2"/>
    <w:rsid w:val="001D19EE"/>
    <w:rsid w:val="001D1A13"/>
    <w:rsid w:val="001D1CC8"/>
    <w:rsid w:val="001D2163"/>
    <w:rsid w:val="001D23DC"/>
    <w:rsid w:val="001D32CD"/>
    <w:rsid w:val="001D3A25"/>
    <w:rsid w:val="001D3C05"/>
    <w:rsid w:val="001D41F4"/>
    <w:rsid w:val="001D46D7"/>
    <w:rsid w:val="001D4A33"/>
    <w:rsid w:val="001D5196"/>
    <w:rsid w:val="001D56A2"/>
    <w:rsid w:val="001D5B9C"/>
    <w:rsid w:val="001D62CC"/>
    <w:rsid w:val="001D62E8"/>
    <w:rsid w:val="001D6AF4"/>
    <w:rsid w:val="001D6FFD"/>
    <w:rsid w:val="001D703A"/>
    <w:rsid w:val="001D724A"/>
    <w:rsid w:val="001D775C"/>
    <w:rsid w:val="001D79D0"/>
    <w:rsid w:val="001E0CC1"/>
    <w:rsid w:val="001E0FD3"/>
    <w:rsid w:val="001E1958"/>
    <w:rsid w:val="001E1A69"/>
    <w:rsid w:val="001E1C10"/>
    <w:rsid w:val="001E34E4"/>
    <w:rsid w:val="001E3717"/>
    <w:rsid w:val="001E3CC0"/>
    <w:rsid w:val="001E43C6"/>
    <w:rsid w:val="001E487D"/>
    <w:rsid w:val="001E4A50"/>
    <w:rsid w:val="001E50BD"/>
    <w:rsid w:val="001E52C8"/>
    <w:rsid w:val="001E6DEE"/>
    <w:rsid w:val="001E7541"/>
    <w:rsid w:val="001E77C3"/>
    <w:rsid w:val="001E7CA1"/>
    <w:rsid w:val="001F090B"/>
    <w:rsid w:val="001F0CCF"/>
    <w:rsid w:val="001F11E9"/>
    <w:rsid w:val="001F14E1"/>
    <w:rsid w:val="001F180A"/>
    <w:rsid w:val="001F1A28"/>
    <w:rsid w:val="001F1AD0"/>
    <w:rsid w:val="001F1B09"/>
    <w:rsid w:val="001F1F3A"/>
    <w:rsid w:val="001F26F0"/>
    <w:rsid w:val="001F304F"/>
    <w:rsid w:val="001F3280"/>
    <w:rsid w:val="001F3342"/>
    <w:rsid w:val="001F35E8"/>
    <w:rsid w:val="001F36C4"/>
    <w:rsid w:val="001F3BA7"/>
    <w:rsid w:val="001F3F74"/>
    <w:rsid w:val="001F4009"/>
    <w:rsid w:val="001F4014"/>
    <w:rsid w:val="001F407C"/>
    <w:rsid w:val="001F445E"/>
    <w:rsid w:val="001F47E7"/>
    <w:rsid w:val="001F49FD"/>
    <w:rsid w:val="001F4CE5"/>
    <w:rsid w:val="001F5075"/>
    <w:rsid w:val="001F511D"/>
    <w:rsid w:val="001F54FB"/>
    <w:rsid w:val="001F6423"/>
    <w:rsid w:val="001F6977"/>
    <w:rsid w:val="001F6AE8"/>
    <w:rsid w:val="001F7C72"/>
    <w:rsid w:val="002002C9"/>
    <w:rsid w:val="002003B8"/>
    <w:rsid w:val="00200D60"/>
    <w:rsid w:val="00201213"/>
    <w:rsid w:val="0020165E"/>
    <w:rsid w:val="00202560"/>
    <w:rsid w:val="0020272E"/>
    <w:rsid w:val="00202958"/>
    <w:rsid w:val="00202A35"/>
    <w:rsid w:val="00202D7E"/>
    <w:rsid w:val="00202E3C"/>
    <w:rsid w:val="00202E50"/>
    <w:rsid w:val="00202EA0"/>
    <w:rsid w:val="00203BDA"/>
    <w:rsid w:val="00204036"/>
    <w:rsid w:val="002049F7"/>
    <w:rsid w:val="00204AB2"/>
    <w:rsid w:val="00205180"/>
    <w:rsid w:val="00205FA3"/>
    <w:rsid w:val="00206457"/>
    <w:rsid w:val="00206504"/>
    <w:rsid w:val="0020680B"/>
    <w:rsid w:val="00206D81"/>
    <w:rsid w:val="00206FEC"/>
    <w:rsid w:val="00207ABC"/>
    <w:rsid w:val="00207F81"/>
    <w:rsid w:val="0021052B"/>
    <w:rsid w:val="002107ED"/>
    <w:rsid w:val="002109F4"/>
    <w:rsid w:val="002111F9"/>
    <w:rsid w:val="00211226"/>
    <w:rsid w:val="00211D41"/>
    <w:rsid w:val="00211F67"/>
    <w:rsid w:val="00211FBA"/>
    <w:rsid w:val="00211FDA"/>
    <w:rsid w:val="0021240F"/>
    <w:rsid w:val="00212FA0"/>
    <w:rsid w:val="00213EE9"/>
    <w:rsid w:val="00214C08"/>
    <w:rsid w:val="00214ECB"/>
    <w:rsid w:val="00215572"/>
    <w:rsid w:val="00215DA2"/>
    <w:rsid w:val="00215FDA"/>
    <w:rsid w:val="002160C2"/>
    <w:rsid w:val="0021677A"/>
    <w:rsid w:val="00216E3B"/>
    <w:rsid w:val="00217A75"/>
    <w:rsid w:val="00217AD4"/>
    <w:rsid w:val="00217E40"/>
    <w:rsid w:val="00217F78"/>
    <w:rsid w:val="00221BC9"/>
    <w:rsid w:val="002224B9"/>
    <w:rsid w:val="002229A5"/>
    <w:rsid w:val="00222BB9"/>
    <w:rsid w:val="00222C86"/>
    <w:rsid w:val="00223075"/>
    <w:rsid w:val="00223173"/>
    <w:rsid w:val="00223CC7"/>
    <w:rsid w:val="00224453"/>
    <w:rsid w:val="002245C3"/>
    <w:rsid w:val="00224625"/>
    <w:rsid w:val="00225354"/>
    <w:rsid w:val="00225408"/>
    <w:rsid w:val="0022575B"/>
    <w:rsid w:val="002258D6"/>
    <w:rsid w:val="00225AB3"/>
    <w:rsid w:val="00226B6F"/>
    <w:rsid w:val="00227022"/>
    <w:rsid w:val="00227441"/>
    <w:rsid w:val="002274FB"/>
    <w:rsid w:val="00227EB6"/>
    <w:rsid w:val="002309D2"/>
    <w:rsid w:val="00230CF4"/>
    <w:rsid w:val="0023104C"/>
    <w:rsid w:val="00231B61"/>
    <w:rsid w:val="00232DB8"/>
    <w:rsid w:val="00232DE3"/>
    <w:rsid w:val="0023315B"/>
    <w:rsid w:val="002336DC"/>
    <w:rsid w:val="00233F52"/>
    <w:rsid w:val="0023477B"/>
    <w:rsid w:val="002347FE"/>
    <w:rsid w:val="002350ED"/>
    <w:rsid w:val="00235116"/>
    <w:rsid w:val="00236871"/>
    <w:rsid w:val="0024023D"/>
    <w:rsid w:val="002406AC"/>
    <w:rsid w:val="00240739"/>
    <w:rsid w:val="00240B45"/>
    <w:rsid w:val="00241250"/>
    <w:rsid w:val="0024178D"/>
    <w:rsid w:val="00241831"/>
    <w:rsid w:val="002421B2"/>
    <w:rsid w:val="0024242E"/>
    <w:rsid w:val="002424F2"/>
    <w:rsid w:val="00242C6C"/>
    <w:rsid w:val="0024392B"/>
    <w:rsid w:val="0024438A"/>
    <w:rsid w:val="002450C6"/>
    <w:rsid w:val="0024549E"/>
    <w:rsid w:val="00245698"/>
    <w:rsid w:val="00245DCF"/>
    <w:rsid w:val="00246600"/>
    <w:rsid w:val="00246C65"/>
    <w:rsid w:val="0024721F"/>
    <w:rsid w:val="0024745B"/>
    <w:rsid w:val="00247AFB"/>
    <w:rsid w:val="00247B01"/>
    <w:rsid w:val="0025075A"/>
    <w:rsid w:val="00251255"/>
    <w:rsid w:val="00251436"/>
    <w:rsid w:val="00251497"/>
    <w:rsid w:val="00251A10"/>
    <w:rsid w:val="00251C36"/>
    <w:rsid w:val="0025230D"/>
    <w:rsid w:val="00252B24"/>
    <w:rsid w:val="00252BFF"/>
    <w:rsid w:val="002530FC"/>
    <w:rsid w:val="00253732"/>
    <w:rsid w:val="002541C0"/>
    <w:rsid w:val="002542A8"/>
    <w:rsid w:val="002547F6"/>
    <w:rsid w:val="002552FB"/>
    <w:rsid w:val="002558DD"/>
    <w:rsid w:val="00255FC2"/>
    <w:rsid w:val="0025663F"/>
    <w:rsid w:val="00256AB7"/>
    <w:rsid w:val="00257101"/>
    <w:rsid w:val="002574E8"/>
    <w:rsid w:val="0025761C"/>
    <w:rsid w:val="002577CB"/>
    <w:rsid w:val="00257ADC"/>
    <w:rsid w:val="002600D1"/>
    <w:rsid w:val="00260743"/>
    <w:rsid w:val="00260A11"/>
    <w:rsid w:val="00260A97"/>
    <w:rsid w:val="00260B5B"/>
    <w:rsid w:val="00260CD8"/>
    <w:rsid w:val="0026169A"/>
    <w:rsid w:val="00261F15"/>
    <w:rsid w:val="00262209"/>
    <w:rsid w:val="0026275E"/>
    <w:rsid w:val="00262763"/>
    <w:rsid w:val="002629CA"/>
    <w:rsid w:val="00262BD2"/>
    <w:rsid w:val="00263908"/>
    <w:rsid w:val="00263AC4"/>
    <w:rsid w:val="00263CAA"/>
    <w:rsid w:val="00263CE5"/>
    <w:rsid w:val="00263EE8"/>
    <w:rsid w:val="00264170"/>
    <w:rsid w:val="00264B6D"/>
    <w:rsid w:val="00264BEA"/>
    <w:rsid w:val="00264CC5"/>
    <w:rsid w:val="00265A7D"/>
    <w:rsid w:val="00265BE5"/>
    <w:rsid w:val="0026681C"/>
    <w:rsid w:val="00266A59"/>
    <w:rsid w:val="00267543"/>
    <w:rsid w:val="00267850"/>
    <w:rsid w:val="00267C5E"/>
    <w:rsid w:val="00267FF1"/>
    <w:rsid w:val="002701B4"/>
    <w:rsid w:val="002703EA"/>
    <w:rsid w:val="00270BD1"/>
    <w:rsid w:val="00270D26"/>
    <w:rsid w:val="00271032"/>
    <w:rsid w:val="00271190"/>
    <w:rsid w:val="00271FCD"/>
    <w:rsid w:val="002723EE"/>
    <w:rsid w:val="00272409"/>
    <w:rsid w:val="00273E3E"/>
    <w:rsid w:val="00274147"/>
    <w:rsid w:val="0027450F"/>
    <w:rsid w:val="00274E7D"/>
    <w:rsid w:val="00275189"/>
    <w:rsid w:val="00275256"/>
    <w:rsid w:val="002756A7"/>
    <w:rsid w:val="002756DC"/>
    <w:rsid w:val="00276297"/>
    <w:rsid w:val="00276412"/>
    <w:rsid w:val="00276437"/>
    <w:rsid w:val="002765D3"/>
    <w:rsid w:val="0027690F"/>
    <w:rsid w:val="00277314"/>
    <w:rsid w:val="00277315"/>
    <w:rsid w:val="00280053"/>
    <w:rsid w:val="002802D2"/>
    <w:rsid w:val="0028063F"/>
    <w:rsid w:val="00280740"/>
    <w:rsid w:val="002807D3"/>
    <w:rsid w:val="0028088E"/>
    <w:rsid w:val="00281814"/>
    <w:rsid w:val="00281836"/>
    <w:rsid w:val="0028183F"/>
    <w:rsid w:val="002818AE"/>
    <w:rsid w:val="00281C39"/>
    <w:rsid w:val="0028236C"/>
    <w:rsid w:val="00282C97"/>
    <w:rsid w:val="00282FCC"/>
    <w:rsid w:val="002832EE"/>
    <w:rsid w:val="00283645"/>
    <w:rsid w:val="002839AD"/>
    <w:rsid w:val="00283B02"/>
    <w:rsid w:val="00283C5D"/>
    <w:rsid w:val="00284403"/>
    <w:rsid w:val="002844B0"/>
    <w:rsid w:val="00284592"/>
    <w:rsid w:val="002846FE"/>
    <w:rsid w:val="00285572"/>
    <w:rsid w:val="00286322"/>
    <w:rsid w:val="00286BBD"/>
    <w:rsid w:val="002873A9"/>
    <w:rsid w:val="00287AF9"/>
    <w:rsid w:val="00287F12"/>
    <w:rsid w:val="00287F97"/>
    <w:rsid w:val="0029009C"/>
    <w:rsid w:val="00290983"/>
    <w:rsid w:val="00290FD1"/>
    <w:rsid w:val="0029114B"/>
    <w:rsid w:val="0029131B"/>
    <w:rsid w:val="00291558"/>
    <w:rsid w:val="00291A69"/>
    <w:rsid w:val="00292720"/>
    <w:rsid w:val="00292A94"/>
    <w:rsid w:val="00292B71"/>
    <w:rsid w:val="00292C61"/>
    <w:rsid w:val="00292F4E"/>
    <w:rsid w:val="002937A5"/>
    <w:rsid w:val="002939B7"/>
    <w:rsid w:val="002940FA"/>
    <w:rsid w:val="00294494"/>
    <w:rsid w:val="00294A12"/>
    <w:rsid w:val="00294A74"/>
    <w:rsid w:val="00295275"/>
    <w:rsid w:val="00295F65"/>
    <w:rsid w:val="00296B03"/>
    <w:rsid w:val="00296C1F"/>
    <w:rsid w:val="002972F5"/>
    <w:rsid w:val="00297DEB"/>
    <w:rsid w:val="002A00D4"/>
    <w:rsid w:val="002A02D5"/>
    <w:rsid w:val="002A0EA6"/>
    <w:rsid w:val="002A116A"/>
    <w:rsid w:val="002A1215"/>
    <w:rsid w:val="002A152C"/>
    <w:rsid w:val="002A18CD"/>
    <w:rsid w:val="002A1B8C"/>
    <w:rsid w:val="002A2F2A"/>
    <w:rsid w:val="002A3634"/>
    <w:rsid w:val="002A3E43"/>
    <w:rsid w:val="002A416F"/>
    <w:rsid w:val="002A41E6"/>
    <w:rsid w:val="002A44C8"/>
    <w:rsid w:val="002A47EB"/>
    <w:rsid w:val="002A5286"/>
    <w:rsid w:val="002A5399"/>
    <w:rsid w:val="002A57E1"/>
    <w:rsid w:val="002A596C"/>
    <w:rsid w:val="002A5B06"/>
    <w:rsid w:val="002A5E48"/>
    <w:rsid w:val="002A607F"/>
    <w:rsid w:val="002A665E"/>
    <w:rsid w:val="002A6A2B"/>
    <w:rsid w:val="002A6FB2"/>
    <w:rsid w:val="002A72CB"/>
    <w:rsid w:val="002A794E"/>
    <w:rsid w:val="002B0059"/>
    <w:rsid w:val="002B0455"/>
    <w:rsid w:val="002B0474"/>
    <w:rsid w:val="002B07F1"/>
    <w:rsid w:val="002B08D4"/>
    <w:rsid w:val="002B0980"/>
    <w:rsid w:val="002B0988"/>
    <w:rsid w:val="002B0CED"/>
    <w:rsid w:val="002B1371"/>
    <w:rsid w:val="002B1548"/>
    <w:rsid w:val="002B157C"/>
    <w:rsid w:val="002B157F"/>
    <w:rsid w:val="002B1B8B"/>
    <w:rsid w:val="002B1B91"/>
    <w:rsid w:val="002B1D2F"/>
    <w:rsid w:val="002B1F63"/>
    <w:rsid w:val="002B2413"/>
    <w:rsid w:val="002B261C"/>
    <w:rsid w:val="002B2963"/>
    <w:rsid w:val="002B2BEE"/>
    <w:rsid w:val="002B2CED"/>
    <w:rsid w:val="002B35C5"/>
    <w:rsid w:val="002B3935"/>
    <w:rsid w:val="002B394E"/>
    <w:rsid w:val="002B3A4E"/>
    <w:rsid w:val="002B3DBB"/>
    <w:rsid w:val="002B406A"/>
    <w:rsid w:val="002B41D4"/>
    <w:rsid w:val="002B4D27"/>
    <w:rsid w:val="002B4DCB"/>
    <w:rsid w:val="002B5300"/>
    <w:rsid w:val="002B543F"/>
    <w:rsid w:val="002B577D"/>
    <w:rsid w:val="002B57B1"/>
    <w:rsid w:val="002B5820"/>
    <w:rsid w:val="002B58C0"/>
    <w:rsid w:val="002B604A"/>
    <w:rsid w:val="002B692B"/>
    <w:rsid w:val="002B69FC"/>
    <w:rsid w:val="002B74AD"/>
    <w:rsid w:val="002B7AA8"/>
    <w:rsid w:val="002B7C04"/>
    <w:rsid w:val="002B7D73"/>
    <w:rsid w:val="002C00D5"/>
    <w:rsid w:val="002C06E3"/>
    <w:rsid w:val="002C0801"/>
    <w:rsid w:val="002C0A2B"/>
    <w:rsid w:val="002C0F8C"/>
    <w:rsid w:val="002C11E7"/>
    <w:rsid w:val="002C145F"/>
    <w:rsid w:val="002C1B00"/>
    <w:rsid w:val="002C1BE2"/>
    <w:rsid w:val="002C22E9"/>
    <w:rsid w:val="002C3013"/>
    <w:rsid w:val="002C33B3"/>
    <w:rsid w:val="002C3B0F"/>
    <w:rsid w:val="002C4496"/>
    <w:rsid w:val="002C44B0"/>
    <w:rsid w:val="002C4822"/>
    <w:rsid w:val="002C4AEA"/>
    <w:rsid w:val="002C4E07"/>
    <w:rsid w:val="002C5023"/>
    <w:rsid w:val="002C5F54"/>
    <w:rsid w:val="002C65A2"/>
    <w:rsid w:val="002C7601"/>
    <w:rsid w:val="002C764C"/>
    <w:rsid w:val="002C7D01"/>
    <w:rsid w:val="002D0018"/>
    <w:rsid w:val="002D013D"/>
    <w:rsid w:val="002D031D"/>
    <w:rsid w:val="002D0586"/>
    <w:rsid w:val="002D0958"/>
    <w:rsid w:val="002D1023"/>
    <w:rsid w:val="002D12A0"/>
    <w:rsid w:val="002D134F"/>
    <w:rsid w:val="002D1459"/>
    <w:rsid w:val="002D1470"/>
    <w:rsid w:val="002D188D"/>
    <w:rsid w:val="002D1B85"/>
    <w:rsid w:val="002D21CF"/>
    <w:rsid w:val="002D2C5A"/>
    <w:rsid w:val="002D32A9"/>
    <w:rsid w:val="002D3DB7"/>
    <w:rsid w:val="002D3E77"/>
    <w:rsid w:val="002D4471"/>
    <w:rsid w:val="002D450A"/>
    <w:rsid w:val="002D4705"/>
    <w:rsid w:val="002D4731"/>
    <w:rsid w:val="002D478B"/>
    <w:rsid w:val="002D4BA3"/>
    <w:rsid w:val="002D4C3A"/>
    <w:rsid w:val="002D4E1C"/>
    <w:rsid w:val="002D51C5"/>
    <w:rsid w:val="002D571C"/>
    <w:rsid w:val="002D5796"/>
    <w:rsid w:val="002D5B65"/>
    <w:rsid w:val="002D5C16"/>
    <w:rsid w:val="002D6216"/>
    <w:rsid w:val="002D6396"/>
    <w:rsid w:val="002D6550"/>
    <w:rsid w:val="002D6B22"/>
    <w:rsid w:val="002D6B47"/>
    <w:rsid w:val="002D71D8"/>
    <w:rsid w:val="002D7AA6"/>
    <w:rsid w:val="002D7CFA"/>
    <w:rsid w:val="002D7DC2"/>
    <w:rsid w:val="002D7E5E"/>
    <w:rsid w:val="002E0324"/>
    <w:rsid w:val="002E0521"/>
    <w:rsid w:val="002E07BA"/>
    <w:rsid w:val="002E07EF"/>
    <w:rsid w:val="002E0A7C"/>
    <w:rsid w:val="002E0D06"/>
    <w:rsid w:val="002E0D95"/>
    <w:rsid w:val="002E1245"/>
    <w:rsid w:val="002E12CB"/>
    <w:rsid w:val="002E14F7"/>
    <w:rsid w:val="002E1810"/>
    <w:rsid w:val="002E1A4E"/>
    <w:rsid w:val="002E1D36"/>
    <w:rsid w:val="002E1F3E"/>
    <w:rsid w:val="002E2AEC"/>
    <w:rsid w:val="002E2FA4"/>
    <w:rsid w:val="002E3561"/>
    <w:rsid w:val="002E472D"/>
    <w:rsid w:val="002E4E94"/>
    <w:rsid w:val="002E5621"/>
    <w:rsid w:val="002E57B5"/>
    <w:rsid w:val="002E5E4F"/>
    <w:rsid w:val="002E6130"/>
    <w:rsid w:val="002E74C1"/>
    <w:rsid w:val="002E7837"/>
    <w:rsid w:val="002E7C20"/>
    <w:rsid w:val="002E7CB3"/>
    <w:rsid w:val="002F0761"/>
    <w:rsid w:val="002F0D38"/>
    <w:rsid w:val="002F1274"/>
    <w:rsid w:val="002F14E3"/>
    <w:rsid w:val="002F1F28"/>
    <w:rsid w:val="002F1F61"/>
    <w:rsid w:val="002F2760"/>
    <w:rsid w:val="002F27ED"/>
    <w:rsid w:val="002F2AE1"/>
    <w:rsid w:val="002F43CA"/>
    <w:rsid w:val="002F4F97"/>
    <w:rsid w:val="002F5030"/>
    <w:rsid w:val="002F57AA"/>
    <w:rsid w:val="002F5C0D"/>
    <w:rsid w:val="002F65EA"/>
    <w:rsid w:val="002F660C"/>
    <w:rsid w:val="002F66C2"/>
    <w:rsid w:val="002F6E94"/>
    <w:rsid w:val="002F6EF7"/>
    <w:rsid w:val="002F714C"/>
    <w:rsid w:val="002F77BF"/>
    <w:rsid w:val="002F786E"/>
    <w:rsid w:val="002F7C55"/>
    <w:rsid w:val="002F7FD4"/>
    <w:rsid w:val="003004A2"/>
    <w:rsid w:val="003009A3"/>
    <w:rsid w:val="00301083"/>
    <w:rsid w:val="00301317"/>
    <w:rsid w:val="0030168B"/>
    <w:rsid w:val="003018FC"/>
    <w:rsid w:val="00301BE1"/>
    <w:rsid w:val="003024C2"/>
    <w:rsid w:val="00302B84"/>
    <w:rsid w:val="00302CF2"/>
    <w:rsid w:val="00303AFB"/>
    <w:rsid w:val="00303BF2"/>
    <w:rsid w:val="00303DD5"/>
    <w:rsid w:val="00303E5C"/>
    <w:rsid w:val="00304252"/>
    <w:rsid w:val="0030468A"/>
    <w:rsid w:val="0030567E"/>
    <w:rsid w:val="00306441"/>
    <w:rsid w:val="00306AE9"/>
    <w:rsid w:val="00306CF0"/>
    <w:rsid w:val="00306D8A"/>
    <w:rsid w:val="00307124"/>
    <w:rsid w:val="003074BC"/>
    <w:rsid w:val="003078EA"/>
    <w:rsid w:val="00307B74"/>
    <w:rsid w:val="00307E8F"/>
    <w:rsid w:val="00310150"/>
    <w:rsid w:val="00310486"/>
    <w:rsid w:val="003106F2"/>
    <w:rsid w:val="00310764"/>
    <w:rsid w:val="00310806"/>
    <w:rsid w:val="003108D9"/>
    <w:rsid w:val="00310D59"/>
    <w:rsid w:val="00310FBB"/>
    <w:rsid w:val="00311170"/>
    <w:rsid w:val="00311703"/>
    <w:rsid w:val="00311A92"/>
    <w:rsid w:val="00311B78"/>
    <w:rsid w:val="00311BFD"/>
    <w:rsid w:val="0031350E"/>
    <w:rsid w:val="00314718"/>
    <w:rsid w:val="0031488A"/>
    <w:rsid w:val="0031490C"/>
    <w:rsid w:val="00314A3C"/>
    <w:rsid w:val="00314A51"/>
    <w:rsid w:val="00315F66"/>
    <w:rsid w:val="0031659B"/>
    <w:rsid w:val="003167EF"/>
    <w:rsid w:val="00316ACA"/>
    <w:rsid w:val="00316C21"/>
    <w:rsid w:val="00316CE8"/>
    <w:rsid w:val="003175E1"/>
    <w:rsid w:val="0031781F"/>
    <w:rsid w:val="00320203"/>
    <w:rsid w:val="00320401"/>
    <w:rsid w:val="00321B3B"/>
    <w:rsid w:val="00322002"/>
    <w:rsid w:val="0032332C"/>
    <w:rsid w:val="0032354A"/>
    <w:rsid w:val="003238E3"/>
    <w:rsid w:val="00323977"/>
    <w:rsid w:val="00323B4F"/>
    <w:rsid w:val="00323C2D"/>
    <w:rsid w:val="003246A3"/>
    <w:rsid w:val="003247B0"/>
    <w:rsid w:val="00324B65"/>
    <w:rsid w:val="00324F48"/>
    <w:rsid w:val="00325838"/>
    <w:rsid w:val="00325CFE"/>
    <w:rsid w:val="00325E81"/>
    <w:rsid w:val="00326948"/>
    <w:rsid w:val="00327052"/>
    <w:rsid w:val="003274A8"/>
    <w:rsid w:val="0032766A"/>
    <w:rsid w:val="00327FE3"/>
    <w:rsid w:val="00330686"/>
    <w:rsid w:val="00330B62"/>
    <w:rsid w:val="00330D90"/>
    <w:rsid w:val="00333091"/>
    <w:rsid w:val="00333587"/>
    <w:rsid w:val="0033360D"/>
    <w:rsid w:val="0033419A"/>
    <w:rsid w:val="0033486D"/>
    <w:rsid w:val="00335148"/>
    <w:rsid w:val="00335FD6"/>
    <w:rsid w:val="00336058"/>
    <w:rsid w:val="0033642C"/>
    <w:rsid w:val="003367C4"/>
    <w:rsid w:val="00336D8E"/>
    <w:rsid w:val="00337275"/>
    <w:rsid w:val="003376B3"/>
    <w:rsid w:val="00337BF8"/>
    <w:rsid w:val="00337C47"/>
    <w:rsid w:val="003406AF"/>
    <w:rsid w:val="00340F58"/>
    <w:rsid w:val="00341051"/>
    <w:rsid w:val="0034135F"/>
    <w:rsid w:val="00341B92"/>
    <w:rsid w:val="00341FD8"/>
    <w:rsid w:val="0034275F"/>
    <w:rsid w:val="00342D9C"/>
    <w:rsid w:val="0034356B"/>
    <w:rsid w:val="00343A61"/>
    <w:rsid w:val="00343BD3"/>
    <w:rsid w:val="00345616"/>
    <w:rsid w:val="00345E1A"/>
    <w:rsid w:val="00345F9C"/>
    <w:rsid w:val="00346199"/>
    <w:rsid w:val="00346991"/>
    <w:rsid w:val="00346AF6"/>
    <w:rsid w:val="00346BEC"/>
    <w:rsid w:val="00347245"/>
    <w:rsid w:val="003474D2"/>
    <w:rsid w:val="00347776"/>
    <w:rsid w:val="00347CE9"/>
    <w:rsid w:val="00347DCB"/>
    <w:rsid w:val="00350514"/>
    <w:rsid w:val="003511E7"/>
    <w:rsid w:val="00351515"/>
    <w:rsid w:val="00351790"/>
    <w:rsid w:val="00351A91"/>
    <w:rsid w:val="00351F87"/>
    <w:rsid w:val="003520C4"/>
    <w:rsid w:val="00352B31"/>
    <w:rsid w:val="00352D4A"/>
    <w:rsid w:val="00352EB9"/>
    <w:rsid w:val="003533AE"/>
    <w:rsid w:val="00353C5C"/>
    <w:rsid w:val="00354F1B"/>
    <w:rsid w:val="00355E14"/>
    <w:rsid w:val="00355FC6"/>
    <w:rsid w:val="003562D6"/>
    <w:rsid w:val="00356AEA"/>
    <w:rsid w:val="00356D53"/>
    <w:rsid w:val="00356E69"/>
    <w:rsid w:val="00357168"/>
    <w:rsid w:val="00357247"/>
    <w:rsid w:val="00357C5E"/>
    <w:rsid w:val="003604A0"/>
    <w:rsid w:val="003608BD"/>
    <w:rsid w:val="00360DD0"/>
    <w:rsid w:val="00361280"/>
    <w:rsid w:val="003615F1"/>
    <w:rsid w:val="00361712"/>
    <w:rsid w:val="00361836"/>
    <w:rsid w:val="00361A6E"/>
    <w:rsid w:val="00361BF2"/>
    <w:rsid w:val="00362849"/>
    <w:rsid w:val="00362989"/>
    <w:rsid w:val="00363209"/>
    <w:rsid w:val="00363269"/>
    <w:rsid w:val="00363D7F"/>
    <w:rsid w:val="00364488"/>
    <w:rsid w:val="003655A2"/>
    <w:rsid w:val="00365A1B"/>
    <w:rsid w:val="00365AF7"/>
    <w:rsid w:val="00365EF9"/>
    <w:rsid w:val="003662E5"/>
    <w:rsid w:val="0036655E"/>
    <w:rsid w:val="00366C84"/>
    <w:rsid w:val="00366CAF"/>
    <w:rsid w:val="00366E8C"/>
    <w:rsid w:val="0036791C"/>
    <w:rsid w:val="003679E5"/>
    <w:rsid w:val="00367C66"/>
    <w:rsid w:val="003700B2"/>
    <w:rsid w:val="00370A83"/>
    <w:rsid w:val="00370EF9"/>
    <w:rsid w:val="0037172F"/>
    <w:rsid w:val="003718EB"/>
    <w:rsid w:val="00371B57"/>
    <w:rsid w:val="00371C74"/>
    <w:rsid w:val="00371F30"/>
    <w:rsid w:val="0037213F"/>
    <w:rsid w:val="0037233D"/>
    <w:rsid w:val="00372AC0"/>
    <w:rsid w:val="003730E5"/>
    <w:rsid w:val="003736EF"/>
    <w:rsid w:val="003737E3"/>
    <w:rsid w:val="00373CCB"/>
    <w:rsid w:val="0037463E"/>
    <w:rsid w:val="00375876"/>
    <w:rsid w:val="00376B11"/>
    <w:rsid w:val="00376DAF"/>
    <w:rsid w:val="00376E4B"/>
    <w:rsid w:val="0037700F"/>
    <w:rsid w:val="00377081"/>
    <w:rsid w:val="003772B2"/>
    <w:rsid w:val="00380468"/>
    <w:rsid w:val="00380A1A"/>
    <w:rsid w:val="00380C29"/>
    <w:rsid w:val="00380D80"/>
    <w:rsid w:val="00380DF5"/>
    <w:rsid w:val="00381B0D"/>
    <w:rsid w:val="00382312"/>
    <w:rsid w:val="00382A7A"/>
    <w:rsid w:val="00382F10"/>
    <w:rsid w:val="00383711"/>
    <w:rsid w:val="003838F1"/>
    <w:rsid w:val="00383F9D"/>
    <w:rsid w:val="00383FD6"/>
    <w:rsid w:val="0038500E"/>
    <w:rsid w:val="00385ADB"/>
    <w:rsid w:val="00385B70"/>
    <w:rsid w:val="00385DB8"/>
    <w:rsid w:val="0038644E"/>
    <w:rsid w:val="003866D4"/>
    <w:rsid w:val="00386AAE"/>
    <w:rsid w:val="003875FD"/>
    <w:rsid w:val="0038761D"/>
    <w:rsid w:val="00390143"/>
    <w:rsid w:val="0039017E"/>
    <w:rsid w:val="00390507"/>
    <w:rsid w:val="0039052C"/>
    <w:rsid w:val="003906F8"/>
    <w:rsid w:val="00390844"/>
    <w:rsid w:val="003908A5"/>
    <w:rsid w:val="00390AE2"/>
    <w:rsid w:val="00390C4A"/>
    <w:rsid w:val="0039103A"/>
    <w:rsid w:val="0039110D"/>
    <w:rsid w:val="00391162"/>
    <w:rsid w:val="00391671"/>
    <w:rsid w:val="003917A4"/>
    <w:rsid w:val="003917D0"/>
    <w:rsid w:val="003935EE"/>
    <w:rsid w:val="00393EE9"/>
    <w:rsid w:val="0039408A"/>
    <w:rsid w:val="003945F5"/>
    <w:rsid w:val="00394686"/>
    <w:rsid w:val="00394A47"/>
    <w:rsid w:val="00394F10"/>
    <w:rsid w:val="00395027"/>
    <w:rsid w:val="00395157"/>
    <w:rsid w:val="00395265"/>
    <w:rsid w:val="00395278"/>
    <w:rsid w:val="003959C1"/>
    <w:rsid w:val="0039612C"/>
    <w:rsid w:val="003965E9"/>
    <w:rsid w:val="0039673D"/>
    <w:rsid w:val="00396990"/>
    <w:rsid w:val="0039721A"/>
    <w:rsid w:val="003975DA"/>
    <w:rsid w:val="00397893"/>
    <w:rsid w:val="00397DDF"/>
    <w:rsid w:val="003A0271"/>
    <w:rsid w:val="003A05BD"/>
    <w:rsid w:val="003A06A8"/>
    <w:rsid w:val="003A076F"/>
    <w:rsid w:val="003A0772"/>
    <w:rsid w:val="003A09F7"/>
    <w:rsid w:val="003A0EB1"/>
    <w:rsid w:val="003A1775"/>
    <w:rsid w:val="003A2407"/>
    <w:rsid w:val="003A24A4"/>
    <w:rsid w:val="003A2A37"/>
    <w:rsid w:val="003A2CF0"/>
    <w:rsid w:val="003A33D3"/>
    <w:rsid w:val="003A3880"/>
    <w:rsid w:val="003A3B21"/>
    <w:rsid w:val="003A4259"/>
    <w:rsid w:val="003A4844"/>
    <w:rsid w:val="003A4B52"/>
    <w:rsid w:val="003A585D"/>
    <w:rsid w:val="003A5BC5"/>
    <w:rsid w:val="003A5D55"/>
    <w:rsid w:val="003A5F3B"/>
    <w:rsid w:val="003A680D"/>
    <w:rsid w:val="003A6A9A"/>
    <w:rsid w:val="003A6C2F"/>
    <w:rsid w:val="003A6C55"/>
    <w:rsid w:val="003A6DCA"/>
    <w:rsid w:val="003A6E0B"/>
    <w:rsid w:val="003A6F2F"/>
    <w:rsid w:val="003A75E6"/>
    <w:rsid w:val="003B015A"/>
    <w:rsid w:val="003B0BF5"/>
    <w:rsid w:val="003B14CE"/>
    <w:rsid w:val="003B14F9"/>
    <w:rsid w:val="003B158C"/>
    <w:rsid w:val="003B1EC4"/>
    <w:rsid w:val="003B255B"/>
    <w:rsid w:val="003B2AEE"/>
    <w:rsid w:val="003B2E01"/>
    <w:rsid w:val="003B2E2F"/>
    <w:rsid w:val="003B3317"/>
    <w:rsid w:val="003B3B0F"/>
    <w:rsid w:val="003B49C0"/>
    <w:rsid w:val="003B4B2F"/>
    <w:rsid w:val="003B52D4"/>
    <w:rsid w:val="003B5704"/>
    <w:rsid w:val="003B5C8A"/>
    <w:rsid w:val="003B5E78"/>
    <w:rsid w:val="003B6672"/>
    <w:rsid w:val="003B6AE8"/>
    <w:rsid w:val="003B70F6"/>
    <w:rsid w:val="003B73D2"/>
    <w:rsid w:val="003B7F17"/>
    <w:rsid w:val="003C038D"/>
    <w:rsid w:val="003C0C0E"/>
    <w:rsid w:val="003C19E7"/>
    <w:rsid w:val="003C1CA5"/>
    <w:rsid w:val="003C1EC7"/>
    <w:rsid w:val="003C29EF"/>
    <w:rsid w:val="003C2A03"/>
    <w:rsid w:val="003C2CC0"/>
    <w:rsid w:val="003C307A"/>
    <w:rsid w:val="003C3472"/>
    <w:rsid w:val="003C3D8E"/>
    <w:rsid w:val="003C3F90"/>
    <w:rsid w:val="003C4485"/>
    <w:rsid w:val="003C480F"/>
    <w:rsid w:val="003C4A30"/>
    <w:rsid w:val="003C4AE1"/>
    <w:rsid w:val="003C4E81"/>
    <w:rsid w:val="003C64A0"/>
    <w:rsid w:val="003C6C1A"/>
    <w:rsid w:val="003C6F0B"/>
    <w:rsid w:val="003C76BE"/>
    <w:rsid w:val="003C7802"/>
    <w:rsid w:val="003C7BA3"/>
    <w:rsid w:val="003D01B8"/>
    <w:rsid w:val="003D0F30"/>
    <w:rsid w:val="003D1684"/>
    <w:rsid w:val="003D1EEC"/>
    <w:rsid w:val="003D1F1D"/>
    <w:rsid w:val="003D1FB3"/>
    <w:rsid w:val="003D2194"/>
    <w:rsid w:val="003D2B6F"/>
    <w:rsid w:val="003D2F86"/>
    <w:rsid w:val="003D399C"/>
    <w:rsid w:val="003D48F6"/>
    <w:rsid w:val="003D496B"/>
    <w:rsid w:val="003D49C8"/>
    <w:rsid w:val="003D4E9C"/>
    <w:rsid w:val="003D5448"/>
    <w:rsid w:val="003D5A71"/>
    <w:rsid w:val="003D5B44"/>
    <w:rsid w:val="003D5E74"/>
    <w:rsid w:val="003D5ECB"/>
    <w:rsid w:val="003D6038"/>
    <w:rsid w:val="003D63EF"/>
    <w:rsid w:val="003D6959"/>
    <w:rsid w:val="003D69D1"/>
    <w:rsid w:val="003E00DE"/>
    <w:rsid w:val="003E0616"/>
    <w:rsid w:val="003E0D78"/>
    <w:rsid w:val="003E12B3"/>
    <w:rsid w:val="003E155A"/>
    <w:rsid w:val="003E16EF"/>
    <w:rsid w:val="003E1CB1"/>
    <w:rsid w:val="003E1E37"/>
    <w:rsid w:val="003E1EED"/>
    <w:rsid w:val="003E272D"/>
    <w:rsid w:val="003E3869"/>
    <w:rsid w:val="003E3A0E"/>
    <w:rsid w:val="003E3A1D"/>
    <w:rsid w:val="003E43DD"/>
    <w:rsid w:val="003E459E"/>
    <w:rsid w:val="003E4EB7"/>
    <w:rsid w:val="003E5377"/>
    <w:rsid w:val="003E5392"/>
    <w:rsid w:val="003E5A5D"/>
    <w:rsid w:val="003E5B3F"/>
    <w:rsid w:val="003E6121"/>
    <w:rsid w:val="003E65A9"/>
    <w:rsid w:val="003E6B19"/>
    <w:rsid w:val="003E6CA0"/>
    <w:rsid w:val="003E735C"/>
    <w:rsid w:val="003E745C"/>
    <w:rsid w:val="003E75E4"/>
    <w:rsid w:val="003E7EAE"/>
    <w:rsid w:val="003E7F3F"/>
    <w:rsid w:val="003F000A"/>
    <w:rsid w:val="003F04B5"/>
    <w:rsid w:val="003F06F2"/>
    <w:rsid w:val="003F0EB9"/>
    <w:rsid w:val="003F1054"/>
    <w:rsid w:val="003F1F41"/>
    <w:rsid w:val="003F202A"/>
    <w:rsid w:val="003F2679"/>
    <w:rsid w:val="003F2859"/>
    <w:rsid w:val="003F2FDE"/>
    <w:rsid w:val="003F330B"/>
    <w:rsid w:val="003F392D"/>
    <w:rsid w:val="003F3D9F"/>
    <w:rsid w:val="003F3FE6"/>
    <w:rsid w:val="003F45AD"/>
    <w:rsid w:val="003F50A3"/>
    <w:rsid w:val="003F539F"/>
    <w:rsid w:val="003F63F3"/>
    <w:rsid w:val="003F656D"/>
    <w:rsid w:val="003F68C2"/>
    <w:rsid w:val="003F699C"/>
    <w:rsid w:val="003F6F5A"/>
    <w:rsid w:val="003F6FDF"/>
    <w:rsid w:val="003F7129"/>
    <w:rsid w:val="003F77F1"/>
    <w:rsid w:val="003F7962"/>
    <w:rsid w:val="003F7DE8"/>
    <w:rsid w:val="004016F5"/>
    <w:rsid w:val="00401AE2"/>
    <w:rsid w:val="00401B6F"/>
    <w:rsid w:val="0040243F"/>
    <w:rsid w:val="0040307C"/>
    <w:rsid w:val="00403121"/>
    <w:rsid w:val="004031E8"/>
    <w:rsid w:val="00403FEA"/>
    <w:rsid w:val="004043CF"/>
    <w:rsid w:val="004045AA"/>
    <w:rsid w:val="004046CF"/>
    <w:rsid w:val="004047F9"/>
    <w:rsid w:val="004048EB"/>
    <w:rsid w:val="00405210"/>
    <w:rsid w:val="004053B1"/>
    <w:rsid w:val="0040549A"/>
    <w:rsid w:val="0040557E"/>
    <w:rsid w:val="004059F7"/>
    <w:rsid w:val="00405CC9"/>
    <w:rsid w:val="00405E57"/>
    <w:rsid w:val="004062F6"/>
    <w:rsid w:val="0040661C"/>
    <w:rsid w:val="00406624"/>
    <w:rsid w:val="00406A83"/>
    <w:rsid w:val="0040711E"/>
    <w:rsid w:val="004073BC"/>
    <w:rsid w:val="0040782A"/>
    <w:rsid w:val="004079FB"/>
    <w:rsid w:val="00407D67"/>
    <w:rsid w:val="0041030A"/>
    <w:rsid w:val="0041045E"/>
    <w:rsid w:val="00410C5B"/>
    <w:rsid w:val="00411E40"/>
    <w:rsid w:val="00411F64"/>
    <w:rsid w:val="00412450"/>
    <w:rsid w:val="00413059"/>
    <w:rsid w:val="004136F7"/>
    <w:rsid w:val="004138DE"/>
    <w:rsid w:val="00413AD1"/>
    <w:rsid w:val="00413B1E"/>
    <w:rsid w:val="00413B39"/>
    <w:rsid w:val="00414464"/>
    <w:rsid w:val="0041477B"/>
    <w:rsid w:val="004148AF"/>
    <w:rsid w:val="00414B2F"/>
    <w:rsid w:val="00415E58"/>
    <w:rsid w:val="00416220"/>
    <w:rsid w:val="00416231"/>
    <w:rsid w:val="0041627A"/>
    <w:rsid w:val="00416797"/>
    <w:rsid w:val="00416ABC"/>
    <w:rsid w:val="004177F5"/>
    <w:rsid w:val="00417A44"/>
    <w:rsid w:val="0042002E"/>
    <w:rsid w:val="0042041D"/>
    <w:rsid w:val="004204AB"/>
    <w:rsid w:val="004208AB"/>
    <w:rsid w:val="00420D20"/>
    <w:rsid w:val="00420D47"/>
    <w:rsid w:val="0042155B"/>
    <w:rsid w:val="004219EF"/>
    <w:rsid w:val="00421A55"/>
    <w:rsid w:val="00421A72"/>
    <w:rsid w:val="00421C89"/>
    <w:rsid w:val="00422047"/>
    <w:rsid w:val="0042237E"/>
    <w:rsid w:val="004223D3"/>
    <w:rsid w:val="00422840"/>
    <w:rsid w:val="00423139"/>
    <w:rsid w:val="004233FF"/>
    <w:rsid w:val="004234D5"/>
    <w:rsid w:val="00423749"/>
    <w:rsid w:val="00423F71"/>
    <w:rsid w:val="004241B0"/>
    <w:rsid w:val="00424238"/>
    <w:rsid w:val="00424348"/>
    <w:rsid w:val="00425F0A"/>
    <w:rsid w:val="004260D6"/>
    <w:rsid w:val="00426CD9"/>
    <w:rsid w:val="004274EC"/>
    <w:rsid w:val="004276DA"/>
    <w:rsid w:val="00427BB4"/>
    <w:rsid w:val="00427D42"/>
    <w:rsid w:val="00430122"/>
    <w:rsid w:val="004303FA"/>
    <w:rsid w:val="00430867"/>
    <w:rsid w:val="00430FEB"/>
    <w:rsid w:val="004310EE"/>
    <w:rsid w:val="004313B7"/>
    <w:rsid w:val="0043250C"/>
    <w:rsid w:val="004327B9"/>
    <w:rsid w:val="00433677"/>
    <w:rsid w:val="00433687"/>
    <w:rsid w:val="00433ACF"/>
    <w:rsid w:val="00433BF0"/>
    <w:rsid w:val="00433CAE"/>
    <w:rsid w:val="00433FAF"/>
    <w:rsid w:val="004340D5"/>
    <w:rsid w:val="00434880"/>
    <w:rsid w:val="004349CC"/>
    <w:rsid w:val="00434A21"/>
    <w:rsid w:val="00434F60"/>
    <w:rsid w:val="0043526D"/>
    <w:rsid w:val="00435A70"/>
    <w:rsid w:val="00435CA9"/>
    <w:rsid w:val="00436252"/>
    <w:rsid w:val="0043674D"/>
    <w:rsid w:val="0043776B"/>
    <w:rsid w:val="00437C69"/>
    <w:rsid w:val="00437EB1"/>
    <w:rsid w:val="0044062A"/>
    <w:rsid w:val="00440ECA"/>
    <w:rsid w:val="004413E7"/>
    <w:rsid w:val="00442751"/>
    <w:rsid w:val="0044339A"/>
    <w:rsid w:val="0044392A"/>
    <w:rsid w:val="00444556"/>
    <w:rsid w:val="00444968"/>
    <w:rsid w:val="00445811"/>
    <w:rsid w:val="00445993"/>
    <w:rsid w:val="00445C1A"/>
    <w:rsid w:val="004460E9"/>
    <w:rsid w:val="00446B34"/>
    <w:rsid w:val="00446D1C"/>
    <w:rsid w:val="00447545"/>
    <w:rsid w:val="00447548"/>
    <w:rsid w:val="00447B6F"/>
    <w:rsid w:val="00447CBF"/>
    <w:rsid w:val="00447D4A"/>
    <w:rsid w:val="00447FAF"/>
    <w:rsid w:val="00450544"/>
    <w:rsid w:val="00450796"/>
    <w:rsid w:val="0045087F"/>
    <w:rsid w:val="00450A2E"/>
    <w:rsid w:val="004511BC"/>
    <w:rsid w:val="004518D0"/>
    <w:rsid w:val="00453623"/>
    <w:rsid w:val="00453A9F"/>
    <w:rsid w:val="00453C11"/>
    <w:rsid w:val="0045497C"/>
    <w:rsid w:val="00455238"/>
    <w:rsid w:val="004557B0"/>
    <w:rsid w:val="00456391"/>
    <w:rsid w:val="004566A2"/>
    <w:rsid w:val="00457413"/>
    <w:rsid w:val="0045746D"/>
    <w:rsid w:val="00457946"/>
    <w:rsid w:val="00457C31"/>
    <w:rsid w:val="00457D8B"/>
    <w:rsid w:val="0046008D"/>
    <w:rsid w:val="00460A17"/>
    <w:rsid w:val="00460CAE"/>
    <w:rsid w:val="00460E8F"/>
    <w:rsid w:val="004618CA"/>
    <w:rsid w:val="0046205C"/>
    <w:rsid w:val="00462F79"/>
    <w:rsid w:val="004633CA"/>
    <w:rsid w:val="004638C9"/>
    <w:rsid w:val="00463ECE"/>
    <w:rsid w:val="004645F9"/>
    <w:rsid w:val="0046464C"/>
    <w:rsid w:val="0046510F"/>
    <w:rsid w:val="00465B04"/>
    <w:rsid w:val="00465CDB"/>
    <w:rsid w:val="00465D46"/>
    <w:rsid w:val="00466648"/>
    <w:rsid w:val="0046668A"/>
    <w:rsid w:val="004668C5"/>
    <w:rsid w:val="004709F6"/>
    <w:rsid w:val="00470CB5"/>
    <w:rsid w:val="004712A0"/>
    <w:rsid w:val="00471BCB"/>
    <w:rsid w:val="00471E19"/>
    <w:rsid w:val="00471EAB"/>
    <w:rsid w:val="004723EE"/>
    <w:rsid w:val="00472961"/>
    <w:rsid w:val="00473891"/>
    <w:rsid w:val="00473AAD"/>
    <w:rsid w:val="00473F87"/>
    <w:rsid w:val="00474392"/>
    <w:rsid w:val="00475307"/>
    <w:rsid w:val="0047579C"/>
    <w:rsid w:val="004758AF"/>
    <w:rsid w:val="00475A92"/>
    <w:rsid w:val="00476AA0"/>
    <w:rsid w:val="004770E5"/>
    <w:rsid w:val="00477753"/>
    <w:rsid w:val="00477BB9"/>
    <w:rsid w:val="00477C8A"/>
    <w:rsid w:val="00480D7A"/>
    <w:rsid w:val="00481652"/>
    <w:rsid w:val="00481896"/>
    <w:rsid w:val="00483712"/>
    <w:rsid w:val="004838D0"/>
    <w:rsid w:val="00483AED"/>
    <w:rsid w:val="00484475"/>
    <w:rsid w:val="00484655"/>
    <w:rsid w:val="004848B4"/>
    <w:rsid w:val="00484ADE"/>
    <w:rsid w:val="00484FF2"/>
    <w:rsid w:val="004853D1"/>
    <w:rsid w:val="00485703"/>
    <w:rsid w:val="004859EE"/>
    <w:rsid w:val="00485B19"/>
    <w:rsid w:val="00486216"/>
    <w:rsid w:val="004862E0"/>
    <w:rsid w:val="00487366"/>
    <w:rsid w:val="004873E4"/>
    <w:rsid w:val="0048741B"/>
    <w:rsid w:val="00487B7B"/>
    <w:rsid w:val="00490707"/>
    <w:rsid w:val="0049072C"/>
    <w:rsid w:val="00490A37"/>
    <w:rsid w:val="00490E1B"/>
    <w:rsid w:val="00490FD1"/>
    <w:rsid w:val="00491886"/>
    <w:rsid w:val="004918EB"/>
    <w:rsid w:val="00491AD2"/>
    <w:rsid w:val="004923E3"/>
    <w:rsid w:val="004926A0"/>
    <w:rsid w:val="00492718"/>
    <w:rsid w:val="00492F54"/>
    <w:rsid w:val="004935C0"/>
    <w:rsid w:val="004937AF"/>
    <w:rsid w:val="00493B43"/>
    <w:rsid w:val="00493DB4"/>
    <w:rsid w:val="004942DA"/>
    <w:rsid w:val="00494911"/>
    <w:rsid w:val="00494EB1"/>
    <w:rsid w:val="00495522"/>
    <w:rsid w:val="004960DA"/>
    <w:rsid w:val="00496256"/>
    <w:rsid w:val="00496414"/>
    <w:rsid w:val="00496908"/>
    <w:rsid w:val="00496C05"/>
    <w:rsid w:val="00496D47"/>
    <w:rsid w:val="00496D94"/>
    <w:rsid w:val="00496FBD"/>
    <w:rsid w:val="00497167"/>
    <w:rsid w:val="00497A38"/>
    <w:rsid w:val="004A031E"/>
    <w:rsid w:val="004A1C52"/>
    <w:rsid w:val="004A1D0E"/>
    <w:rsid w:val="004A3713"/>
    <w:rsid w:val="004A38F1"/>
    <w:rsid w:val="004A443B"/>
    <w:rsid w:val="004A4563"/>
    <w:rsid w:val="004A45BD"/>
    <w:rsid w:val="004A4656"/>
    <w:rsid w:val="004A5453"/>
    <w:rsid w:val="004A64D0"/>
    <w:rsid w:val="004A6C5D"/>
    <w:rsid w:val="004A6D61"/>
    <w:rsid w:val="004A7598"/>
    <w:rsid w:val="004A77B0"/>
    <w:rsid w:val="004A792D"/>
    <w:rsid w:val="004B00E3"/>
    <w:rsid w:val="004B08A9"/>
    <w:rsid w:val="004B110C"/>
    <w:rsid w:val="004B1A6C"/>
    <w:rsid w:val="004B1CED"/>
    <w:rsid w:val="004B2306"/>
    <w:rsid w:val="004B2A2D"/>
    <w:rsid w:val="004B2A4C"/>
    <w:rsid w:val="004B34A7"/>
    <w:rsid w:val="004B3A7E"/>
    <w:rsid w:val="004B3B06"/>
    <w:rsid w:val="004B3CB5"/>
    <w:rsid w:val="004B3D60"/>
    <w:rsid w:val="004B442F"/>
    <w:rsid w:val="004B4643"/>
    <w:rsid w:val="004B46CD"/>
    <w:rsid w:val="004B4751"/>
    <w:rsid w:val="004B6A87"/>
    <w:rsid w:val="004B76A2"/>
    <w:rsid w:val="004B7F67"/>
    <w:rsid w:val="004C06BE"/>
    <w:rsid w:val="004C0823"/>
    <w:rsid w:val="004C0938"/>
    <w:rsid w:val="004C18E0"/>
    <w:rsid w:val="004C1994"/>
    <w:rsid w:val="004C2046"/>
    <w:rsid w:val="004C23B7"/>
    <w:rsid w:val="004C2C75"/>
    <w:rsid w:val="004C30A7"/>
    <w:rsid w:val="004C3BC3"/>
    <w:rsid w:val="004C4606"/>
    <w:rsid w:val="004C4E9D"/>
    <w:rsid w:val="004C5169"/>
    <w:rsid w:val="004C536E"/>
    <w:rsid w:val="004C551B"/>
    <w:rsid w:val="004C5B58"/>
    <w:rsid w:val="004C60B0"/>
    <w:rsid w:val="004C70FC"/>
    <w:rsid w:val="004C72A2"/>
    <w:rsid w:val="004D0F0F"/>
    <w:rsid w:val="004D15C8"/>
    <w:rsid w:val="004D23C8"/>
    <w:rsid w:val="004D2675"/>
    <w:rsid w:val="004D2682"/>
    <w:rsid w:val="004D27FA"/>
    <w:rsid w:val="004D28EF"/>
    <w:rsid w:val="004D3026"/>
    <w:rsid w:val="004D3A69"/>
    <w:rsid w:val="004D4080"/>
    <w:rsid w:val="004D478D"/>
    <w:rsid w:val="004D502C"/>
    <w:rsid w:val="004D5AB3"/>
    <w:rsid w:val="004D65A6"/>
    <w:rsid w:val="004D65AA"/>
    <w:rsid w:val="004D69FF"/>
    <w:rsid w:val="004D70CB"/>
    <w:rsid w:val="004D75FE"/>
    <w:rsid w:val="004D785C"/>
    <w:rsid w:val="004E0512"/>
    <w:rsid w:val="004E05FD"/>
    <w:rsid w:val="004E10D7"/>
    <w:rsid w:val="004E1A0D"/>
    <w:rsid w:val="004E1FFE"/>
    <w:rsid w:val="004E23F5"/>
    <w:rsid w:val="004E2CB8"/>
    <w:rsid w:val="004E32BD"/>
    <w:rsid w:val="004E36D0"/>
    <w:rsid w:val="004E43C5"/>
    <w:rsid w:val="004E47F9"/>
    <w:rsid w:val="004E4AF7"/>
    <w:rsid w:val="004E4C53"/>
    <w:rsid w:val="004E4E61"/>
    <w:rsid w:val="004E5190"/>
    <w:rsid w:val="004E520A"/>
    <w:rsid w:val="004E5334"/>
    <w:rsid w:val="004E5418"/>
    <w:rsid w:val="004E63E5"/>
    <w:rsid w:val="004E6567"/>
    <w:rsid w:val="004E6B76"/>
    <w:rsid w:val="004E76E3"/>
    <w:rsid w:val="004E7728"/>
    <w:rsid w:val="004E7A95"/>
    <w:rsid w:val="004E7B32"/>
    <w:rsid w:val="004F01C3"/>
    <w:rsid w:val="004F084B"/>
    <w:rsid w:val="004F0F74"/>
    <w:rsid w:val="004F1437"/>
    <w:rsid w:val="004F1576"/>
    <w:rsid w:val="004F1AB8"/>
    <w:rsid w:val="004F1B05"/>
    <w:rsid w:val="004F1F27"/>
    <w:rsid w:val="004F23FE"/>
    <w:rsid w:val="004F2628"/>
    <w:rsid w:val="004F3540"/>
    <w:rsid w:val="004F35F1"/>
    <w:rsid w:val="004F4294"/>
    <w:rsid w:val="004F4E8B"/>
    <w:rsid w:val="004F4F59"/>
    <w:rsid w:val="004F52DB"/>
    <w:rsid w:val="004F5624"/>
    <w:rsid w:val="004F5757"/>
    <w:rsid w:val="004F5CC2"/>
    <w:rsid w:val="004F5D8D"/>
    <w:rsid w:val="004F5DA4"/>
    <w:rsid w:val="004F607E"/>
    <w:rsid w:val="004F6083"/>
    <w:rsid w:val="004F61C6"/>
    <w:rsid w:val="004F62B2"/>
    <w:rsid w:val="004F6424"/>
    <w:rsid w:val="004F6F43"/>
    <w:rsid w:val="004F71A3"/>
    <w:rsid w:val="0050003F"/>
    <w:rsid w:val="00500838"/>
    <w:rsid w:val="005008F4"/>
    <w:rsid w:val="00500A5E"/>
    <w:rsid w:val="00500F5C"/>
    <w:rsid w:val="005013FC"/>
    <w:rsid w:val="005014CC"/>
    <w:rsid w:val="00501A2F"/>
    <w:rsid w:val="00501A5C"/>
    <w:rsid w:val="00502356"/>
    <w:rsid w:val="005032B2"/>
    <w:rsid w:val="00503343"/>
    <w:rsid w:val="0050370B"/>
    <w:rsid w:val="00503836"/>
    <w:rsid w:val="00503ADC"/>
    <w:rsid w:val="005040CD"/>
    <w:rsid w:val="0050411B"/>
    <w:rsid w:val="005042A5"/>
    <w:rsid w:val="0050467D"/>
    <w:rsid w:val="00504D44"/>
    <w:rsid w:val="00504ECF"/>
    <w:rsid w:val="005050FB"/>
    <w:rsid w:val="00505229"/>
    <w:rsid w:val="005070B8"/>
    <w:rsid w:val="00507ABF"/>
    <w:rsid w:val="00507F98"/>
    <w:rsid w:val="00510688"/>
    <w:rsid w:val="005108A3"/>
    <w:rsid w:val="00510A56"/>
    <w:rsid w:val="00510E09"/>
    <w:rsid w:val="00510F6E"/>
    <w:rsid w:val="00511422"/>
    <w:rsid w:val="005118AE"/>
    <w:rsid w:val="00511D3E"/>
    <w:rsid w:val="00512022"/>
    <w:rsid w:val="00512705"/>
    <w:rsid w:val="00512CD8"/>
    <w:rsid w:val="00513A3F"/>
    <w:rsid w:val="00513ACB"/>
    <w:rsid w:val="00514B03"/>
    <w:rsid w:val="00515078"/>
    <w:rsid w:val="0051587A"/>
    <w:rsid w:val="005158FA"/>
    <w:rsid w:val="005169AD"/>
    <w:rsid w:val="00516BFF"/>
    <w:rsid w:val="00516D7C"/>
    <w:rsid w:val="00517C0F"/>
    <w:rsid w:val="005208B9"/>
    <w:rsid w:val="00520D6A"/>
    <w:rsid w:val="00520E02"/>
    <w:rsid w:val="00520E35"/>
    <w:rsid w:val="00521EAA"/>
    <w:rsid w:val="00521F83"/>
    <w:rsid w:val="00521FC1"/>
    <w:rsid w:val="005221F0"/>
    <w:rsid w:val="0052241D"/>
    <w:rsid w:val="00522713"/>
    <w:rsid w:val="00522F74"/>
    <w:rsid w:val="00523BCD"/>
    <w:rsid w:val="00524113"/>
    <w:rsid w:val="0052429D"/>
    <w:rsid w:val="00524807"/>
    <w:rsid w:val="00524913"/>
    <w:rsid w:val="00524BBA"/>
    <w:rsid w:val="00525107"/>
    <w:rsid w:val="005252FE"/>
    <w:rsid w:val="005257CF"/>
    <w:rsid w:val="00525FF9"/>
    <w:rsid w:val="005261D6"/>
    <w:rsid w:val="005268A1"/>
    <w:rsid w:val="00526A8A"/>
    <w:rsid w:val="00526BBE"/>
    <w:rsid w:val="00526E14"/>
    <w:rsid w:val="005270B4"/>
    <w:rsid w:val="005272BA"/>
    <w:rsid w:val="00527387"/>
    <w:rsid w:val="005302EE"/>
    <w:rsid w:val="00530539"/>
    <w:rsid w:val="005308E4"/>
    <w:rsid w:val="00530A32"/>
    <w:rsid w:val="005316AF"/>
    <w:rsid w:val="00532C41"/>
    <w:rsid w:val="00532D3F"/>
    <w:rsid w:val="005331EA"/>
    <w:rsid w:val="005336C0"/>
    <w:rsid w:val="0053386D"/>
    <w:rsid w:val="00533AC3"/>
    <w:rsid w:val="0053455C"/>
    <w:rsid w:val="00534700"/>
    <w:rsid w:val="00534B3B"/>
    <w:rsid w:val="00534C17"/>
    <w:rsid w:val="00536588"/>
    <w:rsid w:val="00536B47"/>
    <w:rsid w:val="0053715A"/>
    <w:rsid w:val="005376C4"/>
    <w:rsid w:val="0053791F"/>
    <w:rsid w:val="00537CFE"/>
    <w:rsid w:val="00537F8B"/>
    <w:rsid w:val="00540D02"/>
    <w:rsid w:val="005411D0"/>
    <w:rsid w:val="005418D6"/>
    <w:rsid w:val="00541C61"/>
    <w:rsid w:val="00542427"/>
    <w:rsid w:val="00542546"/>
    <w:rsid w:val="00542790"/>
    <w:rsid w:val="00542953"/>
    <w:rsid w:val="0054298B"/>
    <w:rsid w:val="00542EDC"/>
    <w:rsid w:val="0054335E"/>
    <w:rsid w:val="00543527"/>
    <w:rsid w:val="00543671"/>
    <w:rsid w:val="00543965"/>
    <w:rsid w:val="00543E4D"/>
    <w:rsid w:val="0054416C"/>
    <w:rsid w:val="005449FA"/>
    <w:rsid w:val="00544AE2"/>
    <w:rsid w:val="00546598"/>
    <w:rsid w:val="00547538"/>
    <w:rsid w:val="00547717"/>
    <w:rsid w:val="00550046"/>
    <w:rsid w:val="005504D6"/>
    <w:rsid w:val="00550862"/>
    <w:rsid w:val="00550B67"/>
    <w:rsid w:val="0055170F"/>
    <w:rsid w:val="005518FA"/>
    <w:rsid w:val="00551AA3"/>
    <w:rsid w:val="00552469"/>
    <w:rsid w:val="0055266E"/>
    <w:rsid w:val="00552E29"/>
    <w:rsid w:val="005533F6"/>
    <w:rsid w:val="0055370B"/>
    <w:rsid w:val="00553A11"/>
    <w:rsid w:val="00553BFA"/>
    <w:rsid w:val="00553D57"/>
    <w:rsid w:val="0055449C"/>
    <w:rsid w:val="00554D05"/>
    <w:rsid w:val="00555054"/>
    <w:rsid w:val="00556232"/>
    <w:rsid w:val="0055634E"/>
    <w:rsid w:val="00556E16"/>
    <w:rsid w:val="0055745F"/>
    <w:rsid w:val="005578D1"/>
    <w:rsid w:val="00557F78"/>
    <w:rsid w:val="0056077E"/>
    <w:rsid w:val="00560A5D"/>
    <w:rsid w:val="00560AB2"/>
    <w:rsid w:val="00560EDA"/>
    <w:rsid w:val="0056121C"/>
    <w:rsid w:val="00561E34"/>
    <w:rsid w:val="00562680"/>
    <w:rsid w:val="005629EE"/>
    <w:rsid w:val="00562A9A"/>
    <w:rsid w:val="00562D7B"/>
    <w:rsid w:val="00562E4D"/>
    <w:rsid w:val="00562ED1"/>
    <w:rsid w:val="00563079"/>
    <w:rsid w:val="005635BB"/>
    <w:rsid w:val="00563A2C"/>
    <w:rsid w:val="00563C30"/>
    <w:rsid w:val="005642C9"/>
    <w:rsid w:val="005644F6"/>
    <w:rsid w:val="005648FA"/>
    <w:rsid w:val="00564D50"/>
    <w:rsid w:val="00565E37"/>
    <w:rsid w:val="0056659F"/>
    <w:rsid w:val="005668A0"/>
    <w:rsid w:val="00566DFB"/>
    <w:rsid w:val="00566FBA"/>
    <w:rsid w:val="0056706B"/>
    <w:rsid w:val="00567346"/>
    <w:rsid w:val="00567860"/>
    <w:rsid w:val="00567CC2"/>
    <w:rsid w:val="00567FD6"/>
    <w:rsid w:val="00571038"/>
    <w:rsid w:val="00571BA9"/>
    <w:rsid w:val="0057263F"/>
    <w:rsid w:val="00572AB3"/>
    <w:rsid w:val="00572E0D"/>
    <w:rsid w:val="00572FFA"/>
    <w:rsid w:val="0057371B"/>
    <w:rsid w:val="00573D63"/>
    <w:rsid w:val="005747EC"/>
    <w:rsid w:val="0057485F"/>
    <w:rsid w:val="00574F6F"/>
    <w:rsid w:val="00575779"/>
    <w:rsid w:val="00575D2E"/>
    <w:rsid w:val="00575E38"/>
    <w:rsid w:val="00575EB8"/>
    <w:rsid w:val="00575EF5"/>
    <w:rsid w:val="0057642A"/>
    <w:rsid w:val="00576458"/>
    <w:rsid w:val="005764D2"/>
    <w:rsid w:val="005767C3"/>
    <w:rsid w:val="00576980"/>
    <w:rsid w:val="005770C9"/>
    <w:rsid w:val="005773D2"/>
    <w:rsid w:val="00577674"/>
    <w:rsid w:val="005777FD"/>
    <w:rsid w:val="00577E81"/>
    <w:rsid w:val="005802DF"/>
    <w:rsid w:val="00580411"/>
    <w:rsid w:val="005809D4"/>
    <w:rsid w:val="00580ABD"/>
    <w:rsid w:val="00580D51"/>
    <w:rsid w:val="005814B3"/>
    <w:rsid w:val="00582A9B"/>
    <w:rsid w:val="00582E3A"/>
    <w:rsid w:val="00582E87"/>
    <w:rsid w:val="005832AB"/>
    <w:rsid w:val="0058372D"/>
    <w:rsid w:val="00583D0A"/>
    <w:rsid w:val="00584041"/>
    <w:rsid w:val="0058437C"/>
    <w:rsid w:val="00585B84"/>
    <w:rsid w:val="005860D6"/>
    <w:rsid w:val="00586443"/>
    <w:rsid w:val="00587210"/>
    <w:rsid w:val="0058734F"/>
    <w:rsid w:val="005873F0"/>
    <w:rsid w:val="00587410"/>
    <w:rsid w:val="00590179"/>
    <w:rsid w:val="005916B9"/>
    <w:rsid w:val="00592523"/>
    <w:rsid w:val="00592AB3"/>
    <w:rsid w:val="005935F4"/>
    <w:rsid w:val="0059369A"/>
    <w:rsid w:val="00593ABA"/>
    <w:rsid w:val="00593ACE"/>
    <w:rsid w:val="00593E0A"/>
    <w:rsid w:val="00593E28"/>
    <w:rsid w:val="005940DF"/>
    <w:rsid w:val="00594B51"/>
    <w:rsid w:val="005951F7"/>
    <w:rsid w:val="00595637"/>
    <w:rsid w:val="00595A8C"/>
    <w:rsid w:val="00595EBE"/>
    <w:rsid w:val="00596CD2"/>
    <w:rsid w:val="00597235"/>
    <w:rsid w:val="005978EA"/>
    <w:rsid w:val="005A0EB2"/>
    <w:rsid w:val="005A10CF"/>
    <w:rsid w:val="005A1598"/>
    <w:rsid w:val="005A167F"/>
    <w:rsid w:val="005A169A"/>
    <w:rsid w:val="005A1773"/>
    <w:rsid w:val="005A1982"/>
    <w:rsid w:val="005A209E"/>
    <w:rsid w:val="005A26F8"/>
    <w:rsid w:val="005A2954"/>
    <w:rsid w:val="005A305A"/>
    <w:rsid w:val="005A3107"/>
    <w:rsid w:val="005A346E"/>
    <w:rsid w:val="005A4299"/>
    <w:rsid w:val="005A58CF"/>
    <w:rsid w:val="005A6339"/>
    <w:rsid w:val="005A706C"/>
    <w:rsid w:val="005A73CF"/>
    <w:rsid w:val="005A747C"/>
    <w:rsid w:val="005A7B6E"/>
    <w:rsid w:val="005B01BA"/>
    <w:rsid w:val="005B0C81"/>
    <w:rsid w:val="005B14AE"/>
    <w:rsid w:val="005B19C3"/>
    <w:rsid w:val="005B19D1"/>
    <w:rsid w:val="005B2F37"/>
    <w:rsid w:val="005B3063"/>
    <w:rsid w:val="005B3166"/>
    <w:rsid w:val="005B317D"/>
    <w:rsid w:val="005B340B"/>
    <w:rsid w:val="005B3F6F"/>
    <w:rsid w:val="005B4280"/>
    <w:rsid w:val="005B42A3"/>
    <w:rsid w:val="005B467D"/>
    <w:rsid w:val="005B4C53"/>
    <w:rsid w:val="005B57F1"/>
    <w:rsid w:val="005B5BF4"/>
    <w:rsid w:val="005B5CE8"/>
    <w:rsid w:val="005B61C7"/>
    <w:rsid w:val="005B71C0"/>
    <w:rsid w:val="005B73C0"/>
    <w:rsid w:val="005B798B"/>
    <w:rsid w:val="005B7DD3"/>
    <w:rsid w:val="005B7E18"/>
    <w:rsid w:val="005C0064"/>
    <w:rsid w:val="005C014F"/>
    <w:rsid w:val="005C0166"/>
    <w:rsid w:val="005C0393"/>
    <w:rsid w:val="005C06F0"/>
    <w:rsid w:val="005C17AF"/>
    <w:rsid w:val="005C1C71"/>
    <w:rsid w:val="005C1FAE"/>
    <w:rsid w:val="005C23E4"/>
    <w:rsid w:val="005C2720"/>
    <w:rsid w:val="005C292E"/>
    <w:rsid w:val="005C29DE"/>
    <w:rsid w:val="005C2ADC"/>
    <w:rsid w:val="005C320D"/>
    <w:rsid w:val="005C3552"/>
    <w:rsid w:val="005C39E8"/>
    <w:rsid w:val="005C47CC"/>
    <w:rsid w:val="005C487B"/>
    <w:rsid w:val="005C4BC2"/>
    <w:rsid w:val="005C5660"/>
    <w:rsid w:val="005C5E1D"/>
    <w:rsid w:val="005C664F"/>
    <w:rsid w:val="005C69E0"/>
    <w:rsid w:val="005C72E3"/>
    <w:rsid w:val="005C7C2D"/>
    <w:rsid w:val="005C7E2E"/>
    <w:rsid w:val="005D08BB"/>
    <w:rsid w:val="005D091E"/>
    <w:rsid w:val="005D0C25"/>
    <w:rsid w:val="005D106B"/>
    <w:rsid w:val="005D10EC"/>
    <w:rsid w:val="005D12FE"/>
    <w:rsid w:val="005D23E1"/>
    <w:rsid w:val="005D243E"/>
    <w:rsid w:val="005D272C"/>
    <w:rsid w:val="005D2DDA"/>
    <w:rsid w:val="005D31D8"/>
    <w:rsid w:val="005D32B7"/>
    <w:rsid w:val="005D367B"/>
    <w:rsid w:val="005D4B68"/>
    <w:rsid w:val="005D50AE"/>
    <w:rsid w:val="005D5B8B"/>
    <w:rsid w:val="005D62D0"/>
    <w:rsid w:val="005D6E6D"/>
    <w:rsid w:val="005D77C0"/>
    <w:rsid w:val="005D7A22"/>
    <w:rsid w:val="005D7BEC"/>
    <w:rsid w:val="005E021B"/>
    <w:rsid w:val="005E11C1"/>
    <w:rsid w:val="005E13F9"/>
    <w:rsid w:val="005E1EA5"/>
    <w:rsid w:val="005E1F22"/>
    <w:rsid w:val="005E2563"/>
    <w:rsid w:val="005E2F71"/>
    <w:rsid w:val="005E394C"/>
    <w:rsid w:val="005E3D54"/>
    <w:rsid w:val="005E3E86"/>
    <w:rsid w:val="005E42BF"/>
    <w:rsid w:val="005E4E70"/>
    <w:rsid w:val="005E5487"/>
    <w:rsid w:val="005E63D8"/>
    <w:rsid w:val="005E65BB"/>
    <w:rsid w:val="005E6F01"/>
    <w:rsid w:val="005E6F09"/>
    <w:rsid w:val="005E76BA"/>
    <w:rsid w:val="005F03A0"/>
    <w:rsid w:val="005F0A64"/>
    <w:rsid w:val="005F0DA0"/>
    <w:rsid w:val="005F16C8"/>
    <w:rsid w:val="005F18CB"/>
    <w:rsid w:val="005F1AFA"/>
    <w:rsid w:val="005F1E54"/>
    <w:rsid w:val="005F1EBD"/>
    <w:rsid w:val="005F1ED2"/>
    <w:rsid w:val="005F21A3"/>
    <w:rsid w:val="005F22C7"/>
    <w:rsid w:val="005F2767"/>
    <w:rsid w:val="005F29A5"/>
    <w:rsid w:val="005F2ABD"/>
    <w:rsid w:val="005F3458"/>
    <w:rsid w:val="005F3B30"/>
    <w:rsid w:val="005F3FE2"/>
    <w:rsid w:val="005F443A"/>
    <w:rsid w:val="005F45E3"/>
    <w:rsid w:val="005F477A"/>
    <w:rsid w:val="005F4914"/>
    <w:rsid w:val="005F510B"/>
    <w:rsid w:val="005F5121"/>
    <w:rsid w:val="005F573D"/>
    <w:rsid w:val="005F6149"/>
    <w:rsid w:val="005F62B7"/>
    <w:rsid w:val="005F6427"/>
    <w:rsid w:val="005F6869"/>
    <w:rsid w:val="005F68A9"/>
    <w:rsid w:val="005F6BB9"/>
    <w:rsid w:val="005F76CA"/>
    <w:rsid w:val="005F7742"/>
    <w:rsid w:val="005F79FC"/>
    <w:rsid w:val="005F7C09"/>
    <w:rsid w:val="005F7FB8"/>
    <w:rsid w:val="0060044C"/>
    <w:rsid w:val="00600A0D"/>
    <w:rsid w:val="00600BA5"/>
    <w:rsid w:val="006017B7"/>
    <w:rsid w:val="00602D77"/>
    <w:rsid w:val="00603148"/>
    <w:rsid w:val="00603550"/>
    <w:rsid w:val="0060392A"/>
    <w:rsid w:val="00603D73"/>
    <w:rsid w:val="00604381"/>
    <w:rsid w:val="00604A86"/>
    <w:rsid w:val="00604AFE"/>
    <w:rsid w:val="00605557"/>
    <w:rsid w:val="00605806"/>
    <w:rsid w:val="00606745"/>
    <w:rsid w:val="0060694A"/>
    <w:rsid w:val="00606FC7"/>
    <w:rsid w:val="00607BAE"/>
    <w:rsid w:val="00610456"/>
    <w:rsid w:val="0061091E"/>
    <w:rsid w:val="00610A30"/>
    <w:rsid w:val="00610C6F"/>
    <w:rsid w:val="006110AE"/>
    <w:rsid w:val="006112EE"/>
    <w:rsid w:val="006113B1"/>
    <w:rsid w:val="006113B9"/>
    <w:rsid w:val="00611473"/>
    <w:rsid w:val="00611B36"/>
    <w:rsid w:val="00611C50"/>
    <w:rsid w:val="006122E5"/>
    <w:rsid w:val="006123F5"/>
    <w:rsid w:val="00612AF9"/>
    <w:rsid w:val="00612DC6"/>
    <w:rsid w:val="00612F50"/>
    <w:rsid w:val="00613224"/>
    <w:rsid w:val="006132C6"/>
    <w:rsid w:val="00613A34"/>
    <w:rsid w:val="006142EB"/>
    <w:rsid w:val="00614B9C"/>
    <w:rsid w:val="00615101"/>
    <w:rsid w:val="0061543F"/>
    <w:rsid w:val="006157ED"/>
    <w:rsid w:val="00615ADA"/>
    <w:rsid w:val="00615C55"/>
    <w:rsid w:val="0061677F"/>
    <w:rsid w:val="00616798"/>
    <w:rsid w:val="00616A50"/>
    <w:rsid w:val="0061727E"/>
    <w:rsid w:val="006172B8"/>
    <w:rsid w:val="00617579"/>
    <w:rsid w:val="00617E46"/>
    <w:rsid w:val="006206BE"/>
    <w:rsid w:val="006208E1"/>
    <w:rsid w:val="00620C4B"/>
    <w:rsid w:val="006218AF"/>
    <w:rsid w:val="00621959"/>
    <w:rsid w:val="00621B77"/>
    <w:rsid w:val="006221CD"/>
    <w:rsid w:val="00622505"/>
    <w:rsid w:val="006227E7"/>
    <w:rsid w:val="00622C07"/>
    <w:rsid w:val="00623F53"/>
    <w:rsid w:val="00624191"/>
    <w:rsid w:val="006243CE"/>
    <w:rsid w:val="0062449A"/>
    <w:rsid w:val="00624505"/>
    <w:rsid w:val="00624582"/>
    <w:rsid w:val="00624DFD"/>
    <w:rsid w:val="0062504B"/>
    <w:rsid w:val="006255A1"/>
    <w:rsid w:val="006255B3"/>
    <w:rsid w:val="006257E7"/>
    <w:rsid w:val="00625E5F"/>
    <w:rsid w:val="00626470"/>
    <w:rsid w:val="006266A9"/>
    <w:rsid w:val="00626913"/>
    <w:rsid w:val="00627768"/>
    <w:rsid w:val="006277C4"/>
    <w:rsid w:val="00627B96"/>
    <w:rsid w:val="00630426"/>
    <w:rsid w:val="006307F2"/>
    <w:rsid w:val="00630D99"/>
    <w:rsid w:val="006314B6"/>
    <w:rsid w:val="00631632"/>
    <w:rsid w:val="0063166C"/>
    <w:rsid w:val="006316C1"/>
    <w:rsid w:val="00631ED4"/>
    <w:rsid w:val="00632543"/>
    <w:rsid w:val="00633046"/>
    <w:rsid w:val="006333F7"/>
    <w:rsid w:val="00633457"/>
    <w:rsid w:val="00633AF9"/>
    <w:rsid w:val="00633BC7"/>
    <w:rsid w:val="00634476"/>
    <w:rsid w:val="00634911"/>
    <w:rsid w:val="00634AA4"/>
    <w:rsid w:val="00634C4F"/>
    <w:rsid w:val="00634FB2"/>
    <w:rsid w:val="00635098"/>
    <w:rsid w:val="00635830"/>
    <w:rsid w:val="00635994"/>
    <w:rsid w:val="00635AC7"/>
    <w:rsid w:val="00635AD4"/>
    <w:rsid w:val="00635D6A"/>
    <w:rsid w:val="00635E9C"/>
    <w:rsid w:val="0063677C"/>
    <w:rsid w:val="00636F0A"/>
    <w:rsid w:val="0063715F"/>
    <w:rsid w:val="006374F0"/>
    <w:rsid w:val="00637815"/>
    <w:rsid w:val="00637B41"/>
    <w:rsid w:val="00640ABF"/>
    <w:rsid w:val="00640CF5"/>
    <w:rsid w:val="006414EE"/>
    <w:rsid w:val="006415D6"/>
    <w:rsid w:val="00641EF1"/>
    <w:rsid w:val="00642524"/>
    <w:rsid w:val="00642D0A"/>
    <w:rsid w:val="00643049"/>
    <w:rsid w:val="00643B6E"/>
    <w:rsid w:val="006440C1"/>
    <w:rsid w:val="00644273"/>
    <w:rsid w:val="0064476D"/>
    <w:rsid w:val="00644D3B"/>
    <w:rsid w:val="0064630E"/>
    <w:rsid w:val="00646D92"/>
    <w:rsid w:val="00646FE1"/>
    <w:rsid w:val="00647075"/>
    <w:rsid w:val="00647E8E"/>
    <w:rsid w:val="00647EE4"/>
    <w:rsid w:val="00647F14"/>
    <w:rsid w:val="00650035"/>
    <w:rsid w:val="00650809"/>
    <w:rsid w:val="00650D3D"/>
    <w:rsid w:val="00651589"/>
    <w:rsid w:val="0065162B"/>
    <w:rsid w:val="00651D77"/>
    <w:rsid w:val="00651FB7"/>
    <w:rsid w:val="00652209"/>
    <w:rsid w:val="006529D2"/>
    <w:rsid w:val="00652A1A"/>
    <w:rsid w:val="00652D26"/>
    <w:rsid w:val="006535C5"/>
    <w:rsid w:val="006540B8"/>
    <w:rsid w:val="006542EC"/>
    <w:rsid w:val="0065468D"/>
    <w:rsid w:val="006555E4"/>
    <w:rsid w:val="006557D2"/>
    <w:rsid w:val="0065581D"/>
    <w:rsid w:val="00655C2F"/>
    <w:rsid w:val="00656161"/>
    <w:rsid w:val="00656353"/>
    <w:rsid w:val="006564F6"/>
    <w:rsid w:val="00656AAA"/>
    <w:rsid w:val="00656CCD"/>
    <w:rsid w:val="00656DAF"/>
    <w:rsid w:val="0065712D"/>
    <w:rsid w:val="00657A3F"/>
    <w:rsid w:val="00657AB1"/>
    <w:rsid w:val="00660403"/>
    <w:rsid w:val="006604B5"/>
    <w:rsid w:val="0066087A"/>
    <w:rsid w:val="006609A3"/>
    <w:rsid w:val="00660AF5"/>
    <w:rsid w:val="00660E71"/>
    <w:rsid w:val="00661140"/>
    <w:rsid w:val="006611F7"/>
    <w:rsid w:val="006615B4"/>
    <w:rsid w:val="006619F9"/>
    <w:rsid w:val="0066228E"/>
    <w:rsid w:val="006627F2"/>
    <w:rsid w:val="00663188"/>
    <w:rsid w:val="006633C9"/>
    <w:rsid w:val="0066356B"/>
    <w:rsid w:val="00663DE8"/>
    <w:rsid w:val="006641BB"/>
    <w:rsid w:val="0066427A"/>
    <w:rsid w:val="006643D6"/>
    <w:rsid w:val="00664461"/>
    <w:rsid w:val="00664813"/>
    <w:rsid w:val="006664E6"/>
    <w:rsid w:val="00666994"/>
    <w:rsid w:val="00666FA4"/>
    <w:rsid w:val="00667BB4"/>
    <w:rsid w:val="00667CEA"/>
    <w:rsid w:val="006700D8"/>
    <w:rsid w:val="00670383"/>
    <w:rsid w:val="0067041A"/>
    <w:rsid w:val="0067094F"/>
    <w:rsid w:val="006710DD"/>
    <w:rsid w:val="0067125D"/>
    <w:rsid w:val="006713FC"/>
    <w:rsid w:val="00672042"/>
    <w:rsid w:val="00672551"/>
    <w:rsid w:val="00673200"/>
    <w:rsid w:val="006735BA"/>
    <w:rsid w:val="0067366C"/>
    <w:rsid w:val="00673D37"/>
    <w:rsid w:val="00673D7F"/>
    <w:rsid w:val="0067501E"/>
    <w:rsid w:val="00675523"/>
    <w:rsid w:val="006755CE"/>
    <w:rsid w:val="00675971"/>
    <w:rsid w:val="00675F83"/>
    <w:rsid w:val="006762B8"/>
    <w:rsid w:val="00676717"/>
    <w:rsid w:val="006773D2"/>
    <w:rsid w:val="00677679"/>
    <w:rsid w:val="0068019E"/>
    <w:rsid w:val="00680496"/>
    <w:rsid w:val="00680581"/>
    <w:rsid w:val="00680EA4"/>
    <w:rsid w:val="006810B2"/>
    <w:rsid w:val="00681A41"/>
    <w:rsid w:val="006821B2"/>
    <w:rsid w:val="0068267E"/>
    <w:rsid w:val="00682DBB"/>
    <w:rsid w:val="006838C0"/>
    <w:rsid w:val="00684902"/>
    <w:rsid w:val="00684E45"/>
    <w:rsid w:val="00684FFA"/>
    <w:rsid w:val="006853B6"/>
    <w:rsid w:val="00685901"/>
    <w:rsid w:val="00685BB9"/>
    <w:rsid w:val="00685DC5"/>
    <w:rsid w:val="006870F7"/>
    <w:rsid w:val="0068717F"/>
    <w:rsid w:val="00687721"/>
    <w:rsid w:val="00690127"/>
    <w:rsid w:val="006901FF"/>
    <w:rsid w:val="00690716"/>
    <w:rsid w:val="006910FF"/>
    <w:rsid w:val="006913C1"/>
    <w:rsid w:val="00691BFF"/>
    <w:rsid w:val="00691E59"/>
    <w:rsid w:val="0069329D"/>
    <w:rsid w:val="0069383C"/>
    <w:rsid w:val="00693A0E"/>
    <w:rsid w:val="00694258"/>
    <w:rsid w:val="00694981"/>
    <w:rsid w:val="00695066"/>
    <w:rsid w:val="006950AA"/>
    <w:rsid w:val="006953C1"/>
    <w:rsid w:val="00696838"/>
    <w:rsid w:val="00696AB6"/>
    <w:rsid w:val="00696EB2"/>
    <w:rsid w:val="0069700E"/>
    <w:rsid w:val="006A0DC2"/>
    <w:rsid w:val="006A16E9"/>
    <w:rsid w:val="006A1B9D"/>
    <w:rsid w:val="006A1C85"/>
    <w:rsid w:val="006A207B"/>
    <w:rsid w:val="006A24DF"/>
    <w:rsid w:val="006A2633"/>
    <w:rsid w:val="006A2885"/>
    <w:rsid w:val="006A2CB8"/>
    <w:rsid w:val="006A3778"/>
    <w:rsid w:val="006A4586"/>
    <w:rsid w:val="006A4977"/>
    <w:rsid w:val="006A4D6D"/>
    <w:rsid w:val="006A5450"/>
    <w:rsid w:val="006A6A01"/>
    <w:rsid w:val="006A6E56"/>
    <w:rsid w:val="006A72C9"/>
    <w:rsid w:val="006B0199"/>
    <w:rsid w:val="006B0270"/>
    <w:rsid w:val="006B0A32"/>
    <w:rsid w:val="006B0BD8"/>
    <w:rsid w:val="006B109E"/>
    <w:rsid w:val="006B1158"/>
    <w:rsid w:val="006B2B5F"/>
    <w:rsid w:val="006B2B9C"/>
    <w:rsid w:val="006B2D84"/>
    <w:rsid w:val="006B3420"/>
    <w:rsid w:val="006B3BF8"/>
    <w:rsid w:val="006B3D5D"/>
    <w:rsid w:val="006B4447"/>
    <w:rsid w:val="006B4557"/>
    <w:rsid w:val="006B45D0"/>
    <w:rsid w:val="006B4749"/>
    <w:rsid w:val="006B477E"/>
    <w:rsid w:val="006B5C11"/>
    <w:rsid w:val="006B7827"/>
    <w:rsid w:val="006C0251"/>
    <w:rsid w:val="006C03C8"/>
    <w:rsid w:val="006C06EB"/>
    <w:rsid w:val="006C08F8"/>
    <w:rsid w:val="006C105A"/>
    <w:rsid w:val="006C1376"/>
    <w:rsid w:val="006C1B32"/>
    <w:rsid w:val="006C1CEC"/>
    <w:rsid w:val="006C2192"/>
    <w:rsid w:val="006C21C7"/>
    <w:rsid w:val="006C2B9A"/>
    <w:rsid w:val="006C3253"/>
    <w:rsid w:val="006C3688"/>
    <w:rsid w:val="006C39BB"/>
    <w:rsid w:val="006C3A43"/>
    <w:rsid w:val="006C3B75"/>
    <w:rsid w:val="006C3C60"/>
    <w:rsid w:val="006C44B8"/>
    <w:rsid w:val="006C4502"/>
    <w:rsid w:val="006C48FC"/>
    <w:rsid w:val="006C4B1B"/>
    <w:rsid w:val="006C4CA3"/>
    <w:rsid w:val="006C525F"/>
    <w:rsid w:val="006C5C95"/>
    <w:rsid w:val="006C5E4C"/>
    <w:rsid w:val="006C5F06"/>
    <w:rsid w:val="006C6114"/>
    <w:rsid w:val="006C7C08"/>
    <w:rsid w:val="006C7D6D"/>
    <w:rsid w:val="006C7FE6"/>
    <w:rsid w:val="006D004F"/>
    <w:rsid w:val="006D024B"/>
    <w:rsid w:val="006D0408"/>
    <w:rsid w:val="006D054C"/>
    <w:rsid w:val="006D075E"/>
    <w:rsid w:val="006D2288"/>
    <w:rsid w:val="006D23A0"/>
    <w:rsid w:val="006D2938"/>
    <w:rsid w:val="006D2BB5"/>
    <w:rsid w:val="006D3EEB"/>
    <w:rsid w:val="006D4464"/>
    <w:rsid w:val="006D5040"/>
    <w:rsid w:val="006D5E91"/>
    <w:rsid w:val="006D651E"/>
    <w:rsid w:val="006D6A46"/>
    <w:rsid w:val="006D7464"/>
    <w:rsid w:val="006D7781"/>
    <w:rsid w:val="006D78E5"/>
    <w:rsid w:val="006E0FC3"/>
    <w:rsid w:val="006E0FE3"/>
    <w:rsid w:val="006E14DB"/>
    <w:rsid w:val="006E14E6"/>
    <w:rsid w:val="006E1982"/>
    <w:rsid w:val="006E1AEE"/>
    <w:rsid w:val="006E1F66"/>
    <w:rsid w:val="006E2144"/>
    <w:rsid w:val="006E2F52"/>
    <w:rsid w:val="006E326D"/>
    <w:rsid w:val="006E32A9"/>
    <w:rsid w:val="006E38EF"/>
    <w:rsid w:val="006E3B9C"/>
    <w:rsid w:val="006E3D83"/>
    <w:rsid w:val="006E3EF9"/>
    <w:rsid w:val="006E41E0"/>
    <w:rsid w:val="006E4345"/>
    <w:rsid w:val="006E4466"/>
    <w:rsid w:val="006E4991"/>
    <w:rsid w:val="006E4AC3"/>
    <w:rsid w:val="006E4C0C"/>
    <w:rsid w:val="006E51A2"/>
    <w:rsid w:val="006E525A"/>
    <w:rsid w:val="006E6A26"/>
    <w:rsid w:val="006E7271"/>
    <w:rsid w:val="006E76CC"/>
    <w:rsid w:val="006E7CDA"/>
    <w:rsid w:val="006F05B6"/>
    <w:rsid w:val="006F0DC6"/>
    <w:rsid w:val="006F0DE2"/>
    <w:rsid w:val="006F11BD"/>
    <w:rsid w:val="006F127E"/>
    <w:rsid w:val="006F1E91"/>
    <w:rsid w:val="006F1FA6"/>
    <w:rsid w:val="006F20E2"/>
    <w:rsid w:val="006F25B4"/>
    <w:rsid w:val="006F2978"/>
    <w:rsid w:val="006F32C7"/>
    <w:rsid w:val="006F3495"/>
    <w:rsid w:val="006F3E03"/>
    <w:rsid w:val="006F417D"/>
    <w:rsid w:val="006F45A2"/>
    <w:rsid w:val="006F4743"/>
    <w:rsid w:val="006F4D77"/>
    <w:rsid w:val="006F4FF6"/>
    <w:rsid w:val="006F52DA"/>
    <w:rsid w:val="006F57A1"/>
    <w:rsid w:val="006F5C83"/>
    <w:rsid w:val="006F5D91"/>
    <w:rsid w:val="006F67CC"/>
    <w:rsid w:val="006F6B89"/>
    <w:rsid w:val="006F6F67"/>
    <w:rsid w:val="006F6F87"/>
    <w:rsid w:val="006F6FB0"/>
    <w:rsid w:val="006F734A"/>
    <w:rsid w:val="006F7728"/>
    <w:rsid w:val="006F7FB6"/>
    <w:rsid w:val="0070006D"/>
    <w:rsid w:val="007004D3"/>
    <w:rsid w:val="00700F7A"/>
    <w:rsid w:val="00701C2D"/>
    <w:rsid w:val="00701CAB"/>
    <w:rsid w:val="00702051"/>
    <w:rsid w:val="00702162"/>
    <w:rsid w:val="007022AC"/>
    <w:rsid w:val="007022BE"/>
    <w:rsid w:val="00702476"/>
    <w:rsid w:val="007032AF"/>
    <w:rsid w:val="00703432"/>
    <w:rsid w:val="00703930"/>
    <w:rsid w:val="0070425C"/>
    <w:rsid w:val="007045F3"/>
    <w:rsid w:val="00705654"/>
    <w:rsid w:val="00705EB1"/>
    <w:rsid w:val="0070610E"/>
    <w:rsid w:val="0070638F"/>
    <w:rsid w:val="007068BB"/>
    <w:rsid w:val="0070722E"/>
    <w:rsid w:val="0070767F"/>
    <w:rsid w:val="00707759"/>
    <w:rsid w:val="007077E7"/>
    <w:rsid w:val="00707ECB"/>
    <w:rsid w:val="00710081"/>
    <w:rsid w:val="0071045C"/>
    <w:rsid w:val="00710B0D"/>
    <w:rsid w:val="00710BBB"/>
    <w:rsid w:val="00710C39"/>
    <w:rsid w:val="00710E50"/>
    <w:rsid w:val="00712B0E"/>
    <w:rsid w:val="00712D1C"/>
    <w:rsid w:val="007137B7"/>
    <w:rsid w:val="00713B6E"/>
    <w:rsid w:val="00713CB5"/>
    <w:rsid w:val="00714116"/>
    <w:rsid w:val="007143CE"/>
    <w:rsid w:val="007145A1"/>
    <w:rsid w:val="00714CC8"/>
    <w:rsid w:val="00714E3F"/>
    <w:rsid w:val="00715216"/>
    <w:rsid w:val="00715471"/>
    <w:rsid w:val="0071558B"/>
    <w:rsid w:val="007156B2"/>
    <w:rsid w:val="00715730"/>
    <w:rsid w:val="00715D33"/>
    <w:rsid w:val="00715F71"/>
    <w:rsid w:val="00716004"/>
    <w:rsid w:val="007172D6"/>
    <w:rsid w:val="0071776A"/>
    <w:rsid w:val="007203F3"/>
    <w:rsid w:val="007203F4"/>
    <w:rsid w:val="007206DD"/>
    <w:rsid w:val="00720BCB"/>
    <w:rsid w:val="00720C0E"/>
    <w:rsid w:val="00720C63"/>
    <w:rsid w:val="00720F4B"/>
    <w:rsid w:val="00720F5E"/>
    <w:rsid w:val="00721189"/>
    <w:rsid w:val="007219E9"/>
    <w:rsid w:val="007221C3"/>
    <w:rsid w:val="0072272D"/>
    <w:rsid w:val="00722E8D"/>
    <w:rsid w:val="00722F2C"/>
    <w:rsid w:val="00722F3A"/>
    <w:rsid w:val="00724382"/>
    <w:rsid w:val="007246E3"/>
    <w:rsid w:val="00724792"/>
    <w:rsid w:val="0072485B"/>
    <w:rsid w:val="00724E98"/>
    <w:rsid w:val="0072540E"/>
    <w:rsid w:val="007254D1"/>
    <w:rsid w:val="007258D7"/>
    <w:rsid w:val="007259F1"/>
    <w:rsid w:val="00725B32"/>
    <w:rsid w:val="00725B3C"/>
    <w:rsid w:val="00725FB9"/>
    <w:rsid w:val="00726568"/>
    <w:rsid w:val="00726581"/>
    <w:rsid w:val="00726E16"/>
    <w:rsid w:val="0072766F"/>
    <w:rsid w:val="00730279"/>
    <w:rsid w:val="0073050C"/>
    <w:rsid w:val="00730A5B"/>
    <w:rsid w:val="0073134A"/>
    <w:rsid w:val="00731823"/>
    <w:rsid w:val="007318D7"/>
    <w:rsid w:val="00731904"/>
    <w:rsid w:val="00731FF0"/>
    <w:rsid w:val="007322CA"/>
    <w:rsid w:val="007327F9"/>
    <w:rsid w:val="007328E6"/>
    <w:rsid w:val="0073342B"/>
    <w:rsid w:val="00733A8A"/>
    <w:rsid w:val="00733D54"/>
    <w:rsid w:val="00735881"/>
    <w:rsid w:val="00736024"/>
    <w:rsid w:val="007363AE"/>
    <w:rsid w:val="00736623"/>
    <w:rsid w:val="00736A4F"/>
    <w:rsid w:val="00736CE0"/>
    <w:rsid w:val="00737422"/>
    <w:rsid w:val="00737753"/>
    <w:rsid w:val="00737768"/>
    <w:rsid w:val="00740651"/>
    <w:rsid w:val="007406CE"/>
    <w:rsid w:val="007408F2"/>
    <w:rsid w:val="007409D0"/>
    <w:rsid w:val="00740CE9"/>
    <w:rsid w:val="007415FE"/>
    <w:rsid w:val="00741E1A"/>
    <w:rsid w:val="007428E3"/>
    <w:rsid w:val="007428FB"/>
    <w:rsid w:val="00742A34"/>
    <w:rsid w:val="00742BCD"/>
    <w:rsid w:val="007430A9"/>
    <w:rsid w:val="0074323A"/>
    <w:rsid w:val="00743423"/>
    <w:rsid w:val="00743674"/>
    <w:rsid w:val="0074394E"/>
    <w:rsid w:val="00743BDB"/>
    <w:rsid w:val="0074422D"/>
    <w:rsid w:val="00744315"/>
    <w:rsid w:val="00744863"/>
    <w:rsid w:val="00744DAB"/>
    <w:rsid w:val="00745128"/>
    <w:rsid w:val="007454E6"/>
    <w:rsid w:val="00745E9D"/>
    <w:rsid w:val="00746282"/>
    <w:rsid w:val="0075074A"/>
    <w:rsid w:val="00750D0A"/>
    <w:rsid w:val="00751969"/>
    <w:rsid w:val="00751D85"/>
    <w:rsid w:val="00751D93"/>
    <w:rsid w:val="00752300"/>
    <w:rsid w:val="007527F7"/>
    <w:rsid w:val="00752974"/>
    <w:rsid w:val="00752A37"/>
    <w:rsid w:val="00753189"/>
    <w:rsid w:val="00753BC8"/>
    <w:rsid w:val="00753BF5"/>
    <w:rsid w:val="00754186"/>
    <w:rsid w:val="00754258"/>
    <w:rsid w:val="007546F8"/>
    <w:rsid w:val="00754794"/>
    <w:rsid w:val="00754C2C"/>
    <w:rsid w:val="007553B5"/>
    <w:rsid w:val="007556E6"/>
    <w:rsid w:val="0075579B"/>
    <w:rsid w:val="007558E1"/>
    <w:rsid w:val="00755BAB"/>
    <w:rsid w:val="00756631"/>
    <w:rsid w:val="00756B2C"/>
    <w:rsid w:val="00757E3A"/>
    <w:rsid w:val="00760352"/>
    <w:rsid w:val="0076080E"/>
    <w:rsid w:val="00760E2D"/>
    <w:rsid w:val="007620C3"/>
    <w:rsid w:val="0076235F"/>
    <w:rsid w:val="00762802"/>
    <w:rsid w:val="00762FBF"/>
    <w:rsid w:val="007637E6"/>
    <w:rsid w:val="007639B2"/>
    <w:rsid w:val="0076411D"/>
    <w:rsid w:val="00764472"/>
    <w:rsid w:val="0076505F"/>
    <w:rsid w:val="007654BE"/>
    <w:rsid w:val="00765896"/>
    <w:rsid w:val="00765E3A"/>
    <w:rsid w:val="00765ED7"/>
    <w:rsid w:val="00767014"/>
    <w:rsid w:val="007670F8"/>
    <w:rsid w:val="007671D4"/>
    <w:rsid w:val="00767303"/>
    <w:rsid w:val="00770612"/>
    <w:rsid w:val="0077074A"/>
    <w:rsid w:val="00770A85"/>
    <w:rsid w:val="00770CE4"/>
    <w:rsid w:val="007718B7"/>
    <w:rsid w:val="00772D0C"/>
    <w:rsid w:val="007737AF"/>
    <w:rsid w:val="00773DC9"/>
    <w:rsid w:val="00773E39"/>
    <w:rsid w:val="0077455E"/>
    <w:rsid w:val="00774EDA"/>
    <w:rsid w:val="0077572E"/>
    <w:rsid w:val="00776839"/>
    <w:rsid w:val="00776970"/>
    <w:rsid w:val="00776ADF"/>
    <w:rsid w:val="00777BE4"/>
    <w:rsid w:val="00777C66"/>
    <w:rsid w:val="007801F7"/>
    <w:rsid w:val="0078031B"/>
    <w:rsid w:val="007805D1"/>
    <w:rsid w:val="00780631"/>
    <w:rsid w:val="0078091A"/>
    <w:rsid w:val="00780FF3"/>
    <w:rsid w:val="0078162A"/>
    <w:rsid w:val="00781E9A"/>
    <w:rsid w:val="00781F71"/>
    <w:rsid w:val="007821CA"/>
    <w:rsid w:val="007836CF"/>
    <w:rsid w:val="00784F44"/>
    <w:rsid w:val="0078535F"/>
    <w:rsid w:val="007857E3"/>
    <w:rsid w:val="00786672"/>
    <w:rsid w:val="007872CF"/>
    <w:rsid w:val="007872D2"/>
    <w:rsid w:val="00790198"/>
    <w:rsid w:val="007903A3"/>
    <w:rsid w:val="007907CB"/>
    <w:rsid w:val="0079199F"/>
    <w:rsid w:val="0079201C"/>
    <w:rsid w:val="00792505"/>
    <w:rsid w:val="0079307F"/>
    <w:rsid w:val="00793705"/>
    <w:rsid w:val="007940C5"/>
    <w:rsid w:val="007947C4"/>
    <w:rsid w:val="00794A82"/>
    <w:rsid w:val="007951BF"/>
    <w:rsid w:val="007951E6"/>
    <w:rsid w:val="0079539C"/>
    <w:rsid w:val="00795407"/>
    <w:rsid w:val="007956EF"/>
    <w:rsid w:val="00795BF7"/>
    <w:rsid w:val="00795CE1"/>
    <w:rsid w:val="00795E6D"/>
    <w:rsid w:val="0079646B"/>
    <w:rsid w:val="007969FD"/>
    <w:rsid w:val="00796A10"/>
    <w:rsid w:val="00796DB2"/>
    <w:rsid w:val="007970C6"/>
    <w:rsid w:val="007971D2"/>
    <w:rsid w:val="00797361"/>
    <w:rsid w:val="00797420"/>
    <w:rsid w:val="0079786E"/>
    <w:rsid w:val="007978F8"/>
    <w:rsid w:val="00797ABD"/>
    <w:rsid w:val="007A0646"/>
    <w:rsid w:val="007A06AC"/>
    <w:rsid w:val="007A0FD6"/>
    <w:rsid w:val="007A0FDA"/>
    <w:rsid w:val="007A0FE5"/>
    <w:rsid w:val="007A20A9"/>
    <w:rsid w:val="007A240F"/>
    <w:rsid w:val="007A29C4"/>
    <w:rsid w:val="007A2AF8"/>
    <w:rsid w:val="007A2C8A"/>
    <w:rsid w:val="007A3186"/>
    <w:rsid w:val="007A3726"/>
    <w:rsid w:val="007A3AA5"/>
    <w:rsid w:val="007A4636"/>
    <w:rsid w:val="007A5042"/>
    <w:rsid w:val="007A5BA5"/>
    <w:rsid w:val="007A70E4"/>
    <w:rsid w:val="007A72B6"/>
    <w:rsid w:val="007A7417"/>
    <w:rsid w:val="007B056B"/>
    <w:rsid w:val="007B0647"/>
    <w:rsid w:val="007B07DF"/>
    <w:rsid w:val="007B08FD"/>
    <w:rsid w:val="007B0ACA"/>
    <w:rsid w:val="007B0ADB"/>
    <w:rsid w:val="007B0C7B"/>
    <w:rsid w:val="007B0FD1"/>
    <w:rsid w:val="007B1014"/>
    <w:rsid w:val="007B103F"/>
    <w:rsid w:val="007B13AD"/>
    <w:rsid w:val="007B1484"/>
    <w:rsid w:val="007B1A10"/>
    <w:rsid w:val="007B1DCE"/>
    <w:rsid w:val="007B25A0"/>
    <w:rsid w:val="007B2980"/>
    <w:rsid w:val="007B2C73"/>
    <w:rsid w:val="007B2D09"/>
    <w:rsid w:val="007B3053"/>
    <w:rsid w:val="007B30C3"/>
    <w:rsid w:val="007B31AB"/>
    <w:rsid w:val="007B3268"/>
    <w:rsid w:val="007B4215"/>
    <w:rsid w:val="007B42D3"/>
    <w:rsid w:val="007B46D9"/>
    <w:rsid w:val="007B4EB7"/>
    <w:rsid w:val="007B51FF"/>
    <w:rsid w:val="007B5ADE"/>
    <w:rsid w:val="007B5C78"/>
    <w:rsid w:val="007B5DD5"/>
    <w:rsid w:val="007B65DE"/>
    <w:rsid w:val="007B6659"/>
    <w:rsid w:val="007B6C39"/>
    <w:rsid w:val="007B6DEE"/>
    <w:rsid w:val="007B6FB1"/>
    <w:rsid w:val="007B750F"/>
    <w:rsid w:val="007B7518"/>
    <w:rsid w:val="007B760A"/>
    <w:rsid w:val="007B76AB"/>
    <w:rsid w:val="007B7DBD"/>
    <w:rsid w:val="007C1449"/>
    <w:rsid w:val="007C1611"/>
    <w:rsid w:val="007C1A61"/>
    <w:rsid w:val="007C2B8A"/>
    <w:rsid w:val="007C3A02"/>
    <w:rsid w:val="007C3B80"/>
    <w:rsid w:val="007C3BE2"/>
    <w:rsid w:val="007C3BF1"/>
    <w:rsid w:val="007C3FFA"/>
    <w:rsid w:val="007C403C"/>
    <w:rsid w:val="007C4540"/>
    <w:rsid w:val="007C45D3"/>
    <w:rsid w:val="007C4C42"/>
    <w:rsid w:val="007C4F21"/>
    <w:rsid w:val="007C51AD"/>
    <w:rsid w:val="007C5868"/>
    <w:rsid w:val="007C589F"/>
    <w:rsid w:val="007C597B"/>
    <w:rsid w:val="007C60A7"/>
    <w:rsid w:val="007C69ED"/>
    <w:rsid w:val="007C71CA"/>
    <w:rsid w:val="007C73BF"/>
    <w:rsid w:val="007C760C"/>
    <w:rsid w:val="007C7ED6"/>
    <w:rsid w:val="007D00DF"/>
    <w:rsid w:val="007D0503"/>
    <w:rsid w:val="007D0765"/>
    <w:rsid w:val="007D08FD"/>
    <w:rsid w:val="007D1584"/>
    <w:rsid w:val="007D2044"/>
    <w:rsid w:val="007D2651"/>
    <w:rsid w:val="007D270A"/>
    <w:rsid w:val="007D324B"/>
    <w:rsid w:val="007D32EA"/>
    <w:rsid w:val="007D369E"/>
    <w:rsid w:val="007D4113"/>
    <w:rsid w:val="007D4391"/>
    <w:rsid w:val="007D46EE"/>
    <w:rsid w:val="007D47B9"/>
    <w:rsid w:val="007D4A9B"/>
    <w:rsid w:val="007D4F33"/>
    <w:rsid w:val="007D554B"/>
    <w:rsid w:val="007D65C7"/>
    <w:rsid w:val="007D6ACC"/>
    <w:rsid w:val="007D70B2"/>
    <w:rsid w:val="007D74C6"/>
    <w:rsid w:val="007D74D2"/>
    <w:rsid w:val="007D751B"/>
    <w:rsid w:val="007D78D8"/>
    <w:rsid w:val="007D79B5"/>
    <w:rsid w:val="007D7AF9"/>
    <w:rsid w:val="007E03A9"/>
    <w:rsid w:val="007E079C"/>
    <w:rsid w:val="007E18D0"/>
    <w:rsid w:val="007E211D"/>
    <w:rsid w:val="007E213C"/>
    <w:rsid w:val="007E2334"/>
    <w:rsid w:val="007E23CE"/>
    <w:rsid w:val="007E2461"/>
    <w:rsid w:val="007E2691"/>
    <w:rsid w:val="007E2CE7"/>
    <w:rsid w:val="007E3076"/>
    <w:rsid w:val="007E310A"/>
    <w:rsid w:val="007E3353"/>
    <w:rsid w:val="007E353B"/>
    <w:rsid w:val="007E3CB8"/>
    <w:rsid w:val="007E40C4"/>
    <w:rsid w:val="007E43D0"/>
    <w:rsid w:val="007E48D6"/>
    <w:rsid w:val="007E4F00"/>
    <w:rsid w:val="007E52F0"/>
    <w:rsid w:val="007E53C2"/>
    <w:rsid w:val="007E54F8"/>
    <w:rsid w:val="007E5987"/>
    <w:rsid w:val="007E5BD8"/>
    <w:rsid w:val="007E5BDE"/>
    <w:rsid w:val="007E5D59"/>
    <w:rsid w:val="007E695A"/>
    <w:rsid w:val="007E776F"/>
    <w:rsid w:val="007E77CC"/>
    <w:rsid w:val="007E791E"/>
    <w:rsid w:val="007E7A54"/>
    <w:rsid w:val="007E7BF9"/>
    <w:rsid w:val="007E7C27"/>
    <w:rsid w:val="007E7CF1"/>
    <w:rsid w:val="007F02BC"/>
    <w:rsid w:val="007F04BA"/>
    <w:rsid w:val="007F073D"/>
    <w:rsid w:val="007F0890"/>
    <w:rsid w:val="007F0E31"/>
    <w:rsid w:val="007F0F37"/>
    <w:rsid w:val="007F10BB"/>
    <w:rsid w:val="007F115F"/>
    <w:rsid w:val="007F17E8"/>
    <w:rsid w:val="007F1D17"/>
    <w:rsid w:val="007F1D1E"/>
    <w:rsid w:val="007F20D7"/>
    <w:rsid w:val="007F25BD"/>
    <w:rsid w:val="007F27FD"/>
    <w:rsid w:val="007F2ACF"/>
    <w:rsid w:val="007F2DDE"/>
    <w:rsid w:val="007F2E65"/>
    <w:rsid w:val="007F2FE5"/>
    <w:rsid w:val="007F3183"/>
    <w:rsid w:val="007F43BA"/>
    <w:rsid w:val="007F45D1"/>
    <w:rsid w:val="007F4626"/>
    <w:rsid w:val="007F504C"/>
    <w:rsid w:val="007F50D7"/>
    <w:rsid w:val="007F5F27"/>
    <w:rsid w:val="007F64BE"/>
    <w:rsid w:val="007F6D12"/>
    <w:rsid w:val="007F6DC3"/>
    <w:rsid w:val="007F74AC"/>
    <w:rsid w:val="00800220"/>
    <w:rsid w:val="008006B4"/>
    <w:rsid w:val="00800E6F"/>
    <w:rsid w:val="0080146D"/>
    <w:rsid w:val="008015B6"/>
    <w:rsid w:val="00801611"/>
    <w:rsid w:val="008020D1"/>
    <w:rsid w:val="00802947"/>
    <w:rsid w:val="00802A8E"/>
    <w:rsid w:val="00802B8E"/>
    <w:rsid w:val="008030A2"/>
    <w:rsid w:val="00803FD4"/>
    <w:rsid w:val="00803FDF"/>
    <w:rsid w:val="0080481C"/>
    <w:rsid w:val="0080495A"/>
    <w:rsid w:val="00804C54"/>
    <w:rsid w:val="00804CAB"/>
    <w:rsid w:val="00804F76"/>
    <w:rsid w:val="0080521B"/>
    <w:rsid w:val="008056DD"/>
    <w:rsid w:val="00805773"/>
    <w:rsid w:val="008058C0"/>
    <w:rsid w:val="0080638B"/>
    <w:rsid w:val="0080642E"/>
    <w:rsid w:val="00807630"/>
    <w:rsid w:val="00810051"/>
    <w:rsid w:val="008100BB"/>
    <w:rsid w:val="0081049A"/>
    <w:rsid w:val="0081104C"/>
    <w:rsid w:val="00811E3F"/>
    <w:rsid w:val="008121F2"/>
    <w:rsid w:val="00812D16"/>
    <w:rsid w:val="008140E5"/>
    <w:rsid w:val="00814471"/>
    <w:rsid w:val="008149EC"/>
    <w:rsid w:val="0081512A"/>
    <w:rsid w:val="008151E2"/>
    <w:rsid w:val="00815FF9"/>
    <w:rsid w:val="008160D5"/>
    <w:rsid w:val="008166F1"/>
    <w:rsid w:val="008168BC"/>
    <w:rsid w:val="00816C51"/>
    <w:rsid w:val="00816CBB"/>
    <w:rsid w:val="0082084B"/>
    <w:rsid w:val="00820B4B"/>
    <w:rsid w:val="00820B80"/>
    <w:rsid w:val="00821678"/>
    <w:rsid w:val="00821865"/>
    <w:rsid w:val="00821C1E"/>
    <w:rsid w:val="00821DAA"/>
    <w:rsid w:val="00821DC6"/>
    <w:rsid w:val="008225EB"/>
    <w:rsid w:val="008229BF"/>
    <w:rsid w:val="00822CCC"/>
    <w:rsid w:val="008231C5"/>
    <w:rsid w:val="0082327D"/>
    <w:rsid w:val="0082391F"/>
    <w:rsid w:val="00823F44"/>
    <w:rsid w:val="00824311"/>
    <w:rsid w:val="0082433D"/>
    <w:rsid w:val="008248CD"/>
    <w:rsid w:val="00824BAE"/>
    <w:rsid w:val="00824F12"/>
    <w:rsid w:val="008253BC"/>
    <w:rsid w:val="00825DEC"/>
    <w:rsid w:val="00826509"/>
    <w:rsid w:val="00826616"/>
    <w:rsid w:val="008302F2"/>
    <w:rsid w:val="008328FE"/>
    <w:rsid w:val="0083354D"/>
    <w:rsid w:val="00833A4C"/>
    <w:rsid w:val="00833FA4"/>
    <w:rsid w:val="0083445D"/>
    <w:rsid w:val="00834912"/>
    <w:rsid w:val="00834C46"/>
    <w:rsid w:val="0083561B"/>
    <w:rsid w:val="00835A89"/>
    <w:rsid w:val="00835F84"/>
    <w:rsid w:val="00836251"/>
    <w:rsid w:val="00836345"/>
    <w:rsid w:val="0083650B"/>
    <w:rsid w:val="0083711C"/>
    <w:rsid w:val="008377D3"/>
    <w:rsid w:val="00837908"/>
    <w:rsid w:val="00837D48"/>
    <w:rsid w:val="00837D78"/>
    <w:rsid w:val="0084048A"/>
    <w:rsid w:val="00840D79"/>
    <w:rsid w:val="00840FDA"/>
    <w:rsid w:val="008419D7"/>
    <w:rsid w:val="008429B1"/>
    <w:rsid w:val="00842A21"/>
    <w:rsid w:val="00843350"/>
    <w:rsid w:val="0084352F"/>
    <w:rsid w:val="0084402C"/>
    <w:rsid w:val="00844C06"/>
    <w:rsid w:val="00844DBB"/>
    <w:rsid w:val="00844DEA"/>
    <w:rsid w:val="00845DAD"/>
    <w:rsid w:val="008469F1"/>
    <w:rsid w:val="00846E7B"/>
    <w:rsid w:val="00846FB1"/>
    <w:rsid w:val="00847745"/>
    <w:rsid w:val="00850202"/>
    <w:rsid w:val="008502C9"/>
    <w:rsid w:val="00850922"/>
    <w:rsid w:val="00850A3C"/>
    <w:rsid w:val="00850AD9"/>
    <w:rsid w:val="00851241"/>
    <w:rsid w:val="008512E0"/>
    <w:rsid w:val="00851377"/>
    <w:rsid w:val="00852119"/>
    <w:rsid w:val="008526F1"/>
    <w:rsid w:val="008531A5"/>
    <w:rsid w:val="00854219"/>
    <w:rsid w:val="00854242"/>
    <w:rsid w:val="0085437C"/>
    <w:rsid w:val="00854B2F"/>
    <w:rsid w:val="00854B9B"/>
    <w:rsid w:val="00854DB8"/>
    <w:rsid w:val="008553C8"/>
    <w:rsid w:val="00855481"/>
    <w:rsid w:val="008554DE"/>
    <w:rsid w:val="00856354"/>
    <w:rsid w:val="00856514"/>
    <w:rsid w:val="008568E1"/>
    <w:rsid w:val="008568F4"/>
    <w:rsid w:val="00856A17"/>
    <w:rsid w:val="00856BE9"/>
    <w:rsid w:val="00856F39"/>
    <w:rsid w:val="00857078"/>
    <w:rsid w:val="008576F2"/>
    <w:rsid w:val="008578F8"/>
    <w:rsid w:val="008604F5"/>
    <w:rsid w:val="00860566"/>
    <w:rsid w:val="00860B5F"/>
    <w:rsid w:val="00860E3A"/>
    <w:rsid w:val="008613DC"/>
    <w:rsid w:val="008615CD"/>
    <w:rsid w:val="0086165C"/>
    <w:rsid w:val="00861B26"/>
    <w:rsid w:val="0086249A"/>
    <w:rsid w:val="00862EED"/>
    <w:rsid w:val="008631C5"/>
    <w:rsid w:val="008638AB"/>
    <w:rsid w:val="008643FC"/>
    <w:rsid w:val="008649B9"/>
    <w:rsid w:val="00865674"/>
    <w:rsid w:val="008662E1"/>
    <w:rsid w:val="008668B5"/>
    <w:rsid w:val="00867239"/>
    <w:rsid w:val="00867376"/>
    <w:rsid w:val="008674CF"/>
    <w:rsid w:val="0086784F"/>
    <w:rsid w:val="00867B1D"/>
    <w:rsid w:val="00867C8F"/>
    <w:rsid w:val="0087032F"/>
    <w:rsid w:val="00870394"/>
    <w:rsid w:val="0087073B"/>
    <w:rsid w:val="0087096C"/>
    <w:rsid w:val="008711C6"/>
    <w:rsid w:val="00872619"/>
    <w:rsid w:val="00872D22"/>
    <w:rsid w:val="00872EAB"/>
    <w:rsid w:val="00873967"/>
    <w:rsid w:val="00873968"/>
    <w:rsid w:val="00873E61"/>
    <w:rsid w:val="00874991"/>
    <w:rsid w:val="00874FC4"/>
    <w:rsid w:val="008750B3"/>
    <w:rsid w:val="0087547F"/>
    <w:rsid w:val="00875F26"/>
    <w:rsid w:val="00876844"/>
    <w:rsid w:val="00876896"/>
    <w:rsid w:val="00876AA2"/>
    <w:rsid w:val="008770D4"/>
    <w:rsid w:val="008778E7"/>
    <w:rsid w:val="00877EBF"/>
    <w:rsid w:val="008800E5"/>
    <w:rsid w:val="00880A06"/>
    <w:rsid w:val="00880BC0"/>
    <w:rsid w:val="0088127F"/>
    <w:rsid w:val="00881313"/>
    <w:rsid w:val="008815EF"/>
    <w:rsid w:val="0088176C"/>
    <w:rsid w:val="00881AC6"/>
    <w:rsid w:val="00881FE4"/>
    <w:rsid w:val="008821D8"/>
    <w:rsid w:val="00883A1D"/>
    <w:rsid w:val="00883AE3"/>
    <w:rsid w:val="00883C16"/>
    <w:rsid w:val="00884895"/>
    <w:rsid w:val="00885273"/>
    <w:rsid w:val="0088538B"/>
    <w:rsid w:val="00885496"/>
    <w:rsid w:val="00885767"/>
    <w:rsid w:val="00885775"/>
    <w:rsid w:val="00885D4A"/>
    <w:rsid w:val="00885F2C"/>
    <w:rsid w:val="008860CC"/>
    <w:rsid w:val="00886386"/>
    <w:rsid w:val="0088653A"/>
    <w:rsid w:val="0088701C"/>
    <w:rsid w:val="008870E4"/>
    <w:rsid w:val="00890669"/>
    <w:rsid w:val="008912F0"/>
    <w:rsid w:val="008913C7"/>
    <w:rsid w:val="00891992"/>
    <w:rsid w:val="00891B3F"/>
    <w:rsid w:val="00891BD6"/>
    <w:rsid w:val="00891E60"/>
    <w:rsid w:val="00892459"/>
    <w:rsid w:val="00892466"/>
    <w:rsid w:val="008929AA"/>
    <w:rsid w:val="00892AA5"/>
    <w:rsid w:val="00893731"/>
    <w:rsid w:val="00893B42"/>
    <w:rsid w:val="00893EEB"/>
    <w:rsid w:val="008941A7"/>
    <w:rsid w:val="008941F9"/>
    <w:rsid w:val="00894612"/>
    <w:rsid w:val="0089499B"/>
    <w:rsid w:val="00894ACA"/>
    <w:rsid w:val="00894EC5"/>
    <w:rsid w:val="00895292"/>
    <w:rsid w:val="00895521"/>
    <w:rsid w:val="0089664F"/>
    <w:rsid w:val="00896654"/>
    <w:rsid w:val="00896658"/>
    <w:rsid w:val="008967B5"/>
    <w:rsid w:val="00896C71"/>
    <w:rsid w:val="00896F3A"/>
    <w:rsid w:val="008A0216"/>
    <w:rsid w:val="008A03AC"/>
    <w:rsid w:val="008A09F7"/>
    <w:rsid w:val="008A0B06"/>
    <w:rsid w:val="008A1008"/>
    <w:rsid w:val="008A1061"/>
    <w:rsid w:val="008A1192"/>
    <w:rsid w:val="008A2687"/>
    <w:rsid w:val="008A2D64"/>
    <w:rsid w:val="008A2E51"/>
    <w:rsid w:val="008A345A"/>
    <w:rsid w:val="008A3DB9"/>
    <w:rsid w:val="008A4204"/>
    <w:rsid w:val="008A42ED"/>
    <w:rsid w:val="008A4805"/>
    <w:rsid w:val="008A4949"/>
    <w:rsid w:val="008A4B93"/>
    <w:rsid w:val="008A5588"/>
    <w:rsid w:val="008A5A2B"/>
    <w:rsid w:val="008A642E"/>
    <w:rsid w:val="008A66CA"/>
    <w:rsid w:val="008A6A5C"/>
    <w:rsid w:val="008A7189"/>
    <w:rsid w:val="008A7316"/>
    <w:rsid w:val="008A73C3"/>
    <w:rsid w:val="008A7B9F"/>
    <w:rsid w:val="008A7C04"/>
    <w:rsid w:val="008A7F6F"/>
    <w:rsid w:val="008B0039"/>
    <w:rsid w:val="008B1DA3"/>
    <w:rsid w:val="008B3009"/>
    <w:rsid w:val="008B396C"/>
    <w:rsid w:val="008B4006"/>
    <w:rsid w:val="008B416C"/>
    <w:rsid w:val="008B429A"/>
    <w:rsid w:val="008B43D0"/>
    <w:rsid w:val="008B4650"/>
    <w:rsid w:val="008B4A1C"/>
    <w:rsid w:val="008B4B31"/>
    <w:rsid w:val="008B4F9D"/>
    <w:rsid w:val="008B500A"/>
    <w:rsid w:val="008B5666"/>
    <w:rsid w:val="008B6053"/>
    <w:rsid w:val="008B614B"/>
    <w:rsid w:val="008B69EA"/>
    <w:rsid w:val="008B7428"/>
    <w:rsid w:val="008B7434"/>
    <w:rsid w:val="008B78FC"/>
    <w:rsid w:val="008C05D2"/>
    <w:rsid w:val="008C0738"/>
    <w:rsid w:val="008C0CFB"/>
    <w:rsid w:val="008C0F48"/>
    <w:rsid w:val="008C1047"/>
    <w:rsid w:val="008C1610"/>
    <w:rsid w:val="008C191E"/>
    <w:rsid w:val="008C203E"/>
    <w:rsid w:val="008C2318"/>
    <w:rsid w:val="008C2404"/>
    <w:rsid w:val="008C258B"/>
    <w:rsid w:val="008C2795"/>
    <w:rsid w:val="008C2CCE"/>
    <w:rsid w:val="008C2F1E"/>
    <w:rsid w:val="008C30E5"/>
    <w:rsid w:val="008C3554"/>
    <w:rsid w:val="008C361D"/>
    <w:rsid w:val="008C3B5B"/>
    <w:rsid w:val="008C409F"/>
    <w:rsid w:val="008C47D0"/>
    <w:rsid w:val="008C4B16"/>
    <w:rsid w:val="008C4B1D"/>
    <w:rsid w:val="008C52CE"/>
    <w:rsid w:val="008C5C68"/>
    <w:rsid w:val="008C602D"/>
    <w:rsid w:val="008C6258"/>
    <w:rsid w:val="008C6BCC"/>
    <w:rsid w:val="008C6CF4"/>
    <w:rsid w:val="008C7284"/>
    <w:rsid w:val="008C7DEB"/>
    <w:rsid w:val="008D098D"/>
    <w:rsid w:val="008D0F45"/>
    <w:rsid w:val="008D1267"/>
    <w:rsid w:val="008D12C9"/>
    <w:rsid w:val="008D12FE"/>
    <w:rsid w:val="008D135A"/>
    <w:rsid w:val="008D2205"/>
    <w:rsid w:val="008D2331"/>
    <w:rsid w:val="008D2E27"/>
    <w:rsid w:val="008D347F"/>
    <w:rsid w:val="008D35AD"/>
    <w:rsid w:val="008D36CD"/>
    <w:rsid w:val="008D41FD"/>
    <w:rsid w:val="008D4380"/>
    <w:rsid w:val="008D43B3"/>
    <w:rsid w:val="008D44A8"/>
    <w:rsid w:val="008D485C"/>
    <w:rsid w:val="008D48D1"/>
    <w:rsid w:val="008D4F91"/>
    <w:rsid w:val="008D5187"/>
    <w:rsid w:val="008D57E3"/>
    <w:rsid w:val="008D5832"/>
    <w:rsid w:val="008D5B01"/>
    <w:rsid w:val="008D5B34"/>
    <w:rsid w:val="008D5C65"/>
    <w:rsid w:val="008D6203"/>
    <w:rsid w:val="008D64A3"/>
    <w:rsid w:val="008D6BE8"/>
    <w:rsid w:val="008D762D"/>
    <w:rsid w:val="008E02D5"/>
    <w:rsid w:val="008E0D30"/>
    <w:rsid w:val="008E12FA"/>
    <w:rsid w:val="008E17E1"/>
    <w:rsid w:val="008E2579"/>
    <w:rsid w:val="008E27E9"/>
    <w:rsid w:val="008E302B"/>
    <w:rsid w:val="008E304B"/>
    <w:rsid w:val="008E30BF"/>
    <w:rsid w:val="008E37F4"/>
    <w:rsid w:val="008E3882"/>
    <w:rsid w:val="008E42DE"/>
    <w:rsid w:val="008E4332"/>
    <w:rsid w:val="008E5435"/>
    <w:rsid w:val="008E5985"/>
    <w:rsid w:val="008E5CCB"/>
    <w:rsid w:val="008E5EA3"/>
    <w:rsid w:val="008E6D2A"/>
    <w:rsid w:val="008E7F20"/>
    <w:rsid w:val="008F0DA7"/>
    <w:rsid w:val="008F124E"/>
    <w:rsid w:val="008F1ED9"/>
    <w:rsid w:val="008F205B"/>
    <w:rsid w:val="008F250F"/>
    <w:rsid w:val="008F2C49"/>
    <w:rsid w:val="008F2DC3"/>
    <w:rsid w:val="008F2F0A"/>
    <w:rsid w:val="008F317C"/>
    <w:rsid w:val="008F356B"/>
    <w:rsid w:val="008F36F0"/>
    <w:rsid w:val="008F374C"/>
    <w:rsid w:val="008F3D8F"/>
    <w:rsid w:val="008F4365"/>
    <w:rsid w:val="008F44E9"/>
    <w:rsid w:val="008F593B"/>
    <w:rsid w:val="008F5ABC"/>
    <w:rsid w:val="008F5E0B"/>
    <w:rsid w:val="008F66BC"/>
    <w:rsid w:val="008F6B9D"/>
    <w:rsid w:val="008F782E"/>
    <w:rsid w:val="008F78DE"/>
    <w:rsid w:val="008F7CFF"/>
    <w:rsid w:val="008F7DC8"/>
    <w:rsid w:val="008F7EAC"/>
    <w:rsid w:val="008F7ED1"/>
    <w:rsid w:val="00900A0A"/>
    <w:rsid w:val="00900DB1"/>
    <w:rsid w:val="00901502"/>
    <w:rsid w:val="00901C8D"/>
    <w:rsid w:val="00902388"/>
    <w:rsid w:val="0090241A"/>
    <w:rsid w:val="00902B89"/>
    <w:rsid w:val="00903AA3"/>
    <w:rsid w:val="009042D9"/>
    <w:rsid w:val="00904449"/>
    <w:rsid w:val="0090487A"/>
    <w:rsid w:val="00904A38"/>
    <w:rsid w:val="00904A4D"/>
    <w:rsid w:val="00904BCD"/>
    <w:rsid w:val="00904D27"/>
    <w:rsid w:val="00905643"/>
    <w:rsid w:val="00905EE9"/>
    <w:rsid w:val="009065F4"/>
    <w:rsid w:val="0090663A"/>
    <w:rsid w:val="00906FA4"/>
    <w:rsid w:val="009075A7"/>
    <w:rsid w:val="00907CBE"/>
    <w:rsid w:val="00907D19"/>
    <w:rsid w:val="00907D48"/>
    <w:rsid w:val="00907DFB"/>
    <w:rsid w:val="00907E95"/>
    <w:rsid w:val="00907EBD"/>
    <w:rsid w:val="009103E9"/>
    <w:rsid w:val="009104EA"/>
    <w:rsid w:val="00910624"/>
    <w:rsid w:val="00910A53"/>
    <w:rsid w:val="00910DA8"/>
    <w:rsid w:val="00910E31"/>
    <w:rsid w:val="00910E98"/>
    <w:rsid w:val="00910FBA"/>
    <w:rsid w:val="00911CE4"/>
    <w:rsid w:val="00911D39"/>
    <w:rsid w:val="00911F97"/>
    <w:rsid w:val="00912B9F"/>
    <w:rsid w:val="009134BE"/>
    <w:rsid w:val="00913B1B"/>
    <w:rsid w:val="00913CE2"/>
    <w:rsid w:val="00913F5F"/>
    <w:rsid w:val="00914419"/>
    <w:rsid w:val="00914AE1"/>
    <w:rsid w:val="00914F45"/>
    <w:rsid w:val="0091538D"/>
    <w:rsid w:val="009155F3"/>
    <w:rsid w:val="0091622E"/>
    <w:rsid w:val="0091629A"/>
    <w:rsid w:val="0091630E"/>
    <w:rsid w:val="00916899"/>
    <w:rsid w:val="00916A45"/>
    <w:rsid w:val="0091705F"/>
    <w:rsid w:val="009170C7"/>
    <w:rsid w:val="009170DC"/>
    <w:rsid w:val="0091738F"/>
    <w:rsid w:val="00917485"/>
    <w:rsid w:val="00917548"/>
    <w:rsid w:val="00917C0F"/>
    <w:rsid w:val="00917C8A"/>
    <w:rsid w:val="00917D0E"/>
    <w:rsid w:val="0092040E"/>
    <w:rsid w:val="009207F8"/>
    <w:rsid w:val="00920C6C"/>
    <w:rsid w:val="009213CA"/>
    <w:rsid w:val="009216C7"/>
    <w:rsid w:val="00921897"/>
    <w:rsid w:val="00921C6D"/>
    <w:rsid w:val="009223D2"/>
    <w:rsid w:val="009225E3"/>
    <w:rsid w:val="009227D9"/>
    <w:rsid w:val="00922E80"/>
    <w:rsid w:val="00922FB3"/>
    <w:rsid w:val="00923877"/>
    <w:rsid w:val="009239E3"/>
    <w:rsid w:val="00923C44"/>
    <w:rsid w:val="00923C7C"/>
    <w:rsid w:val="0092403C"/>
    <w:rsid w:val="009253EF"/>
    <w:rsid w:val="0092544B"/>
    <w:rsid w:val="009257C9"/>
    <w:rsid w:val="009263E1"/>
    <w:rsid w:val="00926E26"/>
    <w:rsid w:val="00927131"/>
    <w:rsid w:val="009273BA"/>
    <w:rsid w:val="00927791"/>
    <w:rsid w:val="00930317"/>
    <w:rsid w:val="00930607"/>
    <w:rsid w:val="00930D0A"/>
    <w:rsid w:val="0093125B"/>
    <w:rsid w:val="0093172F"/>
    <w:rsid w:val="00931EA9"/>
    <w:rsid w:val="00932155"/>
    <w:rsid w:val="00932161"/>
    <w:rsid w:val="009327ED"/>
    <w:rsid w:val="009329BA"/>
    <w:rsid w:val="00932D28"/>
    <w:rsid w:val="0093304D"/>
    <w:rsid w:val="0093369A"/>
    <w:rsid w:val="009340C2"/>
    <w:rsid w:val="00934EE4"/>
    <w:rsid w:val="009350AB"/>
    <w:rsid w:val="00935217"/>
    <w:rsid w:val="00935726"/>
    <w:rsid w:val="0093589D"/>
    <w:rsid w:val="0093624C"/>
    <w:rsid w:val="00936939"/>
    <w:rsid w:val="00937475"/>
    <w:rsid w:val="00937D43"/>
    <w:rsid w:val="00940065"/>
    <w:rsid w:val="0094053B"/>
    <w:rsid w:val="0094078F"/>
    <w:rsid w:val="0094123E"/>
    <w:rsid w:val="00941462"/>
    <w:rsid w:val="009418D9"/>
    <w:rsid w:val="009418FE"/>
    <w:rsid w:val="00941B89"/>
    <w:rsid w:val="00941EE7"/>
    <w:rsid w:val="00942040"/>
    <w:rsid w:val="0094280F"/>
    <w:rsid w:val="00942BDE"/>
    <w:rsid w:val="00942C9F"/>
    <w:rsid w:val="00945631"/>
    <w:rsid w:val="00946D68"/>
    <w:rsid w:val="00946FDE"/>
    <w:rsid w:val="00947549"/>
    <w:rsid w:val="009475F7"/>
    <w:rsid w:val="0094768C"/>
    <w:rsid w:val="00947CF3"/>
    <w:rsid w:val="009509C3"/>
    <w:rsid w:val="00950BAB"/>
    <w:rsid w:val="0095250B"/>
    <w:rsid w:val="00952631"/>
    <w:rsid w:val="0095289B"/>
    <w:rsid w:val="00952DAF"/>
    <w:rsid w:val="009545D2"/>
    <w:rsid w:val="009547B3"/>
    <w:rsid w:val="00954EBE"/>
    <w:rsid w:val="00954ECD"/>
    <w:rsid w:val="00954FF9"/>
    <w:rsid w:val="00956B52"/>
    <w:rsid w:val="00956BB9"/>
    <w:rsid w:val="00957449"/>
    <w:rsid w:val="00957733"/>
    <w:rsid w:val="0095789E"/>
    <w:rsid w:val="0095793C"/>
    <w:rsid w:val="00957E44"/>
    <w:rsid w:val="00957F6E"/>
    <w:rsid w:val="00960E62"/>
    <w:rsid w:val="0096111E"/>
    <w:rsid w:val="00961125"/>
    <w:rsid w:val="00961200"/>
    <w:rsid w:val="009614A1"/>
    <w:rsid w:val="009614E3"/>
    <w:rsid w:val="00961B10"/>
    <w:rsid w:val="00961EA1"/>
    <w:rsid w:val="009623D8"/>
    <w:rsid w:val="00962A25"/>
    <w:rsid w:val="00962CDB"/>
    <w:rsid w:val="009630ED"/>
    <w:rsid w:val="00963362"/>
    <w:rsid w:val="0096346F"/>
    <w:rsid w:val="00963491"/>
    <w:rsid w:val="00963744"/>
    <w:rsid w:val="00963BD1"/>
    <w:rsid w:val="00964043"/>
    <w:rsid w:val="00964D14"/>
    <w:rsid w:val="00964E11"/>
    <w:rsid w:val="00964F7E"/>
    <w:rsid w:val="00964FB4"/>
    <w:rsid w:val="00964FEF"/>
    <w:rsid w:val="0096516F"/>
    <w:rsid w:val="00966052"/>
    <w:rsid w:val="009668D9"/>
    <w:rsid w:val="00966B1F"/>
    <w:rsid w:val="0096773B"/>
    <w:rsid w:val="00967FDC"/>
    <w:rsid w:val="00970A7E"/>
    <w:rsid w:val="0097116E"/>
    <w:rsid w:val="00971CFE"/>
    <w:rsid w:val="009736BC"/>
    <w:rsid w:val="00973C0A"/>
    <w:rsid w:val="00974518"/>
    <w:rsid w:val="00975822"/>
    <w:rsid w:val="00975DF0"/>
    <w:rsid w:val="00976C44"/>
    <w:rsid w:val="00976DB9"/>
    <w:rsid w:val="00976DD5"/>
    <w:rsid w:val="009772C7"/>
    <w:rsid w:val="00977875"/>
    <w:rsid w:val="00977F6F"/>
    <w:rsid w:val="0098068F"/>
    <w:rsid w:val="00980A4A"/>
    <w:rsid w:val="00980ADA"/>
    <w:rsid w:val="00980D3D"/>
    <w:rsid w:val="00980FE0"/>
    <w:rsid w:val="0098104A"/>
    <w:rsid w:val="009814E9"/>
    <w:rsid w:val="009816EF"/>
    <w:rsid w:val="00981716"/>
    <w:rsid w:val="00982082"/>
    <w:rsid w:val="009823E2"/>
    <w:rsid w:val="00982996"/>
    <w:rsid w:val="00983742"/>
    <w:rsid w:val="0098509B"/>
    <w:rsid w:val="0098549D"/>
    <w:rsid w:val="009855EE"/>
    <w:rsid w:val="00985741"/>
    <w:rsid w:val="00985F8B"/>
    <w:rsid w:val="009868EC"/>
    <w:rsid w:val="00986B3C"/>
    <w:rsid w:val="00986EFA"/>
    <w:rsid w:val="00987203"/>
    <w:rsid w:val="00987401"/>
    <w:rsid w:val="00987C89"/>
    <w:rsid w:val="00987F0A"/>
    <w:rsid w:val="00990C3B"/>
    <w:rsid w:val="00991217"/>
    <w:rsid w:val="009918A4"/>
    <w:rsid w:val="00991CBD"/>
    <w:rsid w:val="009921E6"/>
    <w:rsid w:val="009928B7"/>
    <w:rsid w:val="00992A52"/>
    <w:rsid w:val="0099321A"/>
    <w:rsid w:val="00993369"/>
    <w:rsid w:val="00993672"/>
    <w:rsid w:val="009939AD"/>
    <w:rsid w:val="00994242"/>
    <w:rsid w:val="00994448"/>
    <w:rsid w:val="009945E0"/>
    <w:rsid w:val="009947E8"/>
    <w:rsid w:val="009949B0"/>
    <w:rsid w:val="00994D98"/>
    <w:rsid w:val="009952B6"/>
    <w:rsid w:val="00995304"/>
    <w:rsid w:val="00995440"/>
    <w:rsid w:val="00995927"/>
    <w:rsid w:val="009960B7"/>
    <w:rsid w:val="00996237"/>
    <w:rsid w:val="00996420"/>
    <w:rsid w:val="0099664F"/>
    <w:rsid w:val="00996EF1"/>
    <w:rsid w:val="00996F08"/>
    <w:rsid w:val="009972FE"/>
    <w:rsid w:val="009A0030"/>
    <w:rsid w:val="009A1348"/>
    <w:rsid w:val="009A16C3"/>
    <w:rsid w:val="009A1D4F"/>
    <w:rsid w:val="009A20A2"/>
    <w:rsid w:val="009A2573"/>
    <w:rsid w:val="009A25AF"/>
    <w:rsid w:val="009A286C"/>
    <w:rsid w:val="009A28A7"/>
    <w:rsid w:val="009A2AC1"/>
    <w:rsid w:val="009A2B04"/>
    <w:rsid w:val="009A2CC3"/>
    <w:rsid w:val="009A2D0C"/>
    <w:rsid w:val="009A30BF"/>
    <w:rsid w:val="009A3AF1"/>
    <w:rsid w:val="009A3CD7"/>
    <w:rsid w:val="009A3E3E"/>
    <w:rsid w:val="009A3E67"/>
    <w:rsid w:val="009A4E7B"/>
    <w:rsid w:val="009A51FD"/>
    <w:rsid w:val="009A5408"/>
    <w:rsid w:val="009A54D4"/>
    <w:rsid w:val="009A573E"/>
    <w:rsid w:val="009A5839"/>
    <w:rsid w:val="009A5AD7"/>
    <w:rsid w:val="009A5B07"/>
    <w:rsid w:val="009A5C94"/>
    <w:rsid w:val="009A72FD"/>
    <w:rsid w:val="009A7CDB"/>
    <w:rsid w:val="009B0C33"/>
    <w:rsid w:val="009B268F"/>
    <w:rsid w:val="009B29E7"/>
    <w:rsid w:val="009B2DCC"/>
    <w:rsid w:val="009B3E14"/>
    <w:rsid w:val="009B43C5"/>
    <w:rsid w:val="009B485E"/>
    <w:rsid w:val="009B494D"/>
    <w:rsid w:val="009B4E28"/>
    <w:rsid w:val="009B4E31"/>
    <w:rsid w:val="009B51C5"/>
    <w:rsid w:val="009B536C"/>
    <w:rsid w:val="009B5687"/>
    <w:rsid w:val="009B5C19"/>
    <w:rsid w:val="009B6024"/>
    <w:rsid w:val="009B6496"/>
    <w:rsid w:val="009B7281"/>
    <w:rsid w:val="009B7BBD"/>
    <w:rsid w:val="009C01DA"/>
    <w:rsid w:val="009C0462"/>
    <w:rsid w:val="009C046A"/>
    <w:rsid w:val="009C066F"/>
    <w:rsid w:val="009C06AA"/>
    <w:rsid w:val="009C0D95"/>
    <w:rsid w:val="009C0EDE"/>
    <w:rsid w:val="009C1092"/>
    <w:rsid w:val="009C1528"/>
    <w:rsid w:val="009C1F20"/>
    <w:rsid w:val="009C20CC"/>
    <w:rsid w:val="009C21DF"/>
    <w:rsid w:val="009C2943"/>
    <w:rsid w:val="009C2A8C"/>
    <w:rsid w:val="009C2BDF"/>
    <w:rsid w:val="009C2EE4"/>
    <w:rsid w:val="009C3558"/>
    <w:rsid w:val="009C40BE"/>
    <w:rsid w:val="009C40D4"/>
    <w:rsid w:val="009C447E"/>
    <w:rsid w:val="009C4941"/>
    <w:rsid w:val="009C4A34"/>
    <w:rsid w:val="009C529B"/>
    <w:rsid w:val="009C562E"/>
    <w:rsid w:val="009C5710"/>
    <w:rsid w:val="009C5A9B"/>
    <w:rsid w:val="009C5E44"/>
    <w:rsid w:val="009C6571"/>
    <w:rsid w:val="009C703F"/>
    <w:rsid w:val="009C7531"/>
    <w:rsid w:val="009C758D"/>
    <w:rsid w:val="009C782B"/>
    <w:rsid w:val="009D01D1"/>
    <w:rsid w:val="009D058A"/>
    <w:rsid w:val="009D0AB8"/>
    <w:rsid w:val="009D0C93"/>
    <w:rsid w:val="009D145F"/>
    <w:rsid w:val="009D1C53"/>
    <w:rsid w:val="009D220C"/>
    <w:rsid w:val="009D221F"/>
    <w:rsid w:val="009D2D3F"/>
    <w:rsid w:val="009D30AD"/>
    <w:rsid w:val="009D328A"/>
    <w:rsid w:val="009D3316"/>
    <w:rsid w:val="009D3617"/>
    <w:rsid w:val="009D3758"/>
    <w:rsid w:val="009D3B74"/>
    <w:rsid w:val="009D4483"/>
    <w:rsid w:val="009D467E"/>
    <w:rsid w:val="009D68A2"/>
    <w:rsid w:val="009D69A2"/>
    <w:rsid w:val="009D7514"/>
    <w:rsid w:val="009D76A3"/>
    <w:rsid w:val="009E09F0"/>
    <w:rsid w:val="009E0AA0"/>
    <w:rsid w:val="009E0DE8"/>
    <w:rsid w:val="009E19E8"/>
    <w:rsid w:val="009E20A7"/>
    <w:rsid w:val="009E2D84"/>
    <w:rsid w:val="009E2EC4"/>
    <w:rsid w:val="009E31C1"/>
    <w:rsid w:val="009E3430"/>
    <w:rsid w:val="009E377C"/>
    <w:rsid w:val="009E3BFA"/>
    <w:rsid w:val="009E411A"/>
    <w:rsid w:val="009E411C"/>
    <w:rsid w:val="009E44F5"/>
    <w:rsid w:val="009E458A"/>
    <w:rsid w:val="009E4AD4"/>
    <w:rsid w:val="009E4BD1"/>
    <w:rsid w:val="009E5022"/>
    <w:rsid w:val="009E518B"/>
    <w:rsid w:val="009E5316"/>
    <w:rsid w:val="009E53AF"/>
    <w:rsid w:val="009E5C98"/>
    <w:rsid w:val="009E5D7C"/>
    <w:rsid w:val="009E5DFC"/>
    <w:rsid w:val="009E5E3E"/>
    <w:rsid w:val="009E6302"/>
    <w:rsid w:val="009E6EF5"/>
    <w:rsid w:val="009E7242"/>
    <w:rsid w:val="009E7CDB"/>
    <w:rsid w:val="009F05A4"/>
    <w:rsid w:val="009F0721"/>
    <w:rsid w:val="009F09D6"/>
    <w:rsid w:val="009F0CB2"/>
    <w:rsid w:val="009F0CB3"/>
    <w:rsid w:val="009F0D75"/>
    <w:rsid w:val="009F0F17"/>
    <w:rsid w:val="009F13C2"/>
    <w:rsid w:val="009F16D1"/>
    <w:rsid w:val="009F1789"/>
    <w:rsid w:val="009F2943"/>
    <w:rsid w:val="009F29BA"/>
    <w:rsid w:val="009F29D3"/>
    <w:rsid w:val="009F2C8B"/>
    <w:rsid w:val="009F2CC0"/>
    <w:rsid w:val="009F2E3B"/>
    <w:rsid w:val="009F3553"/>
    <w:rsid w:val="009F36D2"/>
    <w:rsid w:val="009F3B6B"/>
    <w:rsid w:val="009F4504"/>
    <w:rsid w:val="009F496E"/>
    <w:rsid w:val="009F4F06"/>
    <w:rsid w:val="009F502C"/>
    <w:rsid w:val="009F58F2"/>
    <w:rsid w:val="009F603B"/>
    <w:rsid w:val="009F6184"/>
    <w:rsid w:val="009F6256"/>
    <w:rsid w:val="009F63AF"/>
    <w:rsid w:val="009F66A0"/>
    <w:rsid w:val="009F6987"/>
    <w:rsid w:val="009F6AB7"/>
    <w:rsid w:val="009F720F"/>
    <w:rsid w:val="009F77BB"/>
    <w:rsid w:val="009F7F02"/>
    <w:rsid w:val="00A00025"/>
    <w:rsid w:val="00A002D7"/>
    <w:rsid w:val="00A006EA"/>
    <w:rsid w:val="00A00B79"/>
    <w:rsid w:val="00A010E7"/>
    <w:rsid w:val="00A01421"/>
    <w:rsid w:val="00A01A17"/>
    <w:rsid w:val="00A01A60"/>
    <w:rsid w:val="00A0285B"/>
    <w:rsid w:val="00A029C6"/>
    <w:rsid w:val="00A047A8"/>
    <w:rsid w:val="00A04D22"/>
    <w:rsid w:val="00A05194"/>
    <w:rsid w:val="00A056A3"/>
    <w:rsid w:val="00A064A5"/>
    <w:rsid w:val="00A064CD"/>
    <w:rsid w:val="00A0665E"/>
    <w:rsid w:val="00A06BDE"/>
    <w:rsid w:val="00A06E6E"/>
    <w:rsid w:val="00A076F9"/>
    <w:rsid w:val="00A07729"/>
    <w:rsid w:val="00A07905"/>
    <w:rsid w:val="00A07997"/>
    <w:rsid w:val="00A07EBB"/>
    <w:rsid w:val="00A07F87"/>
    <w:rsid w:val="00A10105"/>
    <w:rsid w:val="00A1020F"/>
    <w:rsid w:val="00A116CA"/>
    <w:rsid w:val="00A11BA4"/>
    <w:rsid w:val="00A12163"/>
    <w:rsid w:val="00A12846"/>
    <w:rsid w:val="00A1305E"/>
    <w:rsid w:val="00A13105"/>
    <w:rsid w:val="00A134A1"/>
    <w:rsid w:val="00A13659"/>
    <w:rsid w:val="00A13C31"/>
    <w:rsid w:val="00A13FB0"/>
    <w:rsid w:val="00A14CA9"/>
    <w:rsid w:val="00A14D03"/>
    <w:rsid w:val="00A14DC4"/>
    <w:rsid w:val="00A15476"/>
    <w:rsid w:val="00A15EB3"/>
    <w:rsid w:val="00A1637F"/>
    <w:rsid w:val="00A165EF"/>
    <w:rsid w:val="00A166B7"/>
    <w:rsid w:val="00A166FF"/>
    <w:rsid w:val="00A17156"/>
    <w:rsid w:val="00A171DA"/>
    <w:rsid w:val="00A17826"/>
    <w:rsid w:val="00A17FC9"/>
    <w:rsid w:val="00A20161"/>
    <w:rsid w:val="00A206ED"/>
    <w:rsid w:val="00A20806"/>
    <w:rsid w:val="00A20C7F"/>
    <w:rsid w:val="00A2111F"/>
    <w:rsid w:val="00A21429"/>
    <w:rsid w:val="00A219D9"/>
    <w:rsid w:val="00A21D41"/>
    <w:rsid w:val="00A22BDB"/>
    <w:rsid w:val="00A22CEE"/>
    <w:rsid w:val="00A22DBA"/>
    <w:rsid w:val="00A2329D"/>
    <w:rsid w:val="00A23C36"/>
    <w:rsid w:val="00A244A5"/>
    <w:rsid w:val="00A2490E"/>
    <w:rsid w:val="00A25442"/>
    <w:rsid w:val="00A25586"/>
    <w:rsid w:val="00A25AE8"/>
    <w:rsid w:val="00A25BFF"/>
    <w:rsid w:val="00A26648"/>
    <w:rsid w:val="00A269BC"/>
    <w:rsid w:val="00A26F79"/>
    <w:rsid w:val="00A27522"/>
    <w:rsid w:val="00A275A6"/>
    <w:rsid w:val="00A278B4"/>
    <w:rsid w:val="00A311AA"/>
    <w:rsid w:val="00A3123B"/>
    <w:rsid w:val="00A3136F"/>
    <w:rsid w:val="00A314BD"/>
    <w:rsid w:val="00A315E0"/>
    <w:rsid w:val="00A31A10"/>
    <w:rsid w:val="00A324F1"/>
    <w:rsid w:val="00A3254B"/>
    <w:rsid w:val="00A33421"/>
    <w:rsid w:val="00A341B0"/>
    <w:rsid w:val="00A34200"/>
    <w:rsid w:val="00A3443B"/>
    <w:rsid w:val="00A34862"/>
    <w:rsid w:val="00A34A7F"/>
    <w:rsid w:val="00A34B40"/>
    <w:rsid w:val="00A34CEF"/>
    <w:rsid w:val="00A34D0C"/>
    <w:rsid w:val="00A34D76"/>
    <w:rsid w:val="00A35CE2"/>
    <w:rsid w:val="00A36511"/>
    <w:rsid w:val="00A365D0"/>
    <w:rsid w:val="00A36A2C"/>
    <w:rsid w:val="00A37354"/>
    <w:rsid w:val="00A375D0"/>
    <w:rsid w:val="00A37940"/>
    <w:rsid w:val="00A37B26"/>
    <w:rsid w:val="00A401D8"/>
    <w:rsid w:val="00A402B8"/>
    <w:rsid w:val="00A402FD"/>
    <w:rsid w:val="00A4043E"/>
    <w:rsid w:val="00A404C8"/>
    <w:rsid w:val="00A407CB"/>
    <w:rsid w:val="00A40F16"/>
    <w:rsid w:val="00A414F2"/>
    <w:rsid w:val="00A417A5"/>
    <w:rsid w:val="00A41ADE"/>
    <w:rsid w:val="00A423E5"/>
    <w:rsid w:val="00A42529"/>
    <w:rsid w:val="00A42655"/>
    <w:rsid w:val="00A4275D"/>
    <w:rsid w:val="00A42ACB"/>
    <w:rsid w:val="00A437D9"/>
    <w:rsid w:val="00A43BCF"/>
    <w:rsid w:val="00A43C16"/>
    <w:rsid w:val="00A43CB0"/>
    <w:rsid w:val="00A44101"/>
    <w:rsid w:val="00A4425F"/>
    <w:rsid w:val="00A443A6"/>
    <w:rsid w:val="00A44722"/>
    <w:rsid w:val="00A45A1A"/>
    <w:rsid w:val="00A45E61"/>
    <w:rsid w:val="00A4605A"/>
    <w:rsid w:val="00A46501"/>
    <w:rsid w:val="00A466CF"/>
    <w:rsid w:val="00A471BF"/>
    <w:rsid w:val="00A47D72"/>
    <w:rsid w:val="00A47F32"/>
    <w:rsid w:val="00A50298"/>
    <w:rsid w:val="00A509B6"/>
    <w:rsid w:val="00A51752"/>
    <w:rsid w:val="00A51B0F"/>
    <w:rsid w:val="00A51C76"/>
    <w:rsid w:val="00A51E06"/>
    <w:rsid w:val="00A522B1"/>
    <w:rsid w:val="00A52687"/>
    <w:rsid w:val="00A52CFE"/>
    <w:rsid w:val="00A53220"/>
    <w:rsid w:val="00A53407"/>
    <w:rsid w:val="00A538E6"/>
    <w:rsid w:val="00A53DE8"/>
    <w:rsid w:val="00A542CC"/>
    <w:rsid w:val="00A55418"/>
    <w:rsid w:val="00A55AEB"/>
    <w:rsid w:val="00A56102"/>
    <w:rsid w:val="00A56800"/>
    <w:rsid w:val="00A56D09"/>
    <w:rsid w:val="00A56D7E"/>
    <w:rsid w:val="00A5714E"/>
    <w:rsid w:val="00A57404"/>
    <w:rsid w:val="00A575BD"/>
    <w:rsid w:val="00A57B8C"/>
    <w:rsid w:val="00A57F0E"/>
    <w:rsid w:val="00A609A9"/>
    <w:rsid w:val="00A60EEC"/>
    <w:rsid w:val="00A60F69"/>
    <w:rsid w:val="00A61257"/>
    <w:rsid w:val="00A6202B"/>
    <w:rsid w:val="00A625D0"/>
    <w:rsid w:val="00A629A6"/>
    <w:rsid w:val="00A62C37"/>
    <w:rsid w:val="00A62CCC"/>
    <w:rsid w:val="00A62DD4"/>
    <w:rsid w:val="00A62F81"/>
    <w:rsid w:val="00A62F91"/>
    <w:rsid w:val="00A635FE"/>
    <w:rsid w:val="00A638F2"/>
    <w:rsid w:val="00A63B83"/>
    <w:rsid w:val="00A64233"/>
    <w:rsid w:val="00A64C16"/>
    <w:rsid w:val="00A64C1F"/>
    <w:rsid w:val="00A651DA"/>
    <w:rsid w:val="00A656A8"/>
    <w:rsid w:val="00A65741"/>
    <w:rsid w:val="00A65BD9"/>
    <w:rsid w:val="00A663AC"/>
    <w:rsid w:val="00A66718"/>
    <w:rsid w:val="00A671EF"/>
    <w:rsid w:val="00A6765C"/>
    <w:rsid w:val="00A677D5"/>
    <w:rsid w:val="00A709E5"/>
    <w:rsid w:val="00A70B31"/>
    <w:rsid w:val="00A71105"/>
    <w:rsid w:val="00A7189F"/>
    <w:rsid w:val="00A72676"/>
    <w:rsid w:val="00A72D3B"/>
    <w:rsid w:val="00A73256"/>
    <w:rsid w:val="00A7388F"/>
    <w:rsid w:val="00A73A74"/>
    <w:rsid w:val="00A74022"/>
    <w:rsid w:val="00A74244"/>
    <w:rsid w:val="00A74814"/>
    <w:rsid w:val="00A74F35"/>
    <w:rsid w:val="00A758DD"/>
    <w:rsid w:val="00A759FE"/>
    <w:rsid w:val="00A75FE1"/>
    <w:rsid w:val="00A76239"/>
    <w:rsid w:val="00A76D67"/>
    <w:rsid w:val="00A7722B"/>
    <w:rsid w:val="00A773ED"/>
    <w:rsid w:val="00A774C4"/>
    <w:rsid w:val="00A77562"/>
    <w:rsid w:val="00A776B8"/>
    <w:rsid w:val="00A80510"/>
    <w:rsid w:val="00A8061D"/>
    <w:rsid w:val="00A807E1"/>
    <w:rsid w:val="00A80922"/>
    <w:rsid w:val="00A80CA1"/>
    <w:rsid w:val="00A81139"/>
    <w:rsid w:val="00A81791"/>
    <w:rsid w:val="00A81EB6"/>
    <w:rsid w:val="00A82315"/>
    <w:rsid w:val="00A82633"/>
    <w:rsid w:val="00A82CEA"/>
    <w:rsid w:val="00A83787"/>
    <w:rsid w:val="00A837FE"/>
    <w:rsid w:val="00A83D42"/>
    <w:rsid w:val="00A83FD5"/>
    <w:rsid w:val="00A844A2"/>
    <w:rsid w:val="00A84C12"/>
    <w:rsid w:val="00A84D35"/>
    <w:rsid w:val="00A852CB"/>
    <w:rsid w:val="00A85357"/>
    <w:rsid w:val="00A85E9F"/>
    <w:rsid w:val="00A85F6F"/>
    <w:rsid w:val="00A8635B"/>
    <w:rsid w:val="00A863E9"/>
    <w:rsid w:val="00A86690"/>
    <w:rsid w:val="00A86A74"/>
    <w:rsid w:val="00A86A89"/>
    <w:rsid w:val="00A86CA5"/>
    <w:rsid w:val="00A873C1"/>
    <w:rsid w:val="00A87853"/>
    <w:rsid w:val="00A902DD"/>
    <w:rsid w:val="00A90674"/>
    <w:rsid w:val="00A91617"/>
    <w:rsid w:val="00A92139"/>
    <w:rsid w:val="00A92460"/>
    <w:rsid w:val="00A931DA"/>
    <w:rsid w:val="00A93733"/>
    <w:rsid w:val="00A94301"/>
    <w:rsid w:val="00A943C0"/>
    <w:rsid w:val="00A94435"/>
    <w:rsid w:val="00A944AB"/>
    <w:rsid w:val="00A946A5"/>
    <w:rsid w:val="00A9539A"/>
    <w:rsid w:val="00A95402"/>
    <w:rsid w:val="00A9578C"/>
    <w:rsid w:val="00A96548"/>
    <w:rsid w:val="00A96FA8"/>
    <w:rsid w:val="00A974D8"/>
    <w:rsid w:val="00A9770A"/>
    <w:rsid w:val="00A9771A"/>
    <w:rsid w:val="00AA0A43"/>
    <w:rsid w:val="00AA0D51"/>
    <w:rsid w:val="00AA0DD3"/>
    <w:rsid w:val="00AA1C07"/>
    <w:rsid w:val="00AA270F"/>
    <w:rsid w:val="00AA288F"/>
    <w:rsid w:val="00AA2A76"/>
    <w:rsid w:val="00AA2E3F"/>
    <w:rsid w:val="00AA3502"/>
    <w:rsid w:val="00AA3688"/>
    <w:rsid w:val="00AA3A75"/>
    <w:rsid w:val="00AA3C68"/>
    <w:rsid w:val="00AA5840"/>
    <w:rsid w:val="00AA5887"/>
    <w:rsid w:val="00AA5BB7"/>
    <w:rsid w:val="00AA6B95"/>
    <w:rsid w:val="00AA7A6F"/>
    <w:rsid w:val="00AA7E79"/>
    <w:rsid w:val="00AB0F1C"/>
    <w:rsid w:val="00AB1836"/>
    <w:rsid w:val="00AB19F8"/>
    <w:rsid w:val="00AB1F5A"/>
    <w:rsid w:val="00AB22B2"/>
    <w:rsid w:val="00AB2453"/>
    <w:rsid w:val="00AB276F"/>
    <w:rsid w:val="00AB2770"/>
    <w:rsid w:val="00AB2A61"/>
    <w:rsid w:val="00AB2FC0"/>
    <w:rsid w:val="00AB302E"/>
    <w:rsid w:val="00AB360F"/>
    <w:rsid w:val="00AB3612"/>
    <w:rsid w:val="00AB3A12"/>
    <w:rsid w:val="00AB40CB"/>
    <w:rsid w:val="00AB5A8D"/>
    <w:rsid w:val="00AB6642"/>
    <w:rsid w:val="00AB6AD0"/>
    <w:rsid w:val="00AB6C36"/>
    <w:rsid w:val="00AB710F"/>
    <w:rsid w:val="00AB7964"/>
    <w:rsid w:val="00AB7B21"/>
    <w:rsid w:val="00AC169B"/>
    <w:rsid w:val="00AC1EE0"/>
    <w:rsid w:val="00AC221C"/>
    <w:rsid w:val="00AC27E3"/>
    <w:rsid w:val="00AC2EFE"/>
    <w:rsid w:val="00AC304E"/>
    <w:rsid w:val="00AC3930"/>
    <w:rsid w:val="00AC3AB1"/>
    <w:rsid w:val="00AC4051"/>
    <w:rsid w:val="00AC460D"/>
    <w:rsid w:val="00AC4F3A"/>
    <w:rsid w:val="00AC54AA"/>
    <w:rsid w:val="00AC5BB7"/>
    <w:rsid w:val="00AC5D2E"/>
    <w:rsid w:val="00AC68C6"/>
    <w:rsid w:val="00AC6F09"/>
    <w:rsid w:val="00AC71FC"/>
    <w:rsid w:val="00AC75B8"/>
    <w:rsid w:val="00AC79C1"/>
    <w:rsid w:val="00AC7C5F"/>
    <w:rsid w:val="00AC7CA4"/>
    <w:rsid w:val="00AD0610"/>
    <w:rsid w:val="00AD08AD"/>
    <w:rsid w:val="00AD1D61"/>
    <w:rsid w:val="00AD2901"/>
    <w:rsid w:val="00AD3068"/>
    <w:rsid w:val="00AD3DC6"/>
    <w:rsid w:val="00AD4008"/>
    <w:rsid w:val="00AD4280"/>
    <w:rsid w:val="00AD493B"/>
    <w:rsid w:val="00AD4A64"/>
    <w:rsid w:val="00AD4D4E"/>
    <w:rsid w:val="00AD598F"/>
    <w:rsid w:val="00AD5A5B"/>
    <w:rsid w:val="00AD5C96"/>
    <w:rsid w:val="00AD6420"/>
    <w:rsid w:val="00AD6852"/>
    <w:rsid w:val="00AD6CA5"/>
    <w:rsid w:val="00AD6D09"/>
    <w:rsid w:val="00AD717F"/>
    <w:rsid w:val="00AD7606"/>
    <w:rsid w:val="00AD7B6B"/>
    <w:rsid w:val="00AD7D1D"/>
    <w:rsid w:val="00AE0339"/>
    <w:rsid w:val="00AE048D"/>
    <w:rsid w:val="00AE07DA"/>
    <w:rsid w:val="00AE098E"/>
    <w:rsid w:val="00AE0BBA"/>
    <w:rsid w:val="00AE0E8E"/>
    <w:rsid w:val="00AE1A7A"/>
    <w:rsid w:val="00AE1EBC"/>
    <w:rsid w:val="00AE20C7"/>
    <w:rsid w:val="00AE2291"/>
    <w:rsid w:val="00AE2498"/>
    <w:rsid w:val="00AE25C8"/>
    <w:rsid w:val="00AE292B"/>
    <w:rsid w:val="00AE4113"/>
    <w:rsid w:val="00AE4380"/>
    <w:rsid w:val="00AE4772"/>
    <w:rsid w:val="00AE48A0"/>
    <w:rsid w:val="00AE4E00"/>
    <w:rsid w:val="00AE4FAC"/>
    <w:rsid w:val="00AE5525"/>
    <w:rsid w:val="00AE555F"/>
    <w:rsid w:val="00AE5D5E"/>
    <w:rsid w:val="00AE6381"/>
    <w:rsid w:val="00AE656F"/>
    <w:rsid w:val="00AE68DF"/>
    <w:rsid w:val="00AE6B5D"/>
    <w:rsid w:val="00AE7554"/>
    <w:rsid w:val="00AE7652"/>
    <w:rsid w:val="00AE76F3"/>
    <w:rsid w:val="00AE7851"/>
    <w:rsid w:val="00AE78AE"/>
    <w:rsid w:val="00AE7D01"/>
    <w:rsid w:val="00AE7D78"/>
    <w:rsid w:val="00AE7EFF"/>
    <w:rsid w:val="00AF00F0"/>
    <w:rsid w:val="00AF0C7E"/>
    <w:rsid w:val="00AF10A2"/>
    <w:rsid w:val="00AF1182"/>
    <w:rsid w:val="00AF1C7C"/>
    <w:rsid w:val="00AF1F6B"/>
    <w:rsid w:val="00AF2435"/>
    <w:rsid w:val="00AF2750"/>
    <w:rsid w:val="00AF3C30"/>
    <w:rsid w:val="00AF4140"/>
    <w:rsid w:val="00AF41F6"/>
    <w:rsid w:val="00AF438E"/>
    <w:rsid w:val="00AF45CA"/>
    <w:rsid w:val="00AF540F"/>
    <w:rsid w:val="00AF59BB"/>
    <w:rsid w:val="00AF5CEE"/>
    <w:rsid w:val="00AF5D6B"/>
    <w:rsid w:val="00AF6D86"/>
    <w:rsid w:val="00AF6E37"/>
    <w:rsid w:val="00AF73A8"/>
    <w:rsid w:val="00AF7506"/>
    <w:rsid w:val="00AF7947"/>
    <w:rsid w:val="00AF794C"/>
    <w:rsid w:val="00AF7A6E"/>
    <w:rsid w:val="00AF7B78"/>
    <w:rsid w:val="00B0052D"/>
    <w:rsid w:val="00B00582"/>
    <w:rsid w:val="00B007DD"/>
    <w:rsid w:val="00B0098A"/>
    <w:rsid w:val="00B00C0F"/>
    <w:rsid w:val="00B01016"/>
    <w:rsid w:val="00B0146E"/>
    <w:rsid w:val="00B019B1"/>
    <w:rsid w:val="00B01C93"/>
    <w:rsid w:val="00B01E2F"/>
    <w:rsid w:val="00B01E51"/>
    <w:rsid w:val="00B02160"/>
    <w:rsid w:val="00B0243F"/>
    <w:rsid w:val="00B02607"/>
    <w:rsid w:val="00B027CB"/>
    <w:rsid w:val="00B0305C"/>
    <w:rsid w:val="00B0352B"/>
    <w:rsid w:val="00B035BE"/>
    <w:rsid w:val="00B03F4C"/>
    <w:rsid w:val="00B04063"/>
    <w:rsid w:val="00B04269"/>
    <w:rsid w:val="00B0474A"/>
    <w:rsid w:val="00B04DE7"/>
    <w:rsid w:val="00B053FE"/>
    <w:rsid w:val="00B05718"/>
    <w:rsid w:val="00B05847"/>
    <w:rsid w:val="00B05F59"/>
    <w:rsid w:val="00B05F77"/>
    <w:rsid w:val="00B06922"/>
    <w:rsid w:val="00B073E6"/>
    <w:rsid w:val="00B074F8"/>
    <w:rsid w:val="00B07841"/>
    <w:rsid w:val="00B07CE8"/>
    <w:rsid w:val="00B1014D"/>
    <w:rsid w:val="00B10796"/>
    <w:rsid w:val="00B112B9"/>
    <w:rsid w:val="00B11829"/>
    <w:rsid w:val="00B11A3D"/>
    <w:rsid w:val="00B11CB3"/>
    <w:rsid w:val="00B11D9C"/>
    <w:rsid w:val="00B11FAE"/>
    <w:rsid w:val="00B121B0"/>
    <w:rsid w:val="00B12964"/>
    <w:rsid w:val="00B12CB2"/>
    <w:rsid w:val="00B12CEB"/>
    <w:rsid w:val="00B1310E"/>
    <w:rsid w:val="00B13B87"/>
    <w:rsid w:val="00B14109"/>
    <w:rsid w:val="00B143C4"/>
    <w:rsid w:val="00B155B9"/>
    <w:rsid w:val="00B15C7F"/>
    <w:rsid w:val="00B161C8"/>
    <w:rsid w:val="00B17527"/>
    <w:rsid w:val="00B1773A"/>
    <w:rsid w:val="00B17C70"/>
    <w:rsid w:val="00B17FAB"/>
    <w:rsid w:val="00B205E2"/>
    <w:rsid w:val="00B20B0A"/>
    <w:rsid w:val="00B20B68"/>
    <w:rsid w:val="00B22696"/>
    <w:rsid w:val="00B22BE3"/>
    <w:rsid w:val="00B22C5F"/>
    <w:rsid w:val="00B22F4F"/>
    <w:rsid w:val="00B22FA6"/>
    <w:rsid w:val="00B231BB"/>
    <w:rsid w:val="00B23378"/>
    <w:rsid w:val="00B23687"/>
    <w:rsid w:val="00B23C9E"/>
    <w:rsid w:val="00B23CFD"/>
    <w:rsid w:val="00B25710"/>
    <w:rsid w:val="00B261BF"/>
    <w:rsid w:val="00B2628D"/>
    <w:rsid w:val="00B2705C"/>
    <w:rsid w:val="00B276CD"/>
    <w:rsid w:val="00B27B03"/>
    <w:rsid w:val="00B27BDA"/>
    <w:rsid w:val="00B27F6B"/>
    <w:rsid w:val="00B307AB"/>
    <w:rsid w:val="00B313B1"/>
    <w:rsid w:val="00B318C2"/>
    <w:rsid w:val="00B31B0A"/>
    <w:rsid w:val="00B31B62"/>
    <w:rsid w:val="00B3208E"/>
    <w:rsid w:val="00B3292C"/>
    <w:rsid w:val="00B32978"/>
    <w:rsid w:val="00B32FCB"/>
    <w:rsid w:val="00B32FFE"/>
    <w:rsid w:val="00B33711"/>
    <w:rsid w:val="00B33AB8"/>
    <w:rsid w:val="00B33C1D"/>
    <w:rsid w:val="00B33CFE"/>
    <w:rsid w:val="00B33D23"/>
    <w:rsid w:val="00B34889"/>
    <w:rsid w:val="00B34E15"/>
    <w:rsid w:val="00B34F7D"/>
    <w:rsid w:val="00B34FC5"/>
    <w:rsid w:val="00B35030"/>
    <w:rsid w:val="00B3573D"/>
    <w:rsid w:val="00B35891"/>
    <w:rsid w:val="00B359E4"/>
    <w:rsid w:val="00B35F18"/>
    <w:rsid w:val="00B369F3"/>
    <w:rsid w:val="00B36BA2"/>
    <w:rsid w:val="00B36F11"/>
    <w:rsid w:val="00B373F3"/>
    <w:rsid w:val="00B37550"/>
    <w:rsid w:val="00B402C2"/>
    <w:rsid w:val="00B402C6"/>
    <w:rsid w:val="00B41A7E"/>
    <w:rsid w:val="00B41DC1"/>
    <w:rsid w:val="00B422BA"/>
    <w:rsid w:val="00B42F69"/>
    <w:rsid w:val="00B435D2"/>
    <w:rsid w:val="00B43734"/>
    <w:rsid w:val="00B439DC"/>
    <w:rsid w:val="00B444EA"/>
    <w:rsid w:val="00B44694"/>
    <w:rsid w:val="00B44B4C"/>
    <w:rsid w:val="00B44ED6"/>
    <w:rsid w:val="00B44F09"/>
    <w:rsid w:val="00B46EC7"/>
    <w:rsid w:val="00B46FFD"/>
    <w:rsid w:val="00B47413"/>
    <w:rsid w:val="00B500C2"/>
    <w:rsid w:val="00B503A8"/>
    <w:rsid w:val="00B50A91"/>
    <w:rsid w:val="00B50B1A"/>
    <w:rsid w:val="00B5160B"/>
    <w:rsid w:val="00B51761"/>
    <w:rsid w:val="00B51871"/>
    <w:rsid w:val="00B52022"/>
    <w:rsid w:val="00B520CA"/>
    <w:rsid w:val="00B5214A"/>
    <w:rsid w:val="00B52187"/>
    <w:rsid w:val="00B521AF"/>
    <w:rsid w:val="00B525B7"/>
    <w:rsid w:val="00B526D8"/>
    <w:rsid w:val="00B528C1"/>
    <w:rsid w:val="00B5296E"/>
    <w:rsid w:val="00B52A68"/>
    <w:rsid w:val="00B53155"/>
    <w:rsid w:val="00B535E1"/>
    <w:rsid w:val="00B54179"/>
    <w:rsid w:val="00B54691"/>
    <w:rsid w:val="00B553EF"/>
    <w:rsid w:val="00B55785"/>
    <w:rsid w:val="00B55862"/>
    <w:rsid w:val="00B55934"/>
    <w:rsid w:val="00B55B46"/>
    <w:rsid w:val="00B55DCF"/>
    <w:rsid w:val="00B565E6"/>
    <w:rsid w:val="00B56B31"/>
    <w:rsid w:val="00B56E97"/>
    <w:rsid w:val="00B56FC5"/>
    <w:rsid w:val="00B572E6"/>
    <w:rsid w:val="00B57427"/>
    <w:rsid w:val="00B57801"/>
    <w:rsid w:val="00B578EF"/>
    <w:rsid w:val="00B60936"/>
    <w:rsid w:val="00B60943"/>
    <w:rsid w:val="00B60CCD"/>
    <w:rsid w:val="00B60EBC"/>
    <w:rsid w:val="00B61013"/>
    <w:rsid w:val="00B612EE"/>
    <w:rsid w:val="00B6144C"/>
    <w:rsid w:val="00B61A23"/>
    <w:rsid w:val="00B62064"/>
    <w:rsid w:val="00B62745"/>
    <w:rsid w:val="00B62854"/>
    <w:rsid w:val="00B62D99"/>
    <w:rsid w:val="00B62E09"/>
    <w:rsid w:val="00B62EF1"/>
    <w:rsid w:val="00B62F2F"/>
    <w:rsid w:val="00B62F77"/>
    <w:rsid w:val="00B63AE3"/>
    <w:rsid w:val="00B63F73"/>
    <w:rsid w:val="00B640CC"/>
    <w:rsid w:val="00B641AB"/>
    <w:rsid w:val="00B645B6"/>
    <w:rsid w:val="00B648B8"/>
    <w:rsid w:val="00B648E3"/>
    <w:rsid w:val="00B64924"/>
    <w:rsid w:val="00B64B2F"/>
    <w:rsid w:val="00B64F7E"/>
    <w:rsid w:val="00B65B3F"/>
    <w:rsid w:val="00B65E9E"/>
    <w:rsid w:val="00B65F34"/>
    <w:rsid w:val="00B6615C"/>
    <w:rsid w:val="00B6627A"/>
    <w:rsid w:val="00B667BF"/>
    <w:rsid w:val="00B66C3B"/>
    <w:rsid w:val="00B674D6"/>
    <w:rsid w:val="00B6797D"/>
    <w:rsid w:val="00B67EF9"/>
    <w:rsid w:val="00B70876"/>
    <w:rsid w:val="00B708D4"/>
    <w:rsid w:val="00B70F5C"/>
    <w:rsid w:val="00B712DB"/>
    <w:rsid w:val="00B719D2"/>
    <w:rsid w:val="00B723E5"/>
    <w:rsid w:val="00B72883"/>
    <w:rsid w:val="00B72988"/>
    <w:rsid w:val="00B72F76"/>
    <w:rsid w:val="00B73164"/>
    <w:rsid w:val="00B735B8"/>
    <w:rsid w:val="00B736C3"/>
    <w:rsid w:val="00B73959"/>
    <w:rsid w:val="00B73D03"/>
    <w:rsid w:val="00B73EC3"/>
    <w:rsid w:val="00B7463C"/>
    <w:rsid w:val="00B74645"/>
    <w:rsid w:val="00B74858"/>
    <w:rsid w:val="00B752EB"/>
    <w:rsid w:val="00B75A85"/>
    <w:rsid w:val="00B75E3C"/>
    <w:rsid w:val="00B76EB5"/>
    <w:rsid w:val="00B77524"/>
    <w:rsid w:val="00B77BE4"/>
    <w:rsid w:val="00B802F4"/>
    <w:rsid w:val="00B80831"/>
    <w:rsid w:val="00B812BE"/>
    <w:rsid w:val="00B813D5"/>
    <w:rsid w:val="00B816C9"/>
    <w:rsid w:val="00B8244A"/>
    <w:rsid w:val="00B8251C"/>
    <w:rsid w:val="00B82538"/>
    <w:rsid w:val="00B8258D"/>
    <w:rsid w:val="00B825B4"/>
    <w:rsid w:val="00B82B79"/>
    <w:rsid w:val="00B82C91"/>
    <w:rsid w:val="00B83324"/>
    <w:rsid w:val="00B8363E"/>
    <w:rsid w:val="00B84311"/>
    <w:rsid w:val="00B8472D"/>
    <w:rsid w:val="00B84B20"/>
    <w:rsid w:val="00B84C49"/>
    <w:rsid w:val="00B84E7E"/>
    <w:rsid w:val="00B85073"/>
    <w:rsid w:val="00B85733"/>
    <w:rsid w:val="00B85876"/>
    <w:rsid w:val="00B85ACB"/>
    <w:rsid w:val="00B85BD7"/>
    <w:rsid w:val="00B85F2A"/>
    <w:rsid w:val="00B862D5"/>
    <w:rsid w:val="00B86608"/>
    <w:rsid w:val="00B87179"/>
    <w:rsid w:val="00B87847"/>
    <w:rsid w:val="00B87D54"/>
    <w:rsid w:val="00B900B7"/>
    <w:rsid w:val="00B90477"/>
    <w:rsid w:val="00B90827"/>
    <w:rsid w:val="00B92644"/>
    <w:rsid w:val="00B926D8"/>
    <w:rsid w:val="00B92AA5"/>
    <w:rsid w:val="00B92AF1"/>
    <w:rsid w:val="00B9300D"/>
    <w:rsid w:val="00B931E8"/>
    <w:rsid w:val="00B93300"/>
    <w:rsid w:val="00B93754"/>
    <w:rsid w:val="00B93904"/>
    <w:rsid w:val="00B93E15"/>
    <w:rsid w:val="00B94BBF"/>
    <w:rsid w:val="00B94D42"/>
    <w:rsid w:val="00B94F70"/>
    <w:rsid w:val="00B953BD"/>
    <w:rsid w:val="00B955FE"/>
    <w:rsid w:val="00B957F8"/>
    <w:rsid w:val="00B96744"/>
    <w:rsid w:val="00B96993"/>
    <w:rsid w:val="00B97416"/>
    <w:rsid w:val="00B9765C"/>
    <w:rsid w:val="00B97CA8"/>
    <w:rsid w:val="00B97D42"/>
    <w:rsid w:val="00BA08B9"/>
    <w:rsid w:val="00BA0B9F"/>
    <w:rsid w:val="00BA0C98"/>
    <w:rsid w:val="00BA1C1B"/>
    <w:rsid w:val="00BA1CBB"/>
    <w:rsid w:val="00BA1D27"/>
    <w:rsid w:val="00BA1FF8"/>
    <w:rsid w:val="00BA23A2"/>
    <w:rsid w:val="00BA3287"/>
    <w:rsid w:val="00BA32DF"/>
    <w:rsid w:val="00BA45DA"/>
    <w:rsid w:val="00BA4956"/>
    <w:rsid w:val="00BA4AA7"/>
    <w:rsid w:val="00BA4B54"/>
    <w:rsid w:val="00BA4DE4"/>
    <w:rsid w:val="00BA52A5"/>
    <w:rsid w:val="00BA5B62"/>
    <w:rsid w:val="00BA6086"/>
    <w:rsid w:val="00BA6419"/>
    <w:rsid w:val="00BA64D9"/>
    <w:rsid w:val="00BA6550"/>
    <w:rsid w:val="00BA732E"/>
    <w:rsid w:val="00BA73A2"/>
    <w:rsid w:val="00BB0242"/>
    <w:rsid w:val="00BB0DBE"/>
    <w:rsid w:val="00BB0EF8"/>
    <w:rsid w:val="00BB2044"/>
    <w:rsid w:val="00BB2295"/>
    <w:rsid w:val="00BB25BF"/>
    <w:rsid w:val="00BB29F1"/>
    <w:rsid w:val="00BB3642"/>
    <w:rsid w:val="00BB41B1"/>
    <w:rsid w:val="00BB4609"/>
    <w:rsid w:val="00BB4A3B"/>
    <w:rsid w:val="00BB4C14"/>
    <w:rsid w:val="00BB4C74"/>
    <w:rsid w:val="00BB54A4"/>
    <w:rsid w:val="00BB59F6"/>
    <w:rsid w:val="00BB5EF0"/>
    <w:rsid w:val="00BB66AB"/>
    <w:rsid w:val="00BB6A8F"/>
    <w:rsid w:val="00BB6B5A"/>
    <w:rsid w:val="00BB748A"/>
    <w:rsid w:val="00BB76C4"/>
    <w:rsid w:val="00BB7869"/>
    <w:rsid w:val="00BB7B06"/>
    <w:rsid w:val="00BC0471"/>
    <w:rsid w:val="00BC0AD6"/>
    <w:rsid w:val="00BC0BD2"/>
    <w:rsid w:val="00BC122E"/>
    <w:rsid w:val="00BC1848"/>
    <w:rsid w:val="00BC1920"/>
    <w:rsid w:val="00BC1A7F"/>
    <w:rsid w:val="00BC2511"/>
    <w:rsid w:val="00BC2629"/>
    <w:rsid w:val="00BC2A2F"/>
    <w:rsid w:val="00BC350F"/>
    <w:rsid w:val="00BC3584"/>
    <w:rsid w:val="00BC3F35"/>
    <w:rsid w:val="00BC42D7"/>
    <w:rsid w:val="00BC4992"/>
    <w:rsid w:val="00BC4EBE"/>
    <w:rsid w:val="00BC533B"/>
    <w:rsid w:val="00BC54CA"/>
    <w:rsid w:val="00BC56D7"/>
    <w:rsid w:val="00BC5838"/>
    <w:rsid w:val="00BC5C2A"/>
    <w:rsid w:val="00BC6DC2"/>
    <w:rsid w:val="00BC75F7"/>
    <w:rsid w:val="00BD00DB"/>
    <w:rsid w:val="00BD02B0"/>
    <w:rsid w:val="00BD1315"/>
    <w:rsid w:val="00BD1369"/>
    <w:rsid w:val="00BD16BE"/>
    <w:rsid w:val="00BD1EB6"/>
    <w:rsid w:val="00BD3045"/>
    <w:rsid w:val="00BD386E"/>
    <w:rsid w:val="00BD3EF5"/>
    <w:rsid w:val="00BD3F8D"/>
    <w:rsid w:val="00BD44A4"/>
    <w:rsid w:val="00BD4DF7"/>
    <w:rsid w:val="00BD4F08"/>
    <w:rsid w:val="00BD6422"/>
    <w:rsid w:val="00BD6798"/>
    <w:rsid w:val="00BD6ACA"/>
    <w:rsid w:val="00BD7D5A"/>
    <w:rsid w:val="00BD7DA3"/>
    <w:rsid w:val="00BD7E63"/>
    <w:rsid w:val="00BD7F5B"/>
    <w:rsid w:val="00BD7F69"/>
    <w:rsid w:val="00BE0C83"/>
    <w:rsid w:val="00BE0F15"/>
    <w:rsid w:val="00BE1227"/>
    <w:rsid w:val="00BE1747"/>
    <w:rsid w:val="00BE1A0C"/>
    <w:rsid w:val="00BE2172"/>
    <w:rsid w:val="00BE2505"/>
    <w:rsid w:val="00BE28B3"/>
    <w:rsid w:val="00BE2C9A"/>
    <w:rsid w:val="00BE2ECA"/>
    <w:rsid w:val="00BE3101"/>
    <w:rsid w:val="00BE331F"/>
    <w:rsid w:val="00BE3337"/>
    <w:rsid w:val="00BE4714"/>
    <w:rsid w:val="00BE4ED6"/>
    <w:rsid w:val="00BE54F3"/>
    <w:rsid w:val="00BE5C9C"/>
    <w:rsid w:val="00BE5F67"/>
    <w:rsid w:val="00BE69B9"/>
    <w:rsid w:val="00BE6A68"/>
    <w:rsid w:val="00BE6AFE"/>
    <w:rsid w:val="00BE6E5F"/>
    <w:rsid w:val="00BE71F8"/>
    <w:rsid w:val="00BE7920"/>
    <w:rsid w:val="00BE7ED4"/>
    <w:rsid w:val="00BF02FC"/>
    <w:rsid w:val="00BF0800"/>
    <w:rsid w:val="00BF128B"/>
    <w:rsid w:val="00BF133E"/>
    <w:rsid w:val="00BF1D8C"/>
    <w:rsid w:val="00BF1E46"/>
    <w:rsid w:val="00BF2358"/>
    <w:rsid w:val="00BF25C0"/>
    <w:rsid w:val="00BF26FD"/>
    <w:rsid w:val="00BF282C"/>
    <w:rsid w:val="00BF2CBA"/>
    <w:rsid w:val="00BF2CD1"/>
    <w:rsid w:val="00BF2D7F"/>
    <w:rsid w:val="00BF34EE"/>
    <w:rsid w:val="00BF3C9B"/>
    <w:rsid w:val="00BF4233"/>
    <w:rsid w:val="00BF4456"/>
    <w:rsid w:val="00BF468C"/>
    <w:rsid w:val="00BF4758"/>
    <w:rsid w:val="00BF4B6A"/>
    <w:rsid w:val="00BF4DBB"/>
    <w:rsid w:val="00BF5022"/>
    <w:rsid w:val="00BF5135"/>
    <w:rsid w:val="00BF52A6"/>
    <w:rsid w:val="00BF5893"/>
    <w:rsid w:val="00BF6687"/>
    <w:rsid w:val="00BF706E"/>
    <w:rsid w:val="00BF75ED"/>
    <w:rsid w:val="00BF7B2E"/>
    <w:rsid w:val="00BF7D5A"/>
    <w:rsid w:val="00BF7FC2"/>
    <w:rsid w:val="00C00312"/>
    <w:rsid w:val="00C00593"/>
    <w:rsid w:val="00C00809"/>
    <w:rsid w:val="00C009F5"/>
    <w:rsid w:val="00C01129"/>
    <w:rsid w:val="00C01F2E"/>
    <w:rsid w:val="00C020C6"/>
    <w:rsid w:val="00C02239"/>
    <w:rsid w:val="00C022E1"/>
    <w:rsid w:val="00C0398D"/>
    <w:rsid w:val="00C039AB"/>
    <w:rsid w:val="00C04230"/>
    <w:rsid w:val="00C045FE"/>
    <w:rsid w:val="00C04923"/>
    <w:rsid w:val="00C04CDD"/>
    <w:rsid w:val="00C0520B"/>
    <w:rsid w:val="00C05430"/>
    <w:rsid w:val="00C05C32"/>
    <w:rsid w:val="00C05C3D"/>
    <w:rsid w:val="00C05DA8"/>
    <w:rsid w:val="00C064BB"/>
    <w:rsid w:val="00C06D6C"/>
    <w:rsid w:val="00C06DEE"/>
    <w:rsid w:val="00C071AC"/>
    <w:rsid w:val="00C10021"/>
    <w:rsid w:val="00C10092"/>
    <w:rsid w:val="00C109A2"/>
    <w:rsid w:val="00C1114C"/>
    <w:rsid w:val="00C11183"/>
    <w:rsid w:val="00C112CE"/>
    <w:rsid w:val="00C11395"/>
    <w:rsid w:val="00C11D02"/>
    <w:rsid w:val="00C11E4C"/>
    <w:rsid w:val="00C123B6"/>
    <w:rsid w:val="00C12735"/>
    <w:rsid w:val="00C12851"/>
    <w:rsid w:val="00C12EA8"/>
    <w:rsid w:val="00C12FD4"/>
    <w:rsid w:val="00C133F1"/>
    <w:rsid w:val="00C13879"/>
    <w:rsid w:val="00C146CB"/>
    <w:rsid w:val="00C14954"/>
    <w:rsid w:val="00C14A30"/>
    <w:rsid w:val="00C153FC"/>
    <w:rsid w:val="00C16295"/>
    <w:rsid w:val="00C16A97"/>
    <w:rsid w:val="00C16E7C"/>
    <w:rsid w:val="00C179B0"/>
    <w:rsid w:val="00C20245"/>
    <w:rsid w:val="00C207CC"/>
    <w:rsid w:val="00C20CA6"/>
    <w:rsid w:val="00C2127C"/>
    <w:rsid w:val="00C226F9"/>
    <w:rsid w:val="00C22BCF"/>
    <w:rsid w:val="00C23398"/>
    <w:rsid w:val="00C235CB"/>
    <w:rsid w:val="00C23B23"/>
    <w:rsid w:val="00C23C65"/>
    <w:rsid w:val="00C23CE3"/>
    <w:rsid w:val="00C240ED"/>
    <w:rsid w:val="00C24250"/>
    <w:rsid w:val="00C2428B"/>
    <w:rsid w:val="00C242FE"/>
    <w:rsid w:val="00C24549"/>
    <w:rsid w:val="00C24948"/>
    <w:rsid w:val="00C24D4E"/>
    <w:rsid w:val="00C24E2E"/>
    <w:rsid w:val="00C2517C"/>
    <w:rsid w:val="00C2526D"/>
    <w:rsid w:val="00C2531B"/>
    <w:rsid w:val="00C25506"/>
    <w:rsid w:val="00C25A05"/>
    <w:rsid w:val="00C25CD9"/>
    <w:rsid w:val="00C25DE9"/>
    <w:rsid w:val="00C25E31"/>
    <w:rsid w:val="00C25E45"/>
    <w:rsid w:val="00C26C22"/>
    <w:rsid w:val="00C27076"/>
    <w:rsid w:val="00C27125"/>
    <w:rsid w:val="00C27154"/>
    <w:rsid w:val="00C27584"/>
    <w:rsid w:val="00C27B03"/>
    <w:rsid w:val="00C27CCC"/>
    <w:rsid w:val="00C3022B"/>
    <w:rsid w:val="00C30611"/>
    <w:rsid w:val="00C30803"/>
    <w:rsid w:val="00C3089B"/>
    <w:rsid w:val="00C30AAA"/>
    <w:rsid w:val="00C30FE7"/>
    <w:rsid w:val="00C310CA"/>
    <w:rsid w:val="00C31F4A"/>
    <w:rsid w:val="00C32133"/>
    <w:rsid w:val="00C3284E"/>
    <w:rsid w:val="00C33434"/>
    <w:rsid w:val="00C336E1"/>
    <w:rsid w:val="00C337C5"/>
    <w:rsid w:val="00C33AFF"/>
    <w:rsid w:val="00C34398"/>
    <w:rsid w:val="00C34B40"/>
    <w:rsid w:val="00C34EAF"/>
    <w:rsid w:val="00C355E9"/>
    <w:rsid w:val="00C35836"/>
    <w:rsid w:val="00C35D9B"/>
    <w:rsid w:val="00C366FE"/>
    <w:rsid w:val="00C368FE"/>
    <w:rsid w:val="00C36ABA"/>
    <w:rsid w:val="00C36E68"/>
    <w:rsid w:val="00C3720A"/>
    <w:rsid w:val="00C37828"/>
    <w:rsid w:val="00C378FE"/>
    <w:rsid w:val="00C406CC"/>
    <w:rsid w:val="00C40AEF"/>
    <w:rsid w:val="00C41006"/>
    <w:rsid w:val="00C417CC"/>
    <w:rsid w:val="00C41B0C"/>
    <w:rsid w:val="00C41CD3"/>
    <w:rsid w:val="00C424DA"/>
    <w:rsid w:val="00C42965"/>
    <w:rsid w:val="00C42FC9"/>
    <w:rsid w:val="00C43438"/>
    <w:rsid w:val="00C43690"/>
    <w:rsid w:val="00C438F6"/>
    <w:rsid w:val="00C44264"/>
    <w:rsid w:val="00C44C58"/>
    <w:rsid w:val="00C46251"/>
    <w:rsid w:val="00C4790F"/>
    <w:rsid w:val="00C47FC0"/>
    <w:rsid w:val="00C50B98"/>
    <w:rsid w:val="00C50E0B"/>
    <w:rsid w:val="00C50F0D"/>
    <w:rsid w:val="00C5189F"/>
    <w:rsid w:val="00C51B41"/>
    <w:rsid w:val="00C52749"/>
    <w:rsid w:val="00C528CC"/>
    <w:rsid w:val="00C52DC2"/>
    <w:rsid w:val="00C53269"/>
    <w:rsid w:val="00C53677"/>
    <w:rsid w:val="00C536C7"/>
    <w:rsid w:val="00C5383B"/>
    <w:rsid w:val="00C53ABD"/>
    <w:rsid w:val="00C53AD3"/>
    <w:rsid w:val="00C53C92"/>
    <w:rsid w:val="00C53C94"/>
    <w:rsid w:val="00C5424D"/>
    <w:rsid w:val="00C5426D"/>
    <w:rsid w:val="00C54300"/>
    <w:rsid w:val="00C54392"/>
    <w:rsid w:val="00C551EE"/>
    <w:rsid w:val="00C553CC"/>
    <w:rsid w:val="00C55BB1"/>
    <w:rsid w:val="00C55C4E"/>
    <w:rsid w:val="00C55F84"/>
    <w:rsid w:val="00C5710D"/>
    <w:rsid w:val="00C57741"/>
    <w:rsid w:val="00C57977"/>
    <w:rsid w:val="00C57F4F"/>
    <w:rsid w:val="00C6074F"/>
    <w:rsid w:val="00C608D4"/>
    <w:rsid w:val="00C61849"/>
    <w:rsid w:val="00C61A09"/>
    <w:rsid w:val="00C61EF8"/>
    <w:rsid w:val="00C62568"/>
    <w:rsid w:val="00C639D4"/>
    <w:rsid w:val="00C63D1D"/>
    <w:rsid w:val="00C63E4E"/>
    <w:rsid w:val="00C63F65"/>
    <w:rsid w:val="00C64031"/>
    <w:rsid w:val="00C64143"/>
    <w:rsid w:val="00C6434D"/>
    <w:rsid w:val="00C652E5"/>
    <w:rsid w:val="00C658BE"/>
    <w:rsid w:val="00C65C1C"/>
    <w:rsid w:val="00C660C6"/>
    <w:rsid w:val="00C66566"/>
    <w:rsid w:val="00C665F5"/>
    <w:rsid w:val="00C667F2"/>
    <w:rsid w:val="00C668E7"/>
    <w:rsid w:val="00C672F1"/>
    <w:rsid w:val="00C67446"/>
    <w:rsid w:val="00C67B4A"/>
    <w:rsid w:val="00C700B5"/>
    <w:rsid w:val="00C70962"/>
    <w:rsid w:val="00C71674"/>
    <w:rsid w:val="00C72187"/>
    <w:rsid w:val="00C7224B"/>
    <w:rsid w:val="00C72D04"/>
    <w:rsid w:val="00C73777"/>
    <w:rsid w:val="00C73FE2"/>
    <w:rsid w:val="00C75061"/>
    <w:rsid w:val="00C7674B"/>
    <w:rsid w:val="00C7697F"/>
    <w:rsid w:val="00C7709F"/>
    <w:rsid w:val="00C77589"/>
    <w:rsid w:val="00C77C49"/>
    <w:rsid w:val="00C77D3B"/>
    <w:rsid w:val="00C80217"/>
    <w:rsid w:val="00C80687"/>
    <w:rsid w:val="00C807A5"/>
    <w:rsid w:val="00C80AEF"/>
    <w:rsid w:val="00C80FA9"/>
    <w:rsid w:val="00C80FF7"/>
    <w:rsid w:val="00C810AF"/>
    <w:rsid w:val="00C8136C"/>
    <w:rsid w:val="00C813B6"/>
    <w:rsid w:val="00C81D1A"/>
    <w:rsid w:val="00C81DBA"/>
    <w:rsid w:val="00C824CF"/>
    <w:rsid w:val="00C8275D"/>
    <w:rsid w:val="00C8291F"/>
    <w:rsid w:val="00C82FAC"/>
    <w:rsid w:val="00C82FFA"/>
    <w:rsid w:val="00C84766"/>
    <w:rsid w:val="00C8498E"/>
    <w:rsid w:val="00C84A1B"/>
    <w:rsid w:val="00C84B5E"/>
    <w:rsid w:val="00C85521"/>
    <w:rsid w:val="00C856C0"/>
    <w:rsid w:val="00C8614E"/>
    <w:rsid w:val="00C863EE"/>
    <w:rsid w:val="00C86A3E"/>
    <w:rsid w:val="00C87F4A"/>
    <w:rsid w:val="00C905D0"/>
    <w:rsid w:val="00C90D98"/>
    <w:rsid w:val="00C90E6F"/>
    <w:rsid w:val="00C90F13"/>
    <w:rsid w:val="00C913D0"/>
    <w:rsid w:val="00C9163B"/>
    <w:rsid w:val="00C91945"/>
    <w:rsid w:val="00C92646"/>
    <w:rsid w:val="00C9316A"/>
    <w:rsid w:val="00C933AE"/>
    <w:rsid w:val="00C933AF"/>
    <w:rsid w:val="00C93B5E"/>
    <w:rsid w:val="00C93EB5"/>
    <w:rsid w:val="00C93F26"/>
    <w:rsid w:val="00C948EB"/>
    <w:rsid w:val="00C95D8D"/>
    <w:rsid w:val="00C96064"/>
    <w:rsid w:val="00C975EB"/>
    <w:rsid w:val="00C97C7F"/>
    <w:rsid w:val="00C97E8E"/>
    <w:rsid w:val="00CA11D0"/>
    <w:rsid w:val="00CA1236"/>
    <w:rsid w:val="00CA21D8"/>
    <w:rsid w:val="00CA2283"/>
    <w:rsid w:val="00CA2837"/>
    <w:rsid w:val="00CA2AEF"/>
    <w:rsid w:val="00CA3031"/>
    <w:rsid w:val="00CA304F"/>
    <w:rsid w:val="00CA325F"/>
    <w:rsid w:val="00CA33B8"/>
    <w:rsid w:val="00CA3E2F"/>
    <w:rsid w:val="00CA3F28"/>
    <w:rsid w:val="00CA5641"/>
    <w:rsid w:val="00CA5AC1"/>
    <w:rsid w:val="00CA6147"/>
    <w:rsid w:val="00CA6717"/>
    <w:rsid w:val="00CA683A"/>
    <w:rsid w:val="00CA7030"/>
    <w:rsid w:val="00CA76E4"/>
    <w:rsid w:val="00CA77FA"/>
    <w:rsid w:val="00CA7AE3"/>
    <w:rsid w:val="00CA7B18"/>
    <w:rsid w:val="00CA7DF5"/>
    <w:rsid w:val="00CA7F91"/>
    <w:rsid w:val="00CB0AD6"/>
    <w:rsid w:val="00CB0C22"/>
    <w:rsid w:val="00CB1582"/>
    <w:rsid w:val="00CB22B7"/>
    <w:rsid w:val="00CB2B5B"/>
    <w:rsid w:val="00CB3063"/>
    <w:rsid w:val="00CB3197"/>
    <w:rsid w:val="00CB31B5"/>
    <w:rsid w:val="00CB31DA"/>
    <w:rsid w:val="00CB3891"/>
    <w:rsid w:val="00CB3B74"/>
    <w:rsid w:val="00CB44A1"/>
    <w:rsid w:val="00CB4871"/>
    <w:rsid w:val="00CB5014"/>
    <w:rsid w:val="00CB502E"/>
    <w:rsid w:val="00CB5032"/>
    <w:rsid w:val="00CB58CC"/>
    <w:rsid w:val="00CB5F5E"/>
    <w:rsid w:val="00CB611E"/>
    <w:rsid w:val="00CB630B"/>
    <w:rsid w:val="00CB638A"/>
    <w:rsid w:val="00CB6E0E"/>
    <w:rsid w:val="00CB7231"/>
    <w:rsid w:val="00CB7849"/>
    <w:rsid w:val="00CB7DF6"/>
    <w:rsid w:val="00CC0125"/>
    <w:rsid w:val="00CC01A2"/>
    <w:rsid w:val="00CC05C4"/>
    <w:rsid w:val="00CC0B20"/>
    <w:rsid w:val="00CC0C88"/>
    <w:rsid w:val="00CC0F9F"/>
    <w:rsid w:val="00CC0FF7"/>
    <w:rsid w:val="00CC1E43"/>
    <w:rsid w:val="00CC2223"/>
    <w:rsid w:val="00CC303F"/>
    <w:rsid w:val="00CC3983"/>
    <w:rsid w:val="00CC3C96"/>
    <w:rsid w:val="00CC4341"/>
    <w:rsid w:val="00CC4C64"/>
    <w:rsid w:val="00CC5233"/>
    <w:rsid w:val="00CC5362"/>
    <w:rsid w:val="00CC5742"/>
    <w:rsid w:val="00CC6EA1"/>
    <w:rsid w:val="00CC7165"/>
    <w:rsid w:val="00CC7CE2"/>
    <w:rsid w:val="00CC7F92"/>
    <w:rsid w:val="00CD0724"/>
    <w:rsid w:val="00CD077C"/>
    <w:rsid w:val="00CD07E9"/>
    <w:rsid w:val="00CD1B3F"/>
    <w:rsid w:val="00CD2970"/>
    <w:rsid w:val="00CD342A"/>
    <w:rsid w:val="00CD36A2"/>
    <w:rsid w:val="00CD3940"/>
    <w:rsid w:val="00CD3B00"/>
    <w:rsid w:val="00CD4890"/>
    <w:rsid w:val="00CD49D7"/>
    <w:rsid w:val="00CD4B0C"/>
    <w:rsid w:val="00CD5052"/>
    <w:rsid w:val="00CD5308"/>
    <w:rsid w:val="00CD57AA"/>
    <w:rsid w:val="00CD5C23"/>
    <w:rsid w:val="00CD6153"/>
    <w:rsid w:val="00CD61CA"/>
    <w:rsid w:val="00CD6432"/>
    <w:rsid w:val="00CD6783"/>
    <w:rsid w:val="00CD6B5C"/>
    <w:rsid w:val="00CD731E"/>
    <w:rsid w:val="00CD7488"/>
    <w:rsid w:val="00CE032C"/>
    <w:rsid w:val="00CE0799"/>
    <w:rsid w:val="00CE09D3"/>
    <w:rsid w:val="00CE0BFD"/>
    <w:rsid w:val="00CE0CE1"/>
    <w:rsid w:val="00CE0DD6"/>
    <w:rsid w:val="00CE127D"/>
    <w:rsid w:val="00CE1666"/>
    <w:rsid w:val="00CE22AA"/>
    <w:rsid w:val="00CE2A74"/>
    <w:rsid w:val="00CE2EDF"/>
    <w:rsid w:val="00CE320B"/>
    <w:rsid w:val="00CE321B"/>
    <w:rsid w:val="00CE3D8A"/>
    <w:rsid w:val="00CE401D"/>
    <w:rsid w:val="00CE407F"/>
    <w:rsid w:val="00CE4368"/>
    <w:rsid w:val="00CE4545"/>
    <w:rsid w:val="00CE4700"/>
    <w:rsid w:val="00CE4A10"/>
    <w:rsid w:val="00CE4DA2"/>
    <w:rsid w:val="00CE4E48"/>
    <w:rsid w:val="00CE5D9F"/>
    <w:rsid w:val="00CE5E96"/>
    <w:rsid w:val="00CE640B"/>
    <w:rsid w:val="00CE6530"/>
    <w:rsid w:val="00CE6A0B"/>
    <w:rsid w:val="00CE749C"/>
    <w:rsid w:val="00CE7591"/>
    <w:rsid w:val="00CF046F"/>
    <w:rsid w:val="00CF0936"/>
    <w:rsid w:val="00CF0950"/>
    <w:rsid w:val="00CF13B5"/>
    <w:rsid w:val="00CF15BE"/>
    <w:rsid w:val="00CF15CA"/>
    <w:rsid w:val="00CF19EE"/>
    <w:rsid w:val="00CF2753"/>
    <w:rsid w:val="00CF2947"/>
    <w:rsid w:val="00CF30AD"/>
    <w:rsid w:val="00CF3B07"/>
    <w:rsid w:val="00CF3CFA"/>
    <w:rsid w:val="00CF3E76"/>
    <w:rsid w:val="00CF40BB"/>
    <w:rsid w:val="00CF4C13"/>
    <w:rsid w:val="00CF56AC"/>
    <w:rsid w:val="00CF5DDF"/>
    <w:rsid w:val="00CF5DE0"/>
    <w:rsid w:val="00CF62E0"/>
    <w:rsid w:val="00CF6384"/>
    <w:rsid w:val="00CF6902"/>
    <w:rsid w:val="00CF6C02"/>
    <w:rsid w:val="00CF6E04"/>
    <w:rsid w:val="00CF6EBB"/>
    <w:rsid w:val="00D003D5"/>
    <w:rsid w:val="00D0251A"/>
    <w:rsid w:val="00D02F98"/>
    <w:rsid w:val="00D03796"/>
    <w:rsid w:val="00D03E3E"/>
    <w:rsid w:val="00D03F17"/>
    <w:rsid w:val="00D0518A"/>
    <w:rsid w:val="00D05285"/>
    <w:rsid w:val="00D05434"/>
    <w:rsid w:val="00D0558B"/>
    <w:rsid w:val="00D0695E"/>
    <w:rsid w:val="00D06E88"/>
    <w:rsid w:val="00D07111"/>
    <w:rsid w:val="00D0754C"/>
    <w:rsid w:val="00D101E2"/>
    <w:rsid w:val="00D10383"/>
    <w:rsid w:val="00D105ED"/>
    <w:rsid w:val="00D10740"/>
    <w:rsid w:val="00D1139D"/>
    <w:rsid w:val="00D11BA3"/>
    <w:rsid w:val="00D11BAC"/>
    <w:rsid w:val="00D11C32"/>
    <w:rsid w:val="00D11D00"/>
    <w:rsid w:val="00D11F90"/>
    <w:rsid w:val="00D1321D"/>
    <w:rsid w:val="00D13527"/>
    <w:rsid w:val="00D138F6"/>
    <w:rsid w:val="00D14129"/>
    <w:rsid w:val="00D14AD4"/>
    <w:rsid w:val="00D14BDB"/>
    <w:rsid w:val="00D1511B"/>
    <w:rsid w:val="00D15B36"/>
    <w:rsid w:val="00D15E4E"/>
    <w:rsid w:val="00D16135"/>
    <w:rsid w:val="00D1635E"/>
    <w:rsid w:val="00D169BF"/>
    <w:rsid w:val="00D16FBF"/>
    <w:rsid w:val="00D17601"/>
    <w:rsid w:val="00D17AED"/>
    <w:rsid w:val="00D17BEB"/>
    <w:rsid w:val="00D200FB"/>
    <w:rsid w:val="00D20294"/>
    <w:rsid w:val="00D20A69"/>
    <w:rsid w:val="00D20D6E"/>
    <w:rsid w:val="00D20DD5"/>
    <w:rsid w:val="00D21165"/>
    <w:rsid w:val="00D21300"/>
    <w:rsid w:val="00D21C06"/>
    <w:rsid w:val="00D21CCB"/>
    <w:rsid w:val="00D22328"/>
    <w:rsid w:val="00D22952"/>
    <w:rsid w:val="00D22F7B"/>
    <w:rsid w:val="00D230DC"/>
    <w:rsid w:val="00D23251"/>
    <w:rsid w:val="00D238AA"/>
    <w:rsid w:val="00D23901"/>
    <w:rsid w:val="00D23B79"/>
    <w:rsid w:val="00D242AF"/>
    <w:rsid w:val="00D24995"/>
    <w:rsid w:val="00D24D26"/>
    <w:rsid w:val="00D24F05"/>
    <w:rsid w:val="00D25A6A"/>
    <w:rsid w:val="00D263DD"/>
    <w:rsid w:val="00D26953"/>
    <w:rsid w:val="00D26C9A"/>
    <w:rsid w:val="00D26FAB"/>
    <w:rsid w:val="00D274C9"/>
    <w:rsid w:val="00D279B5"/>
    <w:rsid w:val="00D27E8E"/>
    <w:rsid w:val="00D3028F"/>
    <w:rsid w:val="00D3038F"/>
    <w:rsid w:val="00D303E8"/>
    <w:rsid w:val="00D315FB"/>
    <w:rsid w:val="00D31AA2"/>
    <w:rsid w:val="00D31BA6"/>
    <w:rsid w:val="00D31FAC"/>
    <w:rsid w:val="00D32714"/>
    <w:rsid w:val="00D32ACE"/>
    <w:rsid w:val="00D32C64"/>
    <w:rsid w:val="00D33110"/>
    <w:rsid w:val="00D335E1"/>
    <w:rsid w:val="00D34197"/>
    <w:rsid w:val="00D348C0"/>
    <w:rsid w:val="00D34997"/>
    <w:rsid w:val="00D3545E"/>
    <w:rsid w:val="00D3562D"/>
    <w:rsid w:val="00D35D77"/>
    <w:rsid w:val="00D35FEA"/>
    <w:rsid w:val="00D3608C"/>
    <w:rsid w:val="00D36366"/>
    <w:rsid w:val="00D366E4"/>
    <w:rsid w:val="00D3691F"/>
    <w:rsid w:val="00D36E59"/>
    <w:rsid w:val="00D37101"/>
    <w:rsid w:val="00D37AC4"/>
    <w:rsid w:val="00D400C7"/>
    <w:rsid w:val="00D40886"/>
    <w:rsid w:val="00D40FF6"/>
    <w:rsid w:val="00D41BAE"/>
    <w:rsid w:val="00D41D6B"/>
    <w:rsid w:val="00D423AC"/>
    <w:rsid w:val="00D437E9"/>
    <w:rsid w:val="00D43880"/>
    <w:rsid w:val="00D43907"/>
    <w:rsid w:val="00D43A28"/>
    <w:rsid w:val="00D43A38"/>
    <w:rsid w:val="00D43AD5"/>
    <w:rsid w:val="00D44790"/>
    <w:rsid w:val="00D44B15"/>
    <w:rsid w:val="00D44DC6"/>
    <w:rsid w:val="00D4575B"/>
    <w:rsid w:val="00D45EDE"/>
    <w:rsid w:val="00D45F1E"/>
    <w:rsid w:val="00D4618F"/>
    <w:rsid w:val="00D462F4"/>
    <w:rsid w:val="00D46A69"/>
    <w:rsid w:val="00D46C6C"/>
    <w:rsid w:val="00D47536"/>
    <w:rsid w:val="00D476EA"/>
    <w:rsid w:val="00D5019F"/>
    <w:rsid w:val="00D50971"/>
    <w:rsid w:val="00D50CFD"/>
    <w:rsid w:val="00D51002"/>
    <w:rsid w:val="00D514E5"/>
    <w:rsid w:val="00D5169B"/>
    <w:rsid w:val="00D516B0"/>
    <w:rsid w:val="00D51770"/>
    <w:rsid w:val="00D51790"/>
    <w:rsid w:val="00D524DF"/>
    <w:rsid w:val="00D530A7"/>
    <w:rsid w:val="00D53182"/>
    <w:rsid w:val="00D53589"/>
    <w:rsid w:val="00D539D5"/>
    <w:rsid w:val="00D53A66"/>
    <w:rsid w:val="00D53D43"/>
    <w:rsid w:val="00D53EF1"/>
    <w:rsid w:val="00D544D5"/>
    <w:rsid w:val="00D550FF"/>
    <w:rsid w:val="00D55C0D"/>
    <w:rsid w:val="00D5648F"/>
    <w:rsid w:val="00D57174"/>
    <w:rsid w:val="00D5742E"/>
    <w:rsid w:val="00D57897"/>
    <w:rsid w:val="00D57C09"/>
    <w:rsid w:val="00D57E79"/>
    <w:rsid w:val="00D57EF7"/>
    <w:rsid w:val="00D60142"/>
    <w:rsid w:val="00D602DE"/>
    <w:rsid w:val="00D60776"/>
    <w:rsid w:val="00D608D5"/>
    <w:rsid w:val="00D6096A"/>
    <w:rsid w:val="00D60ABE"/>
    <w:rsid w:val="00D60B8D"/>
    <w:rsid w:val="00D60CE5"/>
    <w:rsid w:val="00D60DD2"/>
    <w:rsid w:val="00D60E2C"/>
    <w:rsid w:val="00D61811"/>
    <w:rsid w:val="00D6281D"/>
    <w:rsid w:val="00D62C3C"/>
    <w:rsid w:val="00D62CCF"/>
    <w:rsid w:val="00D62CE1"/>
    <w:rsid w:val="00D63514"/>
    <w:rsid w:val="00D63795"/>
    <w:rsid w:val="00D6387D"/>
    <w:rsid w:val="00D63D46"/>
    <w:rsid w:val="00D63F9F"/>
    <w:rsid w:val="00D646D3"/>
    <w:rsid w:val="00D6536C"/>
    <w:rsid w:val="00D65FCE"/>
    <w:rsid w:val="00D66102"/>
    <w:rsid w:val="00D662F2"/>
    <w:rsid w:val="00D665F1"/>
    <w:rsid w:val="00D66B95"/>
    <w:rsid w:val="00D66F9B"/>
    <w:rsid w:val="00D6711E"/>
    <w:rsid w:val="00D676DB"/>
    <w:rsid w:val="00D678D5"/>
    <w:rsid w:val="00D679D3"/>
    <w:rsid w:val="00D70597"/>
    <w:rsid w:val="00D713AF"/>
    <w:rsid w:val="00D71C25"/>
    <w:rsid w:val="00D72611"/>
    <w:rsid w:val="00D73B08"/>
    <w:rsid w:val="00D74958"/>
    <w:rsid w:val="00D74CCC"/>
    <w:rsid w:val="00D74D01"/>
    <w:rsid w:val="00D74EF2"/>
    <w:rsid w:val="00D75138"/>
    <w:rsid w:val="00D756B8"/>
    <w:rsid w:val="00D75B79"/>
    <w:rsid w:val="00D75D90"/>
    <w:rsid w:val="00D7692D"/>
    <w:rsid w:val="00D77593"/>
    <w:rsid w:val="00D775AA"/>
    <w:rsid w:val="00D7788D"/>
    <w:rsid w:val="00D80127"/>
    <w:rsid w:val="00D801B0"/>
    <w:rsid w:val="00D803D9"/>
    <w:rsid w:val="00D804E2"/>
    <w:rsid w:val="00D805D1"/>
    <w:rsid w:val="00D81A9A"/>
    <w:rsid w:val="00D81FB3"/>
    <w:rsid w:val="00D820FD"/>
    <w:rsid w:val="00D82B39"/>
    <w:rsid w:val="00D82E9A"/>
    <w:rsid w:val="00D82FD7"/>
    <w:rsid w:val="00D83272"/>
    <w:rsid w:val="00D83B38"/>
    <w:rsid w:val="00D83B39"/>
    <w:rsid w:val="00D84FA6"/>
    <w:rsid w:val="00D85B14"/>
    <w:rsid w:val="00D85C5F"/>
    <w:rsid w:val="00D85D90"/>
    <w:rsid w:val="00D85EC9"/>
    <w:rsid w:val="00D85ECC"/>
    <w:rsid w:val="00D860D7"/>
    <w:rsid w:val="00D864C7"/>
    <w:rsid w:val="00D86CB4"/>
    <w:rsid w:val="00D86EB7"/>
    <w:rsid w:val="00D8723C"/>
    <w:rsid w:val="00D8733F"/>
    <w:rsid w:val="00D873B1"/>
    <w:rsid w:val="00D873E8"/>
    <w:rsid w:val="00D873F9"/>
    <w:rsid w:val="00D9190B"/>
    <w:rsid w:val="00D91DCA"/>
    <w:rsid w:val="00D91E9F"/>
    <w:rsid w:val="00D92B5E"/>
    <w:rsid w:val="00D932DC"/>
    <w:rsid w:val="00D93388"/>
    <w:rsid w:val="00D938E7"/>
    <w:rsid w:val="00D93CFF"/>
    <w:rsid w:val="00D93ED0"/>
    <w:rsid w:val="00D945D5"/>
    <w:rsid w:val="00D947F3"/>
    <w:rsid w:val="00D94B65"/>
    <w:rsid w:val="00D950AF"/>
    <w:rsid w:val="00D95457"/>
    <w:rsid w:val="00D956F2"/>
    <w:rsid w:val="00D9598C"/>
    <w:rsid w:val="00D959E3"/>
    <w:rsid w:val="00D95B5C"/>
    <w:rsid w:val="00D9609E"/>
    <w:rsid w:val="00D96E94"/>
    <w:rsid w:val="00D9787D"/>
    <w:rsid w:val="00D978A2"/>
    <w:rsid w:val="00D97A7B"/>
    <w:rsid w:val="00DA0BAD"/>
    <w:rsid w:val="00DA1259"/>
    <w:rsid w:val="00DA13A8"/>
    <w:rsid w:val="00DA1751"/>
    <w:rsid w:val="00DA1AAD"/>
    <w:rsid w:val="00DA1CCB"/>
    <w:rsid w:val="00DA1DB8"/>
    <w:rsid w:val="00DA1E08"/>
    <w:rsid w:val="00DA27B0"/>
    <w:rsid w:val="00DA2866"/>
    <w:rsid w:val="00DA2D3F"/>
    <w:rsid w:val="00DA2EDE"/>
    <w:rsid w:val="00DA3122"/>
    <w:rsid w:val="00DA324F"/>
    <w:rsid w:val="00DA3887"/>
    <w:rsid w:val="00DA3D5E"/>
    <w:rsid w:val="00DA3FA7"/>
    <w:rsid w:val="00DA4A52"/>
    <w:rsid w:val="00DA4FBC"/>
    <w:rsid w:val="00DA5B56"/>
    <w:rsid w:val="00DA6414"/>
    <w:rsid w:val="00DA6CB4"/>
    <w:rsid w:val="00DA7457"/>
    <w:rsid w:val="00DB0838"/>
    <w:rsid w:val="00DB08CC"/>
    <w:rsid w:val="00DB1083"/>
    <w:rsid w:val="00DB2352"/>
    <w:rsid w:val="00DB2622"/>
    <w:rsid w:val="00DB2995"/>
    <w:rsid w:val="00DB2B84"/>
    <w:rsid w:val="00DB2C00"/>
    <w:rsid w:val="00DB2ED0"/>
    <w:rsid w:val="00DB2ED6"/>
    <w:rsid w:val="00DB38F0"/>
    <w:rsid w:val="00DB3EE8"/>
    <w:rsid w:val="00DB4212"/>
    <w:rsid w:val="00DB43E0"/>
    <w:rsid w:val="00DB4701"/>
    <w:rsid w:val="00DB4841"/>
    <w:rsid w:val="00DB4941"/>
    <w:rsid w:val="00DB4E76"/>
    <w:rsid w:val="00DB59C0"/>
    <w:rsid w:val="00DB5DD8"/>
    <w:rsid w:val="00DB5F4C"/>
    <w:rsid w:val="00DB610C"/>
    <w:rsid w:val="00DB662C"/>
    <w:rsid w:val="00DB6A45"/>
    <w:rsid w:val="00DB7202"/>
    <w:rsid w:val="00DB743A"/>
    <w:rsid w:val="00DB7591"/>
    <w:rsid w:val="00DB7820"/>
    <w:rsid w:val="00DB7DDC"/>
    <w:rsid w:val="00DB7F2E"/>
    <w:rsid w:val="00DC0009"/>
    <w:rsid w:val="00DC0146"/>
    <w:rsid w:val="00DC03EA"/>
    <w:rsid w:val="00DC03EE"/>
    <w:rsid w:val="00DC11B4"/>
    <w:rsid w:val="00DC1C5D"/>
    <w:rsid w:val="00DC1FCA"/>
    <w:rsid w:val="00DC2192"/>
    <w:rsid w:val="00DC36B8"/>
    <w:rsid w:val="00DC41C5"/>
    <w:rsid w:val="00DC4341"/>
    <w:rsid w:val="00DC515C"/>
    <w:rsid w:val="00DC51D7"/>
    <w:rsid w:val="00DC528E"/>
    <w:rsid w:val="00DC53F2"/>
    <w:rsid w:val="00DC5B18"/>
    <w:rsid w:val="00DC5CD2"/>
    <w:rsid w:val="00DC5DEE"/>
    <w:rsid w:val="00DC6B01"/>
    <w:rsid w:val="00DC73C6"/>
    <w:rsid w:val="00DC7797"/>
    <w:rsid w:val="00DC7DD8"/>
    <w:rsid w:val="00DC7E53"/>
    <w:rsid w:val="00DD078A"/>
    <w:rsid w:val="00DD0835"/>
    <w:rsid w:val="00DD0CC3"/>
    <w:rsid w:val="00DD0D30"/>
    <w:rsid w:val="00DD133A"/>
    <w:rsid w:val="00DD1661"/>
    <w:rsid w:val="00DD1737"/>
    <w:rsid w:val="00DD1E0F"/>
    <w:rsid w:val="00DD2414"/>
    <w:rsid w:val="00DD24FF"/>
    <w:rsid w:val="00DD2B0F"/>
    <w:rsid w:val="00DD32D1"/>
    <w:rsid w:val="00DD34CB"/>
    <w:rsid w:val="00DD34E1"/>
    <w:rsid w:val="00DD3C2F"/>
    <w:rsid w:val="00DD45E7"/>
    <w:rsid w:val="00DD4F13"/>
    <w:rsid w:val="00DD558C"/>
    <w:rsid w:val="00DD5EB5"/>
    <w:rsid w:val="00DD62E3"/>
    <w:rsid w:val="00DD658B"/>
    <w:rsid w:val="00DD6A4A"/>
    <w:rsid w:val="00DD6EA0"/>
    <w:rsid w:val="00DD71F6"/>
    <w:rsid w:val="00DD7248"/>
    <w:rsid w:val="00DD7667"/>
    <w:rsid w:val="00DD777C"/>
    <w:rsid w:val="00DD7BF3"/>
    <w:rsid w:val="00DD7D36"/>
    <w:rsid w:val="00DD7DFE"/>
    <w:rsid w:val="00DD7EE9"/>
    <w:rsid w:val="00DE034B"/>
    <w:rsid w:val="00DE0A8D"/>
    <w:rsid w:val="00DE0D2F"/>
    <w:rsid w:val="00DE0D75"/>
    <w:rsid w:val="00DE19EB"/>
    <w:rsid w:val="00DE1CCB"/>
    <w:rsid w:val="00DE21A2"/>
    <w:rsid w:val="00DE245F"/>
    <w:rsid w:val="00DE2614"/>
    <w:rsid w:val="00DE2B9E"/>
    <w:rsid w:val="00DE2F15"/>
    <w:rsid w:val="00DE4415"/>
    <w:rsid w:val="00DE4B64"/>
    <w:rsid w:val="00DE5A90"/>
    <w:rsid w:val="00DE5B0F"/>
    <w:rsid w:val="00DE6C8F"/>
    <w:rsid w:val="00DE6F10"/>
    <w:rsid w:val="00DE75D7"/>
    <w:rsid w:val="00DE7E8E"/>
    <w:rsid w:val="00DF0F18"/>
    <w:rsid w:val="00DF0FE3"/>
    <w:rsid w:val="00DF23CA"/>
    <w:rsid w:val="00DF2CB1"/>
    <w:rsid w:val="00DF328A"/>
    <w:rsid w:val="00DF3968"/>
    <w:rsid w:val="00DF4D68"/>
    <w:rsid w:val="00DF4E61"/>
    <w:rsid w:val="00DF5CAF"/>
    <w:rsid w:val="00DF6365"/>
    <w:rsid w:val="00DF69F9"/>
    <w:rsid w:val="00DF6D48"/>
    <w:rsid w:val="00DF7265"/>
    <w:rsid w:val="00DF76A6"/>
    <w:rsid w:val="00DF7952"/>
    <w:rsid w:val="00E00AAD"/>
    <w:rsid w:val="00E014E6"/>
    <w:rsid w:val="00E01609"/>
    <w:rsid w:val="00E02579"/>
    <w:rsid w:val="00E02A4E"/>
    <w:rsid w:val="00E02AAE"/>
    <w:rsid w:val="00E02B50"/>
    <w:rsid w:val="00E02C5A"/>
    <w:rsid w:val="00E03647"/>
    <w:rsid w:val="00E037AC"/>
    <w:rsid w:val="00E03899"/>
    <w:rsid w:val="00E03BDE"/>
    <w:rsid w:val="00E0479D"/>
    <w:rsid w:val="00E04B3F"/>
    <w:rsid w:val="00E05D84"/>
    <w:rsid w:val="00E05FAF"/>
    <w:rsid w:val="00E060C1"/>
    <w:rsid w:val="00E065CF"/>
    <w:rsid w:val="00E06640"/>
    <w:rsid w:val="00E06B1E"/>
    <w:rsid w:val="00E07101"/>
    <w:rsid w:val="00E0736E"/>
    <w:rsid w:val="00E07787"/>
    <w:rsid w:val="00E07AAB"/>
    <w:rsid w:val="00E07B53"/>
    <w:rsid w:val="00E07C07"/>
    <w:rsid w:val="00E07EA0"/>
    <w:rsid w:val="00E10170"/>
    <w:rsid w:val="00E10602"/>
    <w:rsid w:val="00E10AAF"/>
    <w:rsid w:val="00E10B1A"/>
    <w:rsid w:val="00E10FF6"/>
    <w:rsid w:val="00E11624"/>
    <w:rsid w:val="00E118C8"/>
    <w:rsid w:val="00E121A9"/>
    <w:rsid w:val="00E13286"/>
    <w:rsid w:val="00E132E4"/>
    <w:rsid w:val="00E13964"/>
    <w:rsid w:val="00E13FD9"/>
    <w:rsid w:val="00E14310"/>
    <w:rsid w:val="00E147D5"/>
    <w:rsid w:val="00E14C0E"/>
    <w:rsid w:val="00E14EF1"/>
    <w:rsid w:val="00E151E0"/>
    <w:rsid w:val="00E16141"/>
    <w:rsid w:val="00E16642"/>
    <w:rsid w:val="00E1713E"/>
    <w:rsid w:val="00E1787C"/>
    <w:rsid w:val="00E200FB"/>
    <w:rsid w:val="00E207B7"/>
    <w:rsid w:val="00E219D4"/>
    <w:rsid w:val="00E21A56"/>
    <w:rsid w:val="00E222E5"/>
    <w:rsid w:val="00E22401"/>
    <w:rsid w:val="00E2249E"/>
    <w:rsid w:val="00E2252B"/>
    <w:rsid w:val="00E22554"/>
    <w:rsid w:val="00E22B76"/>
    <w:rsid w:val="00E2344F"/>
    <w:rsid w:val="00E234F1"/>
    <w:rsid w:val="00E23B64"/>
    <w:rsid w:val="00E23B80"/>
    <w:rsid w:val="00E241ED"/>
    <w:rsid w:val="00E2427C"/>
    <w:rsid w:val="00E2440B"/>
    <w:rsid w:val="00E2447A"/>
    <w:rsid w:val="00E24E3A"/>
    <w:rsid w:val="00E254BD"/>
    <w:rsid w:val="00E258B6"/>
    <w:rsid w:val="00E25AF8"/>
    <w:rsid w:val="00E25CCC"/>
    <w:rsid w:val="00E2659C"/>
    <w:rsid w:val="00E26A26"/>
    <w:rsid w:val="00E26C55"/>
    <w:rsid w:val="00E26DB3"/>
    <w:rsid w:val="00E26E7D"/>
    <w:rsid w:val="00E26F6C"/>
    <w:rsid w:val="00E279E5"/>
    <w:rsid w:val="00E3003D"/>
    <w:rsid w:val="00E30399"/>
    <w:rsid w:val="00E303E9"/>
    <w:rsid w:val="00E3074F"/>
    <w:rsid w:val="00E31004"/>
    <w:rsid w:val="00E31BD0"/>
    <w:rsid w:val="00E31F68"/>
    <w:rsid w:val="00E32D17"/>
    <w:rsid w:val="00E33272"/>
    <w:rsid w:val="00E333D0"/>
    <w:rsid w:val="00E33638"/>
    <w:rsid w:val="00E345A8"/>
    <w:rsid w:val="00E345D7"/>
    <w:rsid w:val="00E3497A"/>
    <w:rsid w:val="00E34CA3"/>
    <w:rsid w:val="00E359CD"/>
    <w:rsid w:val="00E35BF8"/>
    <w:rsid w:val="00E35C4A"/>
    <w:rsid w:val="00E35C4C"/>
    <w:rsid w:val="00E363BF"/>
    <w:rsid w:val="00E367A0"/>
    <w:rsid w:val="00E36F91"/>
    <w:rsid w:val="00E370ED"/>
    <w:rsid w:val="00E37A0F"/>
    <w:rsid w:val="00E37DA6"/>
    <w:rsid w:val="00E37FE3"/>
    <w:rsid w:val="00E4061D"/>
    <w:rsid w:val="00E407D9"/>
    <w:rsid w:val="00E40EB7"/>
    <w:rsid w:val="00E41215"/>
    <w:rsid w:val="00E41319"/>
    <w:rsid w:val="00E41EA1"/>
    <w:rsid w:val="00E42044"/>
    <w:rsid w:val="00E42072"/>
    <w:rsid w:val="00E42115"/>
    <w:rsid w:val="00E4242B"/>
    <w:rsid w:val="00E42508"/>
    <w:rsid w:val="00E42AA2"/>
    <w:rsid w:val="00E42BC2"/>
    <w:rsid w:val="00E42FF0"/>
    <w:rsid w:val="00E431E6"/>
    <w:rsid w:val="00E43397"/>
    <w:rsid w:val="00E43A9E"/>
    <w:rsid w:val="00E43AAA"/>
    <w:rsid w:val="00E448F2"/>
    <w:rsid w:val="00E44C62"/>
    <w:rsid w:val="00E4500C"/>
    <w:rsid w:val="00E4661A"/>
    <w:rsid w:val="00E4722E"/>
    <w:rsid w:val="00E475C6"/>
    <w:rsid w:val="00E50551"/>
    <w:rsid w:val="00E50880"/>
    <w:rsid w:val="00E5199C"/>
    <w:rsid w:val="00E519E9"/>
    <w:rsid w:val="00E51B34"/>
    <w:rsid w:val="00E52F76"/>
    <w:rsid w:val="00E53426"/>
    <w:rsid w:val="00E536EA"/>
    <w:rsid w:val="00E5387C"/>
    <w:rsid w:val="00E53A95"/>
    <w:rsid w:val="00E53EBE"/>
    <w:rsid w:val="00E544CE"/>
    <w:rsid w:val="00E54A96"/>
    <w:rsid w:val="00E54D0A"/>
    <w:rsid w:val="00E54EF2"/>
    <w:rsid w:val="00E55446"/>
    <w:rsid w:val="00E554AC"/>
    <w:rsid w:val="00E55D7B"/>
    <w:rsid w:val="00E56424"/>
    <w:rsid w:val="00E57285"/>
    <w:rsid w:val="00E57294"/>
    <w:rsid w:val="00E577D0"/>
    <w:rsid w:val="00E57855"/>
    <w:rsid w:val="00E607B8"/>
    <w:rsid w:val="00E60DC5"/>
    <w:rsid w:val="00E60E30"/>
    <w:rsid w:val="00E61097"/>
    <w:rsid w:val="00E61103"/>
    <w:rsid w:val="00E616AF"/>
    <w:rsid w:val="00E62EA7"/>
    <w:rsid w:val="00E63559"/>
    <w:rsid w:val="00E63B17"/>
    <w:rsid w:val="00E63DCF"/>
    <w:rsid w:val="00E64D4F"/>
    <w:rsid w:val="00E6550A"/>
    <w:rsid w:val="00E66136"/>
    <w:rsid w:val="00E66304"/>
    <w:rsid w:val="00E663EA"/>
    <w:rsid w:val="00E66C9E"/>
    <w:rsid w:val="00E67180"/>
    <w:rsid w:val="00E676E2"/>
    <w:rsid w:val="00E701B8"/>
    <w:rsid w:val="00E7168C"/>
    <w:rsid w:val="00E71D25"/>
    <w:rsid w:val="00E72784"/>
    <w:rsid w:val="00E72CCB"/>
    <w:rsid w:val="00E72E4C"/>
    <w:rsid w:val="00E72EEF"/>
    <w:rsid w:val="00E73536"/>
    <w:rsid w:val="00E73BBA"/>
    <w:rsid w:val="00E73E38"/>
    <w:rsid w:val="00E746F0"/>
    <w:rsid w:val="00E74FA5"/>
    <w:rsid w:val="00E750B3"/>
    <w:rsid w:val="00E75654"/>
    <w:rsid w:val="00E756A8"/>
    <w:rsid w:val="00E75D64"/>
    <w:rsid w:val="00E76032"/>
    <w:rsid w:val="00E765B4"/>
    <w:rsid w:val="00E768F2"/>
    <w:rsid w:val="00E769D8"/>
    <w:rsid w:val="00E76A11"/>
    <w:rsid w:val="00E77636"/>
    <w:rsid w:val="00E77B94"/>
    <w:rsid w:val="00E77DBA"/>
    <w:rsid w:val="00E77E9E"/>
    <w:rsid w:val="00E8076C"/>
    <w:rsid w:val="00E8125C"/>
    <w:rsid w:val="00E81493"/>
    <w:rsid w:val="00E81D1D"/>
    <w:rsid w:val="00E81DED"/>
    <w:rsid w:val="00E82316"/>
    <w:rsid w:val="00E8238A"/>
    <w:rsid w:val="00E82408"/>
    <w:rsid w:val="00E82441"/>
    <w:rsid w:val="00E825B3"/>
    <w:rsid w:val="00E82737"/>
    <w:rsid w:val="00E82C77"/>
    <w:rsid w:val="00E8318A"/>
    <w:rsid w:val="00E831BB"/>
    <w:rsid w:val="00E83BF0"/>
    <w:rsid w:val="00E83FCB"/>
    <w:rsid w:val="00E843AE"/>
    <w:rsid w:val="00E84712"/>
    <w:rsid w:val="00E84757"/>
    <w:rsid w:val="00E849DE"/>
    <w:rsid w:val="00E85948"/>
    <w:rsid w:val="00E8626C"/>
    <w:rsid w:val="00E86536"/>
    <w:rsid w:val="00E876B6"/>
    <w:rsid w:val="00E876E0"/>
    <w:rsid w:val="00E9167E"/>
    <w:rsid w:val="00E918BC"/>
    <w:rsid w:val="00E91C7E"/>
    <w:rsid w:val="00E922A4"/>
    <w:rsid w:val="00E9253A"/>
    <w:rsid w:val="00E925CE"/>
    <w:rsid w:val="00E92D3B"/>
    <w:rsid w:val="00E92D3F"/>
    <w:rsid w:val="00E9327D"/>
    <w:rsid w:val="00E93869"/>
    <w:rsid w:val="00E93D2F"/>
    <w:rsid w:val="00E93F3F"/>
    <w:rsid w:val="00E9402E"/>
    <w:rsid w:val="00E953BB"/>
    <w:rsid w:val="00E95706"/>
    <w:rsid w:val="00E95877"/>
    <w:rsid w:val="00E95929"/>
    <w:rsid w:val="00E97191"/>
    <w:rsid w:val="00E97EDF"/>
    <w:rsid w:val="00EA03F6"/>
    <w:rsid w:val="00EA05D9"/>
    <w:rsid w:val="00EA0649"/>
    <w:rsid w:val="00EA0FBF"/>
    <w:rsid w:val="00EA1104"/>
    <w:rsid w:val="00EA1138"/>
    <w:rsid w:val="00EA16D8"/>
    <w:rsid w:val="00EA18B6"/>
    <w:rsid w:val="00EA214D"/>
    <w:rsid w:val="00EA2F59"/>
    <w:rsid w:val="00EA2FC7"/>
    <w:rsid w:val="00EA33D6"/>
    <w:rsid w:val="00EA3594"/>
    <w:rsid w:val="00EA3619"/>
    <w:rsid w:val="00EA36A6"/>
    <w:rsid w:val="00EA3D92"/>
    <w:rsid w:val="00EA401E"/>
    <w:rsid w:val="00EA44F3"/>
    <w:rsid w:val="00EA4667"/>
    <w:rsid w:val="00EA472A"/>
    <w:rsid w:val="00EA49B4"/>
    <w:rsid w:val="00EA4CC5"/>
    <w:rsid w:val="00EA4CC9"/>
    <w:rsid w:val="00EA5002"/>
    <w:rsid w:val="00EA5257"/>
    <w:rsid w:val="00EA5916"/>
    <w:rsid w:val="00EA59B6"/>
    <w:rsid w:val="00EA59D0"/>
    <w:rsid w:val="00EA611D"/>
    <w:rsid w:val="00EA681F"/>
    <w:rsid w:val="00EA6B5B"/>
    <w:rsid w:val="00EA6FDE"/>
    <w:rsid w:val="00EA7415"/>
    <w:rsid w:val="00EB0433"/>
    <w:rsid w:val="00EB06BF"/>
    <w:rsid w:val="00EB1338"/>
    <w:rsid w:val="00EB1B8B"/>
    <w:rsid w:val="00EB2513"/>
    <w:rsid w:val="00EB264E"/>
    <w:rsid w:val="00EB29F3"/>
    <w:rsid w:val="00EB32F1"/>
    <w:rsid w:val="00EB3C54"/>
    <w:rsid w:val="00EB4294"/>
    <w:rsid w:val="00EB44E8"/>
    <w:rsid w:val="00EB4951"/>
    <w:rsid w:val="00EB571B"/>
    <w:rsid w:val="00EB595B"/>
    <w:rsid w:val="00EB636E"/>
    <w:rsid w:val="00EB6AF6"/>
    <w:rsid w:val="00EB7105"/>
    <w:rsid w:val="00EC025C"/>
    <w:rsid w:val="00EC02F8"/>
    <w:rsid w:val="00EC098E"/>
    <w:rsid w:val="00EC0BCB"/>
    <w:rsid w:val="00EC0C5C"/>
    <w:rsid w:val="00EC0E71"/>
    <w:rsid w:val="00EC13F8"/>
    <w:rsid w:val="00EC1E7D"/>
    <w:rsid w:val="00EC297A"/>
    <w:rsid w:val="00EC2BE2"/>
    <w:rsid w:val="00EC3EDA"/>
    <w:rsid w:val="00EC3FBE"/>
    <w:rsid w:val="00EC4017"/>
    <w:rsid w:val="00EC4872"/>
    <w:rsid w:val="00EC4936"/>
    <w:rsid w:val="00EC4D2C"/>
    <w:rsid w:val="00EC4F35"/>
    <w:rsid w:val="00EC67D9"/>
    <w:rsid w:val="00EC6CF5"/>
    <w:rsid w:val="00EC7251"/>
    <w:rsid w:val="00ED093C"/>
    <w:rsid w:val="00ED0D5B"/>
    <w:rsid w:val="00ED14AE"/>
    <w:rsid w:val="00ED2105"/>
    <w:rsid w:val="00ED2194"/>
    <w:rsid w:val="00ED2701"/>
    <w:rsid w:val="00ED28CE"/>
    <w:rsid w:val="00ED2DB7"/>
    <w:rsid w:val="00ED37BD"/>
    <w:rsid w:val="00ED3C44"/>
    <w:rsid w:val="00ED3D07"/>
    <w:rsid w:val="00ED4520"/>
    <w:rsid w:val="00ED4AAC"/>
    <w:rsid w:val="00ED4D85"/>
    <w:rsid w:val="00ED5CCF"/>
    <w:rsid w:val="00ED613A"/>
    <w:rsid w:val="00ED658B"/>
    <w:rsid w:val="00ED6CFA"/>
    <w:rsid w:val="00ED6D53"/>
    <w:rsid w:val="00ED6FD5"/>
    <w:rsid w:val="00ED7112"/>
    <w:rsid w:val="00ED7791"/>
    <w:rsid w:val="00ED7880"/>
    <w:rsid w:val="00ED7929"/>
    <w:rsid w:val="00ED7B88"/>
    <w:rsid w:val="00ED7E1A"/>
    <w:rsid w:val="00EE09A9"/>
    <w:rsid w:val="00EE1022"/>
    <w:rsid w:val="00EE1195"/>
    <w:rsid w:val="00EE122F"/>
    <w:rsid w:val="00EE1255"/>
    <w:rsid w:val="00EE15A0"/>
    <w:rsid w:val="00EE163E"/>
    <w:rsid w:val="00EE1855"/>
    <w:rsid w:val="00EE1CAB"/>
    <w:rsid w:val="00EE240C"/>
    <w:rsid w:val="00EE2B68"/>
    <w:rsid w:val="00EE3292"/>
    <w:rsid w:val="00EE3295"/>
    <w:rsid w:val="00EE35A8"/>
    <w:rsid w:val="00EE3733"/>
    <w:rsid w:val="00EE395E"/>
    <w:rsid w:val="00EE3BC4"/>
    <w:rsid w:val="00EE51F4"/>
    <w:rsid w:val="00EE52C8"/>
    <w:rsid w:val="00EE5946"/>
    <w:rsid w:val="00EE5CC4"/>
    <w:rsid w:val="00EE6842"/>
    <w:rsid w:val="00EE6D70"/>
    <w:rsid w:val="00EE75E6"/>
    <w:rsid w:val="00EE7FD8"/>
    <w:rsid w:val="00EF0330"/>
    <w:rsid w:val="00EF0395"/>
    <w:rsid w:val="00EF03CC"/>
    <w:rsid w:val="00EF07B5"/>
    <w:rsid w:val="00EF0BF4"/>
    <w:rsid w:val="00EF1383"/>
    <w:rsid w:val="00EF1386"/>
    <w:rsid w:val="00EF2491"/>
    <w:rsid w:val="00EF256B"/>
    <w:rsid w:val="00EF30D5"/>
    <w:rsid w:val="00EF371B"/>
    <w:rsid w:val="00EF3C84"/>
    <w:rsid w:val="00EF3F01"/>
    <w:rsid w:val="00EF41FD"/>
    <w:rsid w:val="00EF5195"/>
    <w:rsid w:val="00EF51FD"/>
    <w:rsid w:val="00EF5277"/>
    <w:rsid w:val="00EF5995"/>
    <w:rsid w:val="00EF5CAD"/>
    <w:rsid w:val="00EF5F4B"/>
    <w:rsid w:val="00EF60AD"/>
    <w:rsid w:val="00EF60E9"/>
    <w:rsid w:val="00EF611F"/>
    <w:rsid w:val="00EF631C"/>
    <w:rsid w:val="00EF6F98"/>
    <w:rsid w:val="00EF76E1"/>
    <w:rsid w:val="00F0084A"/>
    <w:rsid w:val="00F008A0"/>
    <w:rsid w:val="00F0091B"/>
    <w:rsid w:val="00F01077"/>
    <w:rsid w:val="00F012FA"/>
    <w:rsid w:val="00F0135E"/>
    <w:rsid w:val="00F01391"/>
    <w:rsid w:val="00F014FB"/>
    <w:rsid w:val="00F01D37"/>
    <w:rsid w:val="00F023A1"/>
    <w:rsid w:val="00F024BE"/>
    <w:rsid w:val="00F02984"/>
    <w:rsid w:val="00F029AF"/>
    <w:rsid w:val="00F0339D"/>
    <w:rsid w:val="00F041C0"/>
    <w:rsid w:val="00F041DB"/>
    <w:rsid w:val="00F0544E"/>
    <w:rsid w:val="00F05489"/>
    <w:rsid w:val="00F06220"/>
    <w:rsid w:val="00F0695D"/>
    <w:rsid w:val="00F069ED"/>
    <w:rsid w:val="00F071A9"/>
    <w:rsid w:val="00F07887"/>
    <w:rsid w:val="00F07C99"/>
    <w:rsid w:val="00F07CC5"/>
    <w:rsid w:val="00F10053"/>
    <w:rsid w:val="00F1030E"/>
    <w:rsid w:val="00F104F0"/>
    <w:rsid w:val="00F108CB"/>
    <w:rsid w:val="00F10925"/>
    <w:rsid w:val="00F10932"/>
    <w:rsid w:val="00F10B7F"/>
    <w:rsid w:val="00F11B97"/>
    <w:rsid w:val="00F12125"/>
    <w:rsid w:val="00F12991"/>
    <w:rsid w:val="00F12F6C"/>
    <w:rsid w:val="00F13037"/>
    <w:rsid w:val="00F13DAE"/>
    <w:rsid w:val="00F1434C"/>
    <w:rsid w:val="00F14358"/>
    <w:rsid w:val="00F14454"/>
    <w:rsid w:val="00F144C2"/>
    <w:rsid w:val="00F14CE6"/>
    <w:rsid w:val="00F14DBF"/>
    <w:rsid w:val="00F156B5"/>
    <w:rsid w:val="00F157D8"/>
    <w:rsid w:val="00F15F78"/>
    <w:rsid w:val="00F16A95"/>
    <w:rsid w:val="00F17174"/>
    <w:rsid w:val="00F201AD"/>
    <w:rsid w:val="00F203A8"/>
    <w:rsid w:val="00F20CA0"/>
    <w:rsid w:val="00F21481"/>
    <w:rsid w:val="00F2193B"/>
    <w:rsid w:val="00F21B21"/>
    <w:rsid w:val="00F21B62"/>
    <w:rsid w:val="00F21F9E"/>
    <w:rsid w:val="00F2205D"/>
    <w:rsid w:val="00F222BB"/>
    <w:rsid w:val="00F2242F"/>
    <w:rsid w:val="00F22C12"/>
    <w:rsid w:val="00F22DF6"/>
    <w:rsid w:val="00F22F9E"/>
    <w:rsid w:val="00F2304F"/>
    <w:rsid w:val="00F23401"/>
    <w:rsid w:val="00F23598"/>
    <w:rsid w:val="00F23FBC"/>
    <w:rsid w:val="00F243A4"/>
    <w:rsid w:val="00F2491A"/>
    <w:rsid w:val="00F24B66"/>
    <w:rsid w:val="00F24EF6"/>
    <w:rsid w:val="00F254E4"/>
    <w:rsid w:val="00F25581"/>
    <w:rsid w:val="00F25B0D"/>
    <w:rsid w:val="00F26549"/>
    <w:rsid w:val="00F26844"/>
    <w:rsid w:val="00F26BED"/>
    <w:rsid w:val="00F26CDC"/>
    <w:rsid w:val="00F26F5D"/>
    <w:rsid w:val="00F2710E"/>
    <w:rsid w:val="00F27C9D"/>
    <w:rsid w:val="00F27EB2"/>
    <w:rsid w:val="00F27FF9"/>
    <w:rsid w:val="00F30B50"/>
    <w:rsid w:val="00F30D97"/>
    <w:rsid w:val="00F314A9"/>
    <w:rsid w:val="00F31779"/>
    <w:rsid w:val="00F3200D"/>
    <w:rsid w:val="00F3217A"/>
    <w:rsid w:val="00F32292"/>
    <w:rsid w:val="00F3264B"/>
    <w:rsid w:val="00F32981"/>
    <w:rsid w:val="00F33018"/>
    <w:rsid w:val="00F33376"/>
    <w:rsid w:val="00F33ABB"/>
    <w:rsid w:val="00F33B85"/>
    <w:rsid w:val="00F33FC9"/>
    <w:rsid w:val="00F34674"/>
    <w:rsid w:val="00F347BE"/>
    <w:rsid w:val="00F34C4B"/>
    <w:rsid w:val="00F34C92"/>
    <w:rsid w:val="00F34FE8"/>
    <w:rsid w:val="00F351EB"/>
    <w:rsid w:val="00F35D19"/>
    <w:rsid w:val="00F36554"/>
    <w:rsid w:val="00F365F8"/>
    <w:rsid w:val="00F36C74"/>
    <w:rsid w:val="00F36D37"/>
    <w:rsid w:val="00F37641"/>
    <w:rsid w:val="00F377AE"/>
    <w:rsid w:val="00F40176"/>
    <w:rsid w:val="00F402D5"/>
    <w:rsid w:val="00F41269"/>
    <w:rsid w:val="00F41319"/>
    <w:rsid w:val="00F414E9"/>
    <w:rsid w:val="00F414F5"/>
    <w:rsid w:val="00F41F5E"/>
    <w:rsid w:val="00F42832"/>
    <w:rsid w:val="00F42E07"/>
    <w:rsid w:val="00F43E61"/>
    <w:rsid w:val="00F440B9"/>
    <w:rsid w:val="00F44B13"/>
    <w:rsid w:val="00F450B0"/>
    <w:rsid w:val="00F45BE7"/>
    <w:rsid w:val="00F461BA"/>
    <w:rsid w:val="00F463D7"/>
    <w:rsid w:val="00F467F4"/>
    <w:rsid w:val="00F47D4A"/>
    <w:rsid w:val="00F47F7A"/>
    <w:rsid w:val="00F50163"/>
    <w:rsid w:val="00F50333"/>
    <w:rsid w:val="00F50D78"/>
    <w:rsid w:val="00F510E2"/>
    <w:rsid w:val="00F51350"/>
    <w:rsid w:val="00F515F1"/>
    <w:rsid w:val="00F5273A"/>
    <w:rsid w:val="00F52D6B"/>
    <w:rsid w:val="00F52E18"/>
    <w:rsid w:val="00F53440"/>
    <w:rsid w:val="00F53A8A"/>
    <w:rsid w:val="00F53A97"/>
    <w:rsid w:val="00F545A4"/>
    <w:rsid w:val="00F546FB"/>
    <w:rsid w:val="00F54822"/>
    <w:rsid w:val="00F54DB8"/>
    <w:rsid w:val="00F54FAA"/>
    <w:rsid w:val="00F55335"/>
    <w:rsid w:val="00F55CF7"/>
    <w:rsid w:val="00F55D0A"/>
    <w:rsid w:val="00F569A0"/>
    <w:rsid w:val="00F56F33"/>
    <w:rsid w:val="00F57161"/>
    <w:rsid w:val="00F5722F"/>
    <w:rsid w:val="00F57272"/>
    <w:rsid w:val="00F57D1C"/>
    <w:rsid w:val="00F6086A"/>
    <w:rsid w:val="00F6145D"/>
    <w:rsid w:val="00F614F0"/>
    <w:rsid w:val="00F61609"/>
    <w:rsid w:val="00F6169B"/>
    <w:rsid w:val="00F61946"/>
    <w:rsid w:val="00F61968"/>
    <w:rsid w:val="00F6278C"/>
    <w:rsid w:val="00F62824"/>
    <w:rsid w:val="00F62D7C"/>
    <w:rsid w:val="00F62F16"/>
    <w:rsid w:val="00F634C8"/>
    <w:rsid w:val="00F63656"/>
    <w:rsid w:val="00F637DD"/>
    <w:rsid w:val="00F640AA"/>
    <w:rsid w:val="00F6490F"/>
    <w:rsid w:val="00F64B62"/>
    <w:rsid w:val="00F64FD9"/>
    <w:rsid w:val="00F6504A"/>
    <w:rsid w:val="00F657CD"/>
    <w:rsid w:val="00F65A96"/>
    <w:rsid w:val="00F65AEF"/>
    <w:rsid w:val="00F66D4E"/>
    <w:rsid w:val="00F67155"/>
    <w:rsid w:val="00F672BD"/>
    <w:rsid w:val="00F674AD"/>
    <w:rsid w:val="00F67556"/>
    <w:rsid w:val="00F67627"/>
    <w:rsid w:val="00F67ADF"/>
    <w:rsid w:val="00F67C50"/>
    <w:rsid w:val="00F67DF7"/>
    <w:rsid w:val="00F701D0"/>
    <w:rsid w:val="00F7058F"/>
    <w:rsid w:val="00F706B7"/>
    <w:rsid w:val="00F70976"/>
    <w:rsid w:val="00F70A4E"/>
    <w:rsid w:val="00F70D21"/>
    <w:rsid w:val="00F70FEF"/>
    <w:rsid w:val="00F71869"/>
    <w:rsid w:val="00F71AF0"/>
    <w:rsid w:val="00F7214A"/>
    <w:rsid w:val="00F72194"/>
    <w:rsid w:val="00F7220D"/>
    <w:rsid w:val="00F72355"/>
    <w:rsid w:val="00F72981"/>
    <w:rsid w:val="00F72BC2"/>
    <w:rsid w:val="00F72C33"/>
    <w:rsid w:val="00F73102"/>
    <w:rsid w:val="00F7314E"/>
    <w:rsid w:val="00F73A77"/>
    <w:rsid w:val="00F73DC1"/>
    <w:rsid w:val="00F73F06"/>
    <w:rsid w:val="00F74157"/>
    <w:rsid w:val="00F741E3"/>
    <w:rsid w:val="00F74517"/>
    <w:rsid w:val="00F74CF5"/>
    <w:rsid w:val="00F74F3A"/>
    <w:rsid w:val="00F75C02"/>
    <w:rsid w:val="00F760F5"/>
    <w:rsid w:val="00F76AA9"/>
    <w:rsid w:val="00F76B4E"/>
    <w:rsid w:val="00F774B5"/>
    <w:rsid w:val="00F77C8F"/>
    <w:rsid w:val="00F77ECB"/>
    <w:rsid w:val="00F800ED"/>
    <w:rsid w:val="00F80FEB"/>
    <w:rsid w:val="00F810B5"/>
    <w:rsid w:val="00F811DA"/>
    <w:rsid w:val="00F81469"/>
    <w:rsid w:val="00F818DF"/>
    <w:rsid w:val="00F81A79"/>
    <w:rsid w:val="00F81BF8"/>
    <w:rsid w:val="00F81E47"/>
    <w:rsid w:val="00F820CF"/>
    <w:rsid w:val="00F824EF"/>
    <w:rsid w:val="00F831D0"/>
    <w:rsid w:val="00F83276"/>
    <w:rsid w:val="00F837FA"/>
    <w:rsid w:val="00F8404C"/>
    <w:rsid w:val="00F84408"/>
    <w:rsid w:val="00F845F8"/>
    <w:rsid w:val="00F84693"/>
    <w:rsid w:val="00F8490F"/>
    <w:rsid w:val="00F84A04"/>
    <w:rsid w:val="00F84B18"/>
    <w:rsid w:val="00F84B29"/>
    <w:rsid w:val="00F84D29"/>
    <w:rsid w:val="00F84E10"/>
    <w:rsid w:val="00F84FFF"/>
    <w:rsid w:val="00F85AE6"/>
    <w:rsid w:val="00F85B08"/>
    <w:rsid w:val="00F85D9E"/>
    <w:rsid w:val="00F85F8A"/>
    <w:rsid w:val="00F86474"/>
    <w:rsid w:val="00F86691"/>
    <w:rsid w:val="00F868B4"/>
    <w:rsid w:val="00F86B85"/>
    <w:rsid w:val="00F8730A"/>
    <w:rsid w:val="00F87E52"/>
    <w:rsid w:val="00F90145"/>
    <w:rsid w:val="00F9016F"/>
    <w:rsid w:val="00F9047D"/>
    <w:rsid w:val="00F90601"/>
    <w:rsid w:val="00F908B6"/>
    <w:rsid w:val="00F918B4"/>
    <w:rsid w:val="00F9191B"/>
    <w:rsid w:val="00F91BBE"/>
    <w:rsid w:val="00F91F2C"/>
    <w:rsid w:val="00F920DF"/>
    <w:rsid w:val="00F92252"/>
    <w:rsid w:val="00F922EC"/>
    <w:rsid w:val="00F922FD"/>
    <w:rsid w:val="00F923E0"/>
    <w:rsid w:val="00F92512"/>
    <w:rsid w:val="00F927A7"/>
    <w:rsid w:val="00F92CCF"/>
    <w:rsid w:val="00F936E7"/>
    <w:rsid w:val="00F93703"/>
    <w:rsid w:val="00F93AAB"/>
    <w:rsid w:val="00F93F59"/>
    <w:rsid w:val="00F94281"/>
    <w:rsid w:val="00F94832"/>
    <w:rsid w:val="00F94901"/>
    <w:rsid w:val="00F94F8B"/>
    <w:rsid w:val="00F95325"/>
    <w:rsid w:val="00F96772"/>
    <w:rsid w:val="00F96C1C"/>
    <w:rsid w:val="00F970BF"/>
    <w:rsid w:val="00F970D3"/>
    <w:rsid w:val="00F97382"/>
    <w:rsid w:val="00F974D7"/>
    <w:rsid w:val="00F97BC7"/>
    <w:rsid w:val="00FA06FB"/>
    <w:rsid w:val="00FA09EB"/>
    <w:rsid w:val="00FA0FED"/>
    <w:rsid w:val="00FA1E1B"/>
    <w:rsid w:val="00FA209F"/>
    <w:rsid w:val="00FA240D"/>
    <w:rsid w:val="00FA2870"/>
    <w:rsid w:val="00FA2D9F"/>
    <w:rsid w:val="00FA40A7"/>
    <w:rsid w:val="00FA4375"/>
    <w:rsid w:val="00FA45FF"/>
    <w:rsid w:val="00FA4BD1"/>
    <w:rsid w:val="00FA592F"/>
    <w:rsid w:val="00FA5A2D"/>
    <w:rsid w:val="00FA5FED"/>
    <w:rsid w:val="00FA614C"/>
    <w:rsid w:val="00FA6969"/>
    <w:rsid w:val="00FA7372"/>
    <w:rsid w:val="00FA78FD"/>
    <w:rsid w:val="00FB03CF"/>
    <w:rsid w:val="00FB041F"/>
    <w:rsid w:val="00FB07FA"/>
    <w:rsid w:val="00FB11BE"/>
    <w:rsid w:val="00FB1225"/>
    <w:rsid w:val="00FB128A"/>
    <w:rsid w:val="00FB1357"/>
    <w:rsid w:val="00FB138D"/>
    <w:rsid w:val="00FB1799"/>
    <w:rsid w:val="00FB1B56"/>
    <w:rsid w:val="00FB1C11"/>
    <w:rsid w:val="00FB1C9E"/>
    <w:rsid w:val="00FB1E93"/>
    <w:rsid w:val="00FB27F1"/>
    <w:rsid w:val="00FB2957"/>
    <w:rsid w:val="00FB2AF2"/>
    <w:rsid w:val="00FB2F69"/>
    <w:rsid w:val="00FB3137"/>
    <w:rsid w:val="00FB3BED"/>
    <w:rsid w:val="00FB46B4"/>
    <w:rsid w:val="00FB46BC"/>
    <w:rsid w:val="00FB4C6F"/>
    <w:rsid w:val="00FB4F60"/>
    <w:rsid w:val="00FB508F"/>
    <w:rsid w:val="00FB5248"/>
    <w:rsid w:val="00FB543B"/>
    <w:rsid w:val="00FB5F34"/>
    <w:rsid w:val="00FB6A8C"/>
    <w:rsid w:val="00FB6BA8"/>
    <w:rsid w:val="00FB766D"/>
    <w:rsid w:val="00FC0068"/>
    <w:rsid w:val="00FC0443"/>
    <w:rsid w:val="00FC065C"/>
    <w:rsid w:val="00FC08EB"/>
    <w:rsid w:val="00FC09C2"/>
    <w:rsid w:val="00FC1196"/>
    <w:rsid w:val="00FC172A"/>
    <w:rsid w:val="00FC1EE0"/>
    <w:rsid w:val="00FC2120"/>
    <w:rsid w:val="00FC2134"/>
    <w:rsid w:val="00FC2482"/>
    <w:rsid w:val="00FC2A0E"/>
    <w:rsid w:val="00FC3225"/>
    <w:rsid w:val="00FC3280"/>
    <w:rsid w:val="00FC3342"/>
    <w:rsid w:val="00FC34D3"/>
    <w:rsid w:val="00FC3E8F"/>
    <w:rsid w:val="00FC423F"/>
    <w:rsid w:val="00FC4454"/>
    <w:rsid w:val="00FC47C5"/>
    <w:rsid w:val="00FC4F5E"/>
    <w:rsid w:val="00FC538F"/>
    <w:rsid w:val="00FC5397"/>
    <w:rsid w:val="00FC5E76"/>
    <w:rsid w:val="00FC61F6"/>
    <w:rsid w:val="00FC69CF"/>
    <w:rsid w:val="00FC6B36"/>
    <w:rsid w:val="00FC7214"/>
    <w:rsid w:val="00FD02F4"/>
    <w:rsid w:val="00FD058F"/>
    <w:rsid w:val="00FD0B70"/>
    <w:rsid w:val="00FD10BE"/>
    <w:rsid w:val="00FD11B8"/>
    <w:rsid w:val="00FD1440"/>
    <w:rsid w:val="00FD1489"/>
    <w:rsid w:val="00FD1687"/>
    <w:rsid w:val="00FD17D7"/>
    <w:rsid w:val="00FD180B"/>
    <w:rsid w:val="00FD1EF8"/>
    <w:rsid w:val="00FD22FF"/>
    <w:rsid w:val="00FD2B26"/>
    <w:rsid w:val="00FD2DA9"/>
    <w:rsid w:val="00FD2F1E"/>
    <w:rsid w:val="00FD35F0"/>
    <w:rsid w:val="00FD35FA"/>
    <w:rsid w:val="00FD3690"/>
    <w:rsid w:val="00FD3AEA"/>
    <w:rsid w:val="00FD3C9C"/>
    <w:rsid w:val="00FD40BD"/>
    <w:rsid w:val="00FD40D3"/>
    <w:rsid w:val="00FD43C7"/>
    <w:rsid w:val="00FD4660"/>
    <w:rsid w:val="00FD59F1"/>
    <w:rsid w:val="00FD5A10"/>
    <w:rsid w:val="00FD656D"/>
    <w:rsid w:val="00FD6675"/>
    <w:rsid w:val="00FD6952"/>
    <w:rsid w:val="00FD6FE2"/>
    <w:rsid w:val="00FD7154"/>
    <w:rsid w:val="00FD74CB"/>
    <w:rsid w:val="00FD752F"/>
    <w:rsid w:val="00FD7543"/>
    <w:rsid w:val="00FD7BF5"/>
    <w:rsid w:val="00FE0D6A"/>
    <w:rsid w:val="00FE0F55"/>
    <w:rsid w:val="00FE11BA"/>
    <w:rsid w:val="00FE185C"/>
    <w:rsid w:val="00FE1D20"/>
    <w:rsid w:val="00FE1F72"/>
    <w:rsid w:val="00FE212B"/>
    <w:rsid w:val="00FE2347"/>
    <w:rsid w:val="00FE2B53"/>
    <w:rsid w:val="00FE3035"/>
    <w:rsid w:val="00FE30AD"/>
    <w:rsid w:val="00FE317F"/>
    <w:rsid w:val="00FE3390"/>
    <w:rsid w:val="00FE3A0E"/>
    <w:rsid w:val="00FE3C5F"/>
    <w:rsid w:val="00FE401B"/>
    <w:rsid w:val="00FE4457"/>
    <w:rsid w:val="00FE4705"/>
    <w:rsid w:val="00FE4DF9"/>
    <w:rsid w:val="00FE5138"/>
    <w:rsid w:val="00FE557C"/>
    <w:rsid w:val="00FE57F7"/>
    <w:rsid w:val="00FE60BB"/>
    <w:rsid w:val="00FE617E"/>
    <w:rsid w:val="00FE634A"/>
    <w:rsid w:val="00FE6391"/>
    <w:rsid w:val="00FE67CC"/>
    <w:rsid w:val="00FE680C"/>
    <w:rsid w:val="00FE6920"/>
    <w:rsid w:val="00FE6AE0"/>
    <w:rsid w:val="00FE6BA1"/>
    <w:rsid w:val="00FE70DB"/>
    <w:rsid w:val="00FE7863"/>
    <w:rsid w:val="00FF040B"/>
    <w:rsid w:val="00FF0AB4"/>
    <w:rsid w:val="00FF0B5F"/>
    <w:rsid w:val="00FF0EAF"/>
    <w:rsid w:val="00FF1288"/>
    <w:rsid w:val="00FF27AD"/>
    <w:rsid w:val="00FF3110"/>
    <w:rsid w:val="00FF3279"/>
    <w:rsid w:val="00FF3B9E"/>
    <w:rsid w:val="00FF3B9F"/>
    <w:rsid w:val="00FF428D"/>
    <w:rsid w:val="00FF442A"/>
    <w:rsid w:val="00FF4846"/>
    <w:rsid w:val="00FF4C3A"/>
    <w:rsid w:val="00FF4D41"/>
    <w:rsid w:val="00FF4F12"/>
    <w:rsid w:val="00FF4F1B"/>
    <w:rsid w:val="00FF4FC1"/>
    <w:rsid w:val="00FF5387"/>
    <w:rsid w:val="00FF59D4"/>
    <w:rsid w:val="00FF5D96"/>
    <w:rsid w:val="00FF5EA9"/>
    <w:rsid w:val="00FF62F4"/>
    <w:rsid w:val="00FF6519"/>
    <w:rsid w:val="00FF6DF8"/>
    <w:rsid w:val="00FF7439"/>
    <w:rsid w:val="00FF749A"/>
    <w:rsid w:val="00FF7681"/>
    <w:rsid w:val="0D424E21"/>
    <w:rsid w:val="1C7D6FF7"/>
    <w:rsid w:val="37CDBF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6547F"/>
  <w15:chartTrackingRefBased/>
  <w15:docId w15:val="{4B5702DB-03C2-44BD-8956-6A8997F7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B79"/>
    <w:pPr>
      <w:tabs>
        <w:tab w:val="left" w:pos="567"/>
      </w:tabs>
    </w:pPr>
    <w:rPr>
      <w:rFonts w:eastAsia="Times New Roman"/>
      <w:noProof/>
      <w:color w:val="000000" w:themeColor="text1"/>
      <w:sz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Comment Text Char1 Char Char,Comment Text Char Char Char Char,Comment Text Char Char1,- H19"/>
    <w:basedOn w:val="Normal"/>
    <w:link w:val="CommentTextChar"/>
    <w:uiPriority w:val="99"/>
    <w:qFormat/>
    <w:rsid w:val="00986EFA"/>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styleId="CommentSubject">
    <w:name w:val="annotation subject"/>
    <w:basedOn w:val="Normal"/>
    <w:next w:val="Normal"/>
    <w:link w:val="CommentSubjectChar"/>
    <w:rsid w:val="00CE321B"/>
    <w:rPr>
      <w:b/>
      <w:bCs/>
      <w:noProof w:val="0"/>
      <w:sz w:val="20"/>
      <w:lang w:val="x-none"/>
    </w:rPr>
  </w:style>
  <w:style w:type="character" w:customStyle="1" w:styleId="CommentTextChar">
    <w:name w:val="Comment Text Char"/>
    <w:aliases w:val="Annotationtext Char,Comment Text Char Char Char,Comment Text Char1 Char Char Char,Comment Text Char Char Char Char Char,Comment Text Char Char1 Char,- H19 Char"/>
    <w:link w:val="CommentText"/>
    <w:uiPriority w:val="99"/>
    <w:rsid w:val="00986EFA"/>
    <w:rPr>
      <w:rFonts w:eastAsia="Times New Roman"/>
      <w:noProof/>
      <w:lang w:eastAsia="en-US"/>
    </w:rPr>
  </w:style>
  <w:style w:type="character" w:customStyle="1" w:styleId="CommentSubjectChar">
    <w:name w:val="Comment Subject Char"/>
    <w:link w:val="CommentSubject"/>
    <w:rsid w:val="00BC6DC2"/>
    <w:rPr>
      <w:rFonts w:eastAsia="Times New Roman"/>
      <w:b/>
      <w:bCs/>
      <w:lang w:eastAsia="en-US"/>
    </w:rPr>
  </w:style>
  <w:style w:type="table" w:styleId="TableGrid">
    <w:name w:val="Table Grid"/>
    <w:basedOn w:val="TableNormal"/>
    <w:uiPriority w:val="59"/>
    <w:rsid w:val="00182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3,c,appendix,Caption 1,appendix Cha,Caption Char Char Char,Caption Char Char,Caption Char Char Char Char Char Char,Char,Caption Char1 Char,Caption Table...,Caption Char1 + 8 pt,Not B....,Caption Table,...,Ref,Caption-FUSA"/>
    <w:basedOn w:val="Normal"/>
    <w:next w:val="Normal"/>
    <w:link w:val="CaptionChar"/>
    <w:uiPriority w:val="99"/>
    <w:qFormat/>
    <w:rsid w:val="00182918"/>
    <w:pPr>
      <w:keepNext/>
      <w:tabs>
        <w:tab w:val="left" w:pos="1152"/>
      </w:tabs>
      <w:spacing w:before="60" w:after="60"/>
      <w:ind w:left="567" w:hanging="567"/>
    </w:pPr>
    <w:rPr>
      <w:b/>
      <w:bCs/>
      <w:noProof w:val="0"/>
      <w:sz w:val="20"/>
      <w:lang w:val="en-US"/>
    </w:rPr>
  </w:style>
  <w:style w:type="paragraph" w:customStyle="1" w:styleId="TableFootnote">
    <w:name w:val="Table Footnote"/>
    <w:qFormat/>
    <w:rsid w:val="00CE320B"/>
    <w:pPr>
      <w:tabs>
        <w:tab w:val="left" w:pos="360"/>
      </w:tabs>
      <w:ind w:left="360" w:hanging="360"/>
    </w:pPr>
    <w:rPr>
      <w:rFonts w:eastAsia="Times New Roman"/>
      <w:sz w:val="16"/>
      <w:lang w:val="en-US" w:eastAsia="en-US"/>
    </w:rPr>
  </w:style>
  <w:style w:type="paragraph" w:customStyle="1" w:styleId="PABullet1">
    <w:name w:val="PA Bullet 1"/>
    <w:rsid w:val="00B34F7D"/>
    <w:pPr>
      <w:numPr>
        <w:numId w:val="1"/>
      </w:numPr>
      <w:tabs>
        <w:tab w:val="clear" w:pos="1296"/>
        <w:tab w:val="num" w:pos="720"/>
      </w:tabs>
      <w:ind w:left="1080" w:hanging="720"/>
    </w:pPr>
    <w:rPr>
      <w:rFonts w:eastAsia="Times New Roman"/>
      <w:sz w:val="24"/>
      <w:lang w:val="en-US" w:eastAsia="en-US"/>
    </w:rPr>
  </w:style>
  <w:style w:type="paragraph" w:customStyle="1" w:styleId="BodyText12">
    <w:name w:val="Body Text 12"/>
    <w:link w:val="BodyText12Char"/>
    <w:qFormat/>
    <w:rsid w:val="00EC025C"/>
    <w:pPr>
      <w:spacing w:after="240" w:line="264" w:lineRule="auto"/>
      <w:jc w:val="both"/>
    </w:pPr>
    <w:rPr>
      <w:rFonts w:eastAsia="Times New Roman"/>
      <w:sz w:val="24"/>
      <w:lang w:val="en-US" w:eastAsia="en-US"/>
    </w:rPr>
  </w:style>
  <w:style w:type="character" w:customStyle="1" w:styleId="BodyText12Char">
    <w:name w:val="Body Text 12 Char"/>
    <w:link w:val="BodyText12"/>
    <w:qFormat/>
    <w:locked/>
    <w:rsid w:val="00EC025C"/>
    <w:rPr>
      <w:rFonts w:eastAsia="Times New Roman"/>
      <w:sz w:val="24"/>
      <w:lang w:val="en-US" w:eastAsia="en-US" w:bidi="ar-SA"/>
    </w:rPr>
  </w:style>
  <w:style w:type="paragraph" w:styleId="NormalWeb">
    <w:name w:val="Normal (Web)"/>
    <w:basedOn w:val="Normal"/>
    <w:uiPriority w:val="99"/>
    <w:rsid w:val="002B1F63"/>
    <w:rPr>
      <w:sz w:val="24"/>
      <w:szCs w:val="24"/>
    </w:rPr>
  </w:style>
  <w:style w:type="paragraph" w:styleId="Revision">
    <w:name w:val="Revision"/>
    <w:hidden/>
    <w:uiPriority w:val="99"/>
    <w:semiHidden/>
    <w:rsid w:val="00537CFE"/>
    <w:rPr>
      <w:rFonts w:eastAsia="Times New Roman"/>
      <w:sz w:val="22"/>
      <w:lang w:val="en-GB" w:eastAsia="en-US"/>
    </w:rPr>
  </w:style>
  <w:style w:type="paragraph" w:customStyle="1" w:styleId="Bullet12-1">
    <w:name w:val="Bullet 12-1"/>
    <w:qFormat/>
    <w:rsid w:val="007408F2"/>
    <w:pPr>
      <w:numPr>
        <w:numId w:val="2"/>
      </w:numPr>
      <w:spacing w:after="120"/>
      <w:jc w:val="both"/>
    </w:pPr>
    <w:rPr>
      <w:rFonts w:eastAsia="Times New Roman"/>
      <w:sz w:val="24"/>
      <w:lang w:val="en-US" w:eastAsia="en-US"/>
    </w:rPr>
  </w:style>
  <w:style w:type="character" w:styleId="FollowedHyperlink">
    <w:name w:val="FollowedHyperlink"/>
    <w:rsid w:val="0022575B"/>
    <w:rPr>
      <w:color w:val="800080"/>
      <w:u w:val="single"/>
    </w:rPr>
  </w:style>
  <w:style w:type="paragraph" w:customStyle="1" w:styleId="StyleBoldCentered">
    <w:name w:val="Style Bold Centered"/>
    <w:basedOn w:val="Normal"/>
    <w:rsid w:val="00324B65"/>
    <w:pPr>
      <w:jc w:val="center"/>
    </w:pPr>
    <w:rPr>
      <w:b/>
      <w:bCs/>
    </w:rPr>
  </w:style>
  <w:style w:type="paragraph" w:customStyle="1" w:styleId="StyleCentered">
    <w:name w:val="Style Centered"/>
    <w:basedOn w:val="Normal"/>
    <w:rsid w:val="00324B65"/>
    <w:pPr>
      <w:jc w:val="center"/>
    </w:pPr>
  </w:style>
  <w:style w:type="character" w:styleId="CommentReference">
    <w:name w:val="annotation reference"/>
    <w:aliases w:val="-H18"/>
    <w:uiPriority w:val="99"/>
    <w:rsid w:val="00330686"/>
    <w:rPr>
      <w:sz w:val="16"/>
      <w:szCs w:val="16"/>
    </w:rPr>
  </w:style>
  <w:style w:type="paragraph" w:customStyle="1" w:styleId="BulletIndent4">
    <w:name w:val="Bullet Indent 4 (•)"/>
    <w:rsid w:val="006255A1"/>
    <w:pPr>
      <w:tabs>
        <w:tab w:val="num" w:pos="360"/>
      </w:tabs>
      <w:spacing w:after="120"/>
      <w:ind w:left="360" w:hanging="360"/>
      <w:jc w:val="both"/>
    </w:pPr>
    <w:rPr>
      <w:rFonts w:eastAsia="Times New Roman"/>
      <w:sz w:val="24"/>
      <w:lang w:val="en-US" w:eastAsia="en-US"/>
    </w:rPr>
  </w:style>
  <w:style w:type="paragraph" w:customStyle="1" w:styleId="Default">
    <w:name w:val="Default"/>
    <w:rsid w:val="00196D94"/>
    <w:pPr>
      <w:autoSpaceDE w:val="0"/>
      <w:autoSpaceDN w:val="0"/>
      <w:adjustRightInd w:val="0"/>
    </w:pPr>
    <w:rPr>
      <w:color w:val="000000"/>
      <w:sz w:val="24"/>
      <w:szCs w:val="24"/>
      <w:lang w:val="en-GB" w:eastAsia="en-GB"/>
    </w:rPr>
  </w:style>
  <w:style w:type="paragraph" w:customStyle="1" w:styleId="BulletSect16">
    <w:name w:val="BulletSect16"/>
    <w:rsid w:val="003E459E"/>
    <w:pPr>
      <w:tabs>
        <w:tab w:val="num" w:pos="2880"/>
      </w:tabs>
      <w:ind w:left="2880" w:hanging="360"/>
    </w:pPr>
    <w:rPr>
      <w:rFonts w:eastAsia="Times New Roman"/>
      <w:sz w:val="24"/>
      <w:lang w:val="en-US" w:eastAsia="en-US"/>
    </w:rPr>
  </w:style>
  <w:style w:type="paragraph" w:customStyle="1" w:styleId="BodyTextBold">
    <w:name w:val="Body Text (Bold)"/>
    <w:basedOn w:val="BodyText"/>
    <w:qFormat/>
    <w:rsid w:val="00E4722E"/>
    <w:pPr>
      <w:keepNext/>
      <w:spacing w:after="200"/>
      <w:jc w:val="both"/>
    </w:pPr>
    <w:rPr>
      <w:rFonts w:ascii="Times New Roman Bold" w:hAnsi="Times New Roman Bold"/>
      <w:b/>
      <w:i w:val="0"/>
      <w:noProof w:val="0"/>
      <w:color w:val="auto"/>
      <w:sz w:val="24"/>
      <w:lang w:val="x-none" w:eastAsia="x-none"/>
    </w:rPr>
  </w:style>
  <w:style w:type="paragraph" w:styleId="EndnoteText">
    <w:name w:val="endnote text"/>
    <w:basedOn w:val="Normal"/>
    <w:link w:val="EndnoteTextChar"/>
    <w:rsid w:val="00664813"/>
    <w:pPr>
      <w:tabs>
        <w:tab w:val="clear" w:pos="567"/>
      </w:tabs>
    </w:pPr>
    <w:rPr>
      <w:noProof w:val="0"/>
      <w:sz w:val="20"/>
      <w:lang w:val="en-US"/>
    </w:rPr>
  </w:style>
  <w:style w:type="character" w:customStyle="1" w:styleId="EndnoteTextChar">
    <w:name w:val="Endnote Text Char"/>
    <w:link w:val="EndnoteText"/>
    <w:rsid w:val="00664813"/>
    <w:rPr>
      <w:rFonts w:eastAsia="Times New Roman"/>
      <w:lang w:val="en-US" w:eastAsia="en-US"/>
    </w:rPr>
  </w:style>
  <w:style w:type="character" w:styleId="EndnoteReference">
    <w:name w:val="endnote reference"/>
    <w:rsid w:val="00664813"/>
    <w:rPr>
      <w:vertAlign w:val="superscript"/>
    </w:rPr>
  </w:style>
  <w:style w:type="paragraph" w:customStyle="1" w:styleId="TableText">
    <w:name w:val="Table Text"/>
    <w:link w:val="TableTextChar"/>
    <w:qFormat/>
    <w:rsid w:val="00C40AEF"/>
    <w:pPr>
      <w:tabs>
        <w:tab w:val="left" w:pos="288"/>
        <w:tab w:val="left" w:pos="576"/>
        <w:tab w:val="left" w:pos="864"/>
      </w:tabs>
    </w:pPr>
    <w:rPr>
      <w:rFonts w:eastAsia="Times New Roman"/>
      <w:lang w:val="en-US" w:eastAsia="en-US"/>
    </w:rPr>
  </w:style>
  <w:style w:type="character" w:customStyle="1" w:styleId="DoNotTranslateExternal1">
    <w:name w:val="DoNotTranslateExternal1"/>
    <w:qFormat/>
    <w:rsid w:val="009F0D75"/>
    <w:rPr>
      <w:b/>
      <w:noProof/>
      <w:szCs w:val="22"/>
    </w:rPr>
  </w:style>
  <w:style w:type="paragraph" w:styleId="ListParagraph">
    <w:name w:val="List Paragraph"/>
    <w:basedOn w:val="Normal"/>
    <w:uiPriority w:val="34"/>
    <w:qFormat/>
    <w:rsid w:val="009F0D75"/>
    <w:pPr>
      <w:ind w:left="720"/>
      <w:contextualSpacing/>
    </w:pPr>
  </w:style>
  <w:style w:type="character" w:customStyle="1" w:styleId="st">
    <w:name w:val="st"/>
    <w:rsid w:val="009F0D75"/>
  </w:style>
  <w:style w:type="character" w:styleId="Emphasis">
    <w:name w:val="Emphasis"/>
    <w:uiPriority w:val="20"/>
    <w:qFormat/>
    <w:rsid w:val="009F0D75"/>
    <w:rPr>
      <w:i/>
      <w:iCs/>
    </w:rPr>
  </w:style>
  <w:style w:type="paragraph" w:customStyle="1" w:styleId="No-numheading3Agency">
    <w:name w:val="No-num heading 3 (Agency)"/>
    <w:basedOn w:val="Normal"/>
    <w:next w:val="BodytextAgency"/>
    <w:link w:val="No-numheading3AgencyChar"/>
    <w:rsid w:val="009F0D75"/>
    <w:pPr>
      <w:keepNext/>
      <w:tabs>
        <w:tab w:val="clear" w:pos="567"/>
      </w:tabs>
      <w:spacing w:before="280" w:after="220"/>
      <w:outlineLvl w:val="2"/>
    </w:pPr>
    <w:rPr>
      <w:rFonts w:ascii="Verdana" w:eastAsia="SimSun" w:hAnsi="Verdana"/>
      <w:b/>
      <w:noProof w:val="0"/>
      <w:kern w:val="32"/>
      <w:lang w:eastAsia="en-GB"/>
    </w:rPr>
  </w:style>
  <w:style w:type="character" w:customStyle="1" w:styleId="No-numheading3AgencyChar">
    <w:name w:val="No-num heading 3 (Agency) Char"/>
    <w:link w:val="No-numheading3Agency"/>
    <w:locked/>
    <w:rsid w:val="009F0D75"/>
    <w:rPr>
      <w:rFonts w:ascii="Verdana" w:hAnsi="Verdana"/>
      <w:b/>
      <w:kern w:val="32"/>
      <w:sz w:val="22"/>
      <w:lang w:val="en-GB" w:eastAsia="en-GB"/>
    </w:rPr>
  </w:style>
  <w:style w:type="paragraph" w:customStyle="1" w:styleId="TableParagraph">
    <w:name w:val="Table Paragraph"/>
    <w:basedOn w:val="Normal"/>
    <w:uiPriority w:val="1"/>
    <w:rsid w:val="00B62D99"/>
    <w:pPr>
      <w:tabs>
        <w:tab w:val="clear" w:pos="567"/>
      </w:tabs>
    </w:pPr>
    <w:rPr>
      <w:rFonts w:ascii="Calibri" w:eastAsia="Calibri" w:hAnsi="Calibri" w:cs="Calibri"/>
      <w:noProof w:val="0"/>
      <w:szCs w:val="22"/>
      <w:lang w:val="en-AU" w:eastAsia="en-AU"/>
    </w:rPr>
  </w:style>
  <w:style w:type="character" w:customStyle="1" w:styleId="HeaderChar">
    <w:name w:val="Header Char"/>
    <w:link w:val="Header"/>
    <w:rsid w:val="00E0479D"/>
    <w:rPr>
      <w:rFonts w:ascii="Arial" w:eastAsia="Times New Roman" w:hAnsi="Arial"/>
      <w:noProof/>
      <w:lang w:val="en-GB" w:eastAsia="en-US"/>
    </w:rPr>
  </w:style>
  <w:style w:type="character" w:customStyle="1" w:styleId="BodyTextChar">
    <w:name w:val="Body Text Char"/>
    <w:link w:val="BodyText"/>
    <w:rsid w:val="00E0479D"/>
    <w:rPr>
      <w:rFonts w:eastAsia="Times New Roman"/>
      <w:i/>
      <w:noProof/>
      <w:color w:val="008000"/>
      <w:sz w:val="22"/>
      <w:lang w:val="en-GB" w:eastAsia="en-US"/>
    </w:rPr>
  </w:style>
  <w:style w:type="character" w:customStyle="1" w:styleId="BalloonTextChar">
    <w:name w:val="Balloon Text Char"/>
    <w:link w:val="BalloonText"/>
    <w:semiHidden/>
    <w:rsid w:val="00E0479D"/>
    <w:rPr>
      <w:rFonts w:ascii="Tahoma" w:eastAsia="Times New Roman" w:hAnsi="Tahoma" w:cs="Tahoma"/>
      <w:noProof/>
      <w:sz w:val="16"/>
      <w:szCs w:val="16"/>
      <w:lang w:val="en-GB" w:eastAsia="en-US"/>
    </w:rPr>
  </w:style>
  <w:style w:type="character" w:customStyle="1" w:styleId="CaptionChar">
    <w:name w:val="Caption Char"/>
    <w:aliases w:val="Caption 3 Char,c Char,appendix Char,Caption 1 Char,appendix Cha Char,Caption Char Char Char Char,Caption Char Char Char1,Caption Char Char Char Char Char Char Char,Char Char,Caption Char1 Char Char,Caption Table... Char,Not B.... Char"/>
    <w:link w:val="Caption"/>
    <w:uiPriority w:val="99"/>
    <w:rsid w:val="00E0479D"/>
    <w:rPr>
      <w:rFonts w:eastAsia="Times New Roman"/>
      <w:b/>
      <w:bCs/>
      <w:lang w:val="en-US" w:eastAsia="en-US"/>
    </w:rPr>
  </w:style>
  <w:style w:type="paragraph" w:customStyle="1" w:styleId="Basic12">
    <w:name w:val="Basic 12"/>
    <w:qFormat/>
    <w:rsid w:val="00E0479D"/>
    <w:pPr>
      <w:spacing w:after="200"/>
      <w:jc w:val="both"/>
    </w:pPr>
    <w:rPr>
      <w:rFonts w:eastAsia="Times New Roman"/>
      <w:sz w:val="24"/>
      <w:lang w:val="en-US" w:eastAsia="en-US"/>
    </w:rPr>
  </w:style>
  <w:style w:type="paragraph" w:customStyle="1" w:styleId="EUCP-Heading-1">
    <w:name w:val="EUCP-Heading-1"/>
    <w:basedOn w:val="Normal"/>
    <w:qFormat/>
    <w:rsid w:val="00073FFE"/>
    <w:pPr>
      <w:jc w:val="center"/>
    </w:pPr>
    <w:rPr>
      <w:b/>
      <w:bCs/>
      <w:szCs w:val="22"/>
    </w:rPr>
  </w:style>
  <w:style w:type="paragraph" w:customStyle="1" w:styleId="EUCP-Heading-2">
    <w:name w:val="EUCP-Heading-2"/>
    <w:basedOn w:val="Normal"/>
    <w:qFormat/>
    <w:rsid w:val="00073FFE"/>
    <w:pPr>
      <w:keepNext/>
      <w:ind w:left="567" w:hanging="567"/>
    </w:pPr>
    <w:rPr>
      <w:b/>
      <w:bCs/>
      <w:szCs w:val="22"/>
    </w:rPr>
  </w:style>
  <w:style w:type="character" w:customStyle="1" w:styleId="TableTextChar">
    <w:name w:val="Table Text Char"/>
    <w:link w:val="TableText"/>
    <w:locked/>
    <w:rsid w:val="00E51B34"/>
    <w:rPr>
      <w:rFonts w:eastAsia="Times New Roman"/>
    </w:rPr>
  </w:style>
  <w:style w:type="character" w:styleId="UnresolvedMention">
    <w:name w:val="Unresolved Mention"/>
    <w:basedOn w:val="DefaultParagraphFont"/>
    <w:uiPriority w:val="99"/>
    <w:semiHidden/>
    <w:unhideWhenUsed/>
    <w:rsid w:val="000C69DD"/>
    <w:rPr>
      <w:color w:val="605E5C"/>
      <w:shd w:val="clear" w:color="auto" w:fill="E1DFDD"/>
    </w:rPr>
  </w:style>
  <w:style w:type="paragraph" w:styleId="Footer">
    <w:name w:val="footer"/>
    <w:basedOn w:val="Normal"/>
    <w:link w:val="FooterChar"/>
    <w:rsid w:val="006374F0"/>
    <w:pPr>
      <w:tabs>
        <w:tab w:val="clear" w:pos="567"/>
        <w:tab w:val="center" w:pos="4536"/>
        <w:tab w:val="right" w:pos="9072"/>
      </w:tabs>
    </w:pPr>
  </w:style>
  <w:style w:type="character" w:customStyle="1" w:styleId="FooterChar">
    <w:name w:val="Footer Char"/>
    <w:basedOn w:val="DefaultParagraphFont"/>
    <w:link w:val="Footer"/>
    <w:rsid w:val="006374F0"/>
    <w:rPr>
      <w:rFonts w:eastAsia="Times New Roman"/>
      <w:noProof/>
      <w:color w:val="000000" w:themeColor="text1"/>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62789">
      <w:bodyDiv w:val="1"/>
      <w:marLeft w:val="0"/>
      <w:marRight w:val="0"/>
      <w:marTop w:val="0"/>
      <w:marBottom w:val="0"/>
      <w:divBdr>
        <w:top w:val="none" w:sz="0" w:space="0" w:color="auto"/>
        <w:left w:val="none" w:sz="0" w:space="0" w:color="auto"/>
        <w:bottom w:val="none" w:sz="0" w:space="0" w:color="auto"/>
        <w:right w:val="none" w:sz="0" w:space="0" w:color="auto"/>
      </w:divBdr>
      <w:divsChild>
        <w:div w:id="1618024009">
          <w:marLeft w:val="0"/>
          <w:marRight w:val="0"/>
          <w:marTop w:val="0"/>
          <w:marBottom w:val="0"/>
          <w:divBdr>
            <w:top w:val="none" w:sz="0" w:space="0" w:color="auto"/>
            <w:left w:val="none" w:sz="0" w:space="0" w:color="auto"/>
            <w:bottom w:val="none" w:sz="0" w:space="0" w:color="auto"/>
            <w:right w:val="none" w:sz="0" w:space="0" w:color="auto"/>
          </w:divBdr>
          <w:divsChild>
            <w:div w:id="2089841571">
              <w:marLeft w:val="0"/>
              <w:marRight w:val="0"/>
              <w:marTop w:val="0"/>
              <w:marBottom w:val="0"/>
              <w:divBdr>
                <w:top w:val="none" w:sz="0" w:space="0" w:color="auto"/>
                <w:left w:val="none" w:sz="0" w:space="0" w:color="auto"/>
                <w:bottom w:val="none" w:sz="0" w:space="0" w:color="auto"/>
                <w:right w:val="none" w:sz="0" w:space="0" w:color="auto"/>
              </w:divBdr>
              <w:divsChild>
                <w:div w:id="373894300">
                  <w:marLeft w:val="0"/>
                  <w:marRight w:val="0"/>
                  <w:marTop w:val="0"/>
                  <w:marBottom w:val="0"/>
                  <w:divBdr>
                    <w:top w:val="none" w:sz="0" w:space="0" w:color="auto"/>
                    <w:left w:val="none" w:sz="0" w:space="0" w:color="auto"/>
                    <w:bottom w:val="none" w:sz="0" w:space="0" w:color="auto"/>
                    <w:right w:val="none" w:sz="0" w:space="0" w:color="auto"/>
                  </w:divBdr>
                  <w:divsChild>
                    <w:div w:id="1233155748">
                      <w:marLeft w:val="0"/>
                      <w:marRight w:val="0"/>
                      <w:marTop w:val="100"/>
                      <w:marBottom w:val="100"/>
                      <w:divBdr>
                        <w:top w:val="none" w:sz="0" w:space="0" w:color="auto"/>
                        <w:left w:val="none" w:sz="0" w:space="0" w:color="auto"/>
                        <w:bottom w:val="none" w:sz="0" w:space="0" w:color="auto"/>
                        <w:right w:val="none" w:sz="0" w:space="0" w:color="auto"/>
                      </w:divBdr>
                      <w:divsChild>
                        <w:div w:id="1390883615">
                          <w:marLeft w:val="0"/>
                          <w:marRight w:val="0"/>
                          <w:marTop w:val="0"/>
                          <w:marBottom w:val="0"/>
                          <w:divBdr>
                            <w:top w:val="none" w:sz="0" w:space="0" w:color="auto"/>
                            <w:left w:val="none" w:sz="0" w:space="0" w:color="auto"/>
                            <w:bottom w:val="none" w:sz="0" w:space="0" w:color="auto"/>
                            <w:right w:val="none" w:sz="0" w:space="0" w:color="auto"/>
                          </w:divBdr>
                          <w:divsChild>
                            <w:div w:id="727001043">
                              <w:marLeft w:val="0"/>
                              <w:marRight w:val="0"/>
                              <w:marTop w:val="0"/>
                              <w:marBottom w:val="0"/>
                              <w:divBdr>
                                <w:top w:val="none" w:sz="0" w:space="0" w:color="auto"/>
                                <w:left w:val="none" w:sz="0" w:space="0" w:color="auto"/>
                                <w:bottom w:val="none" w:sz="0" w:space="0" w:color="auto"/>
                                <w:right w:val="none" w:sz="0" w:space="0" w:color="auto"/>
                              </w:divBdr>
                              <w:divsChild>
                                <w:div w:id="341784080">
                                  <w:marLeft w:val="0"/>
                                  <w:marRight w:val="0"/>
                                  <w:marTop w:val="0"/>
                                  <w:marBottom w:val="0"/>
                                  <w:divBdr>
                                    <w:top w:val="none" w:sz="0" w:space="0" w:color="auto"/>
                                    <w:left w:val="none" w:sz="0" w:space="0" w:color="auto"/>
                                    <w:bottom w:val="none" w:sz="0" w:space="0" w:color="auto"/>
                                    <w:right w:val="none" w:sz="0" w:space="0" w:color="auto"/>
                                  </w:divBdr>
                                  <w:divsChild>
                                    <w:div w:id="523638913">
                                      <w:marLeft w:val="0"/>
                                      <w:marRight w:val="0"/>
                                      <w:marTop w:val="0"/>
                                      <w:marBottom w:val="0"/>
                                      <w:divBdr>
                                        <w:top w:val="none" w:sz="0" w:space="0" w:color="auto"/>
                                        <w:left w:val="none" w:sz="0" w:space="0" w:color="auto"/>
                                        <w:bottom w:val="none" w:sz="0" w:space="0" w:color="auto"/>
                                        <w:right w:val="none" w:sz="0" w:space="0" w:color="auto"/>
                                      </w:divBdr>
                                      <w:divsChild>
                                        <w:div w:id="1613321673">
                                          <w:marLeft w:val="0"/>
                                          <w:marRight w:val="0"/>
                                          <w:marTop w:val="0"/>
                                          <w:marBottom w:val="0"/>
                                          <w:divBdr>
                                            <w:top w:val="none" w:sz="0" w:space="0" w:color="auto"/>
                                            <w:left w:val="single" w:sz="6" w:space="0" w:color="999999"/>
                                            <w:bottom w:val="none" w:sz="0" w:space="0" w:color="auto"/>
                                            <w:right w:val="none" w:sz="0" w:space="0" w:color="auto"/>
                                          </w:divBdr>
                                          <w:divsChild>
                                            <w:div w:id="1819953983">
                                              <w:marLeft w:val="150"/>
                                              <w:marRight w:val="0"/>
                                              <w:marTop w:val="150"/>
                                              <w:marBottom w:val="150"/>
                                              <w:divBdr>
                                                <w:top w:val="none" w:sz="0" w:space="0" w:color="auto"/>
                                                <w:left w:val="none" w:sz="0" w:space="0" w:color="auto"/>
                                                <w:bottom w:val="none" w:sz="0" w:space="0" w:color="auto"/>
                                                <w:right w:val="none" w:sz="0" w:space="0" w:color="auto"/>
                                              </w:divBdr>
                                              <w:divsChild>
                                                <w:div w:id="1580405103">
                                                  <w:marLeft w:val="150"/>
                                                  <w:marRight w:val="150"/>
                                                  <w:marTop w:val="0"/>
                                                  <w:marBottom w:val="0"/>
                                                  <w:divBdr>
                                                    <w:top w:val="none" w:sz="0" w:space="0" w:color="auto"/>
                                                    <w:left w:val="none" w:sz="0" w:space="0" w:color="auto"/>
                                                    <w:bottom w:val="none" w:sz="0" w:space="0" w:color="auto"/>
                                                    <w:right w:val="none" w:sz="0" w:space="0" w:color="auto"/>
                                                  </w:divBdr>
                                                  <w:divsChild>
                                                    <w:div w:id="1899049146">
                                                      <w:marLeft w:val="0"/>
                                                      <w:marRight w:val="0"/>
                                                      <w:marTop w:val="0"/>
                                                      <w:marBottom w:val="0"/>
                                                      <w:divBdr>
                                                        <w:top w:val="none" w:sz="0" w:space="0" w:color="auto"/>
                                                        <w:left w:val="none" w:sz="0" w:space="0" w:color="auto"/>
                                                        <w:bottom w:val="none" w:sz="0" w:space="0" w:color="auto"/>
                                                        <w:right w:val="none" w:sz="0" w:space="0" w:color="auto"/>
                                                      </w:divBdr>
                                                      <w:divsChild>
                                                        <w:div w:id="2757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902122">
      <w:bodyDiv w:val="1"/>
      <w:marLeft w:val="0"/>
      <w:marRight w:val="0"/>
      <w:marTop w:val="0"/>
      <w:marBottom w:val="0"/>
      <w:divBdr>
        <w:top w:val="none" w:sz="0" w:space="0" w:color="auto"/>
        <w:left w:val="none" w:sz="0" w:space="0" w:color="auto"/>
        <w:bottom w:val="none" w:sz="0" w:space="0" w:color="auto"/>
        <w:right w:val="none" w:sz="0" w:space="0" w:color="auto"/>
      </w:divBdr>
    </w:div>
    <w:div w:id="128212616">
      <w:bodyDiv w:val="1"/>
      <w:marLeft w:val="0"/>
      <w:marRight w:val="0"/>
      <w:marTop w:val="0"/>
      <w:marBottom w:val="0"/>
      <w:divBdr>
        <w:top w:val="none" w:sz="0" w:space="0" w:color="auto"/>
        <w:left w:val="none" w:sz="0" w:space="0" w:color="auto"/>
        <w:bottom w:val="none" w:sz="0" w:space="0" w:color="auto"/>
        <w:right w:val="none" w:sz="0" w:space="0" w:color="auto"/>
      </w:divBdr>
      <w:divsChild>
        <w:div w:id="529227456">
          <w:marLeft w:val="0"/>
          <w:marRight w:val="0"/>
          <w:marTop w:val="0"/>
          <w:marBottom w:val="0"/>
          <w:divBdr>
            <w:top w:val="none" w:sz="0" w:space="0" w:color="auto"/>
            <w:left w:val="none" w:sz="0" w:space="0" w:color="auto"/>
            <w:bottom w:val="none" w:sz="0" w:space="0" w:color="auto"/>
            <w:right w:val="none" w:sz="0" w:space="0" w:color="auto"/>
          </w:divBdr>
          <w:divsChild>
            <w:div w:id="1759473746">
              <w:marLeft w:val="0"/>
              <w:marRight w:val="0"/>
              <w:marTop w:val="0"/>
              <w:marBottom w:val="0"/>
              <w:divBdr>
                <w:top w:val="none" w:sz="0" w:space="0" w:color="auto"/>
                <w:left w:val="none" w:sz="0" w:space="0" w:color="auto"/>
                <w:bottom w:val="none" w:sz="0" w:space="0" w:color="auto"/>
                <w:right w:val="none" w:sz="0" w:space="0" w:color="auto"/>
              </w:divBdr>
              <w:divsChild>
                <w:div w:id="774397641">
                  <w:marLeft w:val="0"/>
                  <w:marRight w:val="0"/>
                  <w:marTop w:val="0"/>
                  <w:marBottom w:val="0"/>
                  <w:divBdr>
                    <w:top w:val="none" w:sz="0" w:space="0" w:color="auto"/>
                    <w:left w:val="none" w:sz="0" w:space="0" w:color="auto"/>
                    <w:bottom w:val="none" w:sz="0" w:space="0" w:color="auto"/>
                    <w:right w:val="none" w:sz="0" w:space="0" w:color="auto"/>
                  </w:divBdr>
                  <w:divsChild>
                    <w:div w:id="1044330955">
                      <w:marLeft w:val="0"/>
                      <w:marRight w:val="0"/>
                      <w:marTop w:val="100"/>
                      <w:marBottom w:val="100"/>
                      <w:divBdr>
                        <w:top w:val="none" w:sz="0" w:space="0" w:color="auto"/>
                        <w:left w:val="none" w:sz="0" w:space="0" w:color="auto"/>
                        <w:bottom w:val="none" w:sz="0" w:space="0" w:color="auto"/>
                        <w:right w:val="none" w:sz="0" w:space="0" w:color="auto"/>
                      </w:divBdr>
                      <w:divsChild>
                        <w:div w:id="536432367">
                          <w:marLeft w:val="0"/>
                          <w:marRight w:val="0"/>
                          <w:marTop w:val="0"/>
                          <w:marBottom w:val="0"/>
                          <w:divBdr>
                            <w:top w:val="none" w:sz="0" w:space="0" w:color="auto"/>
                            <w:left w:val="none" w:sz="0" w:space="0" w:color="auto"/>
                            <w:bottom w:val="none" w:sz="0" w:space="0" w:color="auto"/>
                            <w:right w:val="none" w:sz="0" w:space="0" w:color="auto"/>
                          </w:divBdr>
                          <w:divsChild>
                            <w:div w:id="1028944738">
                              <w:marLeft w:val="0"/>
                              <w:marRight w:val="0"/>
                              <w:marTop w:val="0"/>
                              <w:marBottom w:val="0"/>
                              <w:divBdr>
                                <w:top w:val="none" w:sz="0" w:space="0" w:color="auto"/>
                                <w:left w:val="none" w:sz="0" w:space="0" w:color="auto"/>
                                <w:bottom w:val="none" w:sz="0" w:space="0" w:color="auto"/>
                                <w:right w:val="none" w:sz="0" w:space="0" w:color="auto"/>
                              </w:divBdr>
                              <w:divsChild>
                                <w:div w:id="603730045">
                                  <w:marLeft w:val="0"/>
                                  <w:marRight w:val="0"/>
                                  <w:marTop w:val="0"/>
                                  <w:marBottom w:val="0"/>
                                  <w:divBdr>
                                    <w:top w:val="none" w:sz="0" w:space="0" w:color="auto"/>
                                    <w:left w:val="none" w:sz="0" w:space="0" w:color="auto"/>
                                    <w:bottom w:val="none" w:sz="0" w:space="0" w:color="auto"/>
                                    <w:right w:val="none" w:sz="0" w:space="0" w:color="auto"/>
                                  </w:divBdr>
                                  <w:divsChild>
                                    <w:div w:id="1826506391">
                                      <w:marLeft w:val="0"/>
                                      <w:marRight w:val="0"/>
                                      <w:marTop w:val="0"/>
                                      <w:marBottom w:val="0"/>
                                      <w:divBdr>
                                        <w:top w:val="none" w:sz="0" w:space="0" w:color="auto"/>
                                        <w:left w:val="none" w:sz="0" w:space="0" w:color="auto"/>
                                        <w:bottom w:val="none" w:sz="0" w:space="0" w:color="auto"/>
                                        <w:right w:val="none" w:sz="0" w:space="0" w:color="auto"/>
                                      </w:divBdr>
                                      <w:divsChild>
                                        <w:div w:id="1483545831">
                                          <w:marLeft w:val="0"/>
                                          <w:marRight w:val="0"/>
                                          <w:marTop w:val="0"/>
                                          <w:marBottom w:val="0"/>
                                          <w:divBdr>
                                            <w:top w:val="none" w:sz="0" w:space="0" w:color="auto"/>
                                            <w:left w:val="single" w:sz="6" w:space="0" w:color="999999"/>
                                            <w:bottom w:val="none" w:sz="0" w:space="0" w:color="auto"/>
                                            <w:right w:val="none" w:sz="0" w:space="0" w:color="auto"/>
                                          </w:divBdr>
                                          <w:divsChild>
                                            <w:div w:id="1537693044">
                                              <w:marLeft w:val="0"/>
                                              <w:marRight w:val="0"/>
                                              <w:marTop w:val="150"/>
                                              <w:marBottom w:val="150"/>
                                              <w:divBdr>
                                                <w:top w:val="none" w:sz="0" w:space="0" w:color="auto"/>
                                                <w:left w:val="none" w:sz="0" w:space="0" w:color="auto"/>
                                                <w:bottom w:val="none" w:sz="0" w:space="0" w:color="auto"/>
                                                <w:right w:val="none" w:sz="0" w:space="0" w:color="auto"/>
                                              </w:divBdr>
                                              <w:divsChild>
                                                <w:div w:id="956565440">
                                                  <w:marLeft w:val="0"/>
                                                  <w:marRight w:val="0"/>
                                                  <w:marTop w:val="0"/>
                                                  <w:marBottom w:val="0"/>
                                                  <w:divBdr>
                                                    <w:top w:val="none" w:sz="0" w:space="0" w:color="auto"/>
                                                    <w:left w:val="none" w:sz="0" w:space="0" w:color="auto"/>
                                                    <w:bottom w:val="none" w:sz="0" w:space="0" w:color="auto"/>
                                                    <w:right w:val="none" w:sz="0" w:space="0" w:color="auto"/>
                                                  </w:divBdr>
                                                  <w:divsChild>
                                                    <w:div w:id="707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2800">
      <w:bodyDiv w:val="1"/>
      <w:marLeft w:val="0"/>
      <w:marRight w:val="0"/>
      <w:marTop w:val="0"/>
      <w:marBottom w:val="0"/>
      <w:divBdr>
        <w:top w:val="none" w:sz="0" w:space="0" w:color="auto"/>
        <w:left w:val="none" w:sz="0" w:space="0" w:color="auto"/>
        <w:bottom w:val="none" w:sz="0" w:space="0" w:color="auto"/>
        <w:right w:val="none" w:sz="0" w:space="0" w:color="auto"/>
      </w:divBdr>
    </w:div>
    <w:div w:id="172303265">
      <w:bodyDiv w:val="1"/>
      <w:marLeft w:val="0"/>
      <w:marRight w:val="0"/>
      <w:marTop w:val="0"/>
      <w:marBottom w:val="0"/>
      <w:divBdr>
        <w:top w:val="none" w:sz="0" w:space="0" w:color="auto"/>
        <w:left w:val="none" w:sz="0" w:space="0" w:color="auto"/>
        <w:bottom w:val="none" w:sz="0" w:space="0" w:color="auto"/>
        <w:right w:val="none" w:sz="0" w:space="0" w:color="auto"/>
      </w:divBdr>
    </w:div>
    <w:div w:id="172381030">
      <w:bodyDiv w:val="1"/>
      <w:marLeft w:val="0"/>
      <w:marRight w:val="0"/>
      <w:marTop w:val="0"/>
      <w:marBottom w:val="0"/>
      <w:divBdr>
        <w:top w:val="none" w:sz="0" w:space="0" w:color="auto"/>
        <w:left w:val="none" w:sz="0" w:space="0" w:color="auto"/>
        <w:bottom w:val="none" w:sz="0" w:space="0" w:color="auto"/>
        <w:right w:val="none" w:sz="0" w:space="0" w:color="auto"/>
      </w:divBdr>
    </w:div>
    <w:div w:id="174271394">
      <w:bodyDiv w:val="1"/>
      <w:marLeft w:val="0"/>
      <w:marRight w:val="0"/>
      <w:marTop w:val="0"/>
      <w:marBottom w:val="0"/>
      <w:divBdr>
        <w:top w:val="none" w:sz="0" w:space="0" w:color="auto"/>
        <w:left w:val="none" w:sz="0" w:space="0" w:color="auto"/>
        <w:bottom w:val="none" w:sz="0" w:space="0" w:color="auto"/>
        <w:right w:val="none" w:sz="0" w:space="0" w:color="auto"/>
      </w:divBdr>
    </w:div>
    <w:div w:id="190189031">
      <w:bodyDiv w:val="1"/>
      <w:marLeft w:val="0"/>
      <w:marRight w:val="0"/>
      <w:marTop w:val="0"/>
      <w:marBottom w:val="0"/>
      <w:divBdr>
        <w:top w:val="none" w:sz="0" w:space="0" w:color="auto"/>
        <w:left w:val="none" w:sz="0" w:space="0" w:color="auto"/>
        <w:bottom w:val="none" w:sz="0" w:space="0" w:color="auto"/>
        <w:right w:val="none" w:sz="0" w:space="0" w:color="auto"/>
      </w:divBdr>
      <w:divsChild>
        <w:div w:id="1905723263">
          <w:marLeft w:val="0"/>
          <w:marRight w:val="0"/>
          <w:marTop w:val="0"/>
          <w:marBottom w:val="0"/>
          <w:divBdr>
            <w:top w:val="none" w:sz="0" w:space="0" w:color="auto"/>
            <w:left w:val="none" w:sz="0" w:space="0" w:color="auto"/>
            <w:bottom w:val="none" w:sz="0" w:space="0" w:color="auto"/>
            <w:right w:val="none" w:sz="0" w:space="0" w:color="auto"/>
          </w:divBdr>
          <w:divsChild>
            <w:div w:id="1622611906">
              <w:marLeft w:val="0"/>
              <w:marRight w:val="0"/>
              <w:marTop w:val="0"/>
              <w:marBottom w:val="0"/>
              <w:divBdr>
                <w:top w:val="none" w:sz="0" w:space="0" w:color="auto"/>
                <w:left w:val="none" w:sz="0" w:space="0" w:color="auto"/>
                <w:bottom w:val="none" w:sz="0" w:space="0" w:color="auto"/>
                <w:right w:val="none" w:sz="0" w:space="0" w:color="auto"/>
              </w:divBdr>
              <w:divsChild>
                <w:div w:id="224874134">
                  <w:marLeft w:val="0"/>
                  <w:marRight w:val="0"/>
                  <w:marTop w:val="0"/>
                  <w:marBottom w:val="0"/>
                  <w:divBdr>
                    <w:top w:val="none" w:sz="0" w:space="0" w:color="auto"/>
                    <w:left w:val="none" w:sz="0" w:space="0" w:color="auto"/>
                    <w:bottom w:val="none" w:sz="0" w:space="0" w:color="auto"/>
                    <w:right w:val="none" w:sz="0" w:space="0" w:color="auto"/>
                  </w:divBdr>
                  <w:divsChild>
                    <w:div w:id="865993381">
                      <w:marLeft w:val="0"/>
                      <w:marRight w:val="0"/>
                      <w:marTop w:val="100"/>
                      <w:marBottom w:val="100"/>
                      <w:divBdr>
                        <w:top w:val="none" w:sz="0" w:space="0" w:color="auto"/>
                        <w:left w:val="none" w:sz="0" w:space="0" w:color="auto"/>
                        <w:bottom w:val="none" w:sz="0" w:space="0" w:color="auto"/>
                        <w:right w:val="none" w:sz="0" w:space="0" w:color="auto"/>
                      </w:divBdr>
                      <w:divsChild>
                        <w:div w:id="471796087">
                          <w:marLeft w:val="0"/>
                          <w:marRight w:val="0"/>
                          <w:marTop w:val="0"/>
                          <w:marBottom w:val="0"/>
                          <w:divBdr>
                            <w:top w:val="none" w:sz="0" w:space="0" w:color="auto"/>
                            <w:left w:val="none" w:sz="0" w:space="0" w:color="auto"/>
                            <w:bottom w:val="none" w:sz="0" w:space="0" w:color="auto"/>
                            <w:right w:val="none" w:sz="0" w:space="0" w:color="auto"/>
                          </w:divBdr>
                          <w:divsChild>
                            <w:div w:id="1491368616">
                              <w:marLeft w:val="0"/>
                              <w:marRight w:val="0"/>
                              <w:marTop w:val="0"/>
                              <w:marBottom w:val="0"/>
                              <w:divBdr>
                                <w:top w:val="none" w:sz="0" w:space="0" w:color="auto"/>
                                <w:left w:val="none" w:sz="0" w:space="0" w:color="auto"/>
                                <w:bottom w:val="none" w:sz="0" w:space="0" w:color="auto"/>
                                <w:right w:val="none" w:sz="0" w:space="0" w:color="auto"/>
                              </w:divBdr>
                              <w:divsChild>
                                <w:div w:id="1430156625">
                                  <w:marLeft w:val="0"/>
                                  <w:marRight w:val="0"/>
                                  <w:marTop w:val="0"/>
                                  <w:marBottom w:val="0"/>
                                  <w:divBdr>
                                    <w:top w:val="none" w:sz="0" w:space="0" w:color="auto"/>
                                    <w:left w:val="none" w:sz="0" w:space="0" w:color="auto"/>
                                    <w:bottom w:val="none" w:sz="0" w:space="0" w:color="auto"/>
                                    <w:right w:val="none" w:sz="0" w:space="0" w:color="auto"/>
                                  </w:divBdr>
                                  <w:divsChild>
                                    <w:div w:id="1753508113">
                                      <w:marLeft w:val="0"/>
                                      <w:marRight w:val="0"/>
                                      <w:marTop w:val="0"/>
                                      <w:marBottom w:val="0"/>
                                      <w:divBdr>
                                        <w:top w:val="none" w:sz="0" w:space="0" w:color="auto"/>
                                        <w:left w:val="none" w:sz="0" w:space="0" w:color="auto"/>
                                        <w:bottom w:val="none" w:sz="0" w:space="0" w:color="auto"/>
                                        <w:right w:val="none" w:sz="0" w:space="0" w:color="auto"/>
                                      </w:divBdr>
                                      <w:divsChild>
                                        <w:div w:id="1273901402">
                                          <w:marLeft w:val="0"/>
                                          <w:marRight w:val="0"/>
                                          <w:marTop w:val="0"/>
                                          <w:marBottom w:val="0"/>
                                          <w:divBdr>
                                            <w:top w:val="none" w:sz="0" w:space="0" w:color="auto"/>
                                            <w:left w:val="single" w:sz="6" w:space="0" w:color="999999"/>
                                            <w:bottom w:val="none" w:sz="0" w:space="0" w:color="auto"/>
                                            <w:right w:val="none" w:sz="0" w:space="0" w:color="auto"/>
                                          </w:divBdr>
                                          <w:divsChild>
                                            <w:div w:id="1832984880">
                                              <w:marLeft w:val="150"/>
                                              <w:marRight w:val="0"/>
                                              <w:marTop w:val="150"/>
                                              <w:marBottom w:val="150"/>
                                              <w:divBdr>
                                                <w:top w:val="none" w:sz="0" w:space="0" w:color="auto"/>
                                                <w:left w:val="none" w:sz="0" w:space="0" w:color="auto"/>
                                                <w:bottom w:val="none" w:sz="0" w:space="0" w:color="auto"/>
                                                <w:right w:val="none" w:sz="0" w:space="0" w:color="auto"/>
                                              </w:divBdr>
                                              <w:divsChild>
                                                <w:div w:id="1213687765">
                                                  <w:marLeft w:val="150"/>
                                                  <w:marRight w:val="150"/>
                                                  <w:marTop w:val="0"/>
                                                  <w:marBottom w:val="0"/>
                                                  <w:divBdr>
                                                    <w:top w:val="none" w:sz="0" w:space="0" w:color="auto"/>
                                                    <w:left w:val="none" w:sz="0" w:space="0" w:color="auto"/>
                                                    <w:bottom w:val="none" w:sz="0" w:space="0" w:color="auto"/>
                                                    <w:right w:val="none" w:sz="0" w:space="0" w:color="auto"/>
                                                  </w:divBdr>
                                                  <w:divsChild>
                                                    <w:div w:id="465514324">
                                                      <w:marLeft w:val="0"/>
                                                      <w:marRight w:val="0"/>
                                                      <w:marTop w:val="0"/>
                                                      <w:marBottom w:val="0"/>
                                                      <w:divBdr>
                                                        <w:top w:val="none" w:sz="0" w:space="0" w:color="auto"/>
                                                        <w:left w:val="none" w:sz="0" w:space="0" w:color="auto"/>
                                                        <w:bottom w:val="none" w:sz="0" w:space="0" w:color="auto"/>
                                                        <w:right w:val="none" w:sz="0" w:space="0" w:color="auto"/>
                                                      </w:divBdr>
                                                      <w:divsChild>
                                                        <w:div w:id="19387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351938">
      <w:bodyDiv w:val="1"/>
      <w:marLeft w:val="0"/>
      <w:marRight w:val="0"/>
      <w:marTop w:val="0"/>
      <w:marBottom w:val="0"/>
      <w:divBdr>
        <w:top w:val="none" w:sz="0" w:space="0" w:color="auto"/>
        <w:left w:val="none" w:sz="0" w:space="0" w:color="auto"/>
        <w:bottom w:val="none" w:sz="0" w:space="0" w:color="auto"/>
        <w:right w:val="none" w:sz="0" w:space="0" w:color="auto"/>
      </w:divBdr>
      <w:divsChild>
        <w:div w:id="1481657303">
          <w:marLeft w:val="0"/>
          <w:marRight w:val="0"/>
          <w:marTop w:val="0"/>
          <w:marBottom w:val="0"/>
          <w:divBdr>
            <w:top w:val="none" w:sz="0" w:space="0" w:color="auto"/>
            <w:left w:val="none" w:sz="0" w:space="0" w:color="auto"/>
            <w:bottom w:val="none" w:sz="0" w:space="0" w:color="auto"/>
            <w:right w:val="none" w:sz="0" w:space="0" w:color="auto"/>
          </w:divBdr>
          <w:divsChild>
            <w:div w:id="631329169">
              <w:marLeft w:val="0"/>
              <w:marRight w:val="0"/>
              <w:marTop w:val="0"/>
              <w:marBottom w:val="0"/>
              <w:divBdr>
                <w:top w:val="none" w:sz="0" w:space="0" w:color="auto"/>
                <w:left w:val="none" w:sz="0" w:space="0" w:color="auto"/>
                <w:bottom w:val="none" w:sz="0" w:space="0" w:color="auto"/>
                <w:right w:val="none" w:sz="0" w:space="0" w:color="auto"/>
              </w:divBdr>
              <w:divsChild>
                <w:div w:id="1935162723">
                  <w:marLeft w:val="0"/>
                  <w:marRight w:val="0"/>
                  <w:marTop w:val="0"/>
                  <w:marBottom w:val="0"/>
                  <w:divBdr>
                    <w:top w:val="none" w:sz="0" w:space="0" w:color="auto"/>
                    <w:left w:val="none" w:sz="0" w:space="0" w:color="auto"/>
                    <w:bottom w:val="none" w:sz="0" w:space="0" w:color="auto"/>
                    <w:right w:val="none" w:sz="0" w:space="0" w:color="auto"/>
                  </w:divBdr>
                  <w:divsChild>
                    <w:div w:id="894123032">
                      <w:marLeft w:val="0"/>
                      <w:marRight w:val="0"/>
                      <w:marTop w:val="0"/>
                      <w:marBottom w:val="0"/>
                      <w:divBdr>
                        <w:top w:val="none" w:sz="0" w:space="0" w:color="auto"/>
                        <w:left w:val="none" w:sz="0" w:space="0" w:color="auto"/>
                        <w:bottom w:val="none" w:sz="0" w:space="0" w:color="auto"/>
                        <w:right w:val="none" w:sz="0" w:space="0" w:color="auto"/>
                      </w:divBdr>
                      <w:divsChild>
                        <w:div w:id="2031562560">
                          <w:marLeft w:val="0"/>
                          <w:marRight w:val="0"/>
                          <w:marTop w:val="0"/>
                          <w:marBottom w:val="0"/>
                          <w:divBdr>
                            <w:top w:val="none" w:sz="0" w:space="0" w:color="auto"/>
                            <w:left w:val="none" w:sz="0" w:space="0" w:color="auto"/>
                            <w:bottom w:val="none" w:sz="0" w:space="0" w:color="auto"/>
                            <w:right w:val="none" w:sz="0" w:space="0" w:color="auto"/>
                          </w:divBdr>
                          <w:divsChild>
                            <w:div w:id="1027216018">
                              <w:marLeft w:val="0"/>
                              <w:marRight w:val="0"/>
                              <w:marTop w:val="0"/>
                              <w:marBottom w:val="0"/>
                              <w:divBdr>
                                <w:top w:val="none" w:sz="0" w:space="0" w:color="auto"/>
                                <w:left w:val="none" w:sz="0" w:space="0" w:color="auto"/>
                                <w:bottom w:val="none" w:sz="0" w:space="0" w:color="auto"/>
                                <w:right w:val="none" w:sz="0" w:space="0" w:color="auto"/>
                              </w:divBdr>
                              <w:divsChild>
                                <w:div w:id="1787499553">
                                  <w:marLeft w:val="0"/>
                                  <w:marRight w:val="0"/>
                                  <w:marTop w:val="0"/>
                                  <w:marBottom w:val="0"/>
                                  <w:divBdr>
                                    <w:top w:val="none" w:sz="0" w:space="0" w:color="auto"/>
                                    <w:left w:val="none" w:sz="0" w:space="0" w:color="auto"/>
                                    <w:bottom w:val="none" w:sz="0" w:space="0" w:color="auto"/>
                                    <w:right w:val="none" w:sz="0" w:space="0" w:color="auto"/>
                                  </w:divBdr>
                                  <w:divsChild>
                                    <w:div w:id="1283851884">
                                      <w:marLeft w:val="0"/>
                                      <w:marRight w:val="0"/>
                                      <w:marTop w:val="0"/>
                                      <w:marBottom w:val="0"/>
                                      <w:divBdr>
                                        <w:top w:val="none" w:sz="0" w:space="0" w:color="auto"/>
                                        <w:left w:val="none" w:sz="0" w:space="0" w:color="auto"/>
                                        <w:bottom w:val="none" w:sz="0" w:space="0" w:color="auto"/>
                                        <w:right w:val="none" w:sz="0" w:space="0" w:color="auto"/>
                                      </w:divBdr>
                                      <w:divsChild>
                                        <w:div w:id="97874300">
                                          <w:marLeft w:val="0"/>
                                          <w:marRight w:val="0"/>
                                          <w:marTop w:val="0"/>
                                          <w:marBottom w:val="0"/>
                                          <w:divBdr>
                                            <w:top w:val="none" w:sz="0" w:space="0" w:color="auto"/>
                                            <w:left w:val="single" w:sz="6" w:space="0" w:color="999999"/>
                                            <w:bottom w:val="none" w:sz="0" w:space="0" w:color="auto"/>
                                            <w:right w:val="none" w:sz="0" w:space="0" w:color="auto"/>
                                          </w:divBdr>
                                          <w:divsChild>
                                            <w:div w:id="229313800">
                                              <w:marLeft w:val="0"/>
                                              <w:marRight w:val="0"/>
                                              <w:marTop w:val="150"/>
                                              <w:marBottom w:val="150"/>
                                              <w:divBdr>
                                                <w:top w:val="none" w:sz="0" w:space="0" w:color="auto"/>
                                                <w:left w:val="none" w:sz="0" w:space="0" w:color="auto"/>
                                                <w:bottom w:val="none" w:sz="0" w:space="0" w:color="auto"/>
                                                <w:right w:val="none" w:sz="0" w:space="0" w:color="auto"/>
                                              </w:divBdr>
                                              <w:divsChild>
                                                <w:div w:id="959383459">
                                                  <w:marLeft w:val="0"/>
                                                  <w:marRight w:val="0"/>
                                                  <w:marTop w:val="0"/>
                                                  <w:marBottom w:val="0"/>
                                                  <w:divBdr>
                                                    <w:top w:val="none" w:sz="0" w:space="0" w:color="auto"/>
                                                    <w:left w:val="none" w:sz="0" w:space="0" w:color="auto"/>
                                                    <w:bottom w:val="none" w:sz="0" w:space="0" w:color="auto"/>
                                                    <w:right w:val="none" w:sz="0" w:space="0" w:color="auto"/>
                                                  </w:divBdr>
                                                  <w:divsChild>
                                                    <w:div w:id="12552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238607">
      <w:bodyDiv w:val="1"/>
      <w:marLeft w:val="0"/>
      <w:marRight w:val="0"/>
      <w:marTop w:val="0"/>
      <w:marBottom w:val="0"/>
      <w:divBdr>
        <w:top w:val="none" w:sz="0" w:space="0" w:color="auto"/>
        <w:left w:val="none" w:sz="0" w:space="0" w:color="auto"/>
        <w:bottom w:val="none" w:sz="0" w:space="0" w:color="auto"/>
        <w:right w:val="none" w:sz="0" w:space="0" w:color="auto"/>
      </w:divBdr>
    </w:div>
    <w:div w:id="200827558">
      <w:bodyDiv w:val="1"/>
      <w:marLeft w:val="0"/>
      <w:marRight w:val="0"/>
      <w:marTop w:val="0"/>
      <w:marBottom w:val="0"/>
      <w:divBdr>
        <w:top w:val="none" w:sz="0" w:space="0" w:color="auto"/>
        <w:left w:val="none" w:sz="0" w:space="0" w:color="auto"/>
        <w:bottom w:val="none" w:sz="0" w:space="0" w:color="auto"/>
        <w:right w:val="none" w:sz="0" w:space="0" w:color="auto"/>
      </w:divBdr>
      <w:divsChild>
        <w:div w:id="469784072">
          <w:marLeft w:val="0"/>
          <w:marRight w:val="0"/>
          <w:marTop w:val="0"/>
          <w:marBottom w:val="0"/>
          <w:divBdr>
            <w:top w:val="none" w:sz="0" w:space="0" w:color="auto"/>
            <w:left w:val="none" w:sz="0" w:space="0" w:color="auto"/>
            <w:bottom w:val="none" w:sz="0" w:space="0" w:color="auto"/>
            <w:right w:val="none" w:sz="0" w:space="0" w:color="auto"/>
          </w:divBdr>
          <w:divsChild>
            <w:div w:id="1821193340">
              <w:marLeft w:val="0"/>
              <w:marRight w:val="0"/>
              <w:marTop w:val="0"/>
              <w:marBottom w:val="0"/>
              <w:divBdr>
                <w:top w:val="none" w:sz="0" w:space="0" w:color="auto"/>
                <w:left w:val="none" w:sz="0" w:space="0" w:color="auto"/>
                <w:bottom w:val="none" w:sz="0" w:space="0" w:color="auto"/>
                <w:right w:val="none" w:sz="0" w:space="0" w:color="auto"/>
              </w:divBdr>
              <w:divsChild>
                <w:div w:id="5253496">
                  <w:marLeft w:val="0"/>
                  <w:marRight w:val="0"/>
                  <w:marTop w:val="0"/>
                  <w:marBottom w:val="0"/>
                  <w:divBdr>
                    <w:top w:val="none" w:sz="0" w:space="0" w:color="auto"/>
                    <w:left w:val="none" w:sz="0" w:space="0" w:color="auto"/>
                    <w:bottom w:val="none" w:sz="0" w:space="0" w:color="auto"/>
                    <w:right w:val="none" w:sz="0" w:space="0" w:color="auto"/>
                  </w:divBdr>
                  <w:divsChild>
                    <w:div w:id="795104515">
                      <w:marLeft w:val="0"/>
                      <w:marRight w:val="0"/>
                      <w:marTop w:val="100"/>
                      <w:marBottom w:val="100"/>
                      <w:divBdr>
                        <w:top w:val="none" w:sz="0" w:space="0" w:color="auto"/>
                        <w:left w:val="none" w:sz="0" w:space="0" w:color="auto"/>
                        <w:bottom w:val="none" w:sz="0" w:space="0" w:color="auto"/>
                        <w:right w:val="none" w:sz="0" w:space="0" w:color="auto"/>
                      </w:divBdr>
                      <w:divsChild>
                        <w:div w:id="2137598350">
                          <w:marLeft w:val="0"/>
                          <w:marRight w:val="0"/>
                          <w:marTop w:val="0"/>
                          <w:marBottom w:val="0"/>
                          <w:divBdr>
                            <w:top w:val="none" w:sz="0" w:space="0" w:color="auto"/>
                            <w:left w:val="none" w:sz="0" w:space="0" w:color="auto"/>
                            <w:bottom w:val="none" w:sz="0" w:space="0" w:color="auto"/>
                            <w:right w:val="none" w:sz="0" w:space="0" w:color="auto"/>
                          </w:divBdr>
                          <w:divsChild>
                            <w:div w:id="129908530">
                              <w:marLeft w:val="0"/>
                              <w:marRight w:val="0"/>
                              <w:marTop w:val="0"/>
                              <w:marBottom w:val="0"/>
                              <w:divBdr>
                                <w:top w:val="none" w:sz="0" w:space="0" w:color="auto"/>
                                <w:left w:val="none" w:sz="0" w:space="0" w:color="auto"/>
                                <w:bottom w:val="none" w:sz="0" w:space="0" w:color="auto"/>
                                <w:right w:val="none" w:sz="0" w:space="0" w:color="auto"/>
                              </w:divBdr>
                              <w:divsChild>
                                <w:div w:id="812257568">
                                  <w:marLeft w:val="0"/>
                                  <w:marRight w:val="0"/>
                                  <w:marTop w:val="0"/>
                                  <w:marBottom w:val="0"/>
                                  <w:divBdr>
                                    <w:top w:val="none" w:sz="0" w:space="0" w:color="auto"/>
                                    <w:left w:val="none" w:sz="0" w:space="0" w:color="auto"/>
                                    <w:bottom w:val="none" w:sz="0" w:space="0" w:color="auto"/>
                                    <w:right w:val="none" w:sz="0" w:space="0" w:color="auto"/>
                                  </w:divBdr>
                                  <w:divsChild>
                                    <w:div w:id="1353145071">
                                      <w:marLeft w:val="0"/>
                                      <w:marRight w:val="0"/>
                                      <w:marTop w:val="0"/>
                                      <w:marBottom w:val="0"/>
                                      <w:divBdr>
                                        <w:top w:val="none" w:sz="0" w:space="0" w:color="auto"/>
                                        <w:left w:val="none" w:sz="0" w:space="0" w:color="auto"/>
                                        <w:bottom w:val="none" w:sz="0" w:space="0" w:color="auto"/>
                                        <w:right w:val="none" w:sz="0" w:space="0" w:color="auto"/>
                                      </w:divBdr>
                                      <w:divsChild>
                                        <w:div w:id="1942764597">
                                          <w:marLeft w:val="0"/>
                                          <w:marRight w:val="0"/>
                                          <w:marTop w:val="0"/>
                                          <w:marBottom w:val="0"/>
                                          <w:divBdr>
                                            <w:top w:val="none" w:sz="0" w:space="0" w:color="auto"/>
                                            <w:left w:val="single" w:sz="6" w:space="0" w:color="999999"/>
                                            <w:bottom w:val="none" w:sz="0" w:space="0" w:color="auto"/>
                                            <w:right w:val="none" w:sz="0" w:space="0" w:color="auto"/>
                                          </w:divBdr>
                                          <w:divsChild>
                                            <w:div w:id="1810901608">
                                              <w:marLeft w:val="0"/>
                                              <w:marRight w:val="0"/>
                                              <w:marTop w:val="150"/>
                                              <w:marBottom w:val="150"/>
                                              <w:divBdr>
                                                <w:top w:val="none" w:sz="0" w:space="0" w:color="auto"/>
                                                <w:left w:val="none" w:sz="0" w:space="0" w:color="auto"/>
                                                <w:bottom w:val="none" w:sz="0" w:space="0" w:color="auto"/>
                                                <w:right w:val="none" w:sz="0" w:space="0" w:color="auto"/>
                                              </w:divBdr>
                                              <w:divsChild>
                                                <w:div w:id="1534920670">
                                                  <w:marLeft w:val="0"/>
                                                  <w:marRight w:val="0"/>
                                                  <w:marTop w:val="0"/>
                                                  <w:marBottom w:val="0"/>
                                                  <w:divBdr>
                                                    <w:top w:val="none" w:sz="0" w:space="0" w:color="auto"/>
                                                    <w:left w:val="none" w:sz="0" w:space="0" w:color="auto"/>
                                                    <w:bottom w:val="none" w:sz="0" w:space="0" w:color="auto"/>
                                                    <w:right w:val="none" w:sz="0" w:space="0" w:color="auto"/>
                                                  </w:divBdr>
                                                  <w:divsChild>
                                                    <w:div w:id="3244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5454790">
      <w:bodyDiv w:val="1"/>
      <w:marLeft w:val="0"/>
      <w:marRight w:val="0"/>
      <w:marTop w:val="0"/>
      <w:marBottom w:val="0"/>
      <w:divBdr>
        <w:top w:val="none" w:sz="0" w:space="0" w:color="auto"/>
        <w:left w:val="none" w:sz="0" w:space="0" w:color="auto"/>
        <w:bottom w:val="none" w:sz="0" w:space="0" w:color="auto"/>
        <w:right w:val="none" w:sz="0" w:space="0" w:color="auto"/>
      </w:divBdr>
    </w:div>
    <w:div w:id="260921134">
      <w:bodyDiv w:val="1"/>
      <w:marLeft w:val="0"/>
      <w:marRight w:val="0"/>
      <w:marTop w:val="0"/>
      <w:marBottom w:val="0"/>
      <w:divBdr>
        <w:top w:val="none" w:sz="0" w:space="0" w:color="auto"/>
        <w:left w:val="none" w:sz="0" w:space="0" w:color="auto"/>
        <w:bottom w:val="none" w:sz="0" w:space="0" w:color="auto"/>
        <w:right w:val="none" w:sz="0" w:space="0" w:color="auto"/>
      </w:divBdr>
    </w:div>
    <w:div w:id="283846662">
      <w:bodyDiv w:val="1"/>
      <w:marLeft w:val="0"/>
      <w:marRight w:val="0"/>
      <w:marTop w:val="0"/>
      <w:marBottom w:val="0"/>
      <w:divBdr>
        <w:top w:val="none" w:sz="0" w:space="0" w:color="auto"/>
        <w:left w:val="none" w:sz="0" w:space="0" w:color="auto"/>
        <w:bottom w:val="none" w:sz="0" w:space="0" w:color="auto"/>
        <w:right w:val="none" w:sz="0" w:space="0" w:color="auto"/>
      </w:divBdr>
    </w:div>
    <w:div w:id="315885341">
      <w:bodyDiv w:val="1"/>
      <w:marLeft w:val="0"/>
      <w:marRight w:val="0"/>
      <w:marTop w:val="0"/>
      <w:marBottom w:val="0"/>
      <w:divBdr>
        <w:top w:val="none" w:sz="0" w:space="0" w:color="auto"/>
        <w:left w:val="none" w:sz="0" w:space="0" w:color="auto"/>
        <w:bottom w:val="none" w:sz="0" w:space="0" w:color="auto"/>
        <w:right w:val="none" w:sz="0" w:space="0" w:color="auto"/>
      </w:divBdr>
    </w:div>
    <w:div w:id="363408323">
      <w:bodyDiv w:val="1"/>
      <w:marLeft w:val="0"/>
      <w:marRight w:val="0"/>
      <w:marTop w:val="0"/>
      <w:marBottom w:val="0"/>
      <w:divBdr>
        <w:top w:val="none" w:sz="0" w:space="0" w:color="auto"/>
        <w:left w:val="none" w:sz="0" w:space="0" w:color="auto"/>
        <w:bottom w:val="none" w:sz="0" w:space="0" w:color="auto"/>
        <w:right w:val="none" w:sz="0" w:space="0" w:color="auto"/>
      </w:divBdr>
    </w:div>
    <w:div w:id="373698752">
      <w:bodyDiv w:val="1"/>
      <w:marLeft w:val="0"/>
      <w:marRight w:val="0"/>
      <w:marTop w:val="0"/>
      <w:marBottom w:val="0"/>
      <w:divBdr>
        <w:top w:val="none" w:sz="0" w:space="0" w:color="auto"/>
        <w:left w:val="none" w:sz="0" w:space="0" w:color="auto"/>
        <w:bottom w:val="none" w:sz="0" w:space="0" w:color="auto"/>
        <w:right w:val="none" w:sz="0" w:space="0" w:color="auto"/>
      </w:divBdr>
    </w:div>
    <w:div w:id="394742746">
      <w:bodyDiv w:val="1"/>
      <w:marLeft w:val="0"/>
      <w:marRight w:val="0"/>
      <w:marTop w:val="0"/>
      <w:marBottom w:val="0"/>
      <w:divBdr>
        <w:top w:val="none" w:sz="0" w:space="0" w:color="auto"/>
        <w:left w:val="none" w:sz="0" w:space="0" w:color="auto"/>
        <w:bottom w:val="none" w:sz="0" w:space="0" w:color="auto"/>
        <w:right w:val="none" w:sz="0" w:space="0" w:color="auto"/>
      </w:divBdr>
    </w:div>
    <w:div w:id="418409354">
      <w:bodyDiv w:val="1"/>
      <w:marLeft w:val="0"/>
      <w:marRight w:val="0"/>
      <w:marTop w:val="0"/>
      <w:marBottom w:val="0"/>
      <w:divBdr>
        <w:top w:val="none" w:sz="0" w:space="0" w:color="auto"/>
        <w:left w:val="none" w:sz="0" w:space="0" w:color="auto"/>
        <w:bottom w:val="none" w:sz="0" w:space="0" w:color="auto"/>
        <w:right w:val="none" w:sz="0" w:space="0" w:color="auto"/>
      </w:divBdr>
    </w:div>
    <w:div w:id="419251415">
      <w:bodyDiv w:val="1"/>
      <w:marLeft w:val="0"/>
      <w:marRight w:val="0"/>
      <w:marTop w:val="0"/>
      <w:marBottom w:val="0"/>
      <w:divBdr>
        <w:top w:val="none" w:sz="0" w:space="0" w:color="auto"/>
        <w:left w:val="none" w:sz="0" w:space="0" w:color="auto"/>
        <w:bottom w:val="none" w:sz="0" w:space="0" w:color="auto"/>
        <w:right w:val="none" w:sz="0" w:space="0" w:color="auto"/>
      </w:divBdr>
    </w:div>
    <w:div w:id="480929765">
      <w:bodyDiv w:val="1"/>
      <w:marLeft w:val="0"/>
      <w:marRight w:val="0"/>
      <w:marTop w:val="0"/>
      <w:marBottom w:val="0"/>
      <w:divBdr>
        <w:top w:val="none" w:sz="0" w:space="0" w:color="auto"/>
        <w:left w:val="none" w:sz="0" w:space="0" w:color="auto"/>
        <w:bottom w:val="none" w:sz="0" w:space="0" w:color="auto"/>
        <w:right w:val="none" w:sz="0" w:space="0" w:color="auto"/>
      </w:divBdr>
      <w:divsChild>
        <w:div w:id="372117152">
          <w:marLeft w:val="0"/>
          <w:marRight w:val="0"/>
          <w:marTop w:val="0"/>
          <w:marBottom w:val="0"/>
          <w:divBdr>
            <w:top w:val="none" w:sz="0" w:space="0" w:color="auto"/>
            <w:left w:val="none" w:sz="0" w:space="0" w:color="auto"/>
            <w:bottom w:val="none" w:sz="0" w:space="0" w:color="auto"/>
            <w:right w:val="none" w:sz="0" w:space="0" w:color="auto"/>
          </w:divBdr>
          <w:divsChild>
            <w:div w:id="1842427998">
              <w:marLeft w:val="0"/>
              <w:marRight w:val="0"/>
              <w:marTop w:val="0"/>
              <w:marBottom w:val="0"/>
              <w:divBdr>
                <w:top w:val="none" w:sz="0" w:space="0" w:color="auto"/>
                <w:left w:val="none" w:sz="0" w:space="0" w:color="auto"/>
                <w:bottom w:val="none" w:sz="0" w:space="0" w:color="auto"/>
                <w:right w:val="none" w:sz="0" w:space="0" w:color="auto"/>
              </w:divBdr>
              <w:divsChild>
                <w:div w:id="123813188">
                  <w:marLeft w:val="0"/>
                  <w:marRight w:val="0"/>
                  <w:marTop w:val="0"/>
                  <w:marBottom w:val="0"/>
                  <w:divBdr>
                    <w:top w:val="none" w:sz="0" w:space="0" w:color="auto"/>
                    <w:left w:val="none" w:sz="0" w:space="0" w:color="auto"/>
                    <w:bottom w:val="none" w:sz="0" w:space="0" w:color="auto"/>
                    <w:right w:val="none" w:sz="0" w:space="0" w:color="auto"/>
                  </w:divBdr>
                  <w:divsChild>
                    <w:div w:id="482552081">
                      <w:marLeft w:val="0"/>
                      <w:marRight w:val="0"/>
                      <w:marTop w:val="100"/>
                      <w:marBottom w:val="100"/>
                      <w:divBdr>
                        <w:top w:val="none" w:sz="0" w:space="0" w:color="auto"/>
                        <w:left w:val="none" w:sz="0" w:space="0" w:color="auto"/>
                        <w:bottom w:val="none" w:sz="0" w:space="0" w:color="auto"/>
                        <w:right w:val="none" w:sz="0" w:space="0" w:color="auto"/>
                      </w:divBdr>
                      <w:divsChild>
                        <w:div w:id="1419714876">
                          <w:marLeft w:val="0"/>
                          <w:marRight w:val="0"/>
                          <w:marTop w:val="0"/>
                          <w:marBottom w:val="0"/>
                          <w:divBdr>
                            <w:top w:val="none" w:sz="0" w:space="0" w:color="auto"/>
                            <w:left w:val="none" w:sz="0" w:space="0" w:color="auto"/>
                            <w:bottom w:val="none" w:sz="0" w:space="0" w:color="auto"/>
                            <w:right w:val="none" w:sz="0" w:space="0" w:color="auto"/>
                          </w:divBdr>
                          <w:divsChild>
                            <w:div w:id="1547641190">
                              <w:marLeft w:val="0"/>
                              <w:marRight w:val="0"/>
                              <w:marTop w:val="0"/>
                              <w:marBottom w:val="0"/>
                              <w:divBdr>
                                <w:top w:val="none" w:sz="0" w:space="0" w:color="auto"/>
                                <w:left w:val="none" w:sz="0" w:space="0" w:color="auto"/>
                                <w:bottom w:val="none" w:sz="0" w:space="0" w:color="auto"/>
                                <w:right w:val="none" w:sz="0" w:space="0" w:color="auto"/>
                              </w:divBdr>
                              <w:divsChild>
                                <w:div w:id="477458769">
                                  <w:marLeft w:val="0"/>
                                  <w:marRight w:val="0"/>
                                  <w:marTop w:val="0"/>
                                  <w:marBottom w:val="0"/>
                                  <w:divBdr>
                                    <w:top w:val="none" w:sz="0" w:space="0" w:color="auto"/>
                                    <w:left w:val="none" w:sz="0" w:space="0" w:color="auto"/>
                                    <w:bottom w:val="none" w:sz="0" w:space="0" w:color="auto"/>
                                    <w:right w:val="none" w:sz="0" w:space="0" w:color="auto"/>
                                  </w:divBdr>
                                  <w:divsChild>
                                    <w:div w:id="1226070920">
                                      <w:marLeft w:val="0"/>
                                      <w:marRight w:val="0"/>
                                      <w:marTop w:val="0"/>
                                      <w:marBottom w:val="0"/>
                                      <w:divBdr>
                                        <w:top w:val="none" w:sz="0" w:space="0" w:color="auto"/>
                                        <w:left w:val="none" w:sz="0" w:space="0" w:color="auto"/>
                                        <w:bottom w:val="none" w:sz="0" w:space="0" w:color="auto"/>
                                        <w:right w:val="none" w:sz="0" w:space="0" w:color="auto"/>
                                      </w:divBdr>
                                      <w:divsChild>
                                        <w:div w:id="781270693">
                                          <w:marLeft w:val="0"/>
                                          <w:marRight w:val="0"/>
                                          <w:marTop w:val="0"/>
                                          <w:marBottom w:val="0"/>
                                          <w:divBdr>
                                            <w:top w:val="none" w:sz="0" w:space="0" w:color="auto"/>
                                            <w:left w:val="single" w:sz="6" w:space="0" w:color="999999"/>
                                            <w:bottom w:val="none" w:sz="0" w:space="0" w:color="auto"/>
                                            <w:right w:val="none" w:sz="0" w:space="0" w:color="auto"/>
                                          </w:divBdr>
                                          <w:divsChild>
                                            <w:div w:id="175771296">
                                              <w:marLeft w:val="150"/>
                                              <w:marRight w:val="0"/>
                                              <w:marTop w:val="150"/>
                                              <w:marBottom w:val="150"/>
                                              <w:divBdr>
                                                <w:top w:val="none" w:sz="0" w:space="0" w:color="auto"/>
                                                <w:left w:val="none" w:sz="0" w:space="0" w:color="auto"/>
                                                <w:bottom w:val="none" w:sz="0" w:space="0" w:color="auto"/>
                                                <w:right w:val="none" w:sz="0" w:space="0" w:color="auto"/>
                                              </w:divBdr>
                                              <w:divsChild>
                                                <w:div w:id="37248000">
                                                  <w:marLeft w:val="150"/>
                                                  <w:marRight w:val="150"/>
                                                  <w:marTop w:val="0"/>
                                                  <w:marBottom w:val="0"/>
                                                  <w:divBdr>
                                                    <w:top w:val="none" w:sz="0" w:space="0" w:color="auto"/>
                                                    <w:left w:val="none" w:sz="0" w:space="0" w:color="auto"/>
                                                    <w:bottom w:val="none" w:sz="0" w:space="0" w:color="auto"/>
                                                    <w:right w:val="none" w:sz="0" w:space="0" w:color="auto"/>
                                                  </w:divBdr>
                                                  <w:divsChild>
                                                    <w:div w:id="19914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5902846">
      <w:bodyDiv w:val="1"/>
      <w:marLeft w:val="0"/>
      <w:marRight w:val="0"/>
      <w:marTop w:val="0"/>
      <w:marBottom w:val="0"/>
      <w:divBdr>
        <w:top w:val="none" w:sz="0" w:space="0" w:color="auto"/>
        <w:left w:val="none" w:sz="0" w:space="0" w:color="auto"/>
        <w:bottom w:val="none" w:sz="0" w:space="0" w:color="auto"/>
        <w:right w:val="none" w:sz="0" w:space="0" w:color="auto"/>
      </w:divBdr>
    </w:div>
    <w:div w:id="528638667">
      <w:bodyDiv w:val="1"/>
      <w:marLeft w:val="0"/>
      <w:marRight w:val="0"/>
      <w:marTop w:val="0"/>
      <w:marBottom w:val="0"/>
      <w:divBdr>
        <w:top w:val="none" w:sz="0" w:space="0" w:color="auto"/>
        <w:left w:val="none" w:sz="0" w:space="0" w:color="auto"/>
        <w:bottom w:val="none" w:sz="0" w:space="0" w:color="auto"/>
        <w:right w:val="none" w:sz="0" w:space="0" w:color="auto"/>
      </w:divBdr>
    </w:div>
    <w:div w:id="603540380">
      <w:bodyDiv w:val="1"/>
      <w:marLeft w:val="0"/>
      <w:marRight w:val="0"/>
      <w:marTop w:val="0"/>
      <w:marBottom w:val="0"/>
      <w:divBdr>
        <w:top w:val="none" w:sz="0" w:space="0" w:color="auto"/>
        <w:left w:val="none" w:sz="0" w:space="0" w:color="auto"/>
        <w:bottom w:val="none" w:sz="0" w:space="0" w:color="auto"/>
        <w:right w:val="none" w:sz="0" w:space="0" w:color="auto"/>
      </w:divBdr>
    </w:div>
    <w:div w:id="612597370">
      <w:bodyDiv w:val="1"/>
      <w:marLeft w:val="0"/>
      <w:marRight w:val="0"/>
      <w:marTop w:val="0"/>
      <w:marBottom w:val="0"/>
      <w:divBdr>
        <w:top w:val="none" w:sz="0" w:space="0" w:color="auto"/>
        <w:left w:val="none" w:sz="0" w:space="0" w:color="auto"/>
        <w:bottom w:val="none" w:sz="0" w:space="0" w:color="auto"/>
        <w:right w:val="none" w:sz="0" w:space="0" w:color="auto"/>
      </w:divBdr>
    </w:div>
    <w:div w:id="616571696">
      <w:bodyDiv w:val="1"/>
      <w:marLeft w:val="0"/>
      <w:marRight w:val="0"/>
      <w:marTop w:val="0"/>
      <w:marBottom w:val="0"/>
      <w:divBdr>
        <w:top w:val="none" w:sz="0" w:space="0" w:color="auto"/>
        <w:left w:val="none" w:sz="0" w:space="0" w:color="auto"/>
        <w:bottom w:val="none" w:sz="0" w:space="0" w:color="auto"/>
        <w:right w:val="none" w:sz="0" w:space="0" w:color="auto"/>
      </w:divBdr>
      <w:divsChild>
        <w:div w:id="1960260696">
          <w:marLeft w:val="0"/>
          <w:marRight w:val="0"/>
          <w:marTop w:val="0"/>
          <w:marBottom w:val="0"/>
          <w:divBdr>
            <w:top w:val="none" w:sz="0" w:space="0" w:color="auto"/>
            <w:left w:val="none" w:sz="0" w:space="0" w:color="auto"/>
            <w:bottom w:val="none" w:sz="0" w:space="0" w:color="auto"/>
            <w:right w:val="none" w:sz="0" w:space="0" w:color="auto"/>
          </w:divBdr>
          <w:divsChild>
            <w:div w:id="1481117256">
              <w:marLeft w:val="0"/>
              <w:marRight w:val="0"/>
              <w:marTop w:val="0"/>
              <w:marBottom w:val="0"/>
              <w:divBdr>
                <w:top w:val="none" w:sz="0" w:space="0" w:color="auto"/>
                <w:left w:val="none" w:sz="0" w:space="0" w:color="auto"/>
                <w:bottom w:val="none" w:sz="0" w:space="0" w:color="auto"/>
                <w:right w:val="none" w:sz="0" w:space="0" w:color="auto"/>
              </w:divBdr>
              <w:divsChild>
                <w:div w:id="815607550">
                  <w:marLeft w:val="0"/>
                  <w:marRight w:val="0"/>
                  <w:marTop w:val="0"/>
                  <w:marBottom w:val="0"/>
                  <w:divBdr>
                    <w:top w:val="none" w:sz="0" w:space="0" w:color="auto"/>
                    <w:left w:val="none" w:sz="0" w:space="0" w:color="auto"/>
                    <w:bottom w:val="none" w:sz="0" w:space="0" w:color="auto"/>
                    <w:right w:val="none" w:sz="0" w:space="0" w:color="auto"/>
                  </w:divBdr>
                  <w:divsChild>
                    <w:div w:id="1353528395">
                      <w:marLeft w:val="0"/>
                      <w:marRight w:val="0"/>
                      <w:marTop w:val="100"/>
                      <w:marBottom w:val="100"/>
                      <w:divBdr>
                        <w:top w:val="none" w:sz="0" w:space="0" w:color="auto"/>
                        <w:left w:val="none" w:sz="0" w:space="0" w:color="auto"/>
                        <w:bottom w:val="none" w:sz="0" w:space="0" w:color="auto"/>
                        <w:right w:val="none" w:sz="0" w:space="0" w:color="auto"/>
                      </w:divBdr>
                      <w:divsChild>
                        <w:div w:id="1226381242">
                          <w:marLeft w:val="0"/>
                          <w:marRight w:val="0"/>
                          <w:marTop w:val="0"/>
                          <w:marBottom w:val="0"/>
                          <w:divBdr>
                            <w:top w:val="none" w:sz="0" w:space="0" w:color="auto"/>
                            <w:left w:val="none" w:sz="0" w:space="0" w:color="auto"/>
                            <w:bottom w:val="none" w:sz="0" w:space="0" w:color="auto"/>
                            <w:right w:val="none" w:sz="0" w:space="0" w:color="auto"/>
                          </w:divBdr>
                          <w:divsChild>
                            <w:div w:id="221521531">
                              <w:marLeft w:val="0"/>
                              <w:marRight w:val="0"/>
                              <w:marTop w:val="0"/>
                              <w:marBottom w:val="0"/>
                              <w:divBdr>
                                <w:top w:val="none" w:sz="0" w:space="0" w:color="auto"/>
                                <w:left w:val="none" w:sz="0" w:space="0" w:color="auto"/>
                                <w:bottom w:val="none" w:sz="0" w:space="0" w:color="auto"/>
                                <w:right w:val="none" w:sz="0" w:space="0" w:color="auto"/>
                              </w:divBdr>
                              <w:divsChild>
                                <w:div w:id="855575757">
                                  <w:marLeft w:val="0"/>
                                  <w:marRight w:val="0"/>
                                  <w:marTop w:val="0"/>
                                  <w:marBottom w:val="0"/>
                                  <w:divBdr>
                                    <w:top w:val="none" w:sz="0" w:space="0" w:color="auto"/>
                                    <w:left w:val="none" w:sz="0" w:space="0" w:color="auto"/>
                                    <w:bottom w:val="none" w:sz="0" w:space="0" w:color="auto"/>
                                    <w:right w:val="none" w:sz="0" w:space="0" w:color="auto"/>
                                  </w:divBdr>
                                  <w:divsChild>
                                    <w:div w:id="108596827">
                                      <w:marLeft w:val="0"/>
                                      <w:marRight w:val="0"/>
                                      <w:marTop w:val="0"/>
                                      <w:marBottom w:val="0"/>
                                      <w:divBdr>
                                        <w:top w:val="none" w:sz="0" w:space="0" w:color="auto"/>
                                        <w:left w:val="none" w:sz="0" w:space="0" w:color="auto"/>
                                        <w:bottom w:val="none" w:sz="0" w:space="0" w:color="auto"/>
                                        <w:right w:val="none" w:sz="0" w:space="0" w:color="auto"/>
                                      </w:divBdr>
                                      <w:divsChild>
                                        <w:div w:id="1349403446">
                                          <w:marLeft w:val="0"/>
                                          <w:marRight w:val="0"/>
                                          <w:marTop w:val="0"/>
                                          <w:marBottom w:val="0"/>
                                          <w:divBdr>
                                            <w:top w:val="none" w:sz="0" w:space="0" w:color="auto"/>
                                            <w:left w:val="single" w:sz="6" w:space="0" w:color="999999"/>
                                            <w:bottom w:val="none" w:sz="0" w:space="0" w:color="auto"/>
                                            <w:right w:val="none" w:sz="0" w:space="0" w:color="auto"/>
                                          </w:divBdr>
                                          <w:divsChild>
                                            <w:div w:id="1298682564">
                                              <w:marLeft w:val="150"/>
                                              <w:marRight w:val="0"/>
                                              <w:marTop w:val="150"/>
                                              <w:marBottom w:val="150"/>
                                              <w:divBdr>
                                                <w:top w:val="none" w:sz="0" w:space="0" w:color="auto"/>
                                                <w:left w:val="none" w:sz="0" w:space="0" w:color="auto"/>
                                                <w:bottom w:val="none" w:sz="0" w:space="0" w:color="auto"/>
                                                <w:right w:val="none" w:sz="0" w:space="0" w:color="auto"/>
                                              </w:divBdr>
                                              <w:divsChild>
                                                <w:div w:id="480922885">
                                                  <w:marLeft w:val="150"/>
                                                  <w:marRight w:val="150"/>
                                                  <w:marTop w:val="0"/>
                                                  <w:marBottom w:val="0"/>
                                                  <w:divBdr>
                                                    <w:top w:val="none" w:sz="0" w:space="0" w:color="auto"/>
                                                    <w:left w:val="none" w:sz="0" w:space="0" w:color="auto"/>
                                                    <w:bottom w:val="none" w:sz="0" w:space="0" w:color="auto"/>
                                                    <w:right w:val="none" w:sz="0" w:space="0" w:color="auto"/>
                                                  </w:divBdr>
                                                  <w:divsChild>
                                                    <w:div w:id="623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4776880">
      <w:bodyDiv w:val="1"/>
      <w:marLeft w:val="0"/>
      <w:marRight w:val="0"/>
      <w:marTop w:val="0"/>
      <w:marBottom w:val="0"/>
      <w:divBdr>
        <w:top w:val="none" w:sz="0" w:space="0" w:color="auto"/>
        <w:left w:val="none" w:sz="0" w:space="0" w:color="auto"/>
        <w:bottom w:val="none" w:sz="0" w:space="0" w:color="auto"/>
        <w:right w:val="none" w:sz="0" w:space="0" w:color="auto"/>
      </w:divBdr>
    </w:div>
    <w:div w:id="660431828">
      <w:bodyDiv w:val="1"/>
      <w:marLeft w:val="0"/>
      <w:marRight w:val="0"/>
      <w:marTop w:val="0"/>
      <w:marBottom w:val="0"/>
      <w:divBdr>
        <w:top w:val="none" w:sz="0" w:space="0" w:color="auto"/>
        <w:left w:val="none" w:sz="0" w:space="0" w:color="auto"/>
        <w:bottom w:val="none" w:sz="0" w:space="0" w:color="auto"/>
        <w:right w:val="none" w:sz="0" w:space="0" w:color="auto"/>
      </w:divBdr>
    </w:div>
    <w:div w:id="692877631">
      <w:bodyDiv w:val="1"/>
      <w:marLeft w:val="0"/>
      <w:marRight w:val="0"/>
      <w:marTop w:val="0"/>
      <w:marBottom w:val="0"/>
      <w:divBdr>
        <w:top w:val="none" w:sz="0" w:space="0" w:color="auto"/>
        <w:left w:val="none" w:sz="0" w:space="0" w:color="auto"/>
        <w:bottom w:val="none" w:sz="0" w:space="0" w:color="auto"/>
        <w:right w:val="none" w:sz="0" w:space="0" w:color="auto"/>
      </w:divBdr>
    </w:div>
    <w:div w:id="709379260">
      <w:bodyDiv w:val="1"/>
      <w:marLeft w:val="0"/>
      <w:marRight w:val="0"/>
      <w:marTop w:val="0"/>
      <w:marBottom w:val="0"/>
      <w:divBdr>
        <w:top w:val="none" w:sz="0" w:space="0" w:color="auto"/>
        <w:left w:val="none" w:sz="0" w:space="0" w:color="auto"/>
        <w:bottom w:val="none" w:sz="0" w:space="0" w:color="auto"/>
        <w:right w:val="none" w:sz="0" w:space="0" w:color="auto"/>
      </w:divBdr>
    </w:div>
    <w:div w:id="72129737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9229403">
      <w:bodyDiv w:val="1"/>
      <w:marLeft w:val="0"/>
      <w:marRight w:val="0"/>
      <w:marTop w:val="0"/>
      <w:marBottom w:val="0"/>
      <w:divBdr>
        <w:top w:val="none" w:sz="0" w:space="0" w:color="auto"/>
        <w:left w:val="none" w:sz="0" w:space="0" w:color="auto"/>
        <w:bottom w:val="none" w:sz="0" w:space="0" w:color="auto"/>
        <w:right w:val="none" w:sz="0" w:space="0" w:color="auto"/>
      </w:divBdr>
    </w:div>
    <w:div w:id="86101785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7735544">
      <w:bodyDiv w:val="1"/>
      <w:marLeft w:val="0"/>
      <w:marRight w:val="0"/>
      <w:marTop w:val="0"/>
      <w:marBottom w:val="0"/>
      <w:divBdr>
        <w:top w:val="none" w:sz="0" w:space="0" w:color="auto"/>
        <w:left w:val="none" w:sz="0" w:space="0" w:color="auto"/>
        <w:bottom w:val="none" w:sz="0" w:space="0" w:color="auto"/>
        <w:right w:val="none" w:sz="0" w:space="0" w:color="auto"/>
      </w:divBdr>
    </w:div>
    <w:div w:id="981352715">
      <w:bodyDiv w:val="1"/>
      <w:marLeft w:val="0"/>
      <w:marRight w:val="0"/>
      <w:marTop w:val="0"/>
      <w:marBottom w:val="0"/>
      <w:divBdr>
        <w:top w:val="none" w:sz="0" w:space="0" w:color="auto"/>
        <w:left w:val="none" w:sz="0" w:space="0" w:color="auto"/>
        <w:bottom w:val="none" w:sz="0" w:space="0" w:color="auto"/>
        <w:right w:val="none" w:sz="0" w:space="0" w:color="auto"/>
      </w:divBdr>
      <w:divsChild>
        <w:div w:id="509762748">
          <w:marLeft w:val="0"/>
          <w:marRight w:val="0"/>
          <w:marTop w:val="0"/>
          <w:marBottom w:val="0"/>
          <w:divBdr>
            <w:top w:val="none" w:sz="0" w:space="0" w:color="auto"/>
            <w:left w:val="none" w:sz="0" w:space="0" w:color="auto"/>
            <w:bottom w:val="none" w:sz="0" w:space="0" w:color="auto"/>
            <w:right w:val="none" w:sz="0" w:space="0" w:color="auto"/>
          </w:divBdr>
          <w:divsChild>
            <w:div w:id="790251476">
              <w:marLeft w:val="0"/>
              <w:marRight w:val="0"/>
              <w:marTop w:val="0"/>
              <w:marBottom w:val="0"/>
              <w:divBdr>
                <w:top w:val="none" w:sz="0" w:space="0" w:color="auto"/>
                <w:left w:val="none" w:sz="0" w:space="0" w:color="auto"/>
                <w:bottom w:val="none" w:sz="0" w:space="0" w:color="auto"/>
                <w:right w:val="none" w:sz="0" w:space="0" w:color="auto"/>
              </w:divBdr>
              <w:divsChild>
                <w:div w:id="459299257">
                  <w:marLeft w:val="0"/>
                  <w:marRight w:val="0"/>
                  <w:marTop w:val="0"/>
                  <w:marBottom w:val="0"/>
                  <w:divBdr>
                    <w:top w:val="none" w:sz="0" w:space="0" w:color="auto"/>
                    <w:left w:val="none" w:sz="0" w:space="0" w:color="auto"/>
                    <w:bottom w:val="none" w:sz="0" w:space="0" w:color="auto"/>
                    <w:right w:val="none" w:sz="0" w:space="0" w:color="auto"/>
                  </w:divBdr>
                  <w:divsChild>
                    <w:div w:id="909196273">
                      <w:marLeft w:val="0"/>
                      <w:marRight w:val="0"/>
                      <w:marTop w:val="100"/>
                      <w:marBottom w:val="100"/>
                      <w:divBdr>
                        <w:top w:val="none" w:sz="0" w:space="0" w:color="auto"/>
                        <w:left w:val="none" w:sz="0" w:space="0" w:color="auto"/>
                        <w:bottom w:val="none" w:sz="0" w:space="0" w:color="auto"/>
                        <w:right w:val="none" w:sz="0" w:space="0" w:color="auto"/>
                      </w:divBdr>
                      <w:divsChild>
                        <w:div w:id="1389303451">
                          <w:marLeft w:val="0"/>
                          <w:marRight w:val="0"/>
                          <w:marTop w:val="0"/>
                          <w:marBottom w:val="0"/>
                          <w:divBdr>
                            <w:top w:val="none" w:sz="0" w:space="0" w:color="auto"/>
                            <w:left w:val="none" w:sz="0" w:space="0" w:color="auto"/>
                            <w:bottom w:val="none" w:sz="0" w:space="0" w:color="auto"/>
                            <w:right w:val="none" w:sz="0" w:space="0" w:color="auto"/>
                          </w:divBdr>
                          <w:divsChild>
                            <w:div w:id="1784500695">
                              <w:marLeft w:val="0"/>
                              <w:marRight w:val="0"/>
                              <w:marTop w:val="0"/>
                              <w:marBottom w:val="0"/>
                              <w:divBdr>
                                <w:top w:val="none" w:sz="0" w:space="0" w:color="auto"/>
                                <w:left w:val="none" w:sz="0" w:space="0" w:color="auto"/>
                                <w:bottom w:val="none" w:sz="0" w:space="0" w:color="auto"/>
                                <w:right w:val="none" w:sz="0" w:space="0" w:color="auto"/>
                              </w:divBdr>
                              <w:divsChild>
                                <w:div w:id="1534002002">
                                  <w:marLeft w:val="0"/>
                                  <w:marRight w:val="0"/>
                                  <w:marTop w:val="0"/>
                                  <w:marBottom w:val="0"/>
                                  <w:divBdr>
                                    <w:top w:val="none" w:sz="0" w:space="0" w:color="auto"/>
                                    <w:left w:val="none" w:sz="0" w:space="0" w:color="auto"/>
                                    <w:bottom w:val="none" w:sz="0" w:space="0" w:color="auto"/>
                                    <w:right w:val="none" w:sz="0" w:space="0" w:color="auto"/>
                                  </w:divBdr>
                                  <w:divsChild>
                                    <w:div w:id="1218783304">
                                      <w:marLeft w:val="0"/>
                                      <w:marRight w:val="0"/>
                                      <w:marTop w:val="0"/>
                                      <w:marBottom w:val="0"/>
                                      <w:divBdr>
                                        <w:top w:val="none" w:sz="0" w:space="0" w:color="auto"/>
                                        <w:left w:val="none" w:sz="0" w:space="0" w:color="auto"/>
                                        <w:bottom w:val="none" w:sz="0" w:space="0" w:color="auto"/>
                                        <w:right w:val="none" w:sz="0" w:space="0" w:color="auto"/>
                                      </w:divBdr>
                                      <w:divsChild>
                                        <w:div w:id="1076584710">
                                          <w:marLeft w:val="0"/>
                                          <w:marRight w:val="0"/>
                                          <w:marTop w:val="0"/>
                                          <w:marBottom w:val="0"/>
                                          <w:divBdr>
                                            <w:top w:val="none" w:sz="0" w:space="0" w:color="auto"/>
                                            <w:left w:val="single" w:sz="6" w:space="0" w:color="999999"/>
                                            <w:bottom w:val="none" w:sz="0" w:space="0" w:color="auto"/>
                                            <w:right w:val="none" w:sz="0" w:space="0" w:color="auto"/>
                                          </w:divBdr>
                                          <w:divsChild>
                                            <w:div w:id="1322123626">
                                              <w:marLeft w:val="150"/>
                                              <w:marRight w:val="0"/>
                                              <w:marTop w:val="150"/>
                                              <w:marBottom w:val="150"/>
                                              <w:divBdr>
                                                <w:top w:val="none" w:sz="0" w:space="0" w:color="auto"/>
                                                <w:left w:val="none" w:sz="0" w:space="0" w:color="auto"/>
                                                <w:bottom w:val="none" w:sz="0" w:space="0" w:color="auto"/>
                                                <w:right w:val="none" w:sz="0" w:space="0" w:color="auto"/>
                                              </w:divBdr>
                                              <w:divsChild>
                                                <w:div w:id="1650398228">
                                                  <w:marLeft w:val="150"/>
                                                  <w:marRight w:val="150"/>
                                                  <w:marTop w:val="0"/>
                                                  <w:marBottom w:val="0"/>
                                                  <w:divBdr>
                                                    <w:top w:val="none" w:sz="0" w:space="0" w:color="auto"/>
                                                    <w:left w:val="none" w:sz="0" w:space="0" w:color="auto"/>
                                                    <w:bottom w:val="none" w:sz="0" w:space="0" w:color="auto"/>
                                                    <w:right w:val="none" w:sz="0" w:space="0" w:color="auto"/>
                                                  </w:divBdr>
                                                  <w:divsChild>
                                                    <w:div w:id="1910915669">
                                                      <w:marLeft w:val="0"/>
                                                      <w:marRight w:val="0"/>
                                                      <w:marTop w:val="0"/>
                                                      <w:marBottom w:val="0"/>
                                                      <w:divBdr>
                                                        <w:top w:val="none" w:sz="0" w:space="0" w:color="auto"/>
                                                        <w:left w:val="none" w:sz="0" w:space="0" w:color="auto"/>
                                                        <w:bottom w:val="none" w:sz="0" w:space="0" w:color="auto"/>
                                                        <w:right w:val="none" w:sz="0" w:space="0" w:color="auto"/>
                                                      </w:divBdr>
                                                      <w:divsChild>
                                                        <w:div w:id="2123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7533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5789450">
      <w:bodyDiv w:val="1"/>
      <w:marLeft w:val="0"/>
      <w:marRight w:val="0"/>
      <w:marTop w:val="0"/>
      <w:marBottom w:val="0"/>
      <w:divBdr>
        <w:top w:val="none" w:sz="0" w:space="0" w:color="auto"/>
        <w:left w:val="none" w:sz="0" w:space="0" w:color="auto"/>
        <w:bottom w:val="none" w:sz="0" w:space="0" w:color="auto"/>
        <w:right w:val="none" w:sz="0" w:space="0" w:color="auto"/>
      </w:divBdr>
    </w:div>
    <w:div w:id="1229803534">
      <w:bodyDiv w:val="1"/>
      <w:marLeft w:val="0"/>
      <w:marRight w:val="0"/>
      <w:marTop w:val="0"/>
      <w:marBottom w:val="0"/>
      <w:divBdr>
        <w:top w:val="none" w:sz="0" w:space="0" w:color="auto"/>
        <w:left w:val="none" w:sz="0" w:space="0" w:color="auto"/>
        <w:bottom w:val="none" w:sz="0" w:space="0" w:color="auto"/>
        <w:right w:val="none" w:sz="0" w:space="0" w:color="auto"/>
      </w:divBdr>
    </w:div>
    <w:div w:id="1234776562">
      <w:bodyDiv w:val="1"/>
      <w:marLeft w:val="0"/>
      <w:marRight w:val="0"/>
      <w:marTop w:val="0"/>
      <w:marBottom w:val="0"/>
      <w:divBdr>
        <w:top w:val="none" w:sz="0" w:space="0" w:color="auto"/>
        <w:left w:val="none" w:sz="0" w:space="0" w:color="auto"/>
        <w:bottom w:val="none" w:sz="0" w:space="0" w:color="auto"/>
        <w:right w:val="none" w:sz="0" w:space="0" w:color="auto"/>
      </w:divBdr>
      <w:divsChild>
        <w:div w:id="1846355469">
          <w:marLeft w:val="0"/>
          <w:marRight w:val="0"/>
          <w:marTop w:val="0"/>
          <w:marBottom w:val="0"/>
          <w:divBdr>
            <w:top w:val="none" w:sz="0" w:space="0" w:color="auto"/>
            <w:left w:val="none" w:sz="0" w:space="0" w:color="auto"/>
            <w:bottom w:val="none" w:sz="0" w:space="0" w:color="auto"/>
            <w:right w:val="none" w:sz="0" w:space="0" w:color="auto"/>
          </w:divBdr>
          <w:divsChild>
            <w:div w:id="2078556207">
              <w:marLeft w:val="0"/>
              <w:marRight w:val="0"/>
              <w:marTop w:val="0"/>
              <w:marBottom w:val="0"/>
              <w:divBdr>
                <w:top w:val="none" w:sz="0" w:space="0" w:color="auto"/>
                <w:left w:val="none" w:sz="0" w:space="0" w:color="auto"/>
                <w:bottom w:val="none" w:sz="0" w:space="0" w:color="auto"/>
                <w:right w:val="none" w:sz="0" w:space="0" w:color="auto"/>
              </w:divBdr>
              <w:divsChild>
                <w:div w:id="1863861403">
                  <w:marLeft w:val="0"/>
                  <w:marRight w:val="0"/>
                  <w:marTop w:val="0"/>
                  <w:marBottom w:val="0"/>
                  <w:divBdr>
                    <w:top w:val="none" w:sz="0" w:space="0" w:color="auto"/>
                    <w:left w:val="none" w:sz="0" w:space="0" w:color="auto"/>
                    <w:bottom w:val="none" w:sz="0" w:space="0" w:color="auto"/>
                    <w:right w:val="none" w:sz="0" w:space="0" w:color="auto"/>
                  </w:divBdr>
                  <w:divsChild>
                    <w:div w:id="1346590832">
                      <w:marLeft w:val="0"/>
                      <w:marRight w:val="0"/>
                      <w:marTop w:val="100"/>
                      <w:marBottom w:val="100"/>
                      <w:divBdr>
                        <w:top w:val="none" w:sz="0" w:space="0" w:color="auto"/>
                        <w:left w:val="none" w:sz="0" w:space="0" w:color="auto"/>
                        <w:bottom w:val="none" w:sz="0" w:space="0" w:color="auto"/>
                        <w:right w:val="none" w:sz="0" w:space="0" w:color="auto"/>
                      </w:divBdr>
                      <w:divsChild>
                        <w:div w:id="1353609780">
                          <w:marLeft w:val="0"/>
                          <w:marRight w:val="0"/>
                          <w:marTop w:val="0"/>
                          <w:marBottom w:val="0"/>
                          <w:divBdr>
                            <w:top w:val="none" w:sz="0" w:space="0" w:color="auto"/>
                            <w:left w:val="none" w:sz="0" w:space="0" w:color="auto"/>
                            <w:bottom w:val="none" w:sz="0" w:space="0" w:color="auto"/>
                            <w:right w:val="none" w:sz="0" w:space="0" w:color="auto"/>
                          </w:divBdr>
                          <w:divsChild>
                            <w:div w:id="2041271561">
                              <w:marLeft w:val="0"/>
                              <w:marRight w:val="0"/>
                              <w:marTop w:val="0"/>
                              <w:marBottom w:val="0"/>
                              <w:divBdr>
                                <w:top w:val="none" w:sz="0" w:space="0" w:color="auto"/>
                                <w:left w:val="none" w:sz="0" w:space="0" w:color="auto"/>
                                <w:bottom w:val="none" w:sz="0" w:space="0" w:color="auto"/>
                                <w:right w:val="none" w:sz="0" w:space="0" w:color="auto"/>
                              </w:divBdr>
                              <w:divsChild>
                                <w:div w:id="82730434">
                                  <w:marLeft w:val="0"/>
                                  <w:marRight w:val="0"/>
                                  <w:marTop w:val="0"/>
                                  <w:marBottom w:val="0"/>
                                  <w:divBdr>
                                    <w:top w:val="none" w:sz="0" w:space="0" w:color="auto"/>
                                    <w:left w:val="none" w:sz="0" w:space="0" w:color="auto"/>
                                    <w:bottom w:val="none" w:sz="0" w:space="0" w:color="auto"/>
                                    <w:right w:val="none" w:sz="0" w:space="0" w:color="auto"/>
                                  </w:divBdr>
                                  <w:divsChild>
                                    <w:div w:id="875579087">
                                      <w:marLeft w:val="0"/>
                                      <w:marRight w:val="0"/>
                                      <w:marTop w:val="0"/>
                                      <w:marBottom w:val="0"/>
                                      <w:divBdr>
                                        <w:top w:val="none" w:sz="0" w:space="0" w:color="auto"/>
                                        <w:left w:val="none" w:sz="0" w:space="0" w:color="auto"/>
                                        <w:bottom w:val="none" w:sz="0" w:space="0" w:color="auto"/>
                                        <w:right w:val="none" w:sz="0" w:space="0" w:color="auto"/>
                                      </w:divBdr>
                                      <w:divsChild>
                                        <w:div w:id="1459449178">
                                          <w:marLeft w:val="0"/>
                                          <w:marRight w:val="0"/>
                                          <w:marTop w:val="0"/>
                                          <w:marBottom w:val="0"/>
                                          <w:divBdr>
                                            <w:top w:val="none" w:sz="0" w:space="0" w:color="auto"/>
                                            <w:left w:val="single" w:sz="6" w:space="0" w:color="999999"/>
                                            <w:bottom w:val="none" w:sz="0" w:space="0" w:color="auto"/>
                                            <w:right w:val="none" w:sz="0" w:space="0" w:color="auto"/>
                                          </w:divBdr>
                                          <w:divsChild>
                                            <w:div w:id="2141460254">
                                              <w:marLeft w:val="150"/>
                                              <w:marRight w:val="0"/>
                                              <w:marTop w:val="150"/>
                                              <w:marBottom w:val="150"/>
                                              <w:divBdr>
                                                <w:top w:val="none" w:sz="0" w:space="0" w:color="auto"/>
                                                <w:left w:val="none" w:sz="0" w:space="0" w:color="auto"/>
                                                <w:bottom w:val="none" w:sz="0" w:space="0" w:color="auto"/>
                                                <w:right w:val="none" w:sz="0" w:space="0" w:color="auto"/>
                                              </w:divBdr>
                                              <w:divsChild>
                                                <w:div w:id="1904486920">
                                                  <w:marLeft w:val="150"/>
                                                  <w:marRight w:val="150"/>
                                                  <w:marTop w:val="0"/>
                                                  <w:marBottom w:val="0"/>
                                                  <w:divBdr>
                                                    <w:top w:val="none" w:sz="0" w:space="0" w:color="auto"/>
                                                    <w:left w:val="none" w:sz="0" w:space="0" w:color="auto"/>
                                                    <w:bottom w:val="none" w:sz="0" w:space="0" w:color="auto"/>
                                                    <w:right w:val="none" w:sz="0" w:space="0" w:color="auto"/>
                                                  </w:divBdr>
                                                  <w:divsChild>
                                                    <w:div w:id="2086220409">
                                                      <w:marLeft w:val="0"/>
                                                      <w:marRight w:val="0"/>
                                                      <w:marTop w:val="0"/>
                                                      <w:marBottom w:val="0"/>
                                                      <w:divBdr>
                                                        <w:top w:val="none" w:sz="0" w:space="0" w:color="auto"/>
                                                        <w:left w:val="none" w:sz="0" w:space="0" w:color="auto"/>
                                                        <w:bottom w:val="none" w:sz="0" w:space="0" w:color="auto"/>
                                                        <w:right w:val="none" w:sz="0" w:space="0" w:color="auto"/>
                                                      </w:divBdr>
                                                      <w:divsChild>
                                                        <w:div w:id="306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9385446">
      <w:bodyDiv w:val="1"/>
      <w:marLeft w:val="0"/>
      <w:marRight w:val="0"/>
      <w:marTop w:val="0"/>
      <w:marBottom w:val="0"/>
      <w:divBdr>
        <w:top w:val="none" w:sz="0" w:space="0" w:color="auto"/>
        <w:left w:val="none" w:sz="0" w:space="0" w:color="auto"/>
        <w:bottom w:val="none" w:sz="0" w:space="0" w:color="auto"/>
        <w:right w:val="none" w:sz="0" w:space="0" w:color="auto"/>
      </w:divBdr>
    </w:div>
    <w:div w:id="1282758413">
      <w:bodyDiv w:val="1"/>
      <w:marLeft w:val="0"/>
      <w:marRight w:val="0"/>
      <w:marTop w:val="0"/>
      <w:marBottom w:val="0"/>
      <w:divBdr>
        <w:top w:val="none" w:sz="0" w:space="0" w:color="auto"/>
        <w:left w:val="none" w:sz="0" w:space="0" w:color="auto"/>
        <w:bottom w:val="none" w:sz="0" w:space="0" w:color="auto"/>
        <w:right w:val="none" w:sz="0" w:space="0" w:color="auto"/>
      </w:divBdr>
      <w:divsChild>
        <w:div w:id="1457480209">
          <w:marLeft w:val="0"/>
          <w:marRight w:val="0"/>
          <w:marTop w:val="0"/>
          <w:marBottom w:val="0"/>
          <w:divBdr>
            <w:top w:val="none" w:sz="0" w:space="0" w:color="auto"/>
            <w:left w:val="none" w:sz="0" w:space="0" w:color="auto"/>
            <w:bottom w:val="none" w:sz="0" w:space="0" w:color="auto"/>
            <w:right w:val="none" w:sz="0" w:space="0" w:color="auto"/>
          </w:divBdr>
          <w:divsChild>
            <w:div w:id="792987424">
              <w:marLeft w:val="0"/>
              <w:marRight w:val="0"/>
              <w:marTop w:val="0"/>
              <w:marBottom w:val="0"/>
              <w:divBdr>
                <w:top w:val="none" w:sz="0" w:space="0" w:color="auto"/>
                <w:left w:val="none" w:sz="0" w:space="0" w:color="auto"/>
                <w:bottom w:val="none" w:sz="0" w:space="0" w:color="auto"/>
                <w:right w:val="none" w:sz="0" w:space="0" w:color="auto"/>
              </w:divBdr>
              <w:divsChild>
                <w:div w:id="2075810236">
                  <w:marLeft w:val="0"/>
                  <w:marRight w:val="0"/>
                  <w:marTop w:val="0"/>
                  <w:marBottom w:val="0"/>
                  <w:divBdr>
                    <w:top w:val="none" w:sz="0" w:space="0" w:color="auto"/>
                    <w:left w:val="none" w:sz="0" w:space="0" w:color="auto"/>
                    <w:bottom w:val="none" w:sz="0" w:space="0" w:color="auto"/>
                    <w:right w:val="none" w:sz="0" w:space="0" w:color="auto"/>
                  </w:divBdr>
                  <w:divsChild>
                    <w:div w:id="2015103837">
                      <w:marLeft w:val="0"/>
                      <w:marRight w:val="0"/>
                      <w:marTop w:val="100"/>
                      <w:marBottom w:val="100"/>
                      <w:divBdr>
                        <w:top w:val="none" w:sz="0" w:space="0" w:color="auto"/>
                        <w:left w:val="none" w:sz="0" w:space="0" w:color="auto"/>
                        <w:bottom w:val="none" w:sz="0" w:space="0" w:color="auto"/>
                        <w:right w:val="none" w:sz="0" w:space="0" w:color="auto"/>
                      </w:divBdr>
                      <w:divsChild>
                        <w:div w:id="1696343082">
                          <w:marLeft w:val="0"/>
                          <w:marRight w:val="0"/>
                          <w:marTop w:val="0"/>
                          <w:marBottom w:val="0"/>
                          <w:divBdr>
                            <w:top w:val="none" w:sz="0" w:space="0" w:color="auto"/>
                            <w:left w:val="none" w:sz="0" w:space="0" w:color="auto"/>
                            <w:bottom w:val="none" w:sz="0" w:space="0" w:color="auto"/>
                            <w:right w:val="none" w:sz="0" w:space="0" w:color="auto"/>
                          </w:divBdr>
                          <w:divsChild>
                            <w:div w:id="637688230">
                              <w:marLeft w:val="0"/>
                              <w:marRight w:val="0"/>
                              <w:marTop w:val="0"/>
                              <w:marBottom w:val="0"/>
                              <w:divBdr>
                                <w:top w:val="none" w:sz="0" w:space="0" w:color="auto"/>
                                <w:left w:val="none" w:sz="0" w:space="0" w:color="auto"/>
                                <w:bottom w:val="none" w:sz="0" w:space="0" w:color="auto"/>
                                <w:right w:val="none" w:sz="0" w:space="0" w:color="auto"/>
                              </w:divBdr>
                              <w:divsChild>
                                <w:div w:id="325017828">
                                  <w:marLeft w:val="0"/>
                                  <w:marRight w:val="0"/>
                                  <w:marTop w:val="0"/>
                                  <w:marBottom w:val="0"/>
                                  <w:divBdr>
                                    <w:top w:val="none" w:sz="0" w:space="0" w:color="auto"/>
                                    <w:left w:val="none" w:sz="0" w:space="0" w:color="auto"/>
                                    <w:bottom w:val="none" w:sz="0" w:space="0" w:color="auto"/>
                                    <w:right w:val="none" w:sz="0" w:space="0" w:color="auto"/>
                                  </w:divBdr>
                                  <w:divsChild>
                                    <w:div w:id="2045055872">
                                      <w:marLeft w:val="0"/>
                                      <w:marRight w:val="0"/>
                                      <w:marTop w:val="0"/>
                                      <w:marBottom w:val="0"/>
                                      <w:divBdr>
                                        <w:top w:val="none" w:sz="0" w:space="0" w:color="auto"/>
                                        <w:left w:val="none" w:sz="0" w:space="0" w:color="auto"/>
                                        <w:bottom w:val="none" w:sz="0" w:space="0" w:color="auto"/>
                                        <w:right w:val="none" w:sz="0" w:space="0" w:color="auto"/>
                                      </w:divBdr>
                                      <w:divsChild>
                                        <w:div w:id="2011374788">
                                          <w:marLeft w:val="0"/>
                                          <w:marRight w:val="0"/>
                                          <w:marTop w:val="0"/>
                                          <w:marBottom w:val="0"/>
                                          <w:divBdr>
                                            <w:top w:val="none" w:sz="0" w:space="0" w:color="auto"/>
                                            <w:left w:val="single" w:sz="6" w:space="0" w:color="999999"/>
                                            <w:bottom w:val="none" w:sz="0" w:space="0" w:color="auto"/>
                                            <w:right w:val="none" w:sz="0" w:space="0" w:color="auto"/>
                                          </w:divBdr>
                                          <w:divsChild>
                                            <w:div w:id="1239948883">
                                              <w:marLeft w:val="0"/>
                                              <w:marRight w:val="0"/>
                                              <w:marTop w:val="150"/>
                                              <w:marBottom w:val="150"/>
                                              <w:divBdr>
                                                <w:top w:val="none" w:sz="0" w:space="0" w:color="auto"/>
                                                <w:left w:val="none" w:sz="0" w:space="0" w:color="auto"/>
                                                <w:bottom w:val="none" w:sz="0" w:space="0" w:color="auto"/>
                                                <w:right w:val="none" w:sz="0" w:space="0" w:color="auto"/>
                                              </w:divBdr>
                                              <w:divsChild>
                                                <w:div w:id="577980676">
                                                  <w:marLeft w:val="0"/>
                                                  <w:marRight w:val="0"/>
                                                  <w:marTop w:val="0"/>
                                                  <w:marBottom w:val="0"/>
                                                  <w:divBdr>
                                                    <w:top w:val="none" w:sz="0" w:space="0" w:color="auto"/>
                                                    <w:left w:val="none" w:sz="0" w:space="0" w:color="auto"/>
                                                    <w:bottom w:val="none" w:sz="0" w:space="0" w:color="auto"/>
                                                    <w:right w:val="none" w:sz="0" w:space="0" w:color="auto"/>
                                                  </w:divBdr>
                                                  <w:divsChild>
                                                    <w:div w:id="1293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077734">
      <w:bodyDiv w:val="1"/>
      <w:marLeft w:val="0"/>
      <w:marRight w:val="0"/>
      <w:marTop w:val="0"/>
      <w:marBottom w:val="0"/>
      <w:divBdr>
        <w:top w:val="none" w:sz="0" w:space="0" w:color="auto"/>
        <w:left w:val="none" w:sz="0" w:space="0" w:color="auto"/>
        <w:bottom w:val="none" w:sz="0" w:space="0" w:color="auto"/>
        <w:right w:val="none" w:sz="0" w:space="0" w:color="auto"/>
      </w:divBdr>
      <w:divsChild>
        <w:div w:id="1470636977">
          <w:marLeft w:val="0"/>
          <w:marRight w:val="0"/>
          <w:marTop w:val="0"/>
          <w:marBottom w:val="0"/>
          <w:divBdr>
            <w:top w:val="none" w:sz="0" w:space="0" w:color="auto"/>
            <w:left w:val="none" w:sz="0" w:space="0" w:color="auto"/>
            <w:bottom w:val="none" w:sz="0" w:space="0" w:color="auto"/>
            <w:right w:val="none" w:sz="0" w:space="0" w:color="auto"/>
          </w:divBdr>
          <w:divsChild>
            <w:div w:id="1486821467">
              <w:marLeft w:val="0"/>
              <w:marRight w:val="0"/>
              <w:marTop w:val="0"/>
              <w:marBottom w:val="0"/>
              <w:divBdr>
                <w:top w:val="none" w:sz="0" w:space="0" w:color="auto"/>
                <w:left w:val="none" w:sz="0" w:space="0" w:color="auto"/>
                <w:bottom w:val="none" w:sz="0" w:space="0" w:color="auto"/>
                <w:right w:val="none" w:sz="0" w:space="0" w:color="auto"/>
              </w:divBdr>
              <w:divsChild>
                <w:div w:id="1076589795">
                  <w:marLeft w:val="0"/>
                  <w:marRight w:val="0"/>
                  <w:marTop w:val="0"/>
                  <w:marBottom w:val="0"/>
                  <w:divBdr>
                    <w:top w:val="none" w:sz="0" w:space="0" w:color="auto"/>
                    <w:left w:val="none" w:sz="0" w:space="0" w:color="auto"/>
                    <w:bottom w:val="none" w:sz="0" w:space="0" w:color="auto"/>
                    <w:right w:val="none" w:sz="0" w:space="0" w:color="auto"/>
                  </w:divBdr>
                  <w:divsChild>
                    <w:div w:id="381292510">
                      <w:marLeft w:val="0"/>
                      <w:marRight w:val="0"/>
                      <w:marTop w:val="100"/>
                      <w:marBottom w:val="100"/>
                      <w:divBdr>
                        <w:top w:val="none" w:sz="0" w:space="0" w:color="auto"/>
                        <w:left w:val="none" w:sz="0" w:space="0" w:color="auto"/>
                        <w:bottom w:val="none" w:sz="0" w:space="0" w:color="auto"/>
                        <w:right w:val="none" w:sz="0" w:space="0" w:color="auto"/>
                      </w:divBdr>
                      <w:divsChild>
                        <w:div w:id="853763346">
                          <w:marLeft w:val="0"/>
                          <w:marRight w:val="0"/>
                          <w:marTop w:val="0"/>
                          <w:marBottom w:val="0"/>
                          <w:divBdr>
                            <w:top w:val="none" w:sz="0" w:space="0" w:color="auto"/>
                            <w:left w:val="none" w:sz="0" w:space="0" w:color="auto"/>
                            <w:bottom w:val="none" w:sz="0" w:space="0" w:color="auto"/>
                            <w:right w:val="none" w:sz="0" w:space="0" w:color="auto"/>
                          </w:divBdr>
                          <w:divsChild>
                            <w:div w:id="871459502">
                              <w:marLeft w:val="0"/>
                              <w:marRight w:val="0"/>
                              <w:marTop w:val="0"/>
                              <w:marBottom w:val="0"/>
                              <w:divBdr>
                                <w:top w:val="none" w:sz="0" w:space="0" w:color="auto"/>
                                <w:left w:val="none" w:sz="0" w:space="0" w:color="auto"/>
                                <w:bottom w:val="none" w:sz="0" w:space="0" w:color="auto"/>
                                <w:right w:val="none" w:sz="0" w:space="0" w:color="auto"/>
                              </w:divBdr>
                              <w:divsChild>
                                <w:div w:id="1259174865">
                                  <w:marLeft w:val="0"/>
                                  <w:marRight w:val="0"/>
                                  <w:marTop w:val="0"/>
                                  <w:marBottom w:val="0"/>
                                  <w:divBdr>
                                    <w:top w:val="none" w:sz="0" w:space="0" w:color="auto"/>
                                    <w:left w:val="none" w:sz="0" w:space="0" w:color="auto"/>
                                    <w:bottom w:val="none" w:sz="0" w:space="0" w:color="auto"/>
                                    <w:right w:val="none" w:sz="0" w:space="0" w:color="auto"/>
                                  </w:divBdr>
                                  <w:divsChild>
                                    <w:div w:id="1379938763">
                                      <w:marLeft w:val="0"/>
                                      <w:marRight w:val="0"/>
                                      <w:marTop w:val="0"/>
                                      <w:marBottom w:val="0"/>
                                      <w:divBdr>
                                        <w:top w:val="none" w:sz="0" w:space="0" w:color="auto"/>
                                        <w:left w:val="none" w:sz="0" w:space="0" w:color="auto"/>
                                        <w:bottom w:val="none" w:sz="0" w:space="0" w:color="auto"/>
                                        <w:right w:val="none" w:sz="0" w:space="0" w:color="auto"/>
                                      </w:divBdr>
                                      <w:divsChild>
                                        <w:div w:id="239601013">
                                          <w:marLeft w:val="0"/>
                                          <w:marRight w:val="0"/>
                                          <w:marTop w:val="0"/>
                                          <w:marBottom w:val="0"/>
                                          <w:divBdr>
                                            <w:top w:val="none" w:sz="0" w:space="0" w:color="auto"/>
                                            <w:left w:val="single" w:sz="6" w:space="0" w:color="999999"/>
                                            <w:bottom w:val="none" w:sz="0" w:space="0" w:color="auto"/>
                                            <w:right w:val="none" w:sz="0" w:space="0" w:color="auto"/>
                                          </w:divBdr>
                                          <w:divsChild>
                                            <w:div w:id="792483796">
                                              <w:marLeft w:val="150"/>
                                              <w:marRight w:val="0"/>
                                              <w:marTop w:val="150"/>
                                              <w:marBottom w:val="150"/>
                                              <w:divBdr>
                                                <w:top w:val="none" w:sz="0" w:space="0" w:color="auto"/>
                                                <w:left w:val="none" w:sz="0" w:space="0" w:color="auto"/>
                                                <w:bottom w:val="none" w:sz="0" w:space="0" w:color="auto"/>
                                                <w:right w:val="none" w:sz="0" w:space="0" w:color="auto"/>
                                              </w:divBdr>
                                              <w:divsChild>
                                                <w:div w:id="393243136">
                                                  <w:marLeft w:val="150"/>
                                                  <w:marRight w:val="150"/>
                                                  <w:marTop w:val="0"/>
                                                  <w:marBottom w:val="0"/>
                                                  <w:divBdr>
                                                    <w:top w:val="none" w:sz="0" w:space="0" w:color="auto"/>
                                                    <w:left w:val="none" w:sz="0" w:space="0" w:color="auto"/>
                                                    <w:bottom w:val="none" w:sz="0" w:space="0" w:color="auto"/>
                                                    <w:right w:val="none" w:sz="0" w:space="0" w:color="auto"/>
                                                  </w:divBdr>
                                                  <w:divsChild>
                                                    <w:div w:id="1056589996">
                                                      <w:marLeft w:val="0"/>
                                                      <w:marRight w:val="0"/>
                                                      <w:marTop w:val="0"/>
                                                      <w:marBottom w:val="0"/>
                                                      <w:divBdr>
                                                        <w:top w:val="none" w:sz="0" w:space="0" w:color="auto"/>
                                                        <w:left w:val="none" w:sz="0" w:space="0" w:color="auto"/>
                                                        <w:bottom w:val="none" w:sz="0" w:space="0" w:color="auto"/>
                                                        <w:right w:val="none" w:sz="0" w:space="0" w:color="auto"/>
                                                      </w:divBdr>
                                                      <w:divsChild>
                                                        <w:div w:id="19396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1323487">
      <w:bodyDiv w:val="1"/>
      <w:marLeft w:val="0"/>
      <w:marRight w:val="0"/>
      <w:marTop w:val="0"/>
      <w:marBottom w:val="0"/>
      <w:divBdr>
        <w:top w:val="none" w:sz="0" w:space="0" w:color="auto"/>
        <w:left w:val="none" w:sz="0" w:space="0" w:color="auto"/>
        <w:bottom w:val="none" w:sz="0" w:space="0" w:color="auto"/>
        <w:right w:val="none" w:sz="0" w:space="0" w:color="auto"/>
      </w:divBdr>
      <w:divsChild>
        <w:div w:id="1487237690">
          <w:marLeft w:val="0"/>
          <w:marRight w:val="0"/>
          <w:marTop w:val="0"/>
          <w:marBottom w:val="0"/>
          <w:divBdr>
            <w:top w:val="none" w:sz="0" w:space="0" w:color="auto"/>
            <w:left w:val="none" w:sz="0" w:space="0" w:color="auto"/>
            <w:bottom w:val="none" w:sz="0" w:space="0" w:color="auto"/>
            <w:right w:val="none" w:sz="0" w:space="0" w:color="auto"/>
          </w:divBdr>
          <w:divsChild>
            <w:div w:id="1034965343">
              <w:marLeft w:val="0"/>
              <w:marRight w:val="0"/>
              <w:marTop w:val="0"/>
              <w:marBottom w:val="0"/>
              <w:divBdr>
                <w:top w:val="none" w:sz="0" w:space="0" w:color="auto"/>
                <w:left w:val="none" w:sz="0" w:space="0" w:color="auto"/>
                <w:bottom w:val="none" w:sz="0" w:space="0" w:color="auto"/>
                <w:right w:val="none" w:sz="0" w:space="0" w:color="auto"/>
              </w:divBdr>
              <w:divsChild>
                <w:div w:id="17370432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100"/>
                      <w:marBottom w:val="100"/>
                      <w:divBdr>
                        <w:top w:val="none" w:sz="0" w:space="0" w:color="auto"/>
                        <w:left w:val="none" w:sz="0" w:space="0" w:color="auto"/>
                        <w:bottom w:val="none" w:sz="0" w:space="0" w:color="auto"/>
                        <w:right w:val="none" w:sz="0" w:space="0" w:color="auto"/>
                      </w:divBdr>
                      <w:divsChild>
                        <w:div w:id="1808549582">
                          <w:marLeft w:val="0"/>
                          <w:marRight w:val="0"/>
                          <w:marTop w:val="0"/>
                          <w:marBottom w:val="0"/>
                          <w:divBdr>
                            <w:top w:val="none" w:sz="0" w:space="0" w:color="auto"/>
                            <w:left w:val="none" w:sz="0" w:space="0" w:color="auto"/>
                            <w:bottom w:val="none" w:sz="0" w:space="0" w:color="auto"/>
                            <w:right w:val="none" w:sz="0" w:space="0" w:color="auto"/>
                          </w:divBdr>
                          <w:divsChild>
                            <w:div w:id="1722055131">
                              <w:marLeft w:val="0"/>
                              <w:marRight w:val="0"/>
                              <w:marTop w:val="0"/>
                              <w:marBottom w:val="0"/>
                              <w:divBdr>
                                <w:top w:val="none" w:sz="0" w:space="0" w:color="auto"/>
                                <w:left w:val="none" w:sz="0" w:space="0" w:color="auto"/>
                                <w:bottom w:val="none" w:sz="0" w:space="0" w:color="auto"/>
                                <w:right w:val="none" w:sz="0" w:space="0" w:color="auto"/>
                              </w:divBdr>
                              <w:divsChild>
                                <w:div w:id="689452155">
                                  <w:marLeft w:val="0"/>
                                  <w:marRight w:val="0"/>
                                  <w:marTop w:val="0"/>
                                  <w:marBottom w:val="0"/>
                                  <w:divBdr>
                                    <w:top w:val="none" w:sz="0" w:space="0" w:color="auto"/>
                                    <w:left w:val="none" w:sz="0" w:space="0" w:color="auto"/>
                                    <w:bottom w:val="none" w:sz="0" w:space="0" w:color="auto"/>
                                    <w:right w:val="none" w:sz="0" w:space="0" w:color="auto"/>
                                  </w:divBdr>
                                  <w:divsChild>
                                    <w:div w:id="1460489165">
                                      <w:marLeft w:val="0"/>
                                      <w:marRight w:val="0"/>
                                      <w:marTop w:val="0"/>
                                      <w:marBottom w:val="0"/>
                                      <w:divBdr>
                                        <w:top w:val="none" w:sz="0" w:space="0" w:color="auto"/>
                                        <w:left w:val="none" w:sz="0" w:space="0" w:color="auto"/>
                                        <w:bottom w:val="none" w:sz="0" w:space="0" w:color="auto"/>
                                        <w:right w:val="none" w:sz="0" w:space="0" w:color="auto"/>
                                      </w:divBdr>
                                      <w:divsChild>
                                        <w:div w:id="445857739">
                                          <w:marLeft w:val="0"/>
                                          <w:marRight w:val="0"/>
                                          <w:marTop w:val="0"/>
                                          <w:marBottom w:val="0"/>
                                          <w:divBdr>
                                            <w:top w:val="none" w:sz="0" w:space="0" w:color="auto"/>
                                            <w:left w:val="single" w:sz="6" w:space="0" w:color="999999"/>
                                            <w:bottom w:val="none" w:sz="0" w:space="0" w:color="auto"/>
                                            <w:right w:val="none" w:sz="0" w:space="0" w:color="auto"/>
                                          </w:divBdr>
                                          <w:divsChild>
                                            <w:div w:id="1897544021">
                                              <w:marLeft w:val="150"/>
                                              <w:marRight w:val="0"/>
                                              <w:marTop w:val="150"/>
                                              <w:marBottom w:val="150"/>
                                              <w:divBdr>
                                                <w:top w:val="none" w:sz="0" w:space="0" w:color="auto"/>
                                                <w:left w:val="none" w:sz="0" w:space="0" w:color="auto"/>
                                                <w:bottom w:val="none" w:sz="0" w:space="0" w:color="auto"/>
                                                <w:right w:val="none" w:sz="0" w:space="0" w:color="auto"/>
                                              </w:divBdr>
                                              <w:divsChild>
                                                <w:div w:id="1223911287">
                                                  <w:marLeft w:val="150"/>
                                                  <w:marRight w:val="150"/>
                                                  <w:marTop w:val="0"/>
                                                  <w:marBottom w:val="0"/>
                                                  <w:divBdr>
                                                    <w:top w:val="none" w:sz="0" w:space="0" w:color="auto"/>
                                                    <w:left w:val="none" w:sz="0" w:space="0" w:color="auto"/>
                                                    <w:bottom w:val="none" w:sz="0" w:space="0" w:color="auto"/>
                                                    <w:right w:val="none" w:sz="0" w:space="0" w:color="auto"/>
                                                  </w:divBdr>
                                                  <w:divsChild>
                                                    <w:div w:id="3755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026580">
      <w:bodyDiv w:val="1"/>
      <w:marLeft w:val="0"/>
      <w:marRight w:val="0"/>
      <w:marTop w:val="0"/>
      <w:marBottom w:val="0"/>
      <w:divBdr>
        <w:top w:val="none" w:sz="0" w:space="0" w:color="auto"/>
        <w:left w:val="none" w:sz="0" w:space="0" w:color="auto"/>
        <w:bottom w:val="none" w:sz="0" w:space="0" w:color="auto"/>
        <w:right w:val="none" w:sz="0" w:space="0" w:color="auto"/>
      </w:divBdr>
    </w:div>
    <w:div w:id="1326006948">
      <w:bodyDiv w:val="1"/>
      <w:marLeft w:val="0"/>
      <w:marRight w:val="0"/>
      <w:marTop w:val="0"/>
      <w:marBottom w:val="0"/>
      <w:divBdr>
        <w:top w:val="none" w:sz="0" w:space="0" w:color="auto"/>
        <w:left w:val="none" w:sz="0" w:space="0" w:color="auto"/>
        <w:bottom w:val="none" w:sz="0" w:space="0" w:color="auto"/>
        <w:right w:val="none" w:sz="0" w:space="0" w:color="auto"/>
      </w:divBdr>
    </w:div>
    <w:div w:id="1395082430">
      <w:bodyDiv w:val="1"/>
      <w:marLeft w:val="0"/>
      <w:marRight w:val="0"/>
      <w:marTop w:val="0"/>
      <w:marBottom w:val="0"/>
      <w:divBdr>
        <w:top w:val="none" w:sz="0" w:space="0" w:color="auto"/>
        <w:left w:val="none" w:sz="0" w:space="0" w:color="auto"/>
        <w:bottom w:val="none" w:sz="0" w:space="0" w:color="auto"/>
        <w:right w:val="none" w:sz="0" w:space="0" w:color="auto"/>
      </w:divBdr>
    </w:div>
    <w:div w:id="1430008617">
      <w:bodyDiv w:val="1"/>
      <w:marLeft w:val="0"/>
      <w:marRight w:val="0"/>
      <w:marTop w:val="0"/>
      <w:marBottom w:val="0"/>
      <w:divBdr>
        <w:top w:val="none" w:sz="0" w:space="0" w:color="auto"/>
        <w:left w:val="none" w:sz="0" w:space="0" w:color="auto"/>
        <w:bottom w:val="none" w:sz="0" w:space="0" w:color="auto"/>
        <w:right w:val="none" w:sz="0" w:space="0" w:color="auto"/>
      </w:divBdr>
      <w:divsChild>
        <w:div w:id="938757321">
          <w:marLeft w:val="0"/>
          <w:marRight w:val="0"/>
          <w:marTop w:val="0"/>
          <w:marBottom w:val="0"/>
          <w:divBdr>
            <w:top w:val="none" w:sz="0" w:space="0" w:color="auto"/>
            <w:left w:val="none" w:sz="0" w:space="0" w:color="auto"/>
            <w:bottom w:val="none" w:sz="0" w:space="0" w:color="auto"/>
            <w:right w:val="none" w:sz="0" w:space="0" w:color="auto"/>
          </w:divBdr>
          <w:divsChild>
            <w:div w:id="303394298">
              <w:marLeft w:val="0"/>
              <w:marRight w:val="0"/>
              <w:marTop w:val="0"/>
              <w:marBottom w:val="0"/>
              <w:divBdr>
                <w:top w:val="none" w:sz="0" w:space="0" w:color="auto"/>
                <w:left w:val="none" w:sz="0" w:space="0" w:color="auto"/>
                <w:bottom w:val="none" w:sz="0" w:space="0" w:color="auto"/>
                <w:right w:val="none" w:sz="0" w:space="0" w:color="auto"/>
              </w:divBdr>
              <w:divsChild>
                <w:div w:id="19018409">
                  <w:marLeft w:val="0"/>
                  <w:marRight w:val="0"/>
                  <w:marTop w:val="0"/>
                  <w:marBottom w:val="0"/>
                  <w:divBdr>
                    <w:top w:val="none" w:sz="0" w:space="0" w:color="auto"/>
                    <w:left w:val="none" w:sz="0" w:space="0" w:color="auto"/>
                    <w:bottom w:val="none" w:sz="0" w:space="0" w:color="auto"/>
                    <w:right w:val="none" w:sz="0" w:space="0" w:color="auto"/>
                  </w:divBdr>
                  <w:divsChild>
                    <w:div w:id="448472290">
                      <w:marLeft w:val="0"/>
                      <w:marRight w:val="0"/>
                      <w:marTop w:val="100"/>
                      <w:marBottom w:val="100"/>
                      <w:divBdr>
                        <w:top w:val="none" w:sz="0" w:space="0" w:color="auto"/>
                        <w:left w:val="none" w:sz="0" w:space="0" w:color="auto"/>
                        <w:bottom w:val="none" w:sz="0" w:space="0" w:color="auto"/>
                        <w:right w:val="none" w:sz="0" w:space="0" w:color="auto"/>
                      </w:divBdr>
                      <w:divsChild>
                        <w:div w:id="1527790990">
                          <w:marLeft w:val="0"/>
                          <w:marRight w:val="0"/>
                          <w:marTop w:val="0"/>
                          <w:marBottom w:val="0"/>
                          <w:divBdr>
                            <w:top w:val="none" w:sz="0" w:space="0" w:color="auto"/>
                            <w:left w:val="none" w:sz="0" w:space="0" w:color="auto"/>
                            <w:bottom w:val="none" w:sz="0" w:space="0" w:color="auto"/>
                            <w:right w:val="none" w:sz="0" w:space="0" w:color="auto"/>
                          </w:divBdr>
                          <w:divsChild>
                            <w:div w:id="662851201">
                              <w:marLeft w:val="0"/>
                              <w:marRight w:val="0"/>
                              <w:marTop w:val="0"/>
                              <w:marBottom w:val="0"/>
                              <w:divBdr>
                                <w:top w:val="none" w:sz="0" w:space="0" w:color="auto"/>
                                <w:left w:val="none" w:sz="0" w:space="0" w:color="auto"/>
                                <w:bottom w:val="none" w:sz="0" w:space="0" w:color="auto"/>
                                <w:right w:val="none" w:sz="0" w:space="0" w:color="auto"/>
                              </w:divBdr>
                              <w:divsChild>
                                <w:div w:id="981427542">
                                  <w:marLeft w:val="0"/>
                                  <w:marRight w:val="0"/>
                                  <w:marTop w:val="0"/>
                                  <w:marBottom w:val="0"/>
                                  <w:divBdr>
                                    <w:top w:val="none" w:sz="0" w:space="0" w:color="auto"/>
                                    <w:left w:val="none" w:sz="0" w:space="0" w:color="auto"/>
                                    <w:bottom w:val="none" w:sz="0" w:space="0" w:color="auto"/>
                                    <w:right w:val="none" w:sz="0" w:space="0" w:color="auto"/>
                                  </w:divBdr>
                                  <w:divsChild>
                                    <w:div w:id="537931774">
                                      <w:marLeft w:val="0"/>
                                      <w:marRight w:val="0"/>
                                      <w:marTop w:val="0"/>
                                      <w:marBottom w:val="0"/>
                                      <w:divBdr>
                                        <w:top w:val="none" w:sz="0" w:space="0" w:color="auto"/>
                                        <w:left w:val="none" w:sz="0" w:space="0" w:color="auto"/>
                                        <w:bottom w:val="none" w:sz="0" w:space="0" w:color="auto"/>
                                        <w:right w:val="none" w:sz="0" w:space="0" w:color="auto"/>
                                      </w:divBdr>
                                      <w:divsChild>
                                        <w:div w:id="1668438353">
                                          <w:marLeft w:val="0"/>
                                          <w:marRight w:val="0"/>
                                          <w:marTop w:val="0"/>
                                          <w:marBottom w:val="0"/>
                                          <w:divBdr>
                                            <w:top w:val="none" w:sz="0" w:space="0" w:color="auto"/>
                                            <w:left w:val="single" w:sz="6" w:space="0" w:color="999999"/>
                                            <w:bottom w:val="none" w:sz="0" w:space="0" w:color="auto"/>
                                            <w:right w:val="none" w:sz="0" w:space="0" w:color="auto"/>
                                          </w:divBdr>
                                          <w:divsChild>
                                            <w:div w:id="2066445529">
                                              <w:marLeft w:val="150"/>
                                              <w:marRight w:val="0"/>
                                              <w:marTop w:val="150"/>
                                              <w:marBottom w:val="150"/>
                                              <w:divBdr>
                                                <w:top w:val="none" w:sz="0" w:space="0" w:color="auto"/>
                                                <w:left w:val="none" w:sz="0" w:space="0" w:color="auto"/>
                                                <w:bottom w:val="none" w:sz="0" w:space="0" w:color="auto"/>
                                                <w:right w:val="none" w:sz="0" w:space="0" w:color="auto"/>
                                              </w:divBdr>
                                              <w:divsChild>
                                                <w:div w:id="121924158">
                                                  <w:marLeft w:val="150"/>
                                                  <w:marRight w:val="150"/>
                                                  <w:marTop w:val="0"/>
                                                  <w:marBottom w:val="0"/>
                                                  <w:divBdr>
                                                    <w:top w:val="none" w:sz="0" w:space="0" w:color="auto"/>
                                                    <w:left w:val="none" w:sz="0" w:space="0" w:color="auto"/>
                                                    <w:bottom w:val="none" w:sz="0" w:space="0" w:color="auto"/>
                                                    <w:right w:val="none" w:sz="0" w:space="0" w:color="auto"/>
                                                  </w:divBdr>
                                                  <w:divsChild>
                                                    <w:div w:id="7808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6831750">
      <w:bodyDiv w:val="1"/>
      <w:marLeft w:val="0"/>
      <w:marRight w:val="0"/>
      <w:marTop w:val="0"/>
      <w:marBottom w:val="0"/>
      <w:divBdr>
        <w:top w:val="none" w:sz="0" w:space="0" w:color="auto"/>
        <w:left w:val="none" w:sz="0" w:space="0" w:color="auto"/>
        <w:bottom w:val="none" w:sz="0" w:space="0" w:color="auto"/>
        <w:right w:val="none" w:sz="0" w:space="0" w:color="auto"/>
      </w:divBdr>
    </w:div>
    <w:div w:id="1468428781">
      <w:bodyDiv w:val="1"/>
      <w:marLeft w:val="0"/>
      <w:marRight w:val="0"/>
      <w:marTop w:val="0"/>
      <w:marBottom w:val="0"/>
      <w:divBdr>
        <w:top w:val="none" w:sz="0" w:space="0" w:color="auto"/>
        <w:left w:val="none" w:sz="0" w:space="0" w:color="auto"/>
        <w:bottom w:val="none" w:sz="0" w:space="0" w:color="auto"/>
        <w:right w:val="none" w:sz="0" w:space="0" w:color="auto"/>
      </w:divBdr>
      <w:divsChild>
        <w:div w:id="1487892590">
          <w:marLeft w:val="0"/>
          <w:marRight w:val="0"/>
          <w:marTop w:val="0"/>
          <w:marBottom w:val="0"/>
          <w:divBdr>
            <w:top w:val="none" w:sz="0" w:space="0" w:color="auto"/>
            <w:left w:val="none" w:sz="0" w:space="0" w:color="auto"/>
            <w:bottom w:val="none" w:sz="0" w:space="0" w:color="auto"/>
            <w:right w:val="none" w:sz="0" w:space="0" w:color="auto"/>
          </w:divBdr>
          <w:divsChild>
            <w:div w:id="358628302">
              <w:marLeft w:val="0"/>
              <w:marRight w:val="0"/>
              <w:marTop w:val="0"/>
              <w:marBottom w:val="0"/>
              <w:divBdr>
                <w:top w:val="none" w:sz="0" w:space="0" w:color="auto"/>
                <w:left w:val="none" w:sz="0" w:space="0" w:color="auto"/>
                <w:bottom w:val="none" w:sz="0" w:space="0" w:color="auto"/>
                <w:right w:val="none" w:sz="0" w:space="0" w:color="auto"/>
              </w:divBdr>
              <w:divsChild>
                <w:div w:id="2019116331">
                  <w:marLeft w:val="0"/>
                  <w:marRight w:val="0"/>
                  <w:marTop w:val="0"/>
                  <w:marBottom w:val="0"/>
                  <w:divBdr>
                    <w:top w:val="none" w:sz="0" w:space="0" w:color="auto"/>
                    <w:left w:val="none" w:sz="0" w:space="0" w:color="auto"/>
                    <w:bottom w:val="none" w:sz="0" w:space="0" w:color="auto"/>
                    <w:right w:val="none" w:sz="0" w:space="0" w:color="auto"/>
                  </w:divBdr>
                  <w:divsChild>
                    <w:div w:id="1673992707">
                      <w:marLeft w:val="0"/>
                      <w:marRight w:val="0"/>
                      <w:marTop w:val="100"/>
                      <w:marBottom w:val="100"/>
                      <w:divBdr>
                        <w:top w:val="none" w:sz="0" w:space="0" w:color="auto"/>
                        <w:left w:val="none" w:sz="0" w:space="0" w:color="auto"/>
                        <w:bottom w:val="none" w:sz="0" w:space="0" w:color="auto"/>
                        <w:right w:val="none" w:sz="0" w:space="0" w:color="auto"/>
                      </w:divBdr>
                      <w:divsChild>
                        <w:div w:id="953942362">
                          <w:marLeft w:val="0"/>
                          <w:marRight w:val="0"/>
                          <w:marTop w:val="0"/>
                          <w:marBottom w:val="0"/>
                          <w:divBdr>
                            <w:top w:val="none" w:sz="0" w:space="0" w:color="auto"/>
                            <w:left w:val="none" w:sz="0" w:space="0" w:color="auto"/>
                            <w:bottom w:val="none" w:sz="0" w:space="0" w:color="auto"/>
                            <w:right w:val="none" w:sz="0" w:space="0" w:color="auto"/>
                          </w:divBdr>
                          <w:divsChild>
                            <w:div w:id="1164736975">
                              <w:marLeft w:val="0"/>
                              <w:marRight w:val="0"/>
                              <w:marTop w:val="0"/>
                              <w:marBottom w:val="0"/>
                              <w:divBdr>
                                <w:top w:val="none" w:sz="0" w:space="0" w:color="auto"/>
                                <w:left w:val="none" w:sz="0" w:space="0" w:color="auto"/>
                                <w:bottom w:val="none" w:sz="0" w:space="0" w:color="auto"/>
                                <w:right w:val="none" w:sz="0" w:space="0" w:color="auto"/>
                              </w:divBdr>
                              <w:divsChild>
                                <w:div w:id="1159538839">
                                  <w:marLeft w:val="0"/>
                                  <w:marRight w:val="0"/>
                                  <w:marTop w:val="0"/>
                                  <w:marBottom w:val="0"/>
                                  <w:divBdr>
                                    <w:top w:val="none" w:sz="0" w:space="0" w:color="auto"/>
                                    <w:left w:val="none" w:sz="0" w:space="0" w:color="auto"/>
                                    <w:bottom w:val="none" w:sz="0" w:space="0" w:color="auto"/>
                                    <w:right w:val="none" w:sz="0" w:space="0" w:color="auto"/>
                                  </w:divBdr>
                                  <w:divsChild>
                                    <w:div w:id="1317489801">
                                      <w:marLeft w:val="0"/>
                                      <w:marRight w:val="0"/>
                                      <w:marTop w:val="0"/>
                                      <w:marBottom w:val="0"/>
                                      <w:divBdr>
                                        <w:top w:val="none" w:sz="0" w:space="0" w:color="auto"/>
                                        <w:left w:val="none" w:sz="0" w:space="0" w:color="auto"/>
                                        <w:bottom w:val="none" w:sz="0" w:space="0" w:color="auto"/>
                                        <w:right w:val="none" w:sz="0" w:space="0" w:color="auto"/>
                                      </w:divBdr>
                                      <w:divsChild>
                                        <w:div w:id="1761561654">
                                          <w:marLeft w:val="0"/>
                                          <w:marRight w:val="0"/>
                                          <w:marTop w:val="0"/>
                                          <w:marBottom w:val="0"/>
                                          <w:divBdr>
                                            <w:top w:val="none" w:sz="0" w:space="0" w:color="auto"/>
                                            <w:left w:val="single" w:sz="6" w:space="0" w:color="999999"/>
                                            <w:bottom w:val="none" w:sz="0" w:space="0" w:color="auto"/>
                                            <w:right w:val="none" w:sz="0" w:space="0" w:color="auto"/>
                                          </w:divBdr>
                                          <w:divsChild>
                                            <w:div w:id="930351714">
                                              <w:marLeft w:val="0"/>
                                              <w:marRight w:val="0"/>
                                              <w:marTop w:val="150"/>
                                              <w:marBottom w:val="150"/>
                                              <w:divBdr>
                                                <w:top w:val="none" w:sz="0" w:space="0" w:color="auto"/>
                                                <w:left w:val="none" w:sz="0" w:space="0" w:color="auto"/>
                                                <w:bottom w:val="none" w:sz="0" w:space="0" w:color="auto"/>
                                                <w:right w:val="none" w:sz="0" w:space="0" w:color="auto"/>
                                              </w:divBdr>
                                              <w:divsChild>
                                                <w:div w:id="739524851">
                                                  <w:marLeft w:val="0"/>
                                                  <w:marRight w:val="0"/>
                                                  <w:marTop w:val="0"/>
                                                  <w:marBottom w:val="0"/>
                                                  <w:divBdr>
                                                    <w:top w:val="none" w:sz="0" w:space="0" w:color="auto"/>
                                                    <w:left w:val="none" w:sz="0" w:space="0" w:color="auto"/>
                                                    <w:bottom w:val="none" w:sz="0" w:space="0" w:color="auto"/>
                                                    <w:right w:val="none" w:sz="0" w:space="0" w:color="auto"/>
                                                  </w:divBdr>
                                                  <w:divsChild>
                                                    <w:div w:id="11299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421179">
      <w:bodyDiv w:val="1"/>
      <w:marLeft w:val="0"/>
      <w:marRight w:val="0"/>
      <w:marTop w:val="0"/>
      <w:marBottom w:val="0"/>
      <w:divBdr>
        <w:top w:val="none" w:sz="0" w:space="0" w:color="auto"/>
        <w:left w:val="none" w:sz="0" w:space="0" w:color="auto"/>
        <w:bottom w:val="none" w:sz="0" w:space="0" w:color="auto"/>
        <w:right w:val="none" w:sz="0" w:space="0" w:color="auto"/>
      </w:divBdr>
    </w:div>
    <w:div w:id="1517114046">
      <w:bodyDiv w:val="1"/>
      <w:marLeft w:val="0"/>
      <w:marRight w:val="0"/>
      <w:marTop w:val="0"/>
      <w:marBottom w:val="0"/>
      <w:divBdr>
        <w:top w:val="none" w:sz="0" w:space="0" w:color="auto"/>
        <w:left w:val="none" w:sz="0" w:space="0" w:color="auto"/>
        <w:bottom w:val="none" w:sz="0" w:space="0" w:color="auto"/>
        <w:right w:val="none" w:sz="0" w:space="0" w:color="auto"/>
      </w:divBdr>
    </w:div>
    <w:div w:id="1526407843">
      <w:bodyDiv w:val="1"/>
      <w:marLeft w:val="0"/>
      <w:marRight w:val="0"/>
      <w:marTop w:val="0"/>
      <w:marBottom w:val="0"/>
      <w:divBdr>
        <w:top w:val="none" w:sz="0" w:space="0" w:color="auto"/>
        <w:left w:val="none" w:sz="0" w:space="0" w:color="auto"/>
        <w:bottom w:val="none" w:sz="0" w:space="0" w:color="auto"/>
        <w:right w:val="none" w:sz="0" w:space="0" w:color="auto"/>
      </w:divBdr>
    </w:div>
    <w:div w:id="1541284092">
      <w:bodyDiv w:val="1"/>
      <w:marLeft w:val="0"/>
      <w:marRight w:val="0"/>
      <w:marTop w:val="0"/>
      <w:marBottom w:val="0"/>
      <w:divBdr>
        <w:top w:val="none" w:sz="0" w:space="0" w:color="auto"/>
        <w:left w:val="none" w:sz="0" w:space="0" w:color="auto"/>
        <w:bottom w:val="none" w:sz="0" w:space="0" w:color="auto"/>
        <w:right w:val="none" w:sz="0" w:space="0" w:color="auto"/>
      </w:divBdr>
    </w:div>
    <w:div w:id="1543983694">
      <w:bodyDiv w:val="1"/>
      <w:marLeft w:val="0"/>
      <w:marRight w:val="0"/>
      <w:marTop w:val="0"/>
      <w:marBottom w:val="0"/>
      <w:divBdr>
        <w:top w:val="none" w:sz="0" w:space="0" w:color="auto"/>
        <w:left w:val="none" w:sz="0" w:space="0" w:color="auto"/>
        <w:bottom w:val="none" w:sz="0" w:space="0" w:color="auto"/>
        <w:right w:val="none" w:sz="0" w:space="0" w:color="auto"/>
      </w:divBdr>
    </w:div>
    <w:div w:id="15442481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0625881">
      <w:bodyDiv w:val="1"/>
      <w:marLeft w:val="0"/>
      <w:marRight w:val="0"/>
      <w:marTop w:val="0"/>
      <w:marBottom w:val="0"/>
      <w:divBdr>
        <w:top w:val="none" w:sz="0" w:space="0" w:color="auto"/>
        <w:left w:val="none" w:sz="0" w:space="0" w:color="auto"/>
        <w:bottom w:val="none" w:sz="0" w:space="0" w:color="auto"/>
        <w:right w:val="none" w:sz="0" w:space="0" w:color="auto"/>
      </w:divBdr>
    </w:div>
    <w:div w:id="1633288505">
      <w:bodyDiv w:val="1"/>
      <w:marLeft w:val="0"/>
      <w:marRight w:val="0"/>
      <w:marTop w:val="0"/>
      <w:marBottom w:val="0"/>
      <w:divBdr>
        <w:top w:val="none" w:sz="0" w:space="0" w:color="auto"/>
        <w:left w:val="none" w:sz="0" w:space="0" w:color="auto"/>
        <w:bottom w:val="none" w:sz="0" w:space="0" w:color="auto"/>
        <w:right w:val="none" w:sz="0" w:space="0" w:color="auto"/>
      </w:divBdr>
    </w:div>
    <w:div w:id="1641836816">
      <w:bodyDiv w:val="1"/>
      <w:marLeft w:val="0"/>
      <w:marRight w:val="0"/>
      <w:marTop w:val="0"/>
      <w:marBottom w:val="0"/>
      <w:divBdr>
        <w:top w:val="none" w:sz="0" w:space="0" w:color="auto"/>
        <w:left w:val="none" w:sz="0" w:space="0" w:color="auto"/>
        <w:bottom w:val="none" w:sz="0" w:space="0" w:color="auto"/>
        <w:right w:val="none" w:sz="0" w:space="0" w:color="auto"/>
      </w:divBdr>
    </w:div>
    <w:div w:id="1739018351">
      <w:bodyDiv w:val="1"/>
      <w:marLeft w:val="0"/>
      <w:marRight w:val="0"/>
      <w:marTop w:val="0"/>
      <w:marBottom w:val="0"/>
      <w:divBdr>
        <w:top w:val="none" w:sz="0" w:space="0" w:color="auto"/>
        <w:left w:val="none" w:sz="0" w:space="0" w:color="auto"/>
        <w:bottom w:val="none" w:sz="0" w:space="0" w:color="auto"/>
        <w:right w:val="none" w:sz="0" w:space="0" w:color="auto"/>
      </w:divBdr>
    </w:div>
    <w:div w:id="174838145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3864879">
      <w:bodyDiv w:val="1"/>
      <w:marLeft w:val="0"/>
      <w:marRight w:val="0"/>
      <w:marTop w:val="0"/>
      <w:marBottom w:val="0"/>
      <w:divBdr>
        <w:top w:val="none" w:sz="0" w:space="0" w:color="auto"/>
        <w:left w:val="none" w:sz="0" w:space="0" w:color="auto"/>
        <w:bottom w:val="none" w:sz="0" w:space="0" w:color="auto"/>
        <w:right w:val="none" w:sz="0" w:space="0" w:color="auto"/>
      </w:divBdr>
    </w:div>
    <w:div w:id="1818913018">
      <w:bodyDiv w:val="1"/>
      <w:marLeft w:val="0"/>
      <w:marRight w:val="0"/>
      <w:marTop w:val="0"/>
      <w:marBottom w:val="0"/>
      <w:divBdr>
        <w:top w:val="none" w:sz="0" w:space="0" w:color="auto"/>
        <w:left w:val="none" w:sz="0" w:space="0" w:color="auto"/>
        <w:bottom w:val="none" w:sz="0" w:space="0" w:color="auto"/>
        <w:right w:val="none" w:sz="0" w:space="0" w:color="auto"/>
      </w:divBdr>
      <w:divsChild>
        <w:div w:id="1546679220">
          <w:marLeft w:val="0"/>
          <w:marRight w:val="0"/>
          <w:marTop w:val="0"/>
          <w:marBottom w:val="0"/>
          <w:divBdr>
            <w:top w:val="none" w:sz="0" w:space="0" w:color="auto"/>
            <w:left w:val="none" w:sz="0" w:space="0" w:color="auto"/>
            <w:bottom w:val="none" w:sz="0" w:space="0" w:color="auto"/>
            <w:right w:val="none" w:sz="0" w:space="0" w:color="auto"/>
          </w:divBdr>
          <w:divsChild>
            <w:div w:id="52393121">
              <w:marLeft w:val="0"/>
              <w:marRight w:val="0"/>
              <w:marTop w:val="0"/>
              <w:marBottom w:val="0"/>
              <w:divBdr>
                <w:top w:val="none" w:sz="0" w:space="0" w:color="auto"/>
                <w:left w:val="none" w:sz="0" w:space="0" w:color="auto"/>
                <w:bottom w:val="none" w:sz="0" w:space="0" w:color="auto"/>
                <w:right w:val="none" w:sz="0" w:space="0" w:color="auto"/>
              </w:divBdr>
              <w:divsChild>
                <w:div w:id="1830749074">
                  <w:marLeft w:val="0"/>
                  <w:marRight w:val="0"/>
                  <w:marTop w:val="0"/>
                  <w:marBottom w:val="0"/>
                  <w:divBdr>
                    <w:top w:val="none" w:sz="0" w:space="0" w:color="auto"/>
                    <w:left w:val="none" w:sz="0" w:space="0" w:color="auto"/>
                    <w:bottom w:val="none" w:sz="0" w:space="0" w:color="auto"/>
                    <w:right w:val="none" w:sz="0" w:space="0" w:color="auto"/>
                  </w:divBdr>
                  <w:divsChild>
                    <w:div w:id="1070497263">
                      <w:marLeft w:val="0"/>
                      <w:marRight w:val="0"/>
                      <w:marTop w:val="100"/>
                      <w:marBottom w:val="100"/>
                      <w:divBdr>
                        <w:top w:val="none" w:sz="0" w:space="0" w:color="auto"/>
                        <w:left w:val="none" w:sz="0" w:space="0" w:color="auto"/>
                        <w:bottom w:val="none" w:sz="0" w:space="0" w:color="auto"/>
                        <w:right w:val="none" w:sz="0" w:space="0" w:color="auto"/>
                      </w:divBdr>
                      <w:divsChild>
                        <w:div w:id="675814260">
                          <w:marLeft w:val="0"/>
                          <w:marRight w:val="0"/>
                          <w:marTop w:val="0"/>
                          <w:marBottom w:val="0"/>
                          <w:divBdr>
                            <w:top w:val="none" w:sz="0" w:space="0" w:color="auto"/>
                            <w:left w:val="none" w:sz="0" w:space="0" w:color="auto"/>
                            <w:bottom w:val="none" w:sz="0" w:space="0" w:color="auto"/>
                            <w:right w:val="none" w:sz="0" w:space="0" w:color="auto"/>
                          </w:divBdr>
                          <w:divsChild>
                            <w:div w:id="435059388">
                              <w:marLeft w:val="0"/>
                              <w:marRight w:val="0"/>
                              <w:marTop w:val="0"/>
                              <w:marBottom w:val="0"/>
                              <w:divBdr>
                                <w:top w:val="none" w:sz="0" w:space="0" w:color="auto"/>
                                <w:left w:val="none" w:sz="0" w:space="0" w:color="auto"/>
                                <w:bottom w:val="none" w:sz="0" w:space="0" w:color="auto"/>
                                <w:right w:val="none" w:sz="0" w:space="0" w:color="auto"/>
                              </w:divBdr>
                              <w:divsChild>
                                <w:div w:id="138038488">
                                  <w:marLeft w:val="0"/>
                                  <w:marRight w:val="0"/>
                                  <w:marTop w:val="0"/>
                                  <w:marBottom w:val="0"/>
                                  <w:divBdr>
                                    <w:top w:val="none" w:sz="0" w:space="0" w:color="auto"/>
                                    <w:left w:val="none" w:sz="0" w:space="0" w:color="auto"/>
                                    <w:bottom w:val="none" w:sz="0" w:space="0" w:color="auto"/>
                                    <w:right w:val="none" w:sz="0" w:space="0" w:color="auto"/>
                                  </w:divBdr>
                                  <w:divsChild>
                                    <w:div w:id="338198270">
                                      <w:marLeft w:val="0"/>
                                      <w:marRight w:val="0"/>
                                      <w:marTop w:val="0"/>
                                      <w:marBottom w:val="0"/>
                                      <w:divBdr>
                                        <w:top w:val="none" w:sz="0" w:space="0" w:color="auto"/>
                                        <w:left w:val="none" w:sz="0" w:space="0" w:color="auto"/>
                                        <w:bottom w:val="none" w:sz="0" w:space="0" w:color="auto"/>
                                        <w:right w:val="none" w:sz="0" w:space="0" w:color="auto"/>
                                      </w:divBdr>
                                      <w:divsChild>
                                        <w:div w:id="999650496">
                                          <w:marLeft w:val="0"/>
                                          <w:marRight w:val="0"/>
                                          <w:marTop w:val="0"/>
                                          <w:marBottom w:val="0"/>
                                          <w:divBdr>
                                            <w:top w:val="none" w:sz="0" w:space="0" w:color="auto"/>
                                            <w:left w:val="single" w:sz="6" w:space="0" w:color="999999"/>
                                            <w:bottom w:val="none" w:sz="0" w:space="0" w:color="auto"/>
                                            <w:right w:val="none" w:sz="0" w:space="0" w:color="auto"/>
                                          </w:divBdr>
                                          <w:divsChild>
                                            <w:div w:id="697196862">
                                              <w:marLeft w:val="150"/>
                                              <w:marRight w:val="0"/>
                                              <w:marTop w:val="150"/>
                                              <w:marBottom w:val="150"/>
                                              <w:divBdr>
                                                <w:top w:val="none" w:sz="0" w:space="0" w:color="auto"/>
                                                <w:left w:val="none" w:sz="0" w:space="0" w:color="auto"/>
                                                <w:bottom w:val="none" w:sz="0" w:space="0" w:color="auto"/>
                                                <w:right w:val="none" w:sz="0" w:space="0" w:color="auto"/>
                                              </w:divBdr>
                                              <w:divsChild>
                                                <w:div w:id="779035271">
                                                  <w:marLeft w:val="150"/>
                                                  <w:marRight w:val="150"/>
                                                  <w:marTop w:val="0"/>
                                                  <w:marBottom w:val="0"/>
                                                  <w:divBdr>
                                                    <w:top w:val="none" w:sz="0" w:space="0" w:color="auto"/>
                                                    <w:left w:val="none" w:sz="0" w:space="0" w:color="auto"/>
                                                    <w:bottom w:val="none" w:sz="0" w:space="0" w:color="auto"/>
                                                    <w:right w:val="none" w:sz="0" w:space="0" w:color="auto"/>
                                                  </w:divBdr>
                                                  <w:divsChild>
                                                    <w:div w:id="888152191">
                                                      <w:marLeft w:val="0"/>
                                                      <w:marRight w:val="0"/>
                                                      <w:marTop w:val="0"/>
                                                      <w:marBottom w:val="0"/>
                                                      <w:divBdr>
                                                        <w:top w:val="none" w:sz="0" w:space="0" w:color="auto"/>
                                                        <w:left w:val="none" w:sz="0" w:space="0" w:color="auto"/>
                                                        <w:bottom w:val="none" w:sz="0" w:space="0" w:color="auto"/>
                                                        <w:right w:val="none" w:sz="0" w:space="0" w:color="auto"/>
                                                      </w:divBdr>
                                                      <w:divsChild>
                                                        <w:div w:id="7976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059895">
      <w:bodyDiv w:val="1"/>
      <w:marLeft w:val="0"/>
      <w:marRight w:val="0"/>
      <w:marTop w:val="0"/>
      <w:marBottom w:val="0"/>
      <w:divBdr>
        <w:top w:val="none" w:sz="0" w:space="0" w:color="auto"/>
        <w:left w:val="none" w:sz="0" w:space="0" w:color="auto"/>
        <w:bottom w:val="none" w:sz="0" w:space="0" w:color="auto"/>
        <w:right w:val="none" w:sz="0" w:space="0" w:color="auto"/>
      </w:divBdr>
    </w:div>
    <w:div w:id="1840000871">
      <w:bodyDiv w:val="1"/>
      <w:marLeft w:val="0"/>
      <w:marRight w:val="0"/>
      <w:marTop w:val="0"/>
      <w:marBottom w:val="0"/>
      <w:divBdr>
        <w:top w:val="none" w:sz="0" w:space="0" w:color="auto"/>
        <w:left w:val="none" w:sz="0" w:space="0" w:color="auto"/>
        <w:bottom w:val="none" w:sz="0" w:space="0" w:color="auto"/>
        <w:right w:val="none" w:sz="0" w:space="0" w:color="auto"/>
      </w:divBdr>
    </w:div>
    <w:div w:id="1854296413">
      <w:bodyDiv w:val="1"/>
      <w:marLeft w:val="0"/>
      <w:marRight w:val="0"/>
      <w:marTop w:val="0"/>
      <w:marBottom w:val="0"/>
      <w:divBdr>
        <w:top w:val="none" w:sz="0" w:space="0" w:color="auto"/>
        <w:left w:val="none" w:sz="0" w:space="0" w:color="auto"/>
        <w:bottom w:val="none" w:sz="0" w:space="0" w:color="auto"/>
        <w:right w:val="none" w:sz="0" w:space="0" w:color="auto"/>
      </w:divBdr>
      <w:divsChild>
        <w:div w:id="1474567126">
          <w:marLeft w:val="0"/>
          <w:marRight w:val="0"/>
          <w:marTop w:val="0"/>
          <w:marBottom w:val="0"/>
          <w:divBdr>
            <w:top w:val="none" w:sz="0" w:space="0" w:color="auto"/>
            <w:left w:val="none" w:sz="0" w:space="0" w:color="auto"/>
            <w:bottom w:val="none" w:sz="0" w:space="0" w:color="auto"/>
            <w:right w:val="none" w:sz="0" w:space="0" w:color="auto"/>
          </w:divBdr>
          <w:divsChild>
            <w:div w:id="1360013157">
              <w:marLeft w:val="0"/>
              <w:marRight w:val="0"/>
              <w:marTop w:val="0"/>
              <w:marBottom w:val="0"/>
              <w:divBdr>
                <w:top w:val="none" w:sz="0" w:space="0" w:color="auto"/>
                <w:left w:val="none" w:sz="0" w:space="0" w:color="auto"/>
                <w:bottom w:val="none" w:sz="0" w:space="0" w:color="auto"/>
                <w:right w:val="none" w:sz="0" w:space="0" w:color="auto"/>
              </w:divBdr>
              <w:divsChild>
                <w:div w:id="568613713">
                  <w:marLeft w:val="0"/>
                  <w:marRight w:val="0"/>
                  <w:marTop w:val="0"/>
                  <w:marBottom w:val="0"/>
                  <w:divBdr>
                    <w:top w:val="none" w:sz="0" w:space="0" w:color="auto"/>
                    <w:left w:val="none" w:sz="0" w:space="0" w:color="auto"/>
                    <w:bottom w:val="none" w:sz="0" w:space="0" w:color="auto"/>
                    <w:right w:val="none" w:sz="0" w:space="0" w:color="auto"/>
                  </w:divBdr>
                  <w:divsChild>
                    <w:div w:id="980770793">
                      <w:marLeft w:val="0"/>
                      <w:marRight w:val="0"/>
                      <w:marTop w:val="100"/>
                      <w:marBottom w:val="100"/>
                      <w:divBdr>
                        <w:top w:val="none" w:sz="0" w:space="0" w:color="auto"/>
                        <w:left w:val="none" w:sz="0" w:space="0" w:color="auto"/>
                        <w:bottom w:val="none" w:sz="0" w:space="0" w:color="auto"/>
                        <w:right w:val="none" w:sz="0" w:space="0" w:color="auto"/>
                      </w:divBdr>
                      <w:divsChild>
                        <w:div w:id="1057508509">
                          <w:marLeft w:val="0"/>
                          <w:marRight w:val="0"/>
                          <w:marTop w:val="0"/>
                          <w:marBottom w:val="0"/>
                          <w:divBdr>
                            <w:top w:val="none" w:sz="0" w:space="0" w:color="auto"/>
                            <w:left w:val="none" w:sz="0" w:space="0" w:color="auto"/>
                            <w:bottom w:val="none" w:sz="0" w:space="0" w:color="auto"/>
                            <w:right w:val="none" w:sz="0" w:space="0" w:color="auto"/>
                          </w:divBdr>
                          <w:divsChild>
                            <w:div w:id="1685857411">
                              <w:marLeft w:val="0"/>
                              <w:marRight w:val="0"/>
                              <w:marTop w:val="0"/>
                              <w:marBottom w:val="0"/>
                              <w:divBdr>
                                <w:top w:val="none" w:sz="0" w:space="0" w:color="auto"/>
                                <w:left w:val="none" w:sz="0" w:space="0" w:color="auto"/>
                                <w:bottom w:val="none" w:sz="0" w:space="0" w:color="auto"/>
                                <w:right w:val="none" w:sz="0" w:space="0" w:color="auto"/>
                              </w:divBdr>
                              <w:divsChild>
                                <w:div w:id="1568493226">
                                  <w:marLeft w:val="0"/>
                                  <w:marRight w:val="0"/>
                                  <w:marTop w:val="0"/>
                                  <w:marBottom w:val="0"/>
                                  <w:divBdr>
                                    <w:top w:val="none" w:sz="0" w:space="0" w:color="auto"/>
                                    <w:left w:val="none" w:sz="0" w:space="0" w:color="auto"/>
                                    <w:bottom w:val="none" w:sz="0" w:space="0" w:color="auto"/>
                                    <w:right w:val="none" w:sz="0" w:space="0" w:color="auto"/>
                                  </w:divBdr>
                                  <w:divsChild>
                                    <w:div w:id="575752139">
                                      <w:marLeft w:val="0"/>
                                      <w:marRight w:val="0"/>
                                      <w:marTop w:val="0"/>
                                      <w:marBottom w:val="0"/>
                                      <w:divBdr>
                                        <w:top w:val="none" w:sz="0" w:space="0" w:color="auto"/>
                                        <w:left w:val="none" w:sz="0" w:space="0" w:color="auto"/>
                                        <w:bottom w:val="none" w:sz="0" w:space="0" w:color="auto"/>
                                        <w:right w:val="none" w:sz="0" w:space="0" w:color="auto"/>
                                      </w:divBdr>
                                      <w:divsChild>
                                        <w:div w:id="1560626262">
                                          <w:marLeft w:val="0"/>
                                          <w:marRight w:val="0"/>
                                          <w:marTop w:val="0"/>
                                          <w:marBottom w:val="0"/>
                                          <w:divBdr>
                                            <w:top w:val="none" w:sz="0" w:space="0" w:color="auto"/>
                                            <w:left w:val="single" w:sz="6" w:space="0" w:color="999999"/>
                                            <w:bottom w:val="none" w:sz="0" w:space="0" w:color="auto"/>
                                            <w:right w:val="none" w:sz="0" w:space="0" w:color="auto"/>
                                          </w:divBdr>
                                          <w:divsChild>
                                            <w:div w:id="1942757667">
                                              <w:marLeft w:val="150"/>
                                              <w:marRight w:val="0"/>
                                              <w:marTop w:val="150"/>
                                              <w:marBottom w:val="150"/>
                                              <w:divBdr>
                                                <w:top w:val="none" w:sz="0" w:space="0" w:color="auto"/>
                                                <w:left w:val="none" w:sz="0" w:space="0" w:color="auto"/>
                                                <w:bottom w:val="none" w:sz="0" w:space="0" w:color="auto"/>
                                                <w:right w:val="none" w:sz="0" w:space="0" w:color="auto"/>
                                              </w:divBdr>
                                              <w:divsChild>
                                                <w:div w:id="1500923935">
                                                  <w:marLeft w:val="150"/>
                                                  <w:marRight w:val="150"/>
                                                  <w:marTop w:val="0"/>
                                                  <w:marBottom w:val="0"/>
                                                  <w:divBdr>
                                                    <w:top w:val="none" w:sz="0" w:space="0" w:color="auto"/>
                                                    <w:left w:val="none" w:sz="0" w:space="0" w:color="auto"/>
                                                    <w:bottom w:val="none" w:sz="0" w:space="0" w:color="auto"/>
                                                    <w:right w:val="none" w:sz="0" w:space="0" w:color="auto"/>
                                                  </w:divBdr>
                                                  <w:divsChild>
                                                    <w:div w:id="2017733924">
                                                      <w:marLeft w:val="0"/>
                                                      <w:marRight w:val="0"/>
                                                      <w:marTop w:val="0"/>
                                                      <w:marBottom w:val="0"/>
                                                      <w:divBdr>
                                                        <w:top w:val="none" w:sz="0" w:space="0" w:color="auto"/>
                                                        <w:left w:val="none" w:sz="0" w:space="0" w:color="auto"/>
                                                        <w:bottom w:val="none" w:sz="0" w:space="0" w:color="auto"/>
                                                        <w:right w:val="none" w:sz="0" w:space="0" w:color="auto"/>
                                                      </w:divBdr>
                                                      <w:divsChild>
                                                        <w:div w:id="1128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791422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5778729">
      <w:bodyDiv w:val="1"/>
      <w:marLeft w:val="0"/>
      <w:marRight w:val="0"/>
      <w:marTop w:val="0"/>
      <w:marBottom w:val="0"/>
      <w:divBdr>
        <w:top w:val="none" w:sz="0" w:space="0" w:color="auto"/>
        <w:left w:val="none" w:sz="0" w:space="0" w:color="auto"/>
        <w:bottom w:val="none" w:sz="0" w:space="0" w:color="auto"/>
        <w:right w:val="none" w:sz="0" w:space="0" w:color="auto"/>
      </w:divBdr>
    </w:div>
    <w:div w:id="192552786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18380915">
      <w:bodyDiv w:val="1"/>
      <w:marLeft w:val="0"/>
      <w:marRight w:val="0"/>
      <w:marTop w:val="0"/>
      <w:marBottom w:val="0"/>
      <w:divBdr>
        <w:top w:val="none" w:sz="0" w:space="0" w:color="auto"/>
        <w:left w:val="none" w:sz="0" w:space="0" w:color="auto"/>
        <w:bottom w:val="none" w:sz="0" w:space="0" w:color="auto"/>
        <w:right w:val="none" w:sz="0" w:space="0" w:color="auto"/>
      </w:divBdr>
      <w:divsChild>
        <w:div w:id="2023316112">
          <w:marLeft w:val="0"/>
          <w:marRight w:val="0"/>
          <w:marTop w:val="0"/>
          <w:marBottom w:val="0"/>
          <w:divBdr>
            <w:top w:val="none" w:sz="0" w:space="0" w:color="auto"/>
            <w:left w:val="none" w:sz="0" w:space="0" w:color="auto"/>
            <w:bottom w:val="none" w:sz="0" w:space="0" w:color="auto"/>
            <w:right w:val="none" w:sz="0" w:space="0" w:color="auto"/>
          </w:divBdr>
          <w:divsChild>
            <w:div w:id="1490440337">
              <w:marLeft w:val="0"/>
              <w:marRight w:val="0"/>
              <w:marTop w:val="0"/>
              <w:marBottom w:val="0"/>
              <w:divBdr>
                <w:top w:val="none" w:sz="0" w:space="0" w:color="auto"/>
                <w:left w:val="none" w:sz="0" w:space="0" w:color="auto"/>
                <w:bottom w:val="none" w:sz="0" w:space="0" w:color="auto"/>
                <w:right w:val="none" w:sz="0" w:space="0" w:color="auto"/>
              </w:divBdr>
              <w:divsChild>
                <w:div w:id="1933934463">
                  <w:marLeft w:val="0"/>
                  <w:marRight w:val="0"/>
                  <w:marTop w:val="0"/>
                  <w:marBottom w:val="0"/>
                  <w:divBdr>
                    <w:top w:val="none" w:sz="0" w:space="0" w:color="auto"/>
                    <w:left w:val="none" w:sz="0" w:space="0" w:color="auto"/>
                    <w:bottom w:val="none" w:sz="0" w:space="0" w:color="auto"/>
                    <w:right w:val="none" w:sz="0" w:space="0" w:color="auto"/>
                  </w:divBdr>
                  <w:divsChild>
                    <w:div w:id="430199420">
                      <w:marLeft w:val="0"/>
                      <w:marRight w:val="0"/>
                      <w:marTop w:val="100"/>
                      <w:marBottom w:val="100"/>
                      <w:divBdr>
                        <w:top w:val="none" w:sz="0" w:space="0" w:color="auto"/>
                        <w:left w:val="none" w:sz="0" w:space="0" w:color="auto"/>
                        <w:bottom w:val="none" w:sz="0" w:space="0" w:color="auto"/>
                        <w:right w:val="none" w:sz="0" w:space="0" w:color="auto"/>
                      </w:divBdr>
                      <w:divsChild>
                        <w:div w:id="2059161262">
                          <w:marLeft w:val="0"/>
                          <w:marRight w:val="0"/>
                          <w:marTop w:val="0"/>
                          <w:marBottom w:val="0"/>
                          <w:divBdr>
                            <w:top w:val="none" w:sz="0" w:space="0" w:color="auto"/>
                            <w:left w:val="none" w:sz="0" w:space="0" w:color="auto"/>
                            <w:bottom w:val="none" w:sz="0" w:space="0" w:color="auto"/>
                            <w:right w:val="none" w:sz="0" w:space="0" w:color="auto"/>
                          </w:divBdr>
                          <w:divsChild>
                            <w:div w:id="971866074">
                              <w:marLeft w:val="0"/>
                              <w:marRight w:val="0"/>
                              <w:marTop w:val="0"/>
                              <w:marBottom w:val="0"/>
                              <w:divBdr>
                                <w:top w:val="none" w:sz="0" w:space="0" w:color="auto"/>
                                <w:left w:val="none" w:sz="0" w:space="0" w:color="auto"/>
                                <w:bottom w:val="none" w:sz="0" w:space="0" w:color="auto"/>
                                <w:right w:val="none" w:sz="0" w:space="0" w:color="auto"/>
                              </w:divBdr>
                              <w:divsChild>
                                <w:div w:id="1606382545">
                                  <w:marLeft w:val="0"/>
                                  <w:marRight w:val="0"/>
                                  <w:marTop w:val="0"/>
                                  <w:marBottom w:val="0"/>
                                  <w:divBdr>
                                    <w:top w:val="none" w:sz="0" w:space="0" w:color="auto"/>
                                    <w:left w:val="none" w:sz="0" w:space="0" w:color="auto"/>
                                    <w:bottom w:val="none" w:sz="0" w:space="0" w:color="auto"/>
                                    <w:right w:val="none" w:sz="0" w:space="0" w:color="auto"/>
                                  </w:divBdr>
                                  <w:divsChild>
                                    <w:div w:id="1495295943">
                                      <w:marLeft w:val="0"/>
                                      <w:marRight w:val="0"/>
                                      <w:marTop w:val="0"/>
                                      <w:marBottom w:val="0"/>
                                      <w:divBdr>
                                        <w:top w:val="none" w:sz="0" w:space="0" w:color="auto"/>
                                        <w:left w:val="none" w:sz="0" w:space="0" w:color="auto"/>
                                        <w:bottom w:val="none" w:sz="0" w:space="0" w:color="auto"/>
                                        <w:right w:val="none" w:sz="0" w:space="0" w:color="auto"/>
                                      </w:divBdr>
                                      <w:divsChild>
                                        <w:div w:id="1191915055">
                                          <w:marLeft w:val="0"/>
                                          <w:marRight w:val="0"/>
                                          <w:marTop w:val="0"/>
                                          <w:marBottom w:val="0"/>
                                          <w:divBdr>
                                            <w:top w:val="none" w:sz="0" w:space="0" w:color="auto"/>
                                            <w:left w:val="single" w:sz="6" w:space="0" w:color="999999"/>
                                            <w:bottom w:val="none" w:sz="0" w:space="0" w:color="auto"/>
                                            <w:right w:val="none" w:sz="0" w:space="0" w:color="auto"/>
                                          </w:divBdr>
                                          <w:divsChild>
                                            <w:div w:id="2003504561">
                                              <w:marLeft w:val="0"/>
                                              <w:marRight w:val="0"/>
                                              <w:marTop w:val="150"/>
                                              <w:marBottom w:val="150"/>
                                              <w:divBdr>
                                                <w:top w:val="none" w:sz="0" w:space="0" w:color="auto"/>
                                                <w:left w:val="none" w:sz="0" w:space="0" w:color="auto"/>
                                                <w:bottom w:val="none" w:sz="0" w:space="0" w:color="auto"/>
                                                <w:right w:val="none" w:sz="0" w:space="0" w:color="auto"/>
                                              </w:divBdr>
                                              <w:divsChild>
                                                <w:div w:id="189296591">
                                                  <w:marLeft w:val="0"/>
                                                  <w:marRight w:val="0"/>
                                                  <w:marTop w:val="0"/>
                                                  <w:marBottom w:val="0"/>
                                                  <w:divBdr>
                                                    <w:top w:val="none" w:sz="0" w:space="0" w:color="auto"/>
                                                    <w:left w:val="none" w:sz="0" w:space="0" w:color="auto"/>
                                                    <w:bottom w:val="none" w:sz="0" w:space="0" w:color="auto"/>
                                                    <w:right w:val="none" w:sz="0" w:space="0" w:color="auto"/>
                                                  </w:divBdr>
                                                  <w:divsChild>
                                                    <w:div w:id="1702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3045946">
      <w:bodyDiv w:val="1"/>
      <w:marLeft w:val="0"/>
      <w:marRight w:val="0"/>
      <w:marTop w:val="0"/>
      <w:marBottom w:val="0"/>
      <w:divBdr>
        <w:top w:val="none" w:sz="0" w:space="0" w:color="auto"/>
        <w:left w:val="none" w:sz="0" w:space="0" w:color="auto"/>
        <w:bottom w:val="none" w:sz="0" w:space="0" w:color="auto"/>
        <w:right w:val="none" w:sz="0" w:space="0" w:color="auto"/>
      </w:divBdr>
      <w:divsChild>
        <w:div w:id="1562668623">
          <w:marLeft w:val="0"/>
          <w:marRight w:val="0"/>
          <w:marTop w:val="0"/>
          <w:marBottom w:val="0"/>
          <w:divBdr>
            <w:top w:val="none" w:sz="0" w:space="0" w:color="auto"/>
            <w:left w:val="none" w:sz="0" w:space="0" w:color="auto"/>
            <w:bottom w:val="none" w:sz="0" w:space="0" w:color="auto"/>
            <w:right w:val="none" w:sz="0" w:space="0" w:color="auto"/>
          </w:divBdr>
          <w:divsChild>
            <w:div w:id="1854803207">
              <w:marLeft w:val="0"/>
              <w:marRight w:val="0"/>
              <w:marTop w:val="0"/>
              <w:marBottom w:val="0"/>
              <w:divBdr>
                <w:top w:val="none" w:sz="0" w:space="0" w:color="auto"/>
                <w:left w:val="none" w:sz="0" w:space="0" w:color="auto"/>
                <w:bottom w:val="none" w:sz="0" w:space="0" w:color="auto"/>
                <w:right w:val="none" w:sz="0" w:space="0" w:color="auto"/>
              </w:divBdr>
              <w:divsChild>
                <w:div w:id="1248731051">
                  <w:marLeft w:val="0"/>
                  <w:marRight w:val="0"/>
                  <w:marTop w:val="0"/>
                  <w:marBottom w:val="0"/>
                  <w:divBdr>
                    <w:top w:val="none" w:sz="0" w:space="0" w:color="auto"/>
                    <w:left w:val="none" w:sz="0" w:space="0" w:color="auto"/>
                    <w:bottom w:val="none" w:sz="0" w:space="0" w:color="auto"/>
                    <w:right w:val="none" w:sz="0" w:space="0" w:color="auto"/>
                  </w:divBdr>
                  <w:divsChild>
                    <w:div w:id="501897911">
                      <w:marLeft w:val="0"/>
                      <w:marRight w:val="0"/>
                      <w:marTop w:val="0"/>
                      <w:marBottom w:val="0"/>
                      <w:divBdr>
                        <w:top w:val="none" w:sz="0" w:space="0" w:color="auto"/>
                        <w:left w:val="none" w:sz="0" w:space="0" w:color="auto"/>
                        <w:bottom w:val="none" w:sz="0" w:space="0" w:color="auto"/>
                        <w:right w:val="none" w:sz="0" w:space="0" w:color="auto"/>
                      </w:divBdr>
                      <w:divsChild>
                        <w:div w:id="909265065">
                          <w:marLeft w:val="0"/>
                          <w:marRight w:val="0"/>
                          <w:marTop w:val="0"/>
                          <w:marBottom w:val="0"/>
                          <w:divBdr>
                            <w:top w:val="none" w:sz="0" w:space="0" w:color="auto"/>
                            <w:left w:val="none" w:sz="0" w:space="0" w:color="auto"/>
                            <w:bottom w:val="none" w:sz="0" w:space="0" w:color="auto"/>
                            <w:right w:val="none" w:sz="0" w:space="0" w:color="auto"/>
                          </w:divBdr>
                          <w:divsChild>
                            <w:div w:id="1396203708">
                              <w:marLeft w:val="0"/>
                              <w:marRight w:val="0"/>
                              <w:marTop w:val="0"/>
                              <w:marBottom w:val="0"/>
                              <w:divBdr>
                                <w:top w:val="none" w:sz="0" w:space="0" w:color="auto"/>
                                <w:left w:val="none" w:sz="0" w:space="0" w:color="auto"/>
                                <w:bottom w:val="none" w:sz="0" w:space="0" w:color="auto"/>
                                <w:right w:val="none" w:sz="0" w:space="0" w:color="auto"/>
                              </w:divBdr>
                              <w:divsChild>
                                <w:div w:id="748502890">
                                  <w:marLeft w:val="0"/>
                                  <w:marRight w:val="0"/>
                                  <w:marTop w:val="0"/>
                                  <w:marBottom w:val="0"/>
                                  <w:divBdr>
                                    <w:top w:val="none" w:sz="0" w:space="0" w:color="auto"/>
                                    <w:left w:val="none" w:sz="0" w:space="0" w:color="auto"/>
                                    <w:bottom w:val="none" w:sz="0" w:space="0" w:color="auto"/>
                                    <w:right w:val="none" w:sz="0" w:space="0" w:color="auto"/>
                                  </w:divBdr>
                                  <w:divsChild>
                                    <w:div w:id="50927338">
                                      <w:marLeft w:val="0"/>
                                      <w:marRight w:val="0"/>
                                      <w:marTop w:val="0"/>
                                      <w:marBottom w:val="0"/>
                                      <w:divBdr>
                                        <w:top w:val="none" w:sz="0" w:space="0" w:color="auto"/>
                                        <w:left w:val="none" w:sz="0" w:space="0" w:color="auto"/>
                                        <w:bottom w:val="none" w:sz="0" w:space="0" w:color="auto"/>
                                        <w:right w:val="none" w:sz="0" w:space="0" w:color="auto"/>
                                      </w:divBdr>
                                      <w:divsChild>
                                        <w:div w:id="981547135">
                                          <w:marLeft w:val="0"/>
                                          <w:marRight w:val="0"/>
                                          <w:marTop w:val="0"/>
                                          <w:marBottom w:val="0"/>
                                          <w:divBdr>
                                            <w:top w:val="none" w:sz="0" w:space="0" w:color="auto"/>
                                            <w:left w:val="single" w:sz="6" w:space="0" w:color="999999"/>
                                            <w:bottom w:val="none" w:sz="0" w:space="0" w:color="auto"/>
                                            <w:right w:val="none" w:sz="0" w:space="0" w:color="auto"/>
                                          </w:divBdr>
                                          <w:divsChild>
                                            <w:div w:id="2040857632">
                                              <w:marLeft w:val="0"/>
                                              <w:marRight w:val="0"/>
                                              <w:marTop w:val="150"/>
                                              <w:marBottom w:val="150"/>
                                              <w:divBdr>
                                                <w:top w:val="none" w:sz="0" w:space="0" w:color="auto"/>
                                                <w:left w:val="none" w:sz="0" w:space="0" w:color="auto"/>
                                                <w:bottom w:val="none" w:sz="0" w:space="0" w:color="auto"/>
                                                <w:right w:val="none" w:sz="0" w:space="0" w:color="auto"/>
                                              </w:divBdr>
                                              <w:divsChild>
                                                <w:div w:id="469832949">
                                                  <w:marLeft w:val="0"/>
                                                  <w:marRight w:val="0"/>
                                                  <w:marTop w:val="0"/>
                                                  <w:marBottom w:val="0"/>
                                                  <w:divBdr>
                                                    <w:top w:val="none" w:sz="0" w:space="0" w:color="auto"/>
                                                    <w:left w:val="none" w:sz="0" w:space="0" w:color="auto"/>
                                                    <w:bottom w:val="none" w:sz="0" w:space="0" w:color="auto"/>
                                                    <w:right w:val="none" w:sz="0" w:space="0" w:color="auto"/>
                                                  </w:divBdr>
                                                  <w:divsChild>
                                                    <w:div w:id="13127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024478">
      <w:bodyDiv w:val="1"/>
      <w:marLeft w:val="0"/>
      <w:marRight w:val="0"/>
      <w:marTop w:val="0"/>
      <w:marBottom w:val="0"/>
      <w:divBdr>
        <w:top w:val="none" w:sz="0" w:space="0" w:color="auto"/>
        <w:left w:val="none" w:sz="0" w:space="0" w:color="auto"/>
        <w:bottom w:val="none" w:sz="0" w:space="0" w:color="auto"/>
        <w:right w:val="none" w:sz="0" w:space="0" w:color="auto"/>
      </w:divBdr>
    </w:div>
    <w:div w:id="2092192183">
      <w:bodyDiv w:val="1"/>
      <w:marLeft w:val="0"/>
      <w:marRight w:val="0"/>
      <w:marTop w:val="0"/>
      <w:marBottom w:val="0"/>
      <w:divBdr>
        <w:top w:val="none" w:sz="0" w:space="0" w:color="auto"/>
        <w:left w:val="none" w:sz="0" w:space="0" w:color="auto"/>
        <w:bottom w:val="none" w:sz="0" w:space="0" w:color="auto"/>
        <w:right w:val="none" w:sz="0" w:space="0" w:color="auto"/>
      </w:divBdr>
    </w:div>
    <w:div w:id="209840232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449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yperlink" Target="https://www.ema.europa.eu/documents/template-form/qrd-appendix-v-adverse-drug-reaction-reporting-details_en.docx"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darzalex" TargetMode="External"/><Relationship Id="rId24" Type="http://schemas.openxmlformats.org/officeDocument/2006/relationships/image" Target="media/image10.png"/><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 TargetMode="External"/><Relationship Id="rId27" Type="http://schemas.openxmlformats.org/officeDocument/2006/relationships/image" Target="media/image13.png"/><Relationship Id="rId30" Type="http://schemas.openxmlformats.org/officeDocument/2006/relationships/hyperlink" Target="https://www.ema.europa.e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3D9DD18A901B409972A0FF1E3F622B" ma:contentTypeVersion="0" ma:contentTypeDescription="Create a new document." ma:contentTypeScope="" ma:versionID="d14e40ccdf5a5d3181c517addc7c649f">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06F5A3-3D64-41D7-BD30-DE26E28B25AE}">
  <ds:schemaRefs>
    <ds:schemaRef ds:uri="http://schemas.microsoft.com/sharepoint/v3/contenttype/forms"/>
  </ds:schemaRefs>
</ds:datastoreItem>
</file>

<file path=customXml/itemProps2.xml><?xml version="1.0" encoding="utf-8"?>
<ds:datastoreItem xmlns:ds="http://schemas.openxmlformats.org/officeDocument/2006/customXml" ds:itemID="{3B914E0D-83E2-48EB-8525-DB3B94664D9D}">
  <ds:schemaRefs>
    <ds:schemaRef ds:uri="http://schemas.openxmlformats.org/officeDocument/2006/bibliography"/>
  </ds:schemaRefs>
</ds:datastoreItem>
</file>

<file path=customXml/itemProps3.xml><?xml version="1.0" encoding="utf-8"?>
<ds:datastoreItem xmlns:ds="http://schemas.openxmlformats.org/officeDocument/2006/customXml" ds:itemID="{8E81DFAE-B102-4435-834D-09ABC49E4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AB355A-E947-434B-BB61-851D01631604}">
  <ds:schemaRefs>
    <ds:schemaRef ds:uri="http://purl.org/dc/dcmitype/"/>
    <ds:schemaRef ds:uri="http://www.w3.org/XML/1998/namespac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TotalTime>
  <Pages>124</Pages>
  <Words>43211</Words>
  <Characters>246309</Characters>
  <Application>Microsoft Office Word</Application>
  <DocSecurity>0</DocSecurity>
  <Lines>2052</Lines>
  <Paragraphs>577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Darzalex - EPAR – Product information - tracked changes</vt:lpstr>
      <vt:lpstr>Darzalex, INN-daratumumab</vt:lpstr>
    </vt:vector>
  </TitlesOfParts>
  <Company/>
  <LinksUpToDate>false</LinksUpToDate>
  <CharactersWithSpaces>288943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Darzalex - EPAR – Product information - tracked changes</dc:title>
  <dc:subject>EPAR</dc:subject>
  <dc:creator>CHMP</dc:creator>
  <cp:keywords>Darzalex, INN-daratumumab</cp:keywords>
  <cp:lastModifiedBy>EUCP IDM</cp:lastModifiedBy>
  <cp:revision>5</cp:revision>
  <cp:lastPrinted>2025-02-06T11:19:00Z</cp:lastPrinted>
  <dcterms:created xsi:type="dcterms:W3CDTF">2025-10-06T11:26:00Z</dcterms:created>
  <dcterms:modified xsi:type="dcterms:W3CDTF">2025-10-08T08:49:00Z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0x010100B23D9DD18A901B409972A0FF1E3F622B</vt:lpwstr>
  </property>
</Properties>
</file>