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D021" w14:textId="1DD26947" w:rsidR="002538FA" w:rsidRPr="00220238" w:rsidRDefault="002538FA" w:rsidP="002538FA">
      <w:pPr>
        <w:widowControl w:val="0"/>
      </w:pPr>
      <w:r>
        <w:rPr>
          <w:noProof/>
        </w:rPr>
        <mc:AlternateContent>
          <mc:Choice Requires="wps">
            <w:drawing>
              <wp:anchor distT="0" distB="0" distL="114300" distR="114300" simplePos="0" relativeHeight="251658240" behindDoc="0" locked="0" layoutInCell="1" allowOverlap="1" wp14:anchorId="3B4A7F21" wp14:editId="59D20EAF">
                <wp:simplePos x="0" y="0"/>
                <wp:positionH relativeFrom="column">
                  <wp:posOffset>-88388</wp:posOffset>
                </wp:positionH>
                <wp:positionV relativeFrom="paragraph">
                  <wp:posOffset>-10406</wp:posOffset>
                </wp:positionV>
                <wp:extent cx="5950424" cy="1003110"/>
                <wp:effectExtent l="0" t="0" r="12700" b="26035"/>
                <wp:wrapNone/>
                <wp:docPr id="1226514305" name="Rechteck 1"/>
                <wp:cNvGraphicFramePr/>
                <a:graphic xmlns:a="http://schemas.openxmlformats.org/drawingml/2006/main">
                  <a:graphicData uri="http://schemas.microsoft.com/office/word/2010/wordprocessingShape">
                    <wps:wsp>
                      <wps:cNvSpPr/>
                      <wps:spPr>
                        <a:xfrm>
                          <a:off x="0" y="0"/>
                          <a:ext cx="5950424" cy="100311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http://schemas.openxmlformats.org/drawingml/2006/main">
            <w:pict>
              <v:rect id="Rechteck 1" style="position:absolute;margin-left:-6.95pt;margin-top:-.8pt;width:468.55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132C3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"/>
            </w:pict>
          </mc:Fallback>
        </mc:AlternateContent>
      </w:r>
      <w:r w:rsidR="00A62210" w:rsidRPr="00220238">
        <w:t xml:space="preserve">Bei diesem Dokument handelt es sich um die genehmigte Produktinformation für </w:t>
      </w:r>
      <w:r w:rsidR="00A62210">
        <w:t>Daxas</w:t>
      </w:r>
      <w:r w:rsidR="00A62210" w:rsidRPr="00220238">
        <w:t>, wobei die Änderungen seit dem vorherigen Verfahren, die sich auf die Produktinformation (</w:t>
      </w:r>
      <w:r w:rsidR="00A62210" w:rsidRPr="00D46DE6">
        <w:t>EMEA/H/C/001179/IA/0050</w:t>
      </w:r>
      <w:r w:rsidR="00A62210" w:rsidRPr="00220238">
        <w:t>) auswirken, unterstrichen sind.</w:t>
      </w:r>
    </w:p>
    <w:p w14:paraId="173E7694" w14:textId="77777777" w:rsidR="002538FA" w:rsidRPr="00220238" w:rsidRDefault="002538FA" w:rsidP="002538FA">
      <w:pPr>
        <w:widowControl w:val="0"/>
      </w:pPr>
    </w:p>
    <w:p w14:paraId="5257D784" w14:textId="77777777" w:rsidR="002538FA" w:rsidRDefault="002538FA" w:rsidP="002538FA">
      <w:r w:rsidRPr="00220238">
        <w:t>Weitere Informationen finden Sie auf der Website der Europäischen Arzneimittel-Agentur:</w:t>
      </w:r>
    </w:p>
    <w:p w14:paraId="0EF3D54C" w14:textId="1DF678F3" w:rsidR="002538FA" w:rsidRPr="006232A0" w:rsidRDefault="00585A14" w:rsidP="002538FA">
      <w:pPr>
        <w:rPr>
          <w:u w:val="single"/>
        </w:rPr>
      </w:pPr>
      <w:hyperlink r:id="rId12" w:history="1">
        <w:r w:rsidR="00B973FD" w:rsidRPr="001E085D">
          <w:rPr>
            <w:rStyle w:val="Hyperlink"/>
            <w:rFonts w:eastAsia="Verdana"/>
          </w:rPr>
          <w:t>https://www.ema.europa.eu/en/medicines/human/epar/daxas</w:t>
        </w:r>
      </w:hyperlink>
    </w:p>
    <w:p w14:paraId="5FC6D321" w14:textId="77777777" w:rsidR="00926B8D" w:rsidRDefault="00926B8D">
      <w:pPr>
        <w:ind w:left="567" w:hanging="567"/>
        <w:jc w:val="center"/>
      </w:pPr>
    </w:p>
    <w:p w14:paraId="699E7AD8" w14:textId="77777777" w:rsidR="00002286" w:rsidRDefault="00002286">
      <w:pPr>
        <w:ind w:left="567" w:hanging="567"/>
        <w:jc w:val="center"/>
      </w:pPr>
    </w:p>
    <w:p w14:paraId="7FDB92D9" w14:textId="77777777" w:rsidR="00002286" w:rsidRDefault="00002286">
      <w:pPr>
        <w:ind w:left="567" w:hanging="567"/>
        <w:jc w:val="center"/>
      </w:pPr>
    </w:p>
    <w:p w14:paraId="259D7BA1" w14:textId="77777777" w:rsidR="00002286" w:rsidRDefault="00002286">
      <w:pPr>
        <w:ind w:left="567" w:hanging="567"/>
        <w:jc w:val="center"/>
      </w:pPr>
    </w:p>
    <w:p w14:paraId="259C9F70" w14:textId="77777777" w:rsidR="00002286" w:rsidRDefault="00002286">
      <w:pPr>
        <w:ind w:left="567" w:hanging="567"/>
        <w:jc w:val="center"/>
      </w:pPr>
    </w:p>
    <w:p w14:paraId="049D5E43" w14:textId="77777777" w:rsidR="00AA7DB7" w:rsidRDefault="00AA7DB7">
      <w:pPr>
        <w:ind w:left="567" w:hanging="567"/>
        <w:jc w:val="center"/>
      </w:pPr>
    </w:p>
    <w:p w14:paraId="2435EA43" w14:textId="77777777" w:rsidR="00002286" w:rsidRDefault="00002286">
      <w:pPr>
        <w:ind w:left="567" w:hanging="567"/>
        <w:jc w:val="center"/>
      </w:pPr>
    </w:p>
    <w:p w14:paraId="4368CF7A" w14:textId="77777777" w:rsidR="00002286" w:rsidRDefault="00002286">
      <w:pPr>
        <w:ind w:left="567" w:hanging="567"/>
        <w:jc w:val="center"/>
      </w:pPr>
    </w:p>
    <w:p w14:paraId="26EC4B92" w14:textId="77777777" w:rsidR="00002286" w:rsidRDefault="00002286">
      <w:pPr>
        <w:ind w:left="567" w:hanging="567"/>
        <w:jc w:val="center"/>
      </w:pPr>
    </w:p>
    <w:p w14:paraId="521BE81F" w14:textId="77777777" w:rsidR="00002286" w:rsidRDefault="00002286">
      <w:pPr>
        <w:ind w:left="567" w:hanging="567"/>
        <w:jc w:val="center"/>
      </w:pPr>
    </w:p>
    <w:p w14:paraId="13A4BD10" w14:textId="77777777" w:rsidR="00002286" w:rsidRDefault="00002286">
      <w:pPr>
        <w:ind w:left="567" w:hanging="567"/>
        <w:jc w:val="center"/>
      </w:pPr>
    </w:p>
    <w:p w14:paraId="31F5D373" w14:textId="77777777" w:rsidR="00002286" w:rsidRDefault="00002286">
      <w:pPr>
        <w:ind w:left="567" w:hanging="567"/>
        <w:jc w:val="center"/>
      </w:pPr>
    </w:p>
    <w:p w14:paraId="3EBDA4F0" w14:textId="77777777" w:rsidR="00002286" w:rsidRDefault="00002286">
      <w:pPr>
        <w:ind w:left="567" w:hanging="567"/>
        <w:jc w:val="center"/>
      </w:pPr>
    </w:p>
    <w:p w14:paraId="0C6D73F1" w14:textId="77777777" w:rsidR="00002286" w:rsidRDefault="00002286">
      <w:pPr>
        <w:ind w:left="567" w:hanging="567"/>
        <w:jc w:val="center"/>
      </w:pPr>
    </w:p>
    <w:p w14:paraId="5E05957A" w14:textId="77777777" w:rsidR="00002286" w:rsidRDefault="00002286">
      <w:pPr>
        <w:ind w:left="567" w:hanging="567"/>
        <w:jc w:val="center"/>
      </w:pPr>
    </w:p>
    <w:p w14:paraId="17445A9D" w14:textId="77777777" w:rsidR="00002286" w:rsidRDefault="00002286">
      <w:pPr>
        <w:ind w:left="567" w:hanging="567"/>
        <w:jc w:val="center"/>
      </w:pPr>
    </w:p>
    <w:p w14:paraId="025BF4AC" w14:textId="77777777" w:rsidR="00002286" w:rsidRDefault="00002286">
      <w:pPr>
        <w:ind w:left="567" w:hanging="567"/>
        <w:jc w:val="center"/>
      </w:pPr>
    </w:p>
    <w:p w14:paraId="1CC60BAE" w14:textId="77777777" w:rsidR="00002286" w:rsidRDefault="00790C7D">
      <w:pPr>
        <w:adjustRightInd w:val="0"/>
        <w:snapToGrid w:val="0"/>
        <w:jc w:val="center"/>
        <w:rPr>
          <w:rFonts w:eastAsia="Times New Roman"/>
          <w:b/>
          <w:noProof/>
          <w:szCs w:val="20"/>
          <w:lang w:eastAsia="en-US"/>
        </w:rPr>
      </w:pPr>
      <w:r>
        <w:rPr>
          <w:rFonts w:eastAsia="Times New Roman"/>
          <w:b/>
          <w:noProof/>
          <w:szCs w:val="20"/>
          <w:lang w:eastAsia="en-US"/>
        </w:rPr>
        <w:t xml:space="preserve">ANHANG </w:t>
      </w:r>
      <w:r w:rsidR="00002286">
        <w:rPr>
          <w:rFonts w:eastAsia="Times New Roman"/>
          <w:b/>
          <w:noProof/>
          <w:szCs w:val="20"/>
          <w:lang w:eastAsia="en-US"/>
        </w:rPr>
        <w:t>I</w:t>
      </w:r>
    </w:p>
    <w:p w14:paraId="74BAD798" w14:textId="77777777" w:rsidR="000A7453" w:rsidRDefault="000A7453">
      <w:pPr>
        <w:adjustRightInd w:val="0"/>
        <w:snapToGrid w:val="0"/>
        <w:jc w:val="center"/>
        <w:rPr>
          <w:rFonts w:eastAsia="Times New Roman"/>
          <w:b/>
          <w:noProof/>
          <w:szCs w:val="20"/>
          <w:lang w:eastAsia="en-US"/>
        </w:rPr>
      </w:pPr>
    </w:p>
    <w:p w14:paraId="3EEDDAB4" w14:textId="5BA12EE4" w:rsidR="00002286" w:rsidRPr="00585A14" w:rsidRDefault="00002286" w:rsidP="00250F33">
      <w:pPr>
        <w:pStyle w:val="A-Heading1"/>
        <w:jc w:val="center"/>
        <w:rPr>
          <w:lang w:val="de-DE"/>
        </w:rPr>
      </w:pPr>
      <w:r w:rsidRPr="00585A14">
        <w:rPr>
          <w:lang w:val="de-DE"/>
        </w:rPr>
        <w:t>ZUSAMMENFASSUNG DER MERKMALE DES ARZNEIMITTELS</w:t>
      </w:r>
      <w:r w:rsidR="00585A14">
        <w:rPr>
          <w:lang w:val="de-DE"/>
        </w:rPr>
        <w:fldChar w:fldCharType="begin"/>
      </w:r>
      <w:r w:rsidR="00585A14">
        <w:rPr>
          <w:lang w:val="de-DE"/>
        </w:rPr>
        <w:instrText xml:space="preserve"> DOCVARIABLE VAULT_ND_71814997-2deb-4efc-88df-87b54b76f8e8 \* MERGEFORMAT </w:instrText>
      </w:r>
      <w:r w:rsidR="00585A14">
        <w:rPr>
          <w:lang w:val="de-DE"/>
        </w:rPr>
        <w:fldChar w:fldCharType="separate"/>
      </w:r>
      <w:r w:rsidR="00585A14">
        <w:rPr>
          <w:lang w:val="de-DE"/>
        </w:rPr>
        <w:t xml:space="preserve"> </w:t>
      </w:r>
      <w:r w:rsidR="00585A14">
        <w:rPr>
          <w:lang w:val="de-DE"/>
        </w:rPr>
        <w:fldChar w:fldCharType="end"/>
      </w:r>
    </w:p>
    <w:p w14:paraId="45EC083A" w14:textId="1405738E" w:rsidR="00D150F0" w:rsidRPr="004B3A8F" w:rsidRDefault="00002286" w:rsidP="00D150F0">
      <w:pPr>
        <w:rPr>
          <w:szCs w:val="22"/>
        </w:rPr>
      </w:pPr>
      <w:r>
        <w:br w:type="page"/>
      </w:r>
    </w:p>
    <w:p w14:paraId="0B0474F0" w14:textId="77777777" w:rsidR="00D150F0" w:rsidRPr="004B3A8F" w:rsidRDefault="00D150F0" w:rsidP="00D150F0">
      <w:pPr>
        <w:suppressAutoHyphens/>
        <w:ind w:left="540" w:hanging="540"/>
        <w:jc w:val="both"/>
      </w:pPr>
    </w:p>
    <w:p w14:paraId="4506C2D3" w14:textId="77777777" w:rsidR="00D150F0" w:rsidRPr="004B3A8F" w:rsidRDefault="00D150F0" w:rsidP="00D150F0">
      <w:pPr>
        <w:suppressAutoHyphens/>
        <w:ind w:left="540" w:hanging="540"/>
        <w:jc w:val="both"/>
      </w:pPr>
    </w:p>
    <w:p w14:paraId="2F6CF5DD" w14:textId="68556EE5" w:rsidR="00D150F0" w:rsidRPr="004B3A8F" w:rsidRDefault="00D150F0" w:rsidP="003E7F9D">
      <w:pPr>
        <w:suppressAutoHyphens/>
        <w:ind w:left="567" w:hanging="567"/>
        <w:jc w:val="both"/>
        <w:rPr>
          <w:caps/>
          <w:spacing w:val="-2"/>
          <w:szCs w:val="22"/>
        </w:rPr>
      </w:pPr>
      <w:r w:rsidRPr="004B3A8F">
        <w:rPr>
          <w:b/>
          <w:spacing w:val="-2"/>
          <w:szCs w:val="22"/>
        </w:rPr>
        <w:t>1</w:t>
      </w:r>
      <w:r w:rsidRPr="004B3A8F">
        <w:rPr>
          <w:b/>
          <w:spacing w:val="-2"/>
        </w:rPr>
        <w:t>.</w:t>
      </w:r>
      <w:r w:rsidRPr="004B3A8F">
        <w:rPr>
          <w:b/>
          <w:spacing w:val="-2"/>
        </w:rPr>
        <w:tab/>
      </w:r>
      <w:r w:rsidRPr="004B3A8F">
        <w:rPr>
          <w:b/>
          <w:caps/>
          <w:spacing w:val="-2"/>
          <w:szCs w:val="22"/>
        </w:rPr>
        <w:t>Bezeichnung des Arzneimittel</w:t>
      </w:r>
      <w:r w:rsidR="00D5558E">
        <w:rPr>
          <w:b/>
          <w:caps/>
          <w:spacing w:val="-2"/>
          <w:szCs w:val="22"/>
        </w:rPr>
        <w:t>s</w:t>
      </w:r>
    </w:p>
    <w:p w14:paraId="0220F7A1" w14:textId="77777777" w:rsidR="00D150F0" w:rsidRPr="004B3A8F" w:rsidRDefault="00D150F0" w:rsidP="00D150F0">
      <w:pPr>
        <w:suppressAutoHyphens/>
        <w:jc w:val="both"/>
        <w:rPr>
          <w:spacing w:val="-2"/>
          <w:szCs w:val="22"/>
        </w:rPr>
      </w:pPr>
    </w:p>
    <w:p w14:paraId="45C894E2" w14:textId="692CC9CD" w:rsidR="00D150F0" w:rsidRPr="004B3A8F" w:rsidRDefault="00D150F0" w:rsidP="00D150F0">
      <w:pPr>
        <w:suppressAutoHyphens/>
        <w:jc w:val="both"/>
        <w:rPr>
          <w:spacing w:val="-2"/>
          <w:szCs w:val="22"/>
        </w:rPr>
      </w:pPr>
      <w:r w:rsidRPr="004B3A8F">
        <w:rPr>
          <w:bCs/>
          <w:spacing w:val="-2"/>
          <w:szCs w:val="22"/>
        </w:rPr>
        <w:t xml:space="preserve">Daxas </w:t>
      </w:r>
      <w:r>
        <w:rPr>
          <w:bCs/>
          <w:spacing w:val="-2"/>
          <w:szCs w:val="22"/>
        </w:rPr>
        <w:t>2</w:t>
      </w:r>
      <w:r w:rsidRPr="004B3A8F">
        <w:rPr>
          <w:bCs/>
          <w:spacing w:val="-2"/>
          <w:szCs w:val="22"/>
        </w:rPr>
        <w:t xml:space="preserve">50 Mikrogramm </w:t>
      </w:r>
      <w:r>
        <w:rPr>
          <w:bCs/>
          <w:spacing w:val="-2"/>
          <w:szCs w:val="22"/>
        </w:rPr>
        <w:t>T</w:t>
      </w:r>
      <w:r w:rsidRPr="004B3A8F">
        <w:rPr>
          <w:bCs/>
          <w:spacing w:val="-2"/>
          <w:szCs w:val="22"/>
        </w:rPr>
        <w:t>abletten</w:t>
      </w:r>
    </w:p>
    <w:p w14:paraId="3B048130" w14:textId="77777777" w:rsidR="00D150F0" w:rsidRPr="004B3A8F" w:rsidRDefault="00D150F0" w:rsidP="00D150F0">
      <w:pPr>
        <w:suppressAutoHyphens/>
        <w:ind w:left="828" w:hanging="828"/>
        <w:jc w:val="both"/>
        <w:rPr>
          <w:spacing w:val="-2"/>
          <w:szCs w:val="22"/>
        </w:rPr>
      </w:pPr>
    </w:p>
    <w:p w14:paraId="36DCEC2C" w14:textId="77777777" w:rsidR="00D150F0" w:rsidRPr="004B3A8F" w:rsidRDefault="00D150F0" w:rsidP="00D150F0">
      <w:pPr>
        <w:suppressAutoHyphens/>
        <w:ind w:left="828" w:hanging="828"/>
        <w:jc w:val="both"/>
        <w:rPr>
          <w:spacing w:val="-2"/>
          <w:szCs w:val="22"/>
        </w:rPr>
      </w:pPr>
    </w:p>
    <w:p w14:paraId="545D36BD" w14:textId="77777777" w:rsidR="00D150F0" w:rsidRPr="004B3A8F" w:rsidRDefault="00D150F0" w:rsidP="004B27C2">
      <w:pPr>
        <w:widowControl w:val="0"/>
        <w:ind w:left="567" w:hanging="567"/>
        <w:jc w:val="both"/>
        <w:rPr>
          <w:b/>
          <w:caps/>
          <w:szCs w:val="22"/>
        </w:rPr>
      </w:pPr>
      <w:r w:rsidRPr="004B3A8F">
        <w:rPr>
          <w:b/>
          <w:caps/>
          <w:szCs w:val="22"/>
        </w:rPr>
        <w:t>2.</w:t>
      </w:r>
      <w:r w:rsidRPr="004B3A8F">
        <w:rPr>
          <w:b/>
          <w:caps/>
          <w:szCs w:val="22"/>
        </w:rPr>
        <w:tab/>
        <w:t>Qualitative und quantitative Zusammensetzung</w:t>
      </w:r>
    </w:p>
    <w:p w14:paraId="1709D9F0" w14:textId="77777777" w:rsidR="00D150F0" w:rsidRPr="004B3A8F" w:rsidRDefault="00D150F0" w:rsidP="00D150F0">
      <w:pPr>
        <w:widowControl w:val="0"/>
        <w:ind w:left="851" w:hanging="851"/>
        <w:jc w:val="both"/>
        <w:rPr>
          <w:szCs w:val="22"/>
        </w:rPr>
      </w:pPr>
    </w:p>
    <w:p w14:paraId="6FFA8787" w14:textId="0CA701EF" w:rsidR="00D150F0" w:rsidRPr="004B3A8F" w:rsidRDefault="00D150F0" w:rsidP="00D150F0">
      <w:pPr>
        <w:suppressAutoHyphens/>
        <w:jc w:val="both"/>
        <w:rPr>
          <w:bCs/>
          <w:spacing w:val="-2"/>
          <w:szCs w:val="22"/>
        </w:rPr>
      </w:pPr>
      <w:r w:rsidRPr="004B3A8F">
        <w:rPr>
          <w:bCs/>
          <w:spacing w:val="-2"/>
          <w:szCs w:val="22"/>
        </w:rPr>
        <w:t xml:space="preserve">Jede Tablette enthält </w:t>
      </w:r>
      <w:r>
        <w:rPr>
          <w:bCs/>
          <w:spacing w:val="-2"/>
          <w:szCs w:val="22"/>
        </w:rPr>
        <w:t>2</w:t>
      </w:r>
      <w:r w:rsidRPr="004B3A8F">
        <w:rPr>
          <w:bCs/>
          <w:spacing w:val="-2"/>
          <w:szCs w:val="22"/>
        </w:rPr>
        <w:t>50 Mikrogramm Roflumilast.</w:t>
      </w:r>
    </w:p>
    <w:p w14:paraId="792E40D9" w14:textId="77777777" w:rsidR="00D150F0" w:rsidRPr="004B3A8F" w:rsidRDefault="00D150F0" w:rsidP="00D150F0">
      <w:pPr>
        <w:suppressAutoHyphens/>
        <w:jc w:val="both"/>
        <w:rPr>
          <w:bCs/>
          <w:spacing w:val="-2"/>
          <w:szCs w:val="22"/>
        </w:rPr>
      </w:pPr>
    </w:p>
    <w:p w14:paraId="7E7AB9F1" w14:textId="77777777" w:rsidR="00D150F0" w:rsidRPr="004B3A8F" w:rsidRDefault="00D150F0" w:rsidP="00D150F0">
      <w:pPr>
        <w:suppressAutoHyphens/>
        <w:jc w:val="both"/>
        <w:rPr>
          <w:bCs/>
          <w:spacing w:val="-2"/>
          <w:szCs w:val="22"/>
          <w:u w:val="single"/>
        </w:rPr>
      </w:pPr>
      <w:r w:rsidRPr="004B3A8F">
        <w:rPr>
          <w:bCs/>
          <w:spacing w:val="-2"/>
          <w:szCs w:val="22"/>
          <w:u w:val="single"/>
        </w:rPr>
        <w:t xml:space="preserve">Sonstiger Bestandteil </w:t>
      </w:r>
      <w:r w:rsidRPr="004B3A8F">
        <w:rPr>
          <w:rFonts w:eastAsia="Times New Roman"/>
          <w:szCs w:val="22"/>
          <w:u w:val="single"/>
          <w:lang w:eastAsia="en-US"/>
        </w:rPr>
        <w:t>mit bekannter Wirkung</w:t>
      </w:r>
      <w:r w:rsidRPr="004B3A8F">
        <w:rPr>
          <w:bCs/>
          <w:spacing w:val="-2"/>
          <w:szCs w:val="22"/>
          <w:u w:val="single"/>
        </w:rPr>
        <w:t xml:space="preserve">: </w:t>
      </w:r>
    </w:p>
    <w:p w14:paraId="453C4F28" w14:textId="3392BF3E" w:rsidR="00D150F0" w:rsidRPr="004B3A8F" w:rsidRDefault="00D150F0" w:rsidP="00D150F0">
      <w:pPr>
        <w:suppressAutoHyphens/>
        <w:jc w:val="both"/>
        <w:rPr>
          <w:bCs/>
          <w:spacing w:val="-2"/>
          <w:szCs w:val="22"/>
        </w:rPr>
      </w:pPr>
      <w:r w:rsidRPr="004B3A8F">
        <w:rPr>
          <w:bCs/>
          <w:spacing w:val="-2"/>
          <w:szCs w:val="22"/>
        </w:rPr>
        <w:t xml:space="preserve">Jede </w:t>
      </w:r>
      <w:r>
        <w:rPr>
          <w:bCs/>
          <w:spacing w:val="-2"/>
          <w:szCs w:val="22"/>
        </w:rPr>
        <w:t>T</w:t>
      </w:r>
      <w:r w:rsidRPr="004B3A8F">
        <w:rPr>
          <w:bCs/>
          <w:spacing w:val="-2"/>
          <w:szCs w:val="22"/>
        </w:rPr>
        <w:t xml:space="preserve">ablette enthält </w:t>
      </w:r>
      <w:r>
        <w:rPr>
          <w:bCs/>
          <w:spacing w:val="-2"/>
          <w:szCs w:val="22"/>
        </w:rPr>
        <w:t>49,</w:t>
      </w:r>
      <w:r w:rsidRPr="004B3A8F">
        <w:rPr>
          <w:bCs/>
          <w:spacing w:val="-2"/>
          <w:szCs w:val="22"/>
        </w:rPr>
        <w:t>7 mg Lactose</w:t>
      </w:r>
      <w:r w:rsidR="002C63A0">
        <w:rPr>
          <w:bCs/>
          <w:spacing w:val="-2"/>
          <w:szCs w:val="22"/>
        </w:rPr>
        <w:noBreakHyphen/>
      </w:r>
      <w:r w:rsidRPr="004B3A8F">
        <w:rPr>
          <w:bCs/>
          <w:spacing w:val="-2"/>
          <w:szCs w:val="22"/>
        </w:rPr>
        <w:t>Monohydrat.</w:t>
      </w:r>
    </w:p>
    <w:p w14:paraId="11180888" w14:textId="77777777" w:rsidR="00D150F0" w:rsidRPr="004B3A8F" w:rsidRDefault="00D150F0" w:rsidP="00D150F0">
      <w:pPr>
        <w:suppressAutoHyphens/>
        <w:jc w:val="both"/>
        <w:rPr>
          <w:bCs/>
          <w:spacing w:val="-2"/>
          <w:szCs w:val="22"/>
        </w:rPr>
      </w:pPr>
      <w:r w:rsidRPr="004B3A8F">
        <w:rPr>
          <w:bCs/>
          <w:spacing w:val="-2"/>
          <w:szCs w:val="22"/>
        </w:rPr>
        <w:t xml:space="preserve">Vollständige Auflistung der sonstigen Bestandteile, siehe Abschnitt 6.1. </w:t>
      </w:r>
    </w:p>
    <w:p w14:paraId="620C0187" w14:textId="77777777" w:rsidR="00D150F0" w:rsidRPr="004B3A8F" w:rsidRDefault="00D150F0" w:rsidP="00D150F0">
      <w:pPr>
        <w:rPr>
          <w:szCs w:val="22"/>
        </w:rPr>
      </w:pPr>
    </w:p>
    <w:p w14:paraId="01A373C2" w14:textId="77777777" w:rsidR="00D150F0" w:rsidRPr="004B3A8F" w:rsidRDefault="00D150F0" w:rsidP="00D150F0">
      <w:pPr>
        <w:suppressAutoHyphens/>
        <w:jc w:val="both"/>
        <w:rPr>
          <w:spacing w:val="-2"/>
          <w:szCs w:val="22"/>
        </w:rPr>
      </w:pPr>
    </w:p>
    <w:p w14:paraId="769C998A" w14:textId="77777777" w:rsidR="00D150F0" w:rsidRPr="004B3A8F" w:rsidRDefault="00D150F0" w:rsidP="003E7F9D">
      <w:pPr>
        <w:suppressAutoHyphens/>
        <w:ind w:left="567" w:hanging="567"/>
        <w:jc w:val="both"/>
        <w:rPr>
          <w:spacing w:val="-2"/>
          <w:szCs w:val="22"/>
        </w:rPr>
      </w:pPr>
      <w:r w:rsidRPr="004B3A8F">
        <w:rPr>
          <w:b/>
          <w:spacing w:val="-2"/>
          <w:szCs w:val="22"/>
        </w:rPr>
        <w:t>3.</w:t>
      </w:r>
      <w:r w:rsidRPr="004B3A8F">
        <w:rPr>
          <w:b/>
          <w:spacing w:val="-2"/>
          <w:szCs w:val="22"/>
        </w:rPr>
        <w:tab/>
      </w:r>
      <w:r w:rsidRPr="004B3A8F">
        <w:rPr>
          <w:b/>
          <w:caps/>
          <w:spacing w:val="-2"/>
          <w:szCs w:val="22"/>
        </w:rPr>
        <w:t>Darreichungsform</w:t>
      </w:r>
    </w:p>
    <w:p w14:paraId="70BB2896" w14:textId="77777777" w:rsidR="00D150F0" w:rsidRPr="004B3A8F" w:rsidRDefault="00D150F0" w:rsidP="00D150F0">
      <w:pPr>
        <w:suppressAutoHyphens/>
        <w:ind w:left="827" w:hanging="827"/>
        <w:jc w:val="both"/>
        <w:rPr>
          <w:spacing w:val="-2"/>
          <w:szCs w:val="22"/>
        </w:rPr>
      </w:pPr>
    </w:p>
    <w:p w14:paraId="5710E59F" w14:textId="017C1699" w:rsidR="00D150F0" w:rsidRPr="004B3A8F" w:rsidRDefault="00D150F0" w:rsidP="00D150F0">
      <w:pPr>
        <w:widowControl w:val="0"/>
        <w:rPr>
          <w:szCs w:val="22"/>
        </w:rPr>
      </w:pPr>
      <w:r w:rsidRPr="004B3A8F">
        <w:rPr>
          <w:szCs w:val="22"/>
        </w:rPr>
        <w:t>Tablette</w:t>
      </w:r>
      <w:r w:rsidR="00547B99">
        <w:rPr>
          <w:szCs w:val="22"/>
        </w:rPr>
        <w:t>.</w:t>
      </w:r>
    </w:p>
    <w:p w14:paraId="3E45EA97" w14:textId="77777777" w:rsidR="00D150F0" w:rsidRPr="004B3A8F" w:rsidRDefault="00D150F0" w:rsidP="00D150F0">
      <w:pPr>
        <w:widowControl w:val="0"/>
        <w:rPr>
          <w:szCs w:val="22"/>
        </w:rPr>
      </w:pPr>
    </w:p>
    <w:p w14:paraId="1B4576ED" w14:textId="77777777" w:rsidR="00D150F0" w:rsidRPr="004B3A8F" w:rsidRDefault="00D150F0" w:rsidP="00D150F0">
      <w:pPr>
        <w:suppressAutoHyphens/>
        <w:jc w:val="both"/>
        <w:rPr>
          <w:bCs/>
          <w:spacing w:val="-2"/>
          <w:szCs w:val="22"/>
        </w:rPr>
      </w:pPr>
      <w:r>
        <w:rPr>
          <w:bCs/>
          <w:spacing w:val="-2"/>
          <w:szCs w:val="22"/>
        </w:rPr>
        <w:t>Weiße bis cremefarbene, runde Tablette, mit 5</w:t>
      </w:r>
      <w:r w:rsidRPr="004B3A8F">
        <w:rPr>
          <w:bCs/>
          <w:spacing w:val="-2"/>
          <w:szCs w:val="22"/>
        </w:rPr>
        <w:t> </w:t>
      </w:r>
      <w:r>
        <w:rPr>
          <w:bCs/>
          <w:spacing w:val="-2"/>
          <w:szCs w:val="22"/>
        </w:rPr>
        <w:t xml:space="preserve">mm Durchmesser, geprägt mit </w:t>
      </w:r>
      <w:r w:rsidRPr="004B3A8F">
        <w:rPr>
          <w:bCs/>
          <w:spacing w:val="-2"/>
          <w:szCs w:val="22"/>
        </w:rPr>
        <w:t>„D“</w:t>
      </w:r>
      <w:r>
        <w:rPr>
          <w:bCs/>
          <w:spacing w:val="-2"/>
          <w:szCs w:val="22"/>
        </w:rPr>
        <w:t xml:space="preserve"> auf der einen Seite und „250“ auf der anderen Seite</w:t>
      </w:r>
      <w:r w:rsidRPr="004B3A8F">
        <w:rPr>
          <w:bCs/>
          <w:spacing w:val="-2"/>
          <w:szCs w:val="22"/>
        </w:rPr>
        <w:t>.</w:t>
      </w:r>
    </w:p>
    <w:p w14:paraId="52F0344B" w14:textId="77777777" w:rsidR="00D150F0" w:rsidRPr="004B3A8F" w:rsidRDefault="00D150F0" w:rsidP="00D150F0">
      <w:pPr>
        <w:suppressAutoHyphens/>
        <w:jc w:val="both"/>
        <w:rPr>
          <w:bCs/>
          <w:spacing w:val="-2"/>
          <w:szCs w:val="22"/>
        </w:rPr>
      </w:pPr>
    </w:p>
    <w:p w14:paraId="6413050C" w14:textId="77777777" w:rsidR="00D150F0" w:rsidRPr="004B3A8F" w:rsidRDefault="00D150F0" w:rsidP="00D150F0">
      <w:pPr>
        <w:widowControl w:val="0"/>
        <w:ind w:left="851" w:hanging="851"/>
        <w:rPr>
          <w:spacing w:val="-2"/>
          <w:szCs w:val="22"/>
        </w:rPr>
      </w:pPr>
    </w:p>
    <w:p w14:paraId="48B59B77" w14:textId="77777777" w:rsidR="00D150F0" w:rsidRPr="004B3A8F" w:rsidRDefault="00D150F0" w:rsidP="00373E83">
      <w:pPr>
        <w:widowControl w:val="0"/>
        <w:ind w:left="567" w:hanging="567"/>
        <w:rPr>
          <w:b/>
          <w:caps/>
          <w:szCs w:val="22"/>
        </w:rPr>
      </w:pPr>
      <w:r w:rsidRPr="004B3A8F">
        <w:rPr>
          <w:b/>
          <w:caps/>
          <w:szCs w:val="22"/>
        </w:rPr>
        <w:t>4.</w:t>
      </w:r>
      <w:r w:rsidRPr="004B3A8F">
        <w:rPr>
          <w:b/>
          <w:caps/>
          <w:szCs w:val="22"/>
        </w:rPr>
        <w:tab/>
        <w:t>Klinische Angaben</w:t>
      </w:r>
    </w:p>
    <w:p w14:paraId="7A19F29A" w14:textId="77777777" w:rsidR="00D150F0" w:rsidRPr="004B3A8F" w:rsidRDefault="00D150F0" w:rsidP="00D150F0">
      <w:pPr>
        <w:widowControl w:val="0"/>
        <w:ind w:left="851" w:hanging="851"/>
        <w:rPr>
          <w:caps/>
          <w:szCs w:val="22"/>
        </w:rPr>
      </w:pPr>
    </w:p>
    <w:p w14:paraId="507CFDFF" w14:textId="77777777" w:rsidR="00D150F0" w:rsidRPr="004B3A8F" w:rsidRDefault="00D150F0" w:rsidP="00373E83">
      <w:pPr>
        <w:widowControl w:val="0"/>
        <w:ind w:left="567" w:hanging="567"/>
        <w:rPr>
          <w:b/>
          <w:szCs w:val="22"/>
        </w:rPr>
      </w:pPr>
      <w:r w:rsidRPr="004B3A8F">
        <w:rPr>
          <w:b/>
          <w:szCs w:val="22"/>
        </w:rPr>
        <w:t>4.1</w:t>
      </w:r>
      <w:r w:rsidRPr="004B3A8F">
        <w:rPr>
          <w:b/>
          <w:szCs w:val="22"/>
        </w:rPr>
        <w:tab/>
        <w:t>Anwendungsgebiete</w:t>
      </w:r>
    </w:p>
    <w:p w14:paraId="662909CF" w14:textId="77777777" w:rsidR="00D150F0" w:rsidRPr="004B3A8F" w:rsidRDefault="00D150F0" w:rsidP="00D150F0">
      <w:pPr>
        <w:widowControl w:val="0"/>
        <w:ind w:left="851" w:hanging="851"/>
        <w:rPr>
          <w:szCs w:val="22"/>
        </w:rPr>
      </w:pPr>
    </w:p>
    <w:p w14:paraId="4F6A32CC" w14:textId="29305F69" w:rsidR="00D150F0" w:rsidRPr="004B3A8F" w:rsidRDefault="00D150F0" w:rsidP="00D150F0">
      <w:pPr>
        <w:widowControl w:val="0"/>
        <w:rPr>
          <w:szCs w:val="22"/>
        </w:rPr>
      </w:pPr>
      <w:r w:rsidRPr="00A35896">
        <w:rPr>
          <w:szCs w:val="22"/>
        </w:rPr>
        <w:t xml:space="preserve">Daxas ist indiziert zur </w:t>
      </w:r>
      <w:r w:rsidR="00617944" w:rsidRPr="00A35896">
        <w:rPr>
          <w:szCs w:val="22"/>
        </w:rPr>
        <w:t>Dauertherapie</w:t>
      </w:r>
      <w:r w:rsidRPr="00A35896">
        <w:rPr>
          <w:szCs w:val="22"/>
        </w:rPr>
        <w:t xml:space="preserve"> bei erwachsenen Patienten mit schwerer COPD (chronisch-obstruktive pulmonale Erkrankung, FEV</w:t>
      </w:r>
      <w:r w:rsidRPr="00A35896">
        <w:rPr>
          <w:szCs w:val="22"/>
          <w:vertAlign w:val="subscript"/>
        </w:rPr>
        <w:t>1</w:t>
      </w:r>
      <w:r w:rsidRPr="00A35896">
        <w:rPr>
          <w:szCs w:val="22"/>
        </w:rPr>
        <w:t xml:space="preserve"> nach Anwendung eines Bronchodilatators weniger als </w:t>
      </w:r>
      <w:r w:rsidRPr="00A35896">
        <w:rPr>
          <w:spacing w:val="-2"/>
          <w:szCs w:val="22"/>
        </w:rPr>
        <w:t>50</w:t>
      </w:r>
      <w:r w:rsidRPr="00A35896">
        <w:rPr>
          <w:bCs/>
          <w:spacing w:val="-2"/>
          <w:szCs w:val="22"/>
        </w:rPr>
        <w:t> </w:t>
      </w:r>
      <w:r w:rsidRPr="00A35896">
        <w:rPr>
          <w:spacing w:val="-2"/>
          <w:szCs w:val="22"/>
        </w:rPr>
        <w:t>% vom Soll</w:t>
      </w:r>
      <w:r w:rsidRPr="00A35896">
        <w:rPr>
          <w:szCs w:val="22"/>
        </w:rPr>
        <w:t>) und chronischer Bronchitis sowie häufigen Exazerbationen in der Vergangenheit, begleitend zu einer bronchodilatatorischen Therapie.</w:t>
      </w:r>
    </w:p>
    <w:p w14:paraId="382BABD4" w14:textId="77777777" w:rsidR="00D150F0" w:rsidRPr="004B3A8F" w:rsidRDefault="00D150F0" w:rsidP="00D150F0">
      <w:pPr>
        <w:suppressAutoHyphens/>
        <w:rPr>
          <w:spacing w:val="-2"/>
          <w:szCs w:val="22"/>
        </w:rPr>
      </w:pPr>
    </w:p>
    <w:p w14:paraId="7E6BB72F" w14:textId="77777777" w:rsidR="00D150F0" w:rsidRPr="004B3A8F" w:rsidRDefault="00D150F0" w:rsidP="00373E83">
      <w:pPr>
        <w:widowControl w:val="0"/>
        <w:ind w:left="567" w:hanging="567"/>
        <w:rPr>
          <w:b/>
          <w:szCs w:val="22"/>
        </w:rPr>
      </w:pPr>
      <w:r w:rsidRPr="004B3A8F">
        <w:rPr>
          <w:b/>
          <w:szCs w:val="22"/>
        </w:rPr>
        <w:t>4.2</w:t>
      </w:r>
      <w:r w:rsidRPr="004B3A8F">
        <w:rPr>
          <w:b/>
          <w:szCs w:val="22"/>
        </w:rPr>
        <w:tab/>
        <w:t>Dosierung, Art und Dauer der Anwendung</w:t>
      </w:r>
    </w:p>
    <w:p w14:paraId="055F77BF" w14:textId="77777777" w:rsidR="00D150F0" w:rsidRPr="004B3A8F" w:rsidRDefault="00D150F0" w:rsidP="00D150F0">
      <w:pPr>
        <w:suppressAutoHyphens/>
        <w:rPr>
          <w:bCs/>
          <w:i/>
          <w:iCs/>
          <w:spacing w:val="-2"/>
          <w:szCs w:val="22"/>
        </w:rPr>
      </w:pPr>
    </w:p>
    <w:p w14:paraId="0F87CE75" w14:textId="545B3BE5" w:rsidR="00D95140" w:rsidRPr="006A0622" w:rsidRDefault="00D95140" w:rsidP="00D95140">
      <w:pPr>
        <w:suppressAutoHyphens/>
        <w:rPr>
          <w:bCs/>
          <w:iCs/>
          <w:spacing w:val="-2"/>
          <w:szCs w:val="22"/>
          <w:u w:val="single"/>
        </w:rPr>
      </w:pPr>
      <w:r w:rsidRPr="006A0622">
        <w:rPr>
          <w:bCs/>
          <w:iCs/>
          <w:spacing w:val="-2"/>
          <w:szCs w:val="22"/>
          <w:u w:val="single"/>
        </w:rPr>
        <w:t>Dosierung</w:t>
      </w:r>
    </w:p>
    <w:p w14:paraId="68080BC2" w14:textId="77777777" w:rsidR="00D95140" w:rsidRPr="006A0622" w:rsidRDefault="00D95140" w:rsidP="00D95140">
      <w:pPr>
        <w:suppressAutoHyphens/>
        <w:rPr>
          <w:bCs/>
          <w:iCs/>
          <w:spacing w:val="-2"/>
          <w:szCs w:val="22"/>
          <w:u w:val="single"/>
        </w:rPr>
      </w:pPr>
    </w:p>
    <w:p w14:paraId="17B80698" w14:textId="77777777" w:rsidR="00D95140" w:rsidRPr="00827071" w:rsidRDefault="00D95140" w:rsidP="00D95140">
      <w:pPr>
        <w:tabs>
          <w:tab w:val="left" w:pos="567"/>
        </w:tabs>
        <w:autoSpaceDE w:val="0"/>
        <w:autoSpaceDN w:val="0"/>
        <w:adjustRightInd w:val="0"/>
        <w:rPr>
          <w:rFonts w:eastAsia="Times New Roman"/>
          <w:bCs/>
          <w:i/>
          <w:szCs w:val="22"/>
          <w:lang w:eastAsia="en-US"/>
        </w:rPr>
      </w:pPr>
      <w:r w:rsidRPr="00827071">
        <w:rPr>
          <w:rFonts w:eastAsia="Times New Roman"/>
          <w:bCs/>
          <w:i/>
          <w:szCs w:val="22"/>
          <w:lang w:eastAsia="en-US"/>
        </w:rPr>
        <w:t>Anfangsdosis</w:t>
      </w:r>
    </w:p>
    <w:p w14:paraId="09E1A507" w14:textId="77777777" w:rsidR="00D95140" w:rsidRPr="006A0622" w:rsidRDefault="00D95140" w:rsidP="00D95140">
      <w:pPr>
        <w:tabs>
          <w:tab w:val="left" w:pos="567"/>
        </w:tabs>
        <w:autoSpaceDE w:val="0"/>
        <w:autoSpaceDN w:val="0"/>
        <w:adjustRightInd w:val="0"/>
        <w:rPr>
          <w:rFonts w:eastAsia="Times New Roman"/>
          <w:bCs/>
          <w:szCs w:val="22"/>
          <w:lang w:eastAsia="en-US"/>
        </w:rPr>
      </w:pPr>
      <w:r w:rsidRPr="006A0622">
        <w:rPr>
          <w:rFonts w:eastAsia="Times New Roman"/>
          <w:bCs/>
          <w:szCs w:val="22"/>
          <w:lang w:eastAsia="en-US"/>
        </w:rPr>
        <w:t>Die empfohlene Anfangsdosis beträgt ein</w:t>
      </w:r>
      <w:r>
        <w:rPr>
          <w:rFonts w:eastAsia="Times New Roman"/>
          <w:bCs/>
          <w:szCs w:val="22"/>
          <w:lang w:eastAsia="en-US"/>
        </w:rPr>
        <w:t>mal täglich eine 250-Mikrogramm-</w:t>
      </w:r>
      <w:r w:rsidRPr="006A0622">
        <w:rPr>
          <w:rFonts w:eastAsia="Times New Roman"/>
          <w:bCs/>
          <w:szCs w:val="22"/>
          <w:lang w:eastAsia="en-US"/>
        </w:rPr>
        <w:t>Tablette Roflumilast für 28 Tage.</w:t>
      </w:r>
    </w:p>
    <w:p w14:paraId="3084ACAD" w14:textId="77777777" w:rsidR="00D95140" w:rsidRPr="006A0622" w:rsidRDefault="00D95140" w:rsidP="00D95140">
      <w:pPr>
        <w:suppressAutoHyphens/>
        <w:rPr>
          <w:spacing w:val="-2"/>
          <w:szCs w:val="22"/>
        </w:rPr>
      </w:pPr>
    </w:p>
    <w:p w14:paraId="6CE125FD" w14:textId="74E2CDF2" w:rsidR="00D95140" w:rsidRPr="006A0622" w:rsidRDefault="00D95140" w:rsidP="00D95140">
      <w:pPr>
        <w:tabs>
          <w:tab w:val="left" w:pos="567"/>
        </w:tabs>
        <w:autoSpaceDE w:val="0"/>
        <w:autoSpaceDN w:val="0"/>
        <w:adjustRightInd w:val="0"/>
        <w:rPr>
          <w:rFonts w:eastAsia="Times New Roman"/>
          <w:bCs/>
          <w:szCs w:val="22"/>
          <w:lang w:eastAsia="en-US"/>
        </w:rPr>
      </w:pPr>
      <w:r w:rsidRPr="006A0622">
        <w:rPr>
          <w:rFonts w:eastAsia="Times New Roman"/>
          <w:bCs/>
          <w:szCs w:val="22"/>
          <w:lang w:eastAsia="en-US"/>
        </w:rPr>
        <w:t xml:space="preserve">Diese Anfangsdosis </w:t>
      </w:r>
      <w:r w:rsidR="00141210">
        <w:rPr>
          <w:rFonts w:eastAsia="Times New Roman"/>
          <w:bCs/>
          <w:szCs w:val="22"/>
          <w:lang w:eastAsia="en-US"/>
        </w:rPr>
        <w:t>soll</w:t>
      </w:r>
      <w:r w:rsidRPr="006A0622">
        <w:rPr>
          <w:rFonts w:eastAsia="Times New Roman"/>
          <w:bCs/>
          <w:szCs w:val="22"/>
          <w:lang w:eastAsia="en-US"/>
        </w:rPr>
        <w:t xml:space="preserve"> Nebenwirkungen und Therapieabbrüche durch den Patienten bei Therapiebeginn</w:t>
      </w:r>
      <w:r w:rsidR="00141210">
        <w:rPr>
          <w:rFonts w:eastAsia="Times New Roman"/>
          <w:bCs/>
          <w:szCs w:val="22"/>
          <w:lang w:eastAsia="en-US"/>
        </w:rPr>
        <w:t xml:space="preserve"> reduzieren</w:t>
      </w:r>
      <w:r w:rsidRPr="006A0622">
        <w:rPr>
          <w:rFonts w:eastAsia="Times New Roman"/>
          <w:bCs/>
          <w:szCs w:val="22"/>
          <w:lang w:eastAsia="en-US"/>
        </w:rPr>
        <w:t>, sie ist jedoch eine subtherapeutische Dosis. Daher sollte die 250-Mikrogramm-Dosis ausschließlich als Anfangsdosis angewendet werden (siehe Abschnitte 5.1 und 5.2).</w:t>
      </w:r>
    </w:p>
    <w:p w14:paraId="147B3D25" w14:textId="77777777" w:rsidR="00D95140" w:rsidRPr="006A0622" w:rsidRDefault="00D95140" w:rsidP="00D95140">
      <w:pPr>
        <w:suppressAutoHyphens/>
        <w:rPr>
          <w:spacing w:val="-2"/>
          <w:szCs w:val="22"/>
        </w:rPr>
      </w:pPr>
    </w:p>
    <w:p w14:paraId="56E56D03" w14:textId="77777777" w:rsidR="00D95140" w:rsidRPr="00843D83" w:rsidRDefault="00D95140" w:rsidP="00D95140">
      <w:pPr>
        <w:tabs>
          <w:tab w:val="left" w:pos="567"/>
        </w:tabs>
        <w:autoSpaceDE w:val="0"/>
        <w:autoSpaceDN w:val="0"/>
        <w:adjustRightInd w:val="0"/>
        <w:rPr>
          <w:rFonts w:eastAsia="Times New Roman"/>
          <w:bCs/>
          <w:i/>
          <w:szCs w:val="22"/>
          <w:lang w:eastAsia="en-US"/>
        </w:rPr>
      </w:pPr>
      <w:r w:rsidRPr="00843D83">
        <w:rPr>
          <w:rFonts w:eastAsia="Times New Roman"/>
          <w:bCs/>
          <w:i/>
          <w:szCs w:val="22"/>
          <w:lang w:eastAsia="en-US"/>
        </w:rPr>
        <w:t>Erhaltungsdosis</w:t>
      </w:r>
    </w:p>
    <w:p w14:paraId="3A93EB40" w14:textId="77777777" w:rsidR="00D95140" w:rsidRPr="006A0622" w:rsidRDefault="00D95140" w:rsidP="00D95140">
      <w:pPr>
        <w:tabs>
          <w:tab w:val="left" w:pos="567"/>
        </w:tabs>
        <w:autoSpaceDE w:val="0"/>
        <w:autoSpaceDN w:val="0"/>
        <w:adjustRightInd w:val="0"/>
        <w:rPr>
          <w:rFonts w:eastAsia="Times New Roman"/>
          <w:bCs/>
          <w:szCs w:val="22"/>
          <w:lang w:eastAsia="en-US"/>
        </w:rPr>
      </w:pPr>
      <w:r w:rsidRPr="006A0622">
        <w:rPr>
          <w:rFonts w:eastAsia="Times New Roman"/>
          <w:bCs/>
          <w:szCs w:val="22"/>
          <w:lang w:eastAsia="en-US"/>
        </w:rPr>
        <w:t>Nach 28-tägiger Behandlung mit der 250-Mikrogramm-Anfangsdosis, müssen die Patienten auftitriert werden auf einmal täglich eine 500-Mikrogramm</w:t>
      </w:r>
      <w:r>
        <w:rPr>
          <w:rFonts w:eastAsia="Times New Roman"/>
          <w:bCs/>
          <w:szCs w:val="22"/>
          <w:lang w:eastAsia="en-US"/>
        </w:rPr>
        <w:t>-</w:t>
      </w:r>
      <w:r w:rsidRPr="006A0622">
        <w:rPr>
          <w:rFonts w:eastAsia="Times New Roman"/>
          <w:bCs/>
          <w:szCs w:val="22"/>
          <w:lang w:eastAsia="en-US"/>
        </w:rPr>
        <w:t>Tablette Roflumilast.</w:t>
      </w:r>
    </w:p>
    <w:p w14:paraId="57B4C3F3" w14:textId="77777777" w:rsidR="00D95140" w:rsidRPr="006A0622" w:rsidRDefault="00D95140" w:rsidP="00D95140">
      <w:pPr>
        <w:tabs>
          <w:tab w:val="left" w:pos="567"/>
        </w:tabs>
        <w:autoSpaceDE w:val="0"/>
        <w:autoSpaceDN w:val="0"/>
        <w:adjustRightInd w:val="0"/>
        <w:rPr>
          <w:bCs/>
          <w:iCs/>
          <w:spacing w:val="-2"/>
          <w:szCs w:val="22"/>
          <w:u w:val="single"/>
        </w:rPr>
      </w:pPr>
    </w:p>
    <w:p w14:paraId="4CCE28FA" w14:textId="11BBAC55" w:rsidR="00D95140" w:rsidRPr="004B3A8F" w:rsidRDefault="00843D83" w:rsidP="00D95140">
      <w:pPr>
        <w:suppressAutoHyphens/>
        <w:rPr>
          <w:spacing w:val="-2"/>
          <w:szCs w:val="22"/>
        </w:rPr>
      </w:pPr>
      <w:r>
        <w:rPr>
          <w:spacing w:val="-2"/>
          <w:szCs w:val="22"/>
        </w:rPr>
        <w:t>Roflumilast</w:t>
      </w:r>
      <w:r w:rsidR="00616CFD">
        <w:rPr>
          <w:spacing w:val="-2"/>
          <w:szCs w:val="22"/>
        </w:rPr>
        <w:t> </w:t>
      </w:r>
      <w:r w:rsidR="00D95140">
        <w:rPr>
          <w:spacing w:val="-2"/>
          <w:szCs w:val="22"/>
        </w:rPr>
        <w:t>500 Mikrogramm</w:t>
      </w:r>
      <w:r w:rsidR="00D95140" w:rsidRPr="006A0622">
        <w:rPr>
          <w:spacing w:val="-2"/>
          <w:szCs w:val="22"/>
        </w:rPr>
        <w:t xml:space="preserve"> muss unter Umständen über einen Zeitraum von mehreren Wochen eingenommen werden, bis die vollständige Wirkung eintritt (siehe Abschnitte 5.1 und 5.2). </w:t>
      </w:r>
      <w:r w:rsidR="00F621AD">
        <w:rPr>
          <w:spacing w:val="-2"/>
          <w:szCs w:val="22"/>
        </w:rPr>
        <w:t>Roflumilast</w:t>
      </w:r>
      <w:r w:rsidR="00616CFD">
        <w:rPr>
          <w:spacing w:val="-2"/>
          <w:szCs w:val="22"/>
        </w:rPr>
        <w:t> </w:t>
      </w:r>
      <w:r w:rsidR="00D95140" w:rsidRPr="006A0622">
        <w:rPr>
          <w:spacing w:val="-2"/>
          <w:szCs w:val="22"/>
        </w:rPr>
        <w:t>500</w:t>
      </w:r>
      <w:r w:rsidR="009F0511">
        <w:rPr>
          <w:spacing w:val="-2"/>
          <w:szCs w:val="22"/>
        </w:rPr>
        <w:t> </w:t>
      </w:r>
      <w:r w:rsidR="00D95140" w:rsidRPr="006A0622">
        <w:rPr>
          <w:spacing w:val="-2"/>
          <w:szCs w:val="22"/>
        </w:rPr>
        <w:t xml:space="preserve">Mikrogramm wurde in klinischen Studien mit einer Dauer von bis zu einem Jahr untersucht und ist für die </w:t>
      </w:r>
      <w:r w:rsidR="00D95140">
        <w:rPr>
          <w:spacing w:val="-2"/>
          <w:szCs w:val="22"/>
        </w:rPr>
        <w:t>Dauer</w:t>
      </w:r>
      <w:r w:rsidR="00D95140" w:rsidRPr="006A0622">
        <w:rPr>
          <w:spacing w:val="-2"/>
          <w:szCs w:val="22"/>
        </w:rPr>
        <w:t>therapie vorgesehen.</w:t>
      </w:r>
    </w:p>
    <w:p w14:paraId="1C06E7A6" w14:textId="77777777" w:rsidR="00D95140" w:rsidRPr="004B3A8F" w:rsidRDefault="00D95140" w:rsidP="00D95140">
      <w:pPr>
        <w:suppressAutoHyphens/>
        <w:rPr>
          <w:spacing w:val="-2"/>
          <w:szCs w:val="22"/>
        </w:rPr>
      </w:pPr>
    </w:p>
    <w:p w14:paraId="4FF18333" w14:textId="77777777" w:rsidR="00D95140" w:rsidRPr="004B3A8F" w:rsidRDefault="00D95140" w:rsidP="00814BAA">
      <w:pPr>
        <w:keepNext/>
        <w:suppressAutoHyphens/>
        <w:rPr>
          <w:szCs w:val="22"/>
          <w:u w:val="single"/>
        </w:rPr>
      </w:pPr>
      <w:r w:rsidRPr="004B3A8F">
        <w:rPr>
          <w:szCs w:val="22"/>
          <w:u w:val="single"/>
        </w:rPr>
        <w:lastRenderedPageBreak/>
        <w:t>Besondere Patientengruppen</w:t>
      </w:r>
    </w:p>
    <w:p w14:paraId="7F4328B2" w14:textId="77777777" w:rsidR="00D95140" w:rsidRPr="004B3A8F" w:rsidRDefault="00D95140" w:rsidP="00814BAA">
      <w:pPr>
        <w:keepNext/>
        <w:suppressAutoHyphens/>
        <w:rPr>
          <w:i/>
          <w:szCs w:val="22"/>
        </w:rPr>
      </w:pPr>
    </w:p>
    <w:p w14:paraId="4E7D2774" w14:textId="77777777" w:rsidR="00D95140" w:rsidRPr="004B3A8F" w:rsidRDefault="00D95140" w:rsidP="00D95140">
      <w:pPr>
        <w:suppressAutoHyphens/>
        <w:rPr>
          <w:i/>
          <w:szCs w:val="22"/>
        </w:rPr>
      </w:pPr>
      <w:r w:rsidRPr="004B3A8F">
        <w:rPr>
          <w:i/>
          <w:szCs w:val="22"/>
        </w:rPr>
        <w:t xml:space="preserve">Ältere </w:t>
      </w:r>
      <w:r>
        <w:rPr>
          <w:i/>
          <w:szCs w:val="22"/>
        </w:rPr>
        <w:t>Patienten</w:t>
      </w:r>
      <w:r w:rsidRPr="004B3A8F">
        <w:rPr>
          <w:i/>
          <w:szCs w:val="22"/>
        </w:rPr>
        <w:t xml:space="preserve"> </w:t>
      </w:r>
    </w:p>
    <w:p w14:paraId="325F7179" w14:textId="77777777" w:rsidR="00D95140" w:rsidRPr="004B3A8F" w:rsidRDefault="00D95140" w:rsidP="00D95140">
      <w:pPr>
        <w:suppressAutoHyphens/>
        <w:rPr>
          <w:szCs w:val="22"/>
        </w:rPr>
      </w:pPr>
      <w:r w:rsidRPr="004B3A8F">
        <w:rPr>
          <w:szCs w:val="22"/>
        </w:rPr>
        <w:t>Es ist keine Dosisanpassung notwendig.</w:t>
      </w:r>
    </w:p>
    <w:p w14:paraId="1290EAC1" w14:textId="77777777" w:rsidR="00D95140" w:rsidRPr="004B3A8F" w:rsidRDefault="00D95140" w:rsidP="00D95140">
      <w:pPr>
        <w:rPr>
          <w:spacing w:val="-2"/>
          <w:szCs w:val="22"/>
        </w:rPr>
      </w:pPr>
    </w:p>
    <w:p w14:paraId="5C8A9FA4" w14:textId="77777777" w:rsidR="00D95140" w:rsidRPr="004B3A8F" w:rsidRDefault="00D95140" w:rsidP="00D95140">
      <w:pPr>
        <w:rPr>
          <w:spacing w:val="-2"/>
          <w:szCs w:val="22"/>
        </w:rPr>
      </w:pPr>
      <w:r w:rsidRPr="004B3A8F">
        <w:rPr>
          <w:i/>
          <w:spacing w:val="-2"/>
          <w:szCs w:val="22"/>
        </w:rPr>
        <w:t>Eingeschränkte Nierenfunktion</w:t>
      </w:r>
    </w:p>
    <w:p w14:paraId="4D1B32E4" w14:textId="77777777" w:rsidR="00D95140" w:rsidRPr="004B3A8F" w:rsidRDefault="00D95140" w:rsidP="00D95140">
      <w:pPr>
        <w:suppressAutoHyphens/>
        <w:rPr>
          <w:szCs w:val="22"/>
        </w:rPr>
      </w:pPr>
      <w:r w:rsidRPr="004B3A8F">
        <w:rPr>
          <w:szCs w:val="22"/>
        </w:rPr>
        <w:t>Es ist keine Dosisanpassung notwendig.</w:t>
      </w:r>
    </w:p>
    <w:p w14:paraId="277C2647" w14:textId="77777777" w:rsidR="00D95140" w:rsidRPr="004B3A8F" w:rsidRDefault="00D95140" w:rsidP="00D95140">
      <w:pPr>
        <w:suppressAutoHyphens/>
        <w:rPr>
          <w:szCs w:val="22"/>
        </w:rPr>
      </w:pPr>
    </w:p>
    <w:p w14:paraId="60D53647" w14:textId="77777777" w:rsidR="00D95140" w:rsidRPr="004B3A8F" w:rsidRDefault="00D95140" w:rsidP="00D95140">
      <w:pPr>
        <w:rPr>
          <w:spacing w:val="-2"/>
          <w:szCs w:val="22"/>
        </w:rPr>
      </w:pPr>
      <w:r w:rsidRPr="004B3A8F">
        <w:rPr>
          <w:i/>
          <w:spacing w:val="-2"/>
          <w:szCs w:val="22"/>
        </w:rPr>
        <w:t>Eingeschränkte Leberfunktion</w:t>
      </w:r>
    </w:p>
    <w:p w14:paraId="6E901C61" w14:textId="67CEE7C8" w:rsidR="00D95140" w:rsidRPr="004B3A8F" w:rsidRDefault="00D95140" w:rsidP="00D95140">
      <w:pPr>
        <w:suppressAutoHyphens/>
        <w:rPr>
          <w:szCs w:val="22"/>
        </w:rPr>
      </w:pPr>
      <w:r w:rsidRPr="004B3A8F">
        <w:rPr>
          <w:szCs w:val="22"/>
        </w:rPr>
        <w:t xml:space="preserve">Die klinischen Daten zur Anwendung von </w:t>
      </w:r>
      <w:r w:rsidR="00F621AD">
        <w:rPr>
          <w:szCs w:val="22"/>
        </w:rPr>
        <w:t>Roflumilast</w:t>
      </w:r>
      <w:r w:rsidRPr="004B3A8F">
        <w:rPr>
          <w:szCs w:val="22"/>
        </w:rPr>
        <w:t xml:space="preserve"> bei Patienten mit leichten Leberfunktionsstörungen gemäß Klassifizierung nach Child-Pugh A sind nicht ausreichend, um Aussagen über eine Dosisanpassung zu treffen (siehe Abschnitt 5.2). Daxas sollte daher bei diesen Patienten mit Vorsicht angewendet werden.</w:t>
      </w:r>
    </w:p>
    <w:p w14:paraId="299DA63B" w14:textId="77777777" w:rsidR="00D95140" w:rsidRPr="004B3A8F" w:rsidRDefault="00D95140" w:rsidP="00D95140">
      <w:pPr>
        <w:suppressAutoHyphens/>
        <w:rPr>
          <w:szCs w:val="22"/>
        </w:rPr>
      </w:pPr>
      <w:r w:rsidRPr="004B3A8F">
        <w:rPr>
          <w:szCs w:val="22"/>
        </w:rPr>
        <w:t>Patienten mit mittelschweren bis schweren Leberfunktionsstörungen gemäß Klassifizierung nach Child-Pugh B oder C dürfen Daxas nicht einnehmen (siehe Abschnitt 4.3).</w:t>
      </w:r>
    </w:p>
    <w:p w14:paraId="1FFEFBFA" w14:textId="77777777" w:rsidR="00D95140" w:rsidRPr="004B3A8F" w:rsidRDefault="00D95140" w:rsidP="00D95140">
      <w:pPr>
        <w:suppressAutoHyphens/>
        <w:rPr>
          <w:szCs w:val="22"/>
        </w:rPr>
      </w:pPr>
    </w:p>
    <w:p w14:paraId="141577CB" w14:textId="77777777" w:rsidR="00D95140" w:rsidRPr="004B3A8F" w:rsidRDefault="00D95140" w:rsidP="00D95140">
      <w:pPr>
        <w:keepNext/>
        <w:suppressAutoHyphens/>
        <w:rPr>
          <w:i/>
          <w:spacing w:val="-2"/>
          <w:szCs w:val="22"/>
        </w:rPr>
      </w:pPr>
      <w:r w:rsidRPr="004B3A8F">
        <w:rPr>
          <w:i/>
          <w:szCs w:val="22"/>
        </w:rPr>
        <w:t>Kinder und Jugendliche</w:t>
      </w:r>
    </w:p>
    <w:p w14:paraId="16A175A6" w14:textId="77777777" w:rsidR="00D95140" w:rsidRPr="004B3A8F" w:rsidRDefault="00D95140" w:rsidP="00D95140">
      <w:pPr>
        <w:suppressAutoHyphens/>
        <w:rPr>
          <w:noProof/>
          <w:szCs w:val="22"/>
        </w:rPr>
      </w:pPr>
      <w:r w:rsidRPr="004B3A8F">
        <w:rPr>
          <w:noProof/>
          <w:szCs w:val="22"/>
        </w:rPr>
        <w:t xml:space="preserve">Es gibt im Anwendungsgebiet </w:t>
      </w:r>
      <w:r w:rsidRPr="004B3A8F">
        <w:rPr>
          <w:spacing w:val="-2"/>
          <w:szCs w:val="22"/>
        </w:rPr>
        <w:t>COPD</w:t>
      </w:r>
      <w:r w:rsidRPr="004B3A8F">
        <w:rPr>
          <w:noProof/>
          <w:szCs w:val="22"/>
        </w:rPr>
        <w:t xml:space="preserve"> keinen relevanten Nutzen von Daxas bei Kindern und Jugendlichen (unter 18 Jahren).</w:t>
      </w:r>
    </w:p>
    <w:p w14:paraId="4B2B1F0C" w14:textId="77777777" w:rsidR="00D95140" w:rsidRPr="004B3A8F" w:rsidRDefault="00D95140" w:rsidP="00D95140">
      <w:pPr>
        <w:suppressAutoHyphens/>
        <w:rPr>
          <w:szCs w:val="22"/>
        </w:rPr>
      </w:pPr>
    </w:p>
    <w:p w14:paraId="5052DC9C" w14:textId="3D63642F" w:rsidR="00D95140" w:rsidRDefault="00D95140" w:rsidP="00D95140">
      <w:pPr>
        <w:suppressAutoHyphens/>
        <w:rPr>
          <w:szCs w:val="22"/>
          <w:u w:val="single"/>
        </w:rPr>
      </w:pPr>
      <w:r w:rsidRPr="004B3A8F">
        <w:rPr>
          <w:szCs w:val="22"/>
          <w:u w:val="single"/>
        </w:rPr>
        <w:t>Art der Anwendung</w:t>
      </w:r>
    </w:p>
    <w:p w14:paraId="29073000" w14:textId="77777777" w:rsidR="000551F4" w:rsidRPr="004B3A8F" w:rsidRDefault="000551F4" w:rsidP="00D95140">
      <w:pPr>
        <w:suppressAutoHyphens/>
        <w:rPr>
          <w:szCs w:val="22"/>
          <w:u w:val="single"/>
        </w:rPr>
      </w:pPr>
    </w:p>
    <w:p w14:paraId="15E630EE" w14:textId="77777777" w:rsidR="00D95140" w:rsidRPr="004B3A8F" w:rsidRDefault="00D95140" w:rsidP="00D95140">
      <w:pPr>
        <w:suppressAutoHyphens/>
        <w:rPr>
          <w:szCs w:val="22"/>
        </w:rPr>
      </w:pPr>
      <w:r w:rsidRPr="004B3A8F">
        <w:rPr>
          <w:szCs w:val="22"/>
        </w:rPr>
        <w:t>Zum Einnehmen.</w:t>
      </w:r>
    </w:p>
    <w:p w14:paraId="3AEFCF49" w14:textId="77777777" w:rsidR="00D95140" w:rsidRPr="004B3A8F" w:rsidRDefault="00D95140" w:rsidP="00D95140">
      <w:pPr>
        <w:suppressAutoHyphens/>
        <w:rPr>
          <w:spacing w:val="-2"/>
          <w:szCs w:val="22"/>
        </w:rPr>
      </w:pPr>
      <w:r w:rsidRPr="004B3A8F">
        <w:rPr>
          <w:szCs w:val="22"/>
        </w:rPr>
        <w:t>Di</w:t>
      </w:r>
      <w:r w:rsidRPr="004B3A8F">
        <w:rPr>
          <w:spacing w:val="-2"/>
          <w:szCs w:val="22"/>
        </w:rPr>
        <w:t>e Tablette sollte jeweils zur gleichen Tageszeit mit Wasser eingenommen werden, die Einnahme kann unabhängig von den Mahlzeiten erfolgen.</w:t>
      </w:r>
    </w:p>
    <w:p w14:paraId="3860F670" w14:textId="77777777" w:rsidR="00D150F0" w:rsidRPr="00A35896" w:rsidRDefault="00D150F0" w:rsidP="00D150F0">
      <w:pPr>
        <w:rPr>
          <w:spacing w:val="-2"/>
          <w:szCs w:val="22"/>
        </w:rPr>
      </w:pPr>
    </w:p>
    <w:p w14:paraId="7ADAE912" w14:textId="77777777" w:rsidR="00D150F0" w:rsidRPr="00A35896" w:rsidRDefault="00D150F0" w:rsidP="00407A6F">
      <w:pPr>
        <w:numPr>
          <w:ilvl w:val="1"/>
          <w:numId w:val="3"/>
        </w:numPr>
        <w:tabs>
          <w:tab w:val="clear" w:pos="540"/>
        </w:tabs>
        <w:suppressAutoHyphens/>
        <w:ind w:left="567" w:hanging="567"/>
        <w:jc w:val="both"/>
        <w:rPr>
          <w:b/>
          <w:spacing w:val="-2"/>
          <w:szCs w:val="22"/>
        </w:rPr>
      </w:pPr>
      <w:r w:rsidRPr="00A35896">
        <w:rPr>
          <w:b/>
          <w:spacing w:val="-2"/>
          <w:szCs w:val="22"/>
        </w:rPr>
        <w:t>Gegenanzeigen</w:t>
      </w:r>
    </w:p>
    <w:p w14:paraId="3B2C5532" w14:textId="77777777" w:rsidR="00D150F0" w:rsidRPr="00A35896" w:rsidRDefault="00D150F0" w:rsidP="00250F33"/>
    <w:p w14:paraId="63D8AC11" w14:textId="77777777" w:rsidR="00D95140" w:rsidRPr="00A35896" w:rsidRDefault="00D95140" w:rsidP="00D95140">
      <w:pPr>
        <w:rPr>
          <w:szCs w:val="22"/>
        </w:rPr>
      </w:pPr>
      <w:r w:rsidRPr="00A35896">
        <w:rPr>
          <w:szCs w:val="22"/>
        </w:rPr>
        <w:t xml:space="preserve">Überempfindlichkeit gegen den Wirkstoff oder einen der in Abschnitt 6.1 genannten sonstigen Bestandteile. </w:t>
      </w:r>
    </w:p>
    <w:p w14:paraId="0A4DFDF7" w14:textId="77777777" w:rsidR="00D95140" w:rsidRPr="00A35896" w:rsidRDefault="00D95140" w:rsidP="00D95140">
      <w:pPr>
        <w:rPr>
          <w:szCs w:val="22"/>
        </w:rPr>
      </w:pPr>
      <w:r w:rsidRPr="00A35896">
        <w:rPr>
          <w:szCs w:val="22"/>
        </w:rPr>
        <w:t>Mittelschwere bis schwere Leberfunktionsstörungen (gemäß Klassifizierung nach Child-Pugh B oder C).</w:t>
      </w:r>
    </w:p>
    <w:p w14:paraId="5A55254E" w14:textId="77777777" w:rsidR="00D150F0" w:rsidRPr="00A35896" w:rsidRDefault="00D150F0" w:rsidP="00D150F0">
      <w:pPr>
        <w:rPr>
          <w:szCs w:val="22"/>
        </w:rPr>
      </w:pPr>
    </w:p>
    <w:p w14:paraId="0F85187A" w14:textId="77777777" w:rsidR="00D150F0" w:rsidRPr="00A35896" w:rsidRDefault="00D150F0" w:rsidP="00407A6F">
      <w:pPr>
        <w:widowControl w:val="0"/>
        <w:ind w:left="567" w:hanging="567"/>
        <w:rPr>
          <w:b/>
          <w:szCs w:val="22"/>
        </w:rPr>
      </w:pPr>
      <w:r w:rsidRPr="00A35896">
        <w:rPr>
          <w:b/>
          <w:szCs w:val="22"/>
        </w:rPr>
        <w:t>4.4</w:t>
      </w:r>
      <w:r w:rsidRPr="00A35896">
        <w:rPr>
          <w:b/>
          <w:szCs w:val="22"/>
        </w:rPr>
        <w:tab/>
        <w:t>Besondere Warnhinweise und Vorsichtsmaßnahmen für die Anwendung</w:t>
      </w:r>
    </w:p>
    <w:p w14:paraId="0008AC75" w14:textId="77777777" w:rsidR="00D150F0" w:rsidRPr="00A35896" w:rsidRDefault="00D150F0" w:rsidP="00D150F0">
      <w:pPr>
        <w:adjustRightInd w:val="0"/>
        <w:snapToGrid w:val="0"/>
        <w:rPr>
          <w:szCs w:val="22"/>
        </w:rPr>
      </w:pPr>
    </w:p>
    <w:p w14:paraId="49D3917F" w14:textId="079ED8A0" w:rsidR="00D95140" w:rsidRPr="004B3A8F" w:rsidRDefault="00D95140" w:rsidP="00250F33">
      <w:r w:rsidRPr="004B3A8F">
        <w:t xml:space="preserve">Alle Patienten sollten über die Risiken der Behandlung und die Vorsichtsmaßnahmen zur sicheren Anwendung von Daxas unterrichtet werden, bevor sie </w:t>
      </w:r>
      <w:r w:rsidR="00010E1F">
        <w:t>die Behandlung beginnen</w:t>
      </w:r>
      <w:r w:rsidRPr="004B3A8F">
        <w:t>.</w:t>
      </w:r>
    </w:p>
    <w:p w14:paraId="54817ECB" w14:textId="77777777" w:rsidR="00D95140" w:rsidRPr="004B3A8F" w:rsidRDefault="00D95140" w:rsidP="00D95140">
      <w:pPr>
        <w:adjustRightInd w:val="0"/>
        <w:snapToGrid w:val="0"/>
        <w:rPr>
          <w:szCs w:val="22"/>
        </w:rPr>
      </w:pPr>
    </w:p>
    <w:p w14:paraId="06EA05E5" w14:textId="357C4D40" w:rsidR="00D95140" w:rsidRDefault="00D95140" w:rsidP="00D95140">
      <w:pPr>
        <w:adjustRightInd w:val="0"/>
        <w:snapToGrid w:val="0"/>
        <w:rPr>
          <w:szCs w:val="22"/>
          <w:u w:val="single"/>
        </w:rPr>
      </w:pPr>
      <w:r w:rsidRPr="004B3A8F">
        <w:rPr>
          <w:szCs w:val="22"/>
          <w:u w:val="single"/>
        </w:rPr>
        <w:t>Notfall</w:t>
      </w:r>
      <w:r>
        <w:rPr>
          <w:szCs w:val="22"/>
          <w:u w:val="single"/>
        </w:rPr>
        <w:t>arzneimittel</w:t>
      </w:r>
    </w:p>
    <w:p w14:paraId="7CAC6404" w14:textId="77777777" w:rsidR="00FE5629" w:rsidRPr="004B3A8F" w:rsidRDefault="00FE5629" w:rsidP="00D95140">
      <w:pPr>
        <w:adjustRightInd w:val="0"/>
        <w:snapToGrid w:val="0"/>
        <w:rPr>
          <w:szCs w:val="22"/>
          <w:u w:val="single"/>
        </w:rPr>
      </w:pPr>
    </w:p>
    <w:p w14:paraId="5AF0D4FE" w14:textId="77777777" w:rsidR="00D95140" w:rsidRPr="004B3A8F" w:rsidRDefault="00D95140" w:rsidP="00D95140">
      <w:pPr>
        <w:adjustRightInd w:val="0"/>
        <w:snapToGrid w:val="0"/>
        <w:rPr>
          <w:szCs w:val="22"/>
        </w:rPr>
      </w:pPr>
      <w:r w:rsidRPr="004B3A8F">
        <w:rPr>
          <w:szCs w:val="22"/>
        </w:rPr>
        <w:t>Daxas ist nicht als Notfall</w:t>
      </w:r>
      <w:r>
        <w:rPr>
          <w:szCs w:val="22"/>
        </w:rPr>
        <w:t>arzneimittel</w:t>
      </w:r>
      <w:r w:rsidRPr="004B3A8F">
        <w:rPr>
          <w:szCs w:val="22"/>
        </w:rPr>
        <w:t xml:space="preserve"> zur Therapie des akuten Bronchospasmus indiziert.</w:t>
      </w:r>
    </w:p>
    <w:p w14:paraId="6427F3F4" w14:textId="77777777" w:rsidR="00D95140" w:rsidRPr="004B3A8F" w:rsidRDefault="00D95140" w:rsidP="00D95140">
      <w:pPr>
        <w:adjustRightInd w:val="0"/>
        <w:snapToGrid w:val="0"/>
        <w:rPr>
          <w:szCs w:val="22"/>
        </w:rPr>
      </w:pPr>
    </w:p>
    <w:p w14:paraId="6BC6D61E" w14:textId="7C85F080" w:rsidR="00D95140" w:rsidRDefault="00D95140" w:rsidP="00D95140">
      <w:pPr>
        <w:adjustRightInd w:val="0"/>
        <w:snapToGrid w:val="0"/>
        <w:rPr>
          <w:szCs w:val="22"/>
          <w:u w:val="single"/>
        </w:rPr>
      </w:pPr>
      <w:r w:rsidRPr="004B3A8F">
        <w:rPr>
          <w:szCs w:val="22"/>
          <w:u w:val="single"/>
        </w:rPr>
        <w:t>Gewichtsverlust</w:t>
      </w:r>
    </w:p>
    <w:p w14:paraId="396852DD" w14:textId="77777777" w:rsidR="00FE5629" w:rsidRPr="004B3A8F" w:rsidRDefault="00FE5629" w:rsidP="00D95140">
      <w:pPr>
        <w:adjustRightInd w:val="0"/>
        <w:snapToGrid w:val="0"/>
        <w:rPr>
          <w:szCs w:val="22"/>
          <w:u w:val="single"/>
        </w:rPr>
      </w:pPr>
    </w:p>
    <w:p w14:paraId="46112E1D" w14:textId="77777777" w:rsidR="00D95140" w:rsidRDefault="00D95140" w:rsidP="00D95140">
      <w:pPr>
        <w:suppressAutoHyphens/>
        <w:rPr>
          <w:szCs w:val="22"/>
        </w:rPr>
      </w:pPr>
      <w:r w:rsidRPr="004B3A8F">
        <w:rPr>
          <w:szCs w:val="22"/>
        </w:rPr>
        <w:t>In den klinischen 1-Jahresstudien M2-124 und M2-125 trat bei den mit Roflumilast behandelten Patienten häufiger ein Gewichtsverlust auf als bei den mit Pla</w:t>
      </w:r>
      <w:r>
        <w:rPr>
          <w:szCs w:val="22"/>
        </w:rPr>
        <w:t>c</w:t>
      </w:r>
      <w:r w:rsidRPr="004B3A8F">
        <w:rPr>
          <w:szCs w:val="22"/>
        </w:rPr>
        <w:t>ebo behandelten Patienten. Nach Beendigung der Therapie mit Roflumilast hatten die meisten dieser Patienten ihr ursprüngliches Gewicht nach 3 Monaten wiedererlangt.</w:t>
      </w:r>
    </w:p>
    <w:p w14:paraId="1C22FA0F" w14:textId="77777777" w:rsidR="00D95140" w:rsidRPr="004B3A8F" w:rsidRDefault="00D95140" w:rsidP="00D95140">
      <w:pPr>
        <w:suppressAutoHyphens/>
        <w:rPr>
          <w:szCs w:val="22"/>
        </w:rPr>
      </w:pPr>
    </w:p>
    <w:p w14:paraId="04DFDE08" w14:textId="77777777" w:rsidR="00D95140" w:rsidRPr="004B3A8F" w:rsidRDefault="00D95140" w:rsidP="00D95140">
      <w:pPr>
        <w:suppressAutoHyphens/>
        <w:rPr>
          <w:szCs w:val="22"/>
        </w:rPr>
      </w:pPr>
      <w:r w:rsidRPr="004B3A8F">
        <w:rPr>
          <w:szCs w:val="22"/>
        </w:rPr>
        <w:t>Bei untergewichtigen Patienten sollte das Körpergewicht bei jedem Arztbesuch kontrolliert werden. Die Patienten sollten angehalten werden, ihr Gewicht in regelmäßigen Abständen zu überprüfen. Im Fall eines unerklärlichen und klinisch bedeutsamen Gewichtsverlustes sollte die Therapie mit Roflumilast beendet und die Entwicklung des Körpergewichtes weiter beobachtet werden.</w:t>
      </w:r>
    </w:p>
    <w:p w14:paraId="1B557E73" w14:textId="77777777" w:rsidR="00D95140" w:rsidRPr="004B3A8F" w:rsidRDefault="00D95140" w:rsidP="00D95140">
      <w:pPr>
        <w:suppressAutoHyphens/>
        <w:rPr>
          <w:szCs w:val="22"/>
        </w:rPr>
      </w:pPr>
    </w:p>
    <w:p w14:paraId="39E0B554" w14:textId="723FC591" w:rsidR="00D95140" w:rsidRDefault="00D95140" w:rsidP="00616CFD">
      <w:pPr>
        <w:keepNext/>
        <w:suppressAutoHyphens/>
        <w:rPr>
          <w:szCs w:val="22"/>
          <w:u w:val="single"/>
        </w:rPr>
      </w:pPr>
      <w:r w:rsidRPr="004B3A8F">
        <w:rPr>
          <w:szCs w:val="22"/>
          <w:u w:val="single"/>
        </w:rPr>
        <w:lastRenderedPageBreak/>
        <w:t>Spezielle klinische Gegebenheiten</w:t>
      </w:r>
    </w:p>
    <w:p w14:paraId="138B515A" w14:textId="77777777" w:rsidR="00FE5629" w:rsidRPr="004B3A8F" w:rsidRDefault="00FE5629" w:rsidP="00616CFD">
      <w:pPr>
        <w:keepNext/>
        <w:suppressAutoHyphens/>
        <w:rPr>
          <w:szCs w:val="22"/>
          <w:u w:val="single"/>
        </w:rPr>
      </w:pPr>
    </w:p>
    <w:p w14:paraId="7C993027" w14:textId="77777777" w:rsidR="00D95140" w:rsidRPr="004B3A8F" w:rsidRDefault="00D95140" w:rsidP="00D95140">
      <w:pPr>
        <w:suppressAutoHyphens/>
        <w:rPr>
          <w:szCs w:val="22"/>
        </w:rPr>
      </w:pPr>
      <w:r w:rsidRPr="004B3A8F">
        <w:rPr>
          <w:szCs w:val="22"/>
        </w:rPr>
        <w:t>Aufgrund nicht ausreichender entsprechender Erfahrungen sollte die Therapie mit Roflumilast bei Patienten mit den folgenden Erkrankungen nicht begonnen bzw. eine bestehende Behandlung beendet werden: schwere immunologische Erkrankungen (z.</w:t>
      </w:r>
      <w:r w:rsidRPr="004B3A8F">
        <w:rPr>
          <w:bCs/>
          <w:spacing w:val="-2"/>
          <w:szCs w:val="22"/>
        </w:rPr>
        <w:t> </w:t>
      </w:r>
      <w:r w:rsidRPr="004B3A8F">
        <w:rPr>
          <w:szCs w:val="22"/>
        </w:rPr>
        <w:t>B. HIV</w:t>
      </w:r>
      <w:r>
        <w:rPr>
          <w:szCs w:val="22"/>
        </w:rPr>
        <w:t>-</w:t>
      </w:r>
      <w:r w:rsidRPr="004B3A8F">
        <w:rPr>
          <w:szCs w:val="22"/>
        </w:rPr>
        <w:t>Infektion, multiple Sklerose, Lupus erythematodes, progressive multifokale Leukoenzephalopathie), schwere akute Infektionskrankheiten sowie Krebserkrankungen (ausgenommen Basalzellkarzinomen); dies gilt auch für Patienten, die mit Immunsuppressiva (d.</w:t>
      </w:r>
      <w:r w:rsidRPr="004B3A8F">
        <w:rPr>
          <w:bCs/>
          <w:spacing w:val="-2"/>
          <w:szCs w:val="22"/>
        </w:rPr>
        <w:t> </w:t>
      </w:r>
      <w:r w:rsidRPr="004B3A8F">
        <w:rPr>
          <w:szCs w:val="22"/>
        </w:rPr>
        <w:t xml:space="preserve">h. </w:t>
      </w:r>
      <w:r w:rsidRPr="004B3A8F">
        <w:rPr>
          <w:color w:val="000000"/>
          <w:szCs w:val="22"/>
        </w:rPr>
        <w:t>Methotrexat, Azathioprin, Infliximab, Etanercept oder orale</w:t>
      </w:r>
      <w:r>
        <w:rPr>
          <w:color w:val="000000"/>
          <w:szCs w:val="22"/>
        </w:rPr>
        <w:t>n</w:t>
      </w:r>
      <w:r w:rsidRPr="004B3A8F">
        <w:rPr>
          <w:color w:val="000000"/>
          <w:szCs w:val="22"/>
        </w:rPr>
        <w:t xml:space="preserve"> Kortikosteroide</w:t>
      </w:r>
      <w:r>
        <w:rPr>
          <w:color w:val="000000"/>
          <w:szCs w:val="22"/>
        </w:rPr>
        <w:t>n</w:t>
      </w:r>
      <w:r w:rsidRPr="004B3A8F">
        <w:rPr>
          <w:color w:val="000000"/>
          <w:szCs w:val="22"/>
        </w:rPr>
        <w:t xml:space="preserve"> zur Langzeitanwendung, </w:t>
      </w:r>
      <w:r w:rsidRPr="004B3A8F">
        <w:rPr>
          <w:szCs w:val="22"/>
        </w:rPr>
        <w:t>ausgenommen systemische Kortikosteroide zur kurzzeitigen Anwendung) behandelt werden. Die Erfahrungen bei Patienten mit latenten Infektionen wie Tuberkulose, virale</w:t>
      </w:r>
      <w:r>
        <w:rPr>
          <w:szCs w:val="22"/>
        </w:rPr>
        <w:t>r</w:t>
      </w:r>
      <w:r w:rsidRPr="004B3A8F">
        <w:rPr>
          <w:szCs w:val="22"/>
        </w:rPr>
        <w:t xml:space="preserve"> Hepatitis, </w:t>
      </w:r>
      <w:r>
        <w:rPr>
          <w:szCs w:val="22"/>
        </w:rPr>
        <w:t xml:space="preserve">viraler </w:t>
      </w:r>
      <w:r w:rsidRPr="004B3A8F">
        <w:rPr>
          <w:szCs w:val="22"/>
        </w:rPr>
        <w:t>Herpesinfektion und Herpes zoster sind begrenzt.</w:t>
      </w:r>
    </w:p>
    <w:p w14:paraId="1BD943CD" w14:textId="77777777" w:rsidR="00D95140" w:rsidRPr="004B3A8F" w:rsidRDefault="00D95140" w:rsidP="00D95140">
      <w:pPr>
        <w:suppressAutoHyphens/>
        <w:rPr>
          <w:szCs w:val="22"/>
        </w:rPr>
      </w:pPr>
      <w:r w:rsidRPr="004B3A8F">
        <w:rPr>
          <w:szCs w:val="22"/>
        </w:rPr>
        <w:t xml:space="preserve">Patienten mit </w:t>
      </w:r>
      <w:r>
        <w:rPr>
          <w:szCs w:val="22"/>
        </w:rPr>
        <w:t>Herzinsuffizienz</w:t>
      </w:r>
      <w:r w:rsidRPr="004B3A8F">
        <w:rPr>
          <w:szCs w:val="22"/>
        </w:rPr>
        <w:t xml:space="preserve"> (NYHA</w:t>
      </w:r>
      <w:r>
        <w:rPr>
          <w:szCs w:val="22"/>
        </w:rPr>
        <w:t>-</w:t>
      </w:r>
      <w:r w:rsidRPr="004B3A8F">
        <w:rPr>
          <w:szCs w:val="22"/>
        </w:rPr>
        <w:t>Grad 3 und 4) wurden nicht untersucht, deshalb wird bei diesen Patienten eine Therapie mit Daxas nicht empfohlen.</w:t>
      </w:r>
    </w:p>
    <w:p w14:paraId="790ADE38" w14:textId="77777777" w:rsidR="00D95140" w:rsidRPr="004B3A8F" w:rsidRDefault="00D95140" w:rsidP="00D95140">
      <w:pPr>
        <w:suppressAutoHyphens/>
        <w:rPr>
          <w:szCs w:val="22"/>
        </w:rPr>
      </w:pPr>
    </w:p>
    <w:p w14:paraId="30FC06E0" w14:textId="62BC9EF8" w:rsidR="00D95140" w:rsidRDefault="00D95140" w:rsidP="00D95140">
      <w:pPr>
        <w:suppressAutoHyphens/>
        <w:rPr>
          <w:szCs w:val="22"/>
          <w:u w:val="single"/>
        </w:rPr>
      </w:pPr>
      <w:r w:rsidRPr="004B3A8F">
        <w:rPr>
          <w:szCs w:val="22"/>
          <w:u w:val="single"/>
        </w:rPr>
        <w:t>Psychiatrische Erkrankungen</w:t>
      </w:r>
    </w:p>
    <w:p w14:paraId="792B6F8D" w14:textId="77777777" w:rsidR="00FE5629" w:rsidRPr="004B3A8F" w:rsidRDefault="00FE5629" w:rsidP="00D95140">
      <w:pPr>
        <w:suppressAutoHyphens/>
        <w:rPr>
          <w:szCs w:val="22"/>
          <w:u w:val="single"/>
        </w:rPr>
      </w:pPr>
    </w:p>
    <w:p w14:paraId="4FA09504" w14:textId="77777777" w:rsidR="00D95140" w:rsidRPr="004B3A8F" w:rsidRDefault="00D95140" w:rsidP="00D95140">
      <w:pPr>
        <w:suppressAutoHyphens/>
        <w:rPr>
          <w:szCs w:val="22"/>
        </w:rPr>
      </w:pPr>
      <w:r w:rsidRPr="004B3A8F">
        <w:rPr>
          <w:szCs w:val="22"/>
        </w:rPr>
        <w:t>Eine Behandlung mit Roflumilast ist mit einem erhöhten Risiko von psychiatrischen Störungen, wie Schlafstörungen, Angstzuständen, Nervosität und Depressionen</w:t>
      </w:r>
      <w:r>
        <w:rPr>
          <w:szCs w:val="22"/>
        </w:rPr>
        <w:t>,</w:t>
      </w:r>
      <w:r w:rsidRPr="004B3A8F">
        <w:rPr>
          <w:szCs w:val="22"/>
        </w:rPr>
        <w:t xml:space="preserve"> verbunden. Seltene Fälle von </w:t>
      </w:r>
      <w:r>
        <w:rPr>
          <w:szCs w:val="22"/>
        </w:rPr>
        <w:t xml:space="preserve">suizidalen Gedanken und </w:t>
      </w:r>
      <w:r w:rsidRPr="004B3A8F">
        <w:rPr>
          <w:szCs w:val="22"/>
        </w:rPr>
        <w:t>suizidalem Verhalten</w:t>
      </w:r>
      <w:r>
        <w:rPr>
          <w:szCs w:val="22"/>
        </w:rPr>
        <w:t>,</w:t>
      </w:r>
      <w:r w:rsidRPr="004B3A8F">
        <w:rPr>
          <w:szCs w:val="22"/>
        </w:rPr>
        <w:t xml:space="preserve"> einschließlich Suizid</w:t>
      </w:r>
      <w:r>
        <w:rPr>
          <w:szCs w:val="22"/>
        </w:rPr>
        <w:t>,</w:t>
      </w:r>
      <w:r w:rsidRPr="004B3A8F">
        <w:rPr>
          <w:szCs w:val="22"/>
        </w:rPr>
        <w:t xml:space="preserve"> wurden bei Patienten mit oder ohne eindeutige Anzeichen einer Depression in der Anamnese beobachtet, und zwar gewöhnlich innerhalb der ersten Wochen der Therapie (siehe Abschnitt 4.8). Vor Beginn oder Fortführung der Behandlung mit Roflumilast sollte eine </w:t>
      </w:r>
      <w:r>
        <w:rPr>
          <w:szCs w:val="22"/>
        </w:rPr>
        <w:t xml:space="preserve">sorgfältige </w:t>
      </w:r>
      <w:r w:rsidRPr="004B3A8F">
        <w:rPr>
          <w:szCs w:val="22"/>
        </w:rPr>
        <w:t>Nutzen-Risiko</w:t>
      </w:r>
      <w:r>
        <w:rPr>
          <w:szCs w:val="22"/>
        </w:rPr>
        <w:t>-</w:t>
      </w:r>
      <w:r w:rsidRPr="004B3A8F">
        <w:rPr>
          <w:szCs w:val="22"/>
        </w:rPr>
        <w:t xml:space="preserve">Abwägung </w:t>
      </w:r>
      <w:r>
        <w:rPr>
          <w:szCs w:val="22"/>
        </w:rPr>
        <w:t>durchgeführt werden</w:t>
      </w:r>
      <w:r w:rsidRPr="004B3A8F">
        <w:rPr>
          <w:szCs w:val="22"/>
        </w:rPr>
        <w:t xml:space="preserve">, falls Patienten über bestehende oder in der Vergangenheit aufgetretene psychiatrische Symptome berichten. Gleiches gilt, </w:t>
      </w:r>
      <w:r>
        <w:rPr>
          <w:szCs w:val="22"/>
        </w:rPr>
        <w:t>wenn</w:t>
      </w:r>
      <w:r w:rsidRPr="004B3A8F">
        <w:rPr>
          <w:szCs w:val="22"/>
        </w:rPr>
        <w:t xml:space="preserve"> eine begleitende Behandlung mit anderen </w:t>
      </w:r>
      <w:r>
        <w:rPr>
          <w:szCs w:val="22"/>
        </w:rPr>
        <w:t>Arzneimitteln</w:t>
      </w:r>
      <w:r w:rsidRPr="004B3A8F">
        <w:rPr>
          <w:szCs w:val="22"/>
        </w:rPr>
        <w:t xml:space="preserve"> beabsichtigt wird, die psychiatrische Störungen hervorrufen könnten. Roflumilast wird nicht empfohlen bei Patienten, die in der Anamnese </w:t>
      </w:r>
      <w:r>
        <w:rPr>
          <w:szCs w:val="22"/>
        </w:rPr>
        <w:t xml:space="preserve">suizidale Gedanken oder </w:t>
      </w:r>
      <w:r w:rsidRPr="004B3A8F">
        <w:rPr>
          <w:szCs w:val="22"/>
        </w:rPr>
        <w:t>ein suizidales Verhalten aufgrund von Depressionen zeigten. Patienten und Pflegende sollten angehalten werden, dem Arzt Stimmungs- oder Verhaltensänderungen oder jegliche suizidale</w:t>
      </w:r>
      <w:r>
        <w:rPr>
          <w:szCs w:val="22"/>
        </w:rPr>
        <w:t>n</w:t>
      </w:r>
      <w:r w:rsidRPr="004B3A8F">
        <w:rPr>
          <w:szCs w:val="22"/>
        </w:rPr>
        <w:t xml:space="preserve"> Gedanken des Patienten mitzuteilen. Sollten psychiatrische Symptome neu auftreten oder es zu einer Verschlimmerung der psychiatrischen Symptome kommen oder </w:t>
      </w:r>
      <w:r>
        <w:rPr>
          <w:szCs w:val="22"/>
        </w:rPr>
        <w:t>suizidale Gedanken</w:t>
      </w:r>
      <w:r w:rsidRPr="004B3A8F">
        <w:rPr>
          <w:szCs w:val="22"/>
        </w:rPr>
        <w:t xml:space="preserve"> bzw. ein Suizidversuch erkennbar sein, wird empfohlen, die Therapie mit Roflumilast abzubrechen.</w:t>
      </w:r>
    </w:p>
    <w:p w14:paraId="5E81ABE5" w14:textId="77777777" w:rsidR="00D95140" w:rsidRPr="004B3A8F" w:rsidRDefault="00D95140" w:rsidP="00D95140">
      <w:pPr>
        <w:suppressAutoHyphens/>
        <w:rPr>
          <w:szCs w:val="22"/>
        </w:rPr>
      </w:pPr>
    </w:p>
    <w:p w14:paraId="2FAC4A2E" w14:textId="12635DCD" w:rsidR="00D95140" w:rsidRDefault="00D95140" w:rsidP="00D95140">
      <w:pPr>
        <w:suppressAutoHyphens/>
        <w:rPr>
          <w:szCs w:val="22"/>
          <w:u w:val="single"/>
        </w:rPr>
      </w:pPr>
      <w:r w:rsidRPr="004B3A8F">
        <w:rPr>
          <w:szCs w:val="22"/>
          <w:u w:val="single"/>
        </w:rPr>
        <w:t>Andauernde Unverträglichkeit</w:t>
      </w:r>
    </w:p>
    <w:p w14:paraId="09123268" w14:textId="77777777" w:rsidR="00FE5629" w:rsidRPr="004B3A8F" w:rsidRDefault="00FE5629" w:rsidP="00D95140">
      <w:pPr>
        <w:suppressAutoHyphens/>
        <w:rPr>
          <w:szCs w:val="22"/>
          <w:u w:val="single"/>
        </w:rPr>
      </w:pPr>
    </w:p>
    <w:p w14:paraId="7FA6A651" w14:textId="77777777" w:rsidR="00D95140" w:rsidRPr="004B3A8F" w:rsidRDefault="00D95140" w:rsidP="00D95140">
      <w:pPr>
        <w:rPr>
          <w:bCs/>
          <w:snapToGrid w:val="0"/>
          <w:szCs w:val="22"/>
        </w:rPr>
      </w:pPr>
      <w:r>
        <w:rPr>
          <w:szCs w:val="22"/>
        </w:rPr>
        <w:t>Nebenwirkungen</w:t>
      </w:r>
      <w:r w:rsidRPr="004B3A8F">
        <w:rPr>
          <w:szCs w:val="22"/>
        </w:rPr>
        <w:t xml:space="preserve"> wie Durchfall, Übelkeit, Bauchschmerzen oder Kopfschmerzen treten hauptsächlich während der ersten Wochen der Therapie auf und </w:t>
      </w:r>
      <w:r>
        <w:rPr>
          <w:szCs w:val="22"/>
        </w:rPr>
        <w:t>klingen</w:t>
      </w:r>
      <w:r w:rsidRPr="004B3A8F">
        <w:rPr>
          <w:szCs w:val="22"/>
        </w:rPr>
        <w:t xml:space="preserve"> meistens im Verlauf der weiteren Therapie</w:t>
      </w:r>
      <w:r>
        <w:rPr>
          <w:szCs w:val="22"/>
        </w:rPr>
        <w:t xml:space="preserve"> ab</w:t>
      </w:r>
      <w:r w:rsidRPr="004B3A8F">
        <w:rPr>
          <w:szCs w:val="22"/>
        </w:rPr>
        <w:t>. Bei einer andauernden Unverträglichkeit sollte die Therapie mit Roflumilast überprüft werden. Dies kann bei bestimmten Patientengruppen der Fall sein, die einer höheren Exposition ausgesetzt sind, z.</w:t>
      </w:r>
      <w:r w:rsidRPr="004B3A8F">
        <w:rPr>
          <w:bCs/>
          <w:spacing w:val="-2"/>
          <w:szCs w:val="22"/>
        </w:rPr>
        <w:t> </w:t>
      </w:r>
      <w:r w:rsidRPr="004B3A8F">
        <w:rPr>
          <w:szCs w:val="22"/>
        </w:rPr>
        <w:t xml:space="preserve">B. Nichtraucherinnen mit </w:t>
      </w:r>
      <w:r>
        <w:rPr>
          <w:szCs w:val="22"/>
        </w:rPr>
        <w:t>schwarzer</w:t>
      </w:r>
      <w:r w:rsidRPr="004B3A8F">
        <w:rPr>
          <w:szCs w:val="22"/>
        </w:rPr>
        <w:t xml:space="preserve"> Hautfarbe (siehe Abschnitt 5.2) oder bei Patienten, die gleichzeitig mit CYP1A2/2C19/3A4</w:t>
      </w:r>
      <w:r>
        <w:rPr>
          <w:szCs w:val="22"/>
        </w:rPr>
        <w:t>-</w:t>
      </w:r>
      <w:r w:rsidRPr="004B3A8F">
        <w:rPr>
          <w:szCs w:val="22"/>
        </w:rPr>
        <w:t>Inhibitoren (wie Fluvoxamin und Cimetidin) oder dem CYP1A2/3A4</w:t>
      </w:r>
      <w:r>
        <w:rPr>
          <w:szCs w:val="22"/>
        </w:rPr>
        <w:t>-</w:t>
      </w:r>
      <w:r w:rsidRPr="004B3A8F">
        <w:rPr>
          <w:szCs w:val="22"/>
        </w:rPr>
        <w:t>Inhibitor Enoxacin behandelt werden (siehe Abschnitt 4.5)</w:t>
      </w:r>
      <w:r w:rsidRPr="004B3A8F">
        <w:rPr>
          <w:bCs/>
          <w:snapToGrid w:val="0"/>
          <w:szCs w:val="22"/>
        </w:rPr>
        <w:t xml:space="preserve">. </w:t>
      </w:r>
    </w:p>
    <w:p w14:paraId="374768F0" w14:textId="77777777" w:rsidR="00D95140" w:rsidRDefault="00D95140" w:rsidP="00D95140">
      <w:pPr>
        <w:suppressAutoHyphens/>
      </w:pPr>
    </w:p>
    <w:p w14:paraId="49918E3D" w14:textId="1A246459" w:rsidR="00D95140" w:rsidRPr="00250F33" w:rsidRDefault="00D95140" w:rsidP="00250F33">
      <w:pPr>
        <w:rPr>
          <w:w w:val="0"/>
          <w:u w:val="single"/>
        </w:rPr>
      </w:pPr>
      <w:r w:rsidRPr="00250F33">
        <w:rPr>
          <w:w w:val="0"/>
          <w:highlight w:val="white"/>
          <w:u w:val="single"/>
        </w:rPr>
        <w:t>Körpergewicht &lt; 60 kg</w:t>
      </w:r>
    </w:p>
    <w:p w14:paraId="012A7663" w14:textId="77777777" w:rsidR="00FE5629" w:rsidRPr="00211D76" w:rsidRDefault="00FE5629" w:rsidP="00250F33">
      <w:pPr>
        <w:rPr>
          <w:w w:val="0"/>
        </w:rPr>
      </w:pPr>
    </w:p>
    <w:p w14:paraId="700A85D6" w14:textId="77777777" w:rsidR="00D95140" w:rsidRPr="00211D76" w:rsidRDefault="00D95140" w:rsidP="00250F33">
      <w:pPr>
        <w:rPr>
          <w:color w:val="000000"/>
          <w:w w:val="0"/>
        </w:rPr>
      </w:pPr>
      <w:r w:rsidRPr="00746C36">
        <w:rPr>
          <w:w w:val="0"/>
          <w:highlight w:val="white"/>
        </w:rPr>
        <w:t xml:space="preserve">Die Behandlung mit Roflumilast kann zu einem erhöhten Risiko </w:t>
      </w:r>
      <w:r>
        <w:rPr>
          <w:w w:val="0"/>
          <w:highlight w:val="white"/>
        </w:rPr>
        <w:t xml:space="preserve">von </w:t>
      </w:r>
      <w:r w:rsidRPr="001D38B9">
        <w:rPr>
          <w:w w:val="0"/>
        </w:rPr>
        <w:t>Schlafstörungen</w:t>
      </w:r>
      <w:r w:rsidRPr="001D38B9">
        <w:rPr>
          <w:w w:val="0"/>
          <w:highlight w:val="white"/>
        </w:rPr>
        <w:t xml:space="preserve"> </w:t>
      </w:r>
      <w:r w:rsidRPr="00746C36">
        <w:rPr>
          <w:w w:val="0"/>
          <w:highlight w:val="white"/>
        </w:rPr>
        <w:t>(</w:t>
      </w:r>
      <w:r>
        <w:rPr>
          <w:w w:val="0"/>
          <w:highlight w:val="white"/>
        </w:rPr>
        <w:t>vor allem</w:t>
      </w:r>
      <w:r w:rsidRPr="00746C36">
        <w:rPr>
          <w:w w:val="0"/>
          <w:highlight w:val="white"/>
        </w:rPr>
        <w:t xml:space="preserve"> </w:t>
      </w:r>
      <w:r>
        <w:rPr>
          <w:w w:val="0"/>
          <w:highlight w:val="white"/>
        </w:rPr>
        <w:t>Schlaflosigkeit</w:t>
      </w:r>
      <w:r w:rsidRPr="00746C36">
        <w:rPr>
          <w:w w:val="0"/>
          <w:highlight w:val="white"/>
        </w:rPr>
        <w:t xml:space="preserve">) bei Patienten mit einem </w:t>
      </w:r>
      <w:r>
        <w:rPr>
          <w:w w:val="0"/>
          <w:highlight w:val="white"/>
        </w:rPr>
        <w:t>Ausgangskörpergewicht</w:t>
      </w:r>
      <w:r w:rsidRPr="00746C36">
        <w:rPr>
          <w:w w:val="0"/>
          <w:highlight w:val="white"/>
        </w:rPr>
        <w:t xml:space="preserve"> von &lt;</w:t>
      </w:r>
      <w:r>
        <w:rPr>
          <w:w w:val="0"/>
          <w:highlight w:val="white"/>
        </w:rPr>
        <w:t> </w:t>
      </w:r>
      <w:r w:rsidRPr="00746C36">
        <w:rPr>
          <w:w w:val="0"/>
          <w:highlight w:val="white"/>
        </w:rPr>
        <w:t xml:space="preserve">60 kg führen, da </w:t>
      </w:r>
      <w:r>
        <w:rPr>
          <w:w w:val="0"/>
          <w:highlight w:val="white"/>
        </w:rPr>
        <w:t>bei diesen Patienten</w:t>
      </w:r>
      <w:r w:rsidRPr="00746C36">
        <w:rPr>
          <w:w w:val="0"/>
          <w:highlight w:val="white"/>
        </w:rPr>
        <w:t xml:space="preserve"> eine höhere </w:t>
      </w:r>
      <w:r>
        <w:rPr>
          <w:w w:val="0"/>
          <w:highlight w:val="white"/>
        </w:rPr>
        <w:t>Gesamt-PDE4-Inhibierungsaktivität</w:t>
      </w:r>
      <w:r w:rsidRPr="007E277B">
        <w:rPr>
          <w:w w:val="0"/>
          <w:highlight w:val="white"/>
        </w:rPr>
        <w:t xml:space="preserve"> </w:t>
      </w:r>
      <w:r>
        <w:rPr>
          <w:w w:val="0"/>
          <w:highlight w:val="white"/>
        </w:rPr>
        <w:t>vorgefunden wurde</w:t>
      </w:r>
      <w:r w:rsidRPr="00746C36">
        <w:rPr>
          <w:w w:val="0"/>
          <w:highlight w:val="white"/>
        </w:rPr>
        <w:t xml:space="preserve"> (s</w:t>
      </w:r>
      <w:r>
        <w:rPr>
          <w:w w:val="0"/>
          <w:highlight w:val="white"/>
        </w:rPr>
        <w:t>i</w:t>
      </w:r>
      <w:r w:rsidRPr="00746C36">
        <w:rPr>
          <w:w w:val="0"/>
          <w:highlight w:val="white"/>
        </w:rPr>
        <w:t>e</w:t>
      </w:r>
      <w:r>
        <w:rPr>
          <w:w w:val="0"/>
          <w:highlight w:val="white"/>
        </w:rPr>
        <w:t>h</w:t>
      </w:r>
      <w:r w:rsidRPr="00746C36">
        <w:rPr>
          <w:w w:val="0"/>
          <w:highlight w:val="white"/>
        </w:rPr>
        <w:t xml:space="preserve">e </w:t>
      </w:r>
      <w:r>
        <w:rPr>
          <w:w w:val="0"/>
          <w:highlight w:val="white"/>
        </w:rPr>
        <w:t>Abschnitt</w:t>
      </w:r>
      <w:r w:rsidRPr="00746C36">
        <w:rPr>
          <w:w w:val="0"/>
          <w:highlight w:val="white"/>
        </w:rPr>
        <w:t xml:space="preserve"> 4.8</w:t>
      </w:r>
      <w:r>
        <w:rPr>
          <w:color w:val="000000"/>
          <w:w w:val="0"/>
        </w:rPr>
        <w:t>).</w:t>
      </w:r>
    </w:p>
    <w:p w14:paraId="5EBD4E1D" w14:textId="77777777" w:rsidR="00D95140" w:rsidRPr="004B3A8F" w:rsidRDefault="00D95140" w:rsidP="00D95140">
      <w:pPr>
        <w:suppressAutoHyphens/>
      </w:pPr>
    </w:p>
    <w:p w14:paraId="1F6A939E" w14:textId="550C7574" w:rsidR="00D95140" w:rsidRDefault="00D95140" w:rsidP="00D95140">
      <w:pPr>
        <w:suppressAutoHyphens/>
        <w:rPr>
          <w:szCs w:val="22"/>
          <w:u w:val="single"/>
        </w:rPr>
      </w:pPr>
      <w:r w:rsidRPr="004B3A8F">
        <w:rPr>
          <w:szCs w:val="22"/>
          <w:u w:val="single"/>
        </w:rPr>
        <w:t>Theophyllin</w:t>
      </w:r>
    </w:p>
    <w:p w14:paraId="5A02B38A" w14:textId="77777777" w:rsidR="00FE5629" w:rsidRPr="004B3A8F" w:rsidRDefault="00FE5629" w:rsidP="00D95140">
      <w:pPr>
        <w:suppressAutoHyphens/>
        <w:rPr>
          <w:szCs w:val="22"/>
          <w:u w:val="single"/>
        </w:rPr>
      </w:pPr>
    </w:p>
    <w:p w14:paraId="56ADC926" w14:textId="77777777" w:rsidR="00D95140" w:rsidRPr="004B3A8F" w:rsidRDefault="00D95140" w:rsidP="00D95140">
      <w:pPr>
        <w:suppressAutoHyphens/>
        <w:rPr>
          <w:szCs w:val="22"/>
        </w:rPr>
      </w:pPr>
      <w:r w:rsidRPr="004B3A8F">
        <w:rPr>
          <w:szCs w:val="22"/>
        </w:rPr>
        <w:t xml:space="preserve">Es liegen keine klinischen Daten zu einer begleitenden Theophyllin-Dauertherapie vor, daher wird die begleitende Dauertherapie mit Theophyllin nicht empfohlen. </w:t>
      </w:r>
    </w:p>
    <w:p w14:paraId="640A8BD9" w14:textId="77777777" w:rsidR="00D95140" w:rsidRPr="004B3A8F" w:rsidRDefault="00D95140" w:rsidP="00D95140">
      <w:pPr>
        <w:suppressAutoHyphens/>
        <w:rPr>
          <w:szCs w:val="22"/>
        </w:rPr>
      </w:pPr>
    </w:p>
    <w:p w14:paraId="03A3E3E5" w14:textId="34AE969E" w:rsidR="00D95140" w:rsidRDefault="00D95140" w:rsidP="00D95140">
      <w:pPr>
        <w:adjustRightInd w:val="0"/>
        <w:snapToGrid w:val="0"/>
        <w:rPr>
          <w:szCs w:val="22"/>
          <w:u w:val="single"/>
        </w:rPr>
      </w:pPr>
      <w:r w:rsidRPr="004B3A8F">
        <w:rPr>
          <w:szCs w:val="22"/>
          <w:u w:val="single"/>
        </w:rPr>
        <w:t>Lactose</w:t>
      </w:r>
      <w:r w:rsidR="00874758">
        <w:rPr>
          <w:szCs w:val="22"/>
          <w:u w:val="single"/>
        </w:rPr>
        <w:t>gehalt</w:t>
      </w:r>
    </w:p>
    <w:p w14:paraId="28D4EAF0" w14:textId="77777777" w:rsidR="00FE5629" w:rsidRPr="004B3A8F" w:rsidRDefault="00FE5629" w:rsidP="00D95140">
      <w:pPr>
        <w:adjustRightInd w:val="0"/>
        <w:snapToGrid w:val="0"/>
        <w:rPr>
          <w:szCs w:val="22"/>
          <w:u w:val="single"/>
        </w:rPr>
      </w:pPr>
    </w:p>
    <w:p w14:paraId="416A766C" w14:textId="4DE8908E" w:rsidR="00D95140" w:rsidRPr="004B3A8F" w:rsidRDefault="00874758" w:rsidP="00D95140">
      <w:pPr>
        <w:adjustRightInd w:val="0"/>
        <w:snapToGrid w:val="0"/>
        <w:rPr>
          <w:szCs w:val="22"/>
        </w:rPr>
      </w:pPr>
      <w:r>
        <w:rPr>
          <w:szCs w:val="22"/>
        </w:rPr>
        <w:t>Dieses Arzneimittel enthält</w:t>
      </w:r>
      <w:r w:rsidR="00D95140" w:rsidRPr="004B3A8F">
        <w:rPr>
          <w:szCs w:val="22"/>
        </w:rPr>
        <w:t xml:space="preserve"> Lactose. Patienten mit </w:t>
      </w:r>
      <w:r w:rsidR="00D95140">
        <w:rPr>
          <w:szCs w:val="22"/>
        </w:rPr>
        <w:t>der</w:t>
      </w:r>
      <w:r w:rsidR="00D95140" w:rsidRPr="004B3A8F">
        <w:rPr>
          <w:szCs w:val="22"/>
        </w:rPr>
        <w:t xml:space="preserve"> seltenen her</w:t>
      </w:r>
      <w:r w:rsidR="00D95140">
        <w:rPr>
          <w:szCs w:val="22"/>
        </w:rPr>
        <w:t>e</w:t>
      </w:r>
      <w:r w:rsidR="00D95140" w:rsidRPr="004B3A8F">
        <w:rPr>
          <w:szCs w:val="22"/>
        </w:rPr>
        <w:t xml:space="preserve">ditären Galactose-Intoleranz, </w:t>
      </w:r>
      <w:r w:rsidR="00141210">
        <w:rPr>
          <w:szCs w:val="22"/>
        </w:rPr>
        <w:t>völligem</w:t>
      </w:r>
      <w:r w:rsidR="00D95140">
        <w:rPr>
          <w:szCs w:val="22"/>
        </w:rPr>
        <w:t xml:space="preserve"> </w:t>
      </w:r>
      <w:r w:rsidR="00D95140" w:rsidRPr="004B3A8F">
        <w:rPr>
          <w:szCs w:val="22"/>
        </w:rPr>
        <w:t>Lactase-Mangel oder Glucose-Galactose-Malabsorption sollten Daxas nicht einnehmen.</w:t>
      </w:r>
    </w:p>
    <w:p w14:paraId="734D385B" w14:textId="77777777" w:rsidR="00D150F0" w:rsidRPr="00A35896" w:rsidRDefault="00D150F0" w:rsidP="00D150F0">
      <w:pPr>
        <w:adjustRightInd w:val="0"/>
        <w:snapToGrid w:val="0"/>
        <w:rPr>
          <w:szCs w:val="22"/>
        </w:rPr>
      </w:pPr>
    </w:p>
    <w:p w14:paraId="7477E9E0" w14:textId="77777777" w:rsidR="00D150F0" w:rsidRPr="00A35896" w:rsidRDefault="00D150F0" w:rsidP="00D150F0">
      <w:pPr>
        <w:tabs>
          <w:tab w:val="left" w:pos="540"/>
        </w:tabs>
        <w:suppressAutoHyphens/>
        <w:rPr>
          <w:b/>
          <w:szCs w:val="22"/>
        </w:rPr>
      </w:pPr>
      <w:r w:rsidRPr="00A35896">
        <w:rPr>
          <w:b/>
          <w:szCs w:val="22"/>
        </w:rPr>
        <w:t>4.5</w:t>
      </w:r>
      <w:r w:rsidRPr="00A35896">
        <w:rPr>
          <w:b/>
          <w:szCs w:val="22"/>
        </w:rPr>
        <w:tab/>
        <w:t>Wechselwirkungen mit anderen Arzneimitteln und sonstige Wechselwirkungen</w:t>
      </w:r>
    </w:p>
    <w:p w14:paraId="37542917" w14:textId="77777777" w:rsidR="00D150F0" w:rsidRPr="00A35896" w:rsidRDefault="00D150F0" w:rsidP="00D150F0">
      <w:pPr>
        <w:suppressAutoHyphens/>
        <w:jc w:val="both"/>
        <w:rPr>
          <w:spacing w:val="-2"/>
          <w:szCs w:val="22"/>
        </w:rPr>
      </w:pPr>
    </w:p>
    <w:p w14:paraId="0F8358DA" w14:textId="77777777" w:rsidR="00D95140" w:rsidRPr="004B3A8F" w:rsidRDefault="00D95140" w:rsidP="00D95140">
      <w:pPr>
        <w:rPr>
          <w:szCs w:val="22"/>
        </w:rPr>
      </w:pPr>
      <w:r>
        <w:rPr>
          <w:szCs w:val="22"/>
        </w:rPr>
        <w:t>Studien zur Erfassung von Wechselwirkungen</w:t>
      </w:r>
      <w:r w:rsidRPr="004B3A8F">
        <w:rPr>
          <w:szCs w:val="22"/>
        </w:rPr>
        <w:t xml:space="preserve"> wurden nur an Erwachsenen durchgeführt.</w:t>
      </w:r>
    </w:p>
    <w:p w14:paraId="3CF45F83" w14:textId="77777777" w:rsidR="00D95140" w:rsidRPr="004B3A8F" w:rsidRDefault="00D95140" w:rsidP="00D95140">
      <w:pPr>
        <w:suppressAutoHyphens/>
        <w:jc w:val="both"/>
        <w:rPr>
          <w:spacing w:val="-2"/>
          <w:szCs w:val="22"/>
        </w:rPr>
      </w:pPr>
    </w:p>
    <w:p w14:paraId="060106E6" w14:textId="77777777" w:rsidR="00D95140" w:rsidRPr="004B3A8F" w:rsidRDefault="00D95140" w:rsidP="00D95140">
      <w:pPr>
        <w:rPr>
          <w:szCs w:val="22"/>
        </w:rPr>
      </w:pPr>
      <w:r w:rsidRPr="004B3A8F">
        <w:rPr>
          <w:szCs w:val="22"/>
        </w:rPr>
        <w:t>Der hauptsächliche Schritt der Metabolisierung von Roflumilast ist die N</w:t>
      </w:r>
      <w:r w:rsidRPr="004B3A8F">
        <w:rPr>
          <w:szCs w:val="22"/>
        </w:rPr>
        <w:noBreakHyphen/>
        <w:t>Oxidation von Roflumilast zu Roflumilast</w:t>
      </w:r>
      <w:r w:rsidRPr="004B3A8F">
        <w:rPr>
          <w:szCs w:val="22"/>
        </w:rPr>
        <w:noBreakHyphen/>
        <w:t>N</w:t>
      </w:r>
      <w:r w:rsidRPr="004B3A8F">
        <w:rPr>
          <w:szCs w:val="22"/>
        </w:rPr>
        <w:noBreakHyphen/>
        <w:t>Oxid durch die beiden Enzyme CYP3A4 und CYP1A2. Sowohl Roflumilast als auch Roflumilast-N-Oxid zeigen eine intrinsische Phosphodiesterase</w:t>
      </w:r>
      <w:r>
        <w:rPr>
          <w:szCs w:val="22"/>
        </w:rPr>
        <w:t>-</w:t>
      </w:r>
      <w:r w:rsidRPr="004B3A8F">
        <w:rPr>
          <w:szCs w:val="22"/>
        </w:rPr>
        <w:t>4</w:t>
      </w:r>
      <w:r>
        <w:rPr>
          <w:szCs w:val="22"/>
        </w:rPr>
        <w:t>-</w:t>
      </w:r>
      <w:r w:rsidRPr="004B3A8F">
        <w:rPr>
          <w:szCs w:val="22"/>
        </w:rPr>
        <w:t>(PDE4)</w:t>
      </w:r>
      <w:r>
        <w:rPr>
          <w:szCs w:val="22"/>
        </w:rPr>
        <w:t>-</w:t>
      </w:r>
      <w:r w:rsidRPr="004B3A8F">
        <w:rPr>
          <w:szCs w:val="22"/>
        </w:rPr>
        <w:t>Inhibierung</w:t>
      </w:r>
      <w:r>
        <w:rPr>
          <w:szCs w:val="22"/>
        </w:rPr>
        <w:t>saktivität</w:t>
      </w:r>
      <w:r w:rsidRPr="004B3A8F">
        <w:rPr>
          <w:szCs w:val="22"/>
        </w:rPr>
        <w:t xml:space="preserve">. Daher wird nach der Gabe von Roflumilast </w:t>
      </w:r>
      <w:r>
        <w:rPr>
          <w:szCs w:val="22"/>
        </w:rPr>
        <w:t>die Gesamt-PDE4-Inhibierungaktivität als ein kombinierter Effekt von sowohl Roflumilast als auch Roflumilast-N-Oxid angenommen</w:t>
      </w:r>
      <w:r w:rsidRPr="004B3A8F">
        <w:rPr>
          <w:szCs w:val="22"/>
        </w:rPr>
        <w:t xml:space="preserve">. </w:t>
      </w:r>
      <w:r>
        <w:rPr>
          <w:szCs w:val="22"/>
        </w:rPr>
        <w:t>Studien zur Erfassung von Wechselwirkungen</w:t>
      </w:r>
      <w:r w:rsidRPr="004B3A8F">
        <w:rPr>
          <w:szCs w:val="22"/>
        </w:rPr>
        <w:t xml:space="preserve"> mit dem CYP1A2/3A4</w:t>
      </w:r>
      <w:r>
        <w:rPr>
          <w:szCs w:val="22"/>
        </w:rPr>
        <w:t>-</w:t>
      </w:r>
      <w:r w:rsidRPr="004B3A8F">
        <w:rPr>
          <w:szCs w:val="22"/>
        </w:rPr>
        <w:t>Inhibitor Enoxacin sowie den CYP1A2/2C19/3A4</w:t>
      </w:r>
      <w:r>
        <w:rPr>
          <w:szCs w:val="22"/>
        </w:rPr>
        <w:t>-</w:t>
      </w:r>
      <w:r w:rsidRPr="004B3A8F">
        <w:rPr>
          <w:szCs w:val="22"/>
        </w:rPr>
        <w:t>Inhibitoren Cimetidin und Fluvoxamin zeigten eine um 25</w:t>
      </w:r>
      <w:r w:rsidRPr="004B3A8F">
        <w:rPr>
          <w:bCs/>
          <w:spacing w:val="-2"/>
          <w:szCs w:val="22"/>
        </w:rPr>
        <w:t> </w:t>
      </w:r>
      <w:r w:rsidRPr="004B3A8F">
        <w:rPr>
          <w:szCs w:val="22"/>
        </w:rPr>
        <w:t>%, 47</w:t>
      </w:r>
      <w:r w:rsidRPr="004B3A8F">
        <w:rPr>
          <w:bCs/>
          <w:spacing w:val="-2"/>
          <w:szCs w:val="22"/>
        </w:rPr>
        <w:t> </w:t>
      </w:r>
      <w:r w:rsidRPr="004B3A8F">
        <w:rPr>
          <w:szCs w:val="22"/>
        </w:rPr>
        <w:t>% bzw. 59</w:t>
      </w:r>
      <w:r w:rsidRPr="004B3A8F">
        <w:rPr>
          <w:bCs/>
          <w:spacing w:val="-2"/>
          <w:szCs w:val="22"/>
        </w:rPr>
        <w:t> </w:t>
      </w:r>
      <w:r w:rsidRPr="004B3A8F">
        <w:rPr>
          <w:szCs w:val="22"/>
        </w:rPr>
        <w:t xml:space="preserve">% erhöhte </w:t>
      </w:r>
      <w:r>
        <w:rPr>
          <w:szCs w:val="22"/>
        </w:rPr>
        <w:t>Gesamt-PDE4-Inhibierungsaktivität</w:t>
      </w:r>
      <w:r w:rsidRPr="004B3A8F">
        <w:rPr>
          <w:szCs w:val="22"/>
        </w:rPr>
        <w:t xml:space="preserve">. Die </w:t>
      </w:r>
      <w:r>
        <w:rPr>
          <w:szCs w:val="22"/>
        </w:rPr>
        <w:t xml:space="preserve">untersuchte </w:t>
      </w:r>
      <w:r w:rsidRPr="004B3A8F">
        <w:rPr>
          <w:szCs w:val="22"/>
        </w:rPr>
        <w:t xml:space="preserve">Dosierung von Fluvoxamin war 50 mg. Eine gleichzeitige </w:t>
      </w:r>
      <w:r>
        <w:rPr>
          <w:szCs w:val="22"/>
        </w:rPr>
        <w:t>Anwendung</w:t>
      </w:r>
      <w:r w:rsidRPr="004B3A8F">
        <w:rPr>
          <w:szCs w:val="22"/>
        </w:rPr>
        <w:t xml:space="preserve"> </w:t>
      </w:r>
      <w:r>
        <w:rPr>
          <w:szCs w:val="22"/>
        </w:rPr>
        <w:t xml:space="preserve">von </w:t>
      </w:r>
      <w:r w:rsidRPr="004B3A8F">
        <w:rPr>
          <w:szCs w:val="22"/>
        </w:rPr>
        <w:t>Roflumilast</w:t>
      </w:r>
      <w:r>
        <w:rPr>
          <w:szCs w:val="22"/>
        </w:rPr>
        <w:t xml:space="preserve"> mit diesen Wirkstoffen</w:t>
      </w:r>
      <w:r w:rsidRPr="004B3A8F">
        <w:rPr>
          <w:szCs w:val="22"/>
        </w:rPr>
        <w:t xml:space="preserve"> kann zu einer erhöhten Exposition und andauernden Unverträglichkeit führen. In diesem Fall sollte die Behandlung mit Roflumilast überprüft werden (siehe Abschnitt 4.4).</w:t>
      </w:r>
    </w:p>
    <w:p w14:paraId="70726504" w14:textId="77777777" w:rsidR="00D95140" w:rsidRPr="004B3A8F" w:rsidRDefault="00D95140" w:rsidP="00D95140">
      <w:pPr>
        <w:rPr>
          <w:szCs w:val="22"/>
        </w:rPr>
      </w:pPr>
    </w:p>
    <w:p w14:paraId="6F9A44E2" w14:textId="77777777" w:rsidR="00D95140" w:rsidRPr="004B3A8F" w:rsidRDefault="00D95140" w:rsidP="00D95140">
      <w:pPr>
        <w:rPr>
          <w:szCs w:val="22"/>
        </w:rPr>
      </w:pPr>
      <w:r w:rsidRPr="004B3A8F">
        <w:rPr>
          <w:szCs w:val="22"/>
        </w:rPr>
        <w:t xml:space="preserve">Die gleichzeitige </w:t>
      </w:r>
      <w:r>
        <w:rPr>
          <w:szCs w:val="22"/>
        </w:rPr>
        <w:t>Anwendung</w:t>
      </w:r>
      <w:r w:rsidRPr="004B3A8F">
        <w:rPr>
          <w:szCs w:val="22"/>
        </w:rPr>
        <w:t xml:space="preserve"> </w:t>
      </w:r>
      <w:r>
        <w:rPr>
          <w:szCs w:val="22"/>
        </w:rPr>
        <w:t>des</w:t>
      </w:r>
      <w:r w:rsidRPr="004B3A8F">
        <w:rPr>
          <w:szCs w:val="22"/>
        </w:rPr>
        <w:t xml:space="preserve"> Cytochrom</w:t>
      </w:r>
      <w:r>
        <w:rPr>
          <w:szCs w:val="22"/>
        </w:rPr>
        <w:t>-</w:t>
      </w:r>
      <w:r w:rsidRPr="004B3A8F">
        <w:rPr>
          <w:szCs w:val="22"/>
        </w:rPr>
        <w:t>P450-</w:t>
      </w:r>
      <w:r>
        <w:rPr>
          <w:szCs w:val="22"/>
        </w:rPr>
        <w:t>Enzymi</w:t>
      </w:r>
      <w:r w:rsidRPr="004B3A8F">
        <w:rPr>
          <w:szCs w:val="22"/>
        </w:rPr>
        <w:t>nduktor</w:t>
      </w:r>
      <w:r>
        <w:rPr>
          <w:szCs w:val="22"/>
        </w:rPr>
        <w:t>s</w:t>
      </w:r>
      <w:r w:rsidRPr="004B3A8F">
        <w:rPr>
          <w:szCs w:val="22"/>
        </w:rPr>
        <w:t xml:space="preserve"> Rifampicin führte zu einer Reduktion der </w:t>
      </w:r>
      <w:r>
        <w:rPr>
          <w:szCs w:val="22"/>
        </w:rPr>
        <w:t>Gesamt-PDE4-Inhibierungsaktivität</w:t>
      </w:r>
      <w:r w:rsidRPr="004B3A8F">
        <w:rPr>
          <w:szCs w:val="22"/>
        </w:rPr>
        <w:t>um etwa 60</w:t>
      </w:r>
      <w:r w:rsidRPr="004B3A8F">
        <w:rPr>
          <w:bCs/>
          <w:spacing w:val="-2"/>
          <w:szCs w:val="22"/>
        </w:rPr>
        <w:t> </w:t>
      </w:r>
      <w:r w:rsidRPr="004B3A8F">
        <w:rPr>
          <w:szCs w:val="22"/>
        </w:rPr>
        <w:t xml:space="preserve">%. Daher kann die gleichzeitige </w:t>
      </w:r>
      <w:r>
        <w:rPr>
          <w:szCs w:val="22"/>
        </w:rPr>
        <w:t>Anwendung</w:t>
      </w:r>
      <w:r w:rsidRPr="004B3A8F">
        <w:rPr>
          <w:szCs w:val="22"/>
        </w:rPr>
        <w:t xml:space="preserve"> von starken Cytochrom</w:t>
      </w:r>
      <w:r>
        <w:rPr>
          <w:szCs w:val="22"/>
        </w:rPr>
        <w:t>-</w:t>
      </w:r>
      <w:r w:rsidRPr="004B3A8F">
        <w:rPr>
          <w:szCs w:val="22"/>
        </w:rPr>
        <w:t>P</w:t>
      </w:r>
      <w:r w:rsidRPr="004B3A8F">
        <w:rPr>
          <w:szCs w:val="22"/>
        </w:rPr>
        <w:noBreakHyphen/>
        <w:t>450</w:t>
      </w:r>
      <w:r>
        <w:rPr>
          <w:szCs w:val="22"/>
        </w:rPr>
        <w:t>-</w:t>
      </w:r>
      <w:r w:rsidRPr="004B3A8F">
        <w:rPr>
          <w:szCs w:val="22"/>
        </w:rPr>
        <w:t>Enzyminduktoren (z.</w:t>
      </w:r>
      <w:r>
        <w:rPr>
          <w:szCs w:val="22"/>
        </w:rPr>
        <w:t> </w:t>
      </w:r>
      <w:r w:rsidRPr="004B3A8F">
        <w:rPr>
          <w:szCs w:val="22"/>
        </w:rPr>
        <w:t>B. Phenobarbital, Carbamazepin, Phenytoin) zu einer reduzierten therapeutischen Wirksamkeit von Roflumilast führen. Daher wird die Behandlung mit Roflumilast bei Patienten, die starke CytochromP450</w:t>
      </w:r>
      <w:r>
        <w:rPr>
          <w:szCs w:val="22"/>
        </w:rPr>
        <w:t>-</w:t>
      </w:r>
      <w:r w:rsidRPr="004B3A8F">
        <w:rPr>
          <w:szCs w:val="22"/>
        </w:rPr>
        <w:t xml:space="preserve">Enzyminduktoren erhalten, nicht empfohlen.  </w:t>
      </w:r>
    </w:p>
    <w:p w14:paraId="0C518AD1" w14:textId="77777777" w:rsidR="00D95140" w:rsidRPr="004B3A8F" w:rsidRDefault="00D95140" w:rsidP="00D95140">
      <w:pPr>
        <w:rPr>
          <w:szCs w:val="22"/>
        </w:rPr>
      </w:pPr>
    </w:p>
    <w:p w14:paraId="2F471904" w14:textId="77777777" w:rsidR="00D95140" w:rsidRPr="004B3A8F" w:rsidRDefault="00D95140" w:rsidP="00D95140">
      <w:pPr>
        <w:rPr>
          <w:szCs w:val="22"/>
        </w:rPr>
      </w:pPr>
      <w:r w:rsidRPr="004B3A8F">
        <w:rPr>
          <w:szCs w:val="22"/>
        </w:rPr>
        <w:t xml:space="preserve">Klinische </w:t>
      </w:r>
      <w:r>
        <w:rPr>
          <w:szCs w:val="22"/>
        </w:rPr>
        <w:t>Studien zur Erfassung von Wechselwirkungen</w:t>
      </w:r>
      <w:r w:rsidRPr="004B3A8F">
        <w:rPr>
          <w:szCs w:val="22"/>
        </w:rPr>
        <w:t xml:space="preserve"> mit den CYP3A4-Inhibitoren Erythromycin und Ketoconazol zeigten eine Erhöhung der </w:t>
      </w:r>
      <w:r>
        <w:rPr>
          <w:szCs w:val="22"/>
        </w:rPr>
        <w:t>Gesamt-PDE4-Inhibierungsaktivität</w:t>
      </w:r>
      <w:r w:rsidRPr="004B3A8F">
        <w:rPr>
          <w:szCs w:val="22"/>
        </w:rPr>
        <w:t xml:space="preserve"> um 9</w:t>
      </w:r>
      <w:r w:rsidRPr="004B3A8F">
        <w:rPr>
          <w:bCs/>
          <w:spacing w:val="-2"/>
          <w:szCs w:val="22"/>
        </w:rPr>
        <w:t> </w:t>
      </w:r>
      <w:r w:rsidRPr="004B3A8F">
        <w:rPr>
          <w:szCs w:val="22"/>
        </w:rPr>
        <w:t xml:space="preserve">%. Die gleichzeitige </w:t>
      </w:r>
      <w:r>
        <w:rPr>
          <w:szCs w:val="22"/>
        </w:rPr>
        <w:t>Anwendung</w:t>
      </w:r>
      <w:r w:rsidRPr="004B3A8F">
        <w:rPr>
          <w:szCs w:val="22"/>
        </w:rPr>
        <w:t xml:space="preserve"> von Theophyllin führte zu einer um 8</w:t>
      </w:r>
      <w:r w:rsidRPr="004B3A8F">
        <w:rPr>
          <w:bCs/>
          <w:spacing w:val="-2"/>
          <w:szCs w:val="22"/>
        </w:rPr>
        <w:t> </w:t>
      </w:r>
      <w:r w:rsidRPr="004B3A8F">
        <w:rPr>
          <w:szCs w:val="22"/>
        </w:rPr>
        <w:t xml:space="preserve">% erhöhten </w:t>
      </w:r>
      <w:r>
        <w:rPr>
          <w:szCs w:val="22"/>
        </w:rPr>
        <w:t>Gesamt-PDE4-Inhibierungsaktivität</w:t>
      </w:r>
      <w:r w:rsidRPr="004B3A8F">
        <w:rPr>
          <w:szCs w:val="22"/>
        </w:rPr>
        <w:t xml:space="preserve"> (siehe Abschnitt 4.4). In einer </w:t>
      </w:r>
      <w:r>
        <w:rPr>
          <w:szCs w:val="22"/>
        </w:rPr>
        <w:t>Studie zur Erfassung von Wechselwirkungen</w:t>
      </w:r>
      <w:r w:rsidRPr="004B3A8F">
        <w:rPr>
          <w:szCs w:val="22"/>
        </w:rPr>
        <w:t xml:space="preserve"> mit einem oralen Kontrazeptiv</w:t>
      </w:r>
      <w:r>
        <w:rPr>
          <w:szCs w:val="22"/>
        </w:rPr>
        <w:t>um</w:t>
      </w:r>
      <w:r w:rsidRPr="004B3A8F">
        <w:rPr>
          <w:szCs w:val="22"/>
        </w:rPr>
        <w:t xml:space="preserve"> (Inhaltsstoffe: Gestoden und Ethinylöstradiol)</w:t>
      </w:r>
      <w:r>
        <w:rPr>
          <w:szCs w:val="22"/>
        </w:rPr>
        <w:t xml:space="preserve"> war die Gesamt-PDE4-Inhibierungsaktivität um 17 % erhöht</w:t>
      </w:r>
      <w:r w:rsidRPr="004B3A8F">
        <w:rPr>
          <w:szCs w:val="22"/>
        </w:rPr>
        <w:t xml:space="preserve">. Bei Patienten, die </w:t>
      </w:r>
      <w:r>
        <w:rPr>
          <w:szCs w:val="22"/>
        </w:rPr>
        <w:t xml:space="preserve">die </w:t>
      </w:r>
      <w:r w:rsidRPr="004B3A8F">
        <w:rPr>
          <w:szCs w:val="22"/>
        </w:rPr>
        <w:t>oben genannte</w:t>
      </w:r>
      <w:r>
        <w:rPr>
          <w:szCs w:val="22"/>
        </w:rPr>
        <w:t>n</w:t>
      </w:r>
      <w:r w:rsidRPr="004B3A8F">
        <w:rPr>
          <w:szCs w:val="22"/>
        </w:rPr>
        <w:t xml:space="preserve"> Wirkstoffe erhalten, ist eine Dosisanpassung nicht erforderlich. </w:t>
      </w:r>
    </w:p>
    <w:p w14:paraId="559784EB" w14:textId="77777777" w:rsidR="00D95140" w:rsidRPr="004B3A8F" w:rsidRDefault="00D95140" w:rsidP="00D95140">
      <w:pPr>
        <w:rPr>
          <w:szCs w:val="22"/>
        </w:rPr>
      </w:pPr>
    </w:p>
    <w:p w14:paraId="30D31CBD" w14:textId="77777777" w:rsidR="00D95140" w:rsidRPr="004B3A8F" w:rsidRDefault="00D95140" w:rsidP="00D95140">
      <w:pPr>
        <w:rPr>
          <w:szCs w:val="22"/>
        </w:rPr>
      </w:pPr>
      <w:r w:rsidRPr="004B3A8F">
        <w:t xml:space="preserve">Mit inhalierbarem Salbutamol, Formoterol und Budesonid sowie mit oralem Montelukast, Digoxin, Warfarin, Sildenafil und Midazolam </w:t>
      </w:r>
      <w:r w:rsidRPr="004B3A8F">
        <w:rPr>
          <w:szCs w:val="22"/>
        </w:rPr>
        <w:t xml:space="preserve">wurden keine </w:t>
      </w:r>
      <w:r>
        <w:rPr>
          <w:szCs w:val="22"/>
        </w:rPr>
        <w:t>Wechselwirkungen</w:t>
      </w:r>
      <w:r w:rsidRPr="004B3A8F">
        <w:rPr>
          <w:szCs w:val="22"/>
        </w:rPr>
        <w:t xml:space="preserve"> beobachtet.</w:t>
      </w:r>
    </w:p>
    <w:p w14:paraId="2E0251AF" w14:textId="77777777" w:rsidR="00D95140" w:rsidRPr="004B3A8F" w:rsidRDefault="00D95140" w:rsidP="00D95140">
      <w:pPr>
        <w:rPr>
          <w:szCs w:val="22"/>
        </w:rPr>
      </w:pPr>
    </w:p>
    <w:p w14:paraId="2A0463F1" w14:textId="77777777" w:rsidR="00D95140" w:rsidRPr="004B3A8F" w:rsidRDefault="00D95140" w:rsidP="00D95140">
      <w:pPr>
        <w:rPr>
          <w:szCs w:val="22"/>
        </w:rPr>
      </w:pPr>
      <w:r w:rsidRPr="004B3A8F">
        <w:rPr>
          <w:szCs w:val="22"/>
        </w:rPr>
        <w:t xml:space="preserve">Die gleichzeitige </w:t>
      </w:r>
      <w:r>
        <w:rPr>
          <w:szCs w:val="22"/>
        </w:rPr>
        <w:t>Anwendung</w:t>
      </w:r>
      <w:r w:rsidRPr="004B3A8F">
        <w:rPr>
          <w:szCs w:val="22"/>
        </w:rPr>
        <w:t xml:space="preserve"> eines Antacidums (Kombination von Aluminium- und Magnesiumhydroxid) führte zu keiner Veränderung der Resorption oder der Pharmakokinetik von Roflumilast oder seinem N</w:t>
      </w:r>
      <w:r w:rsidRPr="004B3A8F">
        <w:rPr>
          <w:szCs w:val="22"/>
        </w:rPr>
        <w:noBreakHyphen/>
        <w:t>Oxid.</w:t>
      </w:r>
    </w:p>
    <w:p w14:paraId="0A21C4CF" w14:textId="77777777" w:rsidR="00D150F0" w:rsidRPr="00A35896" w:rsidRDefault="00D150F0" w:rsidP="00D150F0">
      <w:pPr>
        <w:rPr>
          <w:szCs w:val="22"/>
        </w:rPr>
      </w:pPr>
    </w:p>
    <w:p w14:paraId="4C87FAC3" w14:textId="77777777" w:rsidR="00D150F0" w:rsidRPr="00A35896" w:rsidRDefault="00D150F0" w:rsidP="00407A6F">
      <w:pPr>
        <w:widowControl w:val="0"/>
        <w:ind w:left="567" w:hanging="567"/>
        <w:jc w:val="both"/>
        <w:rPr>
          <w:b/>
          <w:szCs w:val="22"/>
        </w:rPr>
      </w:pPr>
      <w:r w:rsidRPr="00A35896">
        <w:rPr>
          <w:b/>
          <w:szCs w:val="22"/>
        </w:rPr>
        <w:t>4.6</w:t>
      </w:r>
      <w:r w:rsidRPr="00A35896">
        <w:rPr>
          <w:b/>
          <w:szCs w:val="22"/>
        </w:rPr>
        <w:tab/>
        <w:t>Fertilität, Schwangerschaft und Stillzeit</w:t>
      </w:r>
    </w:p>
    <w:p w14:paraId="17ABE236" w14:textId="77777777" w:rsidR="00D150F0" w:rsidRPr="00D150F0" w:rsidRDefault="00D150F0" w:rsidP="00D150F0">
      <w:pPr>
        <w:suppressAutoHyphens/>
        <w:ind w:left="827" w:hanging="827"/>
        <w:rPr>
          <w:spacing w:val="-2"/>
          <w:szCs w:val="22"/>
          <w:highlight w:val="lightGray"/>
        </w:rPr>
      </w:pPr>
    </w:p>
    <w:p w14:paraId="67FFF84B" w14:textId="0B45D43B" w:rsidR="00D95140" w:rsidRDefault="00D95140" w:rsidP="00D95140">
      <w:pPr>
        <w:suppressAutoHyphens/>
        <w:ind w:left="827" w:hanging="827"/>
        <w:rPr>
          <w:spacing w:val="-2"/>
          <w:szCs w:val="22"/>
          <w:u w:val="single"/>
        </w:rPr>
      </w:pPr>
      <w:r w:rsidRPr="004B3A8F">
        <w:rPr>
          <w:spacing w:val="-2"/>
          <w:szCs w:val="22"/>
          <w:u w:val="single"/>
        </w:rPr>
        <w:t>Frauen im gebärfähigen Alter</w:t>
      </w:r>
    </w:p>
    <w:p w14:paraId="10EB8326" w14:textId="77777777" w:rsidR="00FE5629" w:rsidRPr="004B3A8F" w:rsidRDefault="00FE5629" w:rsidP="00D95140">
      <w:pPr>
        <w:suppressAutoHyphens/>
        <w:ind w:left="827" w:hanging="827"/>
        <w:rPr>
          <w:spacing w:val="-2"/>
          <w:szCs w:val="22"/>
          <w:u w:val="single"/>
        </w:rPr>
      </w:pPr>
    </w:p>
    <w:p w14:paraId="61E53321" w14:textId="77777777" w:rsidR="00D95140" w:rsidRPr="004B3A8F" w:rsidRDefault="00D95140" w:rsidP="00D95140">
      <w:pPr>
        <w:suppressAutoHyphens/>
        <w:rPr>
          <w:spacing w:val="-2"/>
          <w:szCs w:val="22"/>
        </w:rPr>
      </w:pPr>
      <w:r w:rsidRPr="004B3A8F">
        <w:rPr>
          <w:spacing w:val="-2"/>
          <w:szCs w:val="22"/>
        </w:rPr>
        <w:t>Frauen im gebärfähigen Alter sollte</w:t>
      </w:r>
      <w:r>
        <w:rPr>
          <w:spacing w:val="-2"/>
          <w:szCs w:val="22"/>
        </w:rPr>
        <w:t>n</w:t>
      </w:r>
      <w:r w:rsidRPr="004B3A8F">
        <w:rPr>
          <w:spacing w:val="-2"/>
          <w:szCs w:val="22"/>
        </w:rPr>
        <w:t xml:space="preserve"> </w:t>
      </w:r>
      <w:r>
        <w:rPr>
          <w:spacing w:val="-2"/>
          <w:szCs w:val="22"/>
        </w:rPr>
        <w:t xml:space="preserve">angewiesen werden, </w:t>
      </w:r>
      <w:r w:rsidRPr="004B3A8F">
        <w:rPr>
          <w:spacing w:val="-2"/>
          <w:szCs w:val="22"/>
        </w:rPr>
        <w:t xml:space="preserve">während der Behandlung mit Daxas eine </w:t>
      </w:r>
      <w:r>
        <w:rPr>
          <w:spacing w:val="-2"/>
          <w:szCs w:val="22"/>
        </w:rPr>
        <w:t xml:space="preserve">zuverlässige </w:t>
      </w:r>
      <w:r w:rsidRPr="004B3A8F">
        <w:rPr>
          <w:spacing w:val="-2"/>
          <w:szCs w:val="22"/>
        </w:rPr>
        <w:t xml:space="preserve">Verhütungsmethode </w:t>
      </w:r>
      <w:r>
        <w:rPr>
          <w:spacing w:val="-2"/>
          <w:szCs w:val="22"/>
        </w:rPr>
        <w:t>anzuwenden. Roflumilast wird bei Frauen im gebärfähigen Alter, die keine Empfängnisverhütung anwenden, nicht empfohlen.</w:t>
      </w:r>
      <w:r w:rsidRPr="004B3A8F">
        <w:rPr>
          <w:spacing w:val="-2"/>
          <w:szCs w:val="22"/>
        </w:rPr>
        <w:t xml:space="preserve"> </w:t>
      </w:r>
    </w:p>
    <w:p w14:paraId="30E769AF" w14:textId="77777777" w:rsidR="00D95140" w:rsidRPr="004B3A8F" w:rsidRDefault="00D95140" w:rsidP="00D95140">
      <w:pPr>
        <w:suppressAutoHyphens/>
        <w:ind w:left="827" w:hanging="827"/>
        <w:rPr>
          <w:spacing w:val="-2"/>
          <w:szCs w:val="22"/>
        </w:rPr>
      </w:pPr>
    </w:p>
    <w:p w14:paraId="38CE193E" w14:textId="3613069F" w:rsidR="00D95140" w:rsidRDefault="00D95140" w:rsidP="00D95140">
      <w:pPr>
        <w:suppressAutoHyphens/>
        <w:rPr>
          <w:spacing w:val="-2"/>
          <w:szCs w:val="22"/>
          <w:u w:val="single"/>
        </w:rPr>
      </w:pPr>
      <w:r w:rsidRPr="004B3A8F">
        <w:rPr>
          <w:spacing w:val="-2"/>
          <w:szCs w:val="22"/>
          <w:u w:val="single"/>
        </w:rPr>
        <w:t>Schwangerschaft</w:t>
      </w:r>
    </w:p>
    <w:p w14:paraId="12F1D5FC" w14:textId="77777777" w:rsidR="00FE5629" w:rsidRPr="004B3A8F" w:rsidRDefault="00FE5629" w:rsidP="00D95140">
      <w:pPr>
        <w:suppressAutoHyphens/>
        <w:rPr>
          <w:spacing w:val="-2"/>
          <w:szCs w:val="22"/>
          <w:u w:val="single"/>
        </w:rPr>
      </w:pPr>
    </w:p>
    <w:p w14:paraId="55AB41FA" w14:textId="77777777" w:rsidR="00D95140" w:rsidRPr="004B3A8F" w:rsidRDefault="00D95140" w:rsidP="00D95140">
      <w:pPr>
        <w:suppressAutoHyphens/>
        <w:rPr>
          <w:spacing w:val="-2"/>
          <w:szCs w:val="22"/>
        </w:rPr>
      </w:pPr>
      <w:r w:rsidRPr="004B3A8F">
        <w:rPr>
          <w:spacing w:val="-2"/>
          <w:szCs w:val="22"/>
        </w:rPr>
        <w:t>Es liegen nur begrenzte Daten zur Anwendung von Roflumilast bei Schwangeren vor.</w:t>
      </w:r>
    </w:p>
    <w:p w14:paraId="260F0796" w14:textId="77777777" w:rsidR="00D95140" w:rsidRPr="004B3A8F" w:rsidRDefault="00D95140" w:rsidP="00D95140">
      <w:pPr>
        <w:suppressAutoHyphens/>
        <w:rPr>
          <w:spacing w:val="-2"/>
          <w:szCs w:val="22"/>
        </w:rPr>
      </w:pPr>
    </w:p>
    <w:p w14:paraId="29A2D152" w14:textId="77777777" w:rsidR="00D95140" w:rsidRDefault="00D95140" w:rsidP="00D95140">
      <w:pPr>
        <w:suppressAutoHyphens/>
        <w:rPr>
          <w:spacing w:val="-2"/>
          <w:szCs w:val="22"/>
        </w:rPr>
      </w:pPr>
      <w:r w:rsidRPr="004B3A8F">
        <w:rPr>
          <w:spacing w:val="-2"/>
          <w:szCs w:val="22"/>
        </w:rPr>
        <w:t>In tierexperimentellen Studien wurde eine Reproduktionst</w:t>
      </w:r>
      <w:r w:rsidRPr="004B3A8F">
        <w:rPr>
          <w:szCs w:val="22"/>
        </w:rPr>
        <w:t xml:space="preserve">oxizität </w:t>
      </w:r>
      <w:r>
        <w:rPr>
          <w:szCs w:val="22"/>
        </w:rPr>
        <w:t>gezeigt</w:t>
      </w:r>
      <w:r w:rsidRPr="004B3A8F">
        <w:rPr>
          <w:spacing w:val="-2"/>
          <w:szCs w:val="22"/>
        </w:rPr>
        <w:t xml:space="preserve"> (siehe Abschnitt 5.3). </w:t>
      </w:r>
      <w:r>
        <w:rPr>
          <w:spacing w:val="-2"/>
          <w:szCs w:val="22"/>
        </w:rPr>
        <w:t xml:space="preserve">Die Anwendung von Roflumilast während der Schwangerschaft wird nicht empfohlen. </w:t>
      </w:r>
    </w:p>
    <w:p w14:paraId="664509BC" w14:textId="77777777" w:rsidR="00D95140" w:rsidRDefault="00D95140" w:rsidP="00D95140">
      <w:pPr>
        <w:suppressAutoHyphens/>
        <w:rPr>
          <w:spacing w:val="-2"/>
          <w:szCs w:val="22"/>
        </w:rPr>
      </w:pPr>
    </w:p>
    <w:p w14:paraId="01934E10" w14:textId="77777777" w:rsidR="00D95140" w:rsidRPr="004B3A8F" w:rsidRDefault="00D95140" w:rsidP="00D95140">
      <w:pPr>
        <w:suppressAutoHyphens/>
        <w:rPr>
          <w:spacing w:val="-2"/>
          <w:szCs w:val="22"/>
        </w:rPr>
      </w:pPr>
      <w:r w:rsidRPr="004B3A8F">
        <w:rPr>
          <w:spacing w:val="-2"/>
          <w:szCs w:val="22"/>
        </w:rPr>
        <w:t xml:space="preserve">An trächtigen Ratten wurde gezeigt, dass Roflumilast die Plazentaschranke passiert. </w:t>
      </w:r>
    </w:p>
    <w:p w14:paraId="0B266A59" w14:textId="77777777" w:rsidR="00D95140" w:rsidRPr="004B3A8F" w:rsidRDefault="00D95140" w:rsidP="00D95140">
      <w:pPr>
        <w:suppressAutoHyphens/>
        <w:rPr>
          <w:spacing w:val="-2"/>
          <w:szCs w:val="22"/>
        </w:rPr>
      </w:pPr>
    </w:p>
    <w:p w14:paraId="5BCA8417" w14:textId="62AADE51" w:rsidR="00D95140" w:rsidRDefault="00D95140" w:rsidP="00B90ADD">
      <w:pPr>
        <w:keepNext/>
        <w:suppressAutoHyphens/>
        <w:rPr>
          <w:spacing w:val="-2"/>
          <w:szCs w:val="22"/>
          <w:u w:val="single"/>
        </w:rPr>
      </w:pPr>
      <w:r w:rsidRPr="004B3A8F">
        <w:rPr>
          <w:spacing w:val="-2"/>
          <w:szCs w:val="22"/>
          <w:u w:val="single"/>
        </w:rPr>
        <w:lastRenderedPageBreak/>
        <w:t>Stillzeit</w:t>
      </w:r>
    </w:p>
    <w:p w14:paraId="501FA4FD" w14:textId="77777777" w:rsidR="00FE5629" w:rsidRPr="004B3A8F" w:rsidRDefault="00FE5629" w:rsidP="00D95140">
      <w:pPr>
        <w:suppressAutoHyphens/>
        <w:rPr>
          <w:spacing w:val="-2"/>
          <w:szCs w:val="22"/>
          <w:u w:val="single"/>
        </w:rPr>
      </w:pPr>
    </w:p>
    <w:p w14:paraId="033A4EB2" w14:textId="77777777" w:rsidR="00D95140" w:rsidRPr="004B3A8F" w:rsidRDefault="00D95140" w:rsidP="00D95140">
      <w:pPr>
        <w:suppressAutoHyphens/>
        <w:rPr>
          <w:spacing w:val="-2"/>
          <w:szCs w:val="22"/>
        </w:rPr>
      </w:pPr>
      <w:r w:rsidRPr="004B3A8F">
        <w:rPr>
          <w:spacing w:val="-2"/>
          <w:szCs w:val="22"/>
        </w:rPr>
        <w:t xml:space="preserve">Vorliegende pharmakokinetische Daten bei Tieren zeigen, dass Roflumilast und/oder seine Metaboliten in die Milch übergehen. Ein Risiko für das mit der Brust gestillte Kind kann nicht ausgeschlossen werden. </w:t>
      </w:r>
      <w:r w:rsidRPr="004B3A8F">
        <w:rPr>
          <w:szCs w:val="22"/>
        </w:rPr>
        <w:t xml:space="preserve">Roflumilast </w:t>
      </w:r>
      <w:r w:rsidRPr="004B3A8F">
        <w:rPr>
          <w:spacing w:val="-2"/>
          <w:szCs w:val="22"/>
        </w:rPr>
        <w:t>sollte daher während der Stillzeit nicht angewendet werden.</w:t>
      </w:r>
    </w:p>
    <w:p w14:paraId="6EE9C6D9" w14:textId="77777777" w:rsidR="00D95140" w:rsidRPr="004B3A8F" w:rsidRDefault="00D95140" w:rsidP="00D95140">
      <w:pPr>
        <w:suppressAutoHyphens/>
        <w:rPr>
          <w:spacing w:val="-2"/>
          <w:szCs w:val="22"/>
        </w:rPr>
      </w:pPr>
    </w:p>
    <w:p w14:paraId="197E57EA" w14:textId="69095666" w:rsidR="00D95140" w:rsidRDefault="00D95140" w:rsidP="00616CFD">
      <w:pPr>
        <w:keepNext/>
        <w:suppressAutoHyphens/>
        <w:rPr>
          <w:spacing w:val="-2"/>
          <w:szCs w:val="22"/>
          <w:u w:val="single"/>
        </w:rPr>
      </w:pPr>
      <w:r w:rsidRPr="004B3A8F">
        <w:rPr>
          <w:spacing w:val="-2"/>
          <w:szCs w:val="22"/>
          <w:u w:val="single"/>
        </w:rPr>
        <w:t>Fertilität</w:t>
      </w:r>
    </w:p>
    <w:p w14:paraId="264474C0" w14:textId="77777777" w:rsidR="00FE5629" w:rsidRPr="004B3A8F" w:rsidRDefault="00FE5629" w:rsidP="00616CFD">
      <w:pPr>
        <w:keepNext/>
        <w:suppressAutoHyphens/>
        <w:rPr>
          <w:spacing w:val="-2"/>
          <w:szCs w:val="22"/>
          <w:u w:val="single"/>
        </w:rPr>
      </w:pPr>
    </w:p>
    <w:p w14:paraId="1EFF77C3" w14:textId="77777777" w:rsidR="00D95140" w:rsidRPr="004B3A8F" w:rsidRDefault="00D95140" w:rsidP="00D95140">
      <w:pPr>
        <w:suppressAutoHyphens/>
        <w:rPr>
          <w:bCs/>
          <w:spacing w:val="-2"/>
          <w:szCs w:val="22"/>
        </w:rPr>
      </w:pPr>
      <w:r w:rsidRPr="004B3A8F">
        <w:rPr>
          <w:bCs/>
          <w:spacing w:val="-2"/>
          <w:szCs w:val="22"/>
        </w:rPr>
        <w:t xml:space="preserve">In einer Studie zur humanen Spermatogenese </w:t>
      </w:r>
      <w:r>
        <w:rPr>
          <w:bCs/>
          <w:spacing w:val="-2"/>
          <w:szCs w:val="22"/>
        </w:rPr>
        <w:t>zeigte</w:t>
      </w:r>
      <w:r w:rsidRPr="004B3A8F">
        <w:rPr>
          <w:bCs/>
          <w:spacing w:val="-2"/>
          <w:szCs w:val="22"/>
        </w:rPr>
        <w:t xml:space="preserve"> eine Dosis von 500 Mikrogramm Roflumilast keine Effekte auf die Spermien oder die Fortpflanzungshormone</w:t>
      </w:r>
      <w:r>
        <w:rPr>
          <w:bCs/>
          <w:spacing w:val="-2"/>
          <w:szCs w:val="22"/>
        </w:rPr>
        <w:t xml:space="preserve"> während der 3-monatigen Behandlungszeit sowie der</w:t>
      </w:r>
      <w:r w:rsidRPr="004B3A8F">
        <w:rPr>
          <w:bCs/>
          <w:spacing w:val="-2"/>
          <w:szCs w:val="22"/>
        </w:rPr>
        <w:t xml:space="preserve"> sich daran anschließende</w:t>
      </w:r>
      <w:r>
        <w:rPr>
          <w:bCs/>
          <w:spacing w:val="-2"/>
          <w:szCs w:val="22"/>
        </w:rPr>
        <w:t>n</w:t>
      </w:r>
      <w:r w:rsidRPr="004B3A8F">
        <w:rPr>
          <w:bCs/>
          <w:spacing w:val="-2"/>
          <w:szCs w:val="22"/>
        </w:rPr>
        <w:t xml:space="preserve"> 3-monatige</w:t>
      </w:r>
      <w:r>
        <w:rPr>
          <w:bCs/>
          <w:spacing w:val="-2"/>
          <w:szCs w:val="22"/>
        </w:rPr>
        <w:t>n</w:t>
      </w:r>
      <w:r w:rsidRPr="004B3A8F">
        <w:rPr>
          <w:bCs/>
          <w:spacing w:val="-2"/>
          <w:szCs w:val="22"/>
        </w:rPr>
        <w:t xml:space="preserve"> Nachbeobachtung</w:t>
      </w:r>
      <w:r>
        <w:rPr>
          <w:bCs/>
          <w:spacing w:val="-2"/>
          <w:szCs w:val="22"/>
        </w:rPr>
        <w:t>zeit</w:t>
      </w:r>
      <w:r w:rsidRPr="004B3A8F">
        <w:rPr>
          <w:bCs/>
          <w:spacing w:val="-2"/>
          <w:szCs w:val="22"/>
        </w:rPr>
        <w:t xml:space="preserve"> ohne Behandlung.</w:t>
      </w:r>
    </w:p>
    <w:p w14:paraId="5E336D2C" w14:textId="77777777" w:rsidR="00D150F0" w:rsidRPr="00D150F0" w:rsidRDefault="00D150F0" w:rsidP="00D150F0">
      <w:pPr>
        <w:pStyle w:val="Document1"/>
        <w:keepNext w:val="0"/>
        <w:keepLines w:val="0"/>
        <w:tabs>
          <w:tab w:val="clear" w:pos="-720"/>
        </w:tabs>
        <w:rPr>
          <w:rFonts w:ascii="Times New Roman" w:eastAsia="SimSun" w:hAnsi="Times New Roman"/>
          <w:bCs/>
          <w:spacing w:val="-2"/>
          <w:sz w:val="22"/>
          <w:szCs w:val="22"/>
          <w:highlight w:val="lightGray"/>
          <w:lang w:val="de-DE" w:eastAsia="zh-CN"/>
        </w:rPr>
      </w:pPr>
    </w:p>
    <w:p w14:paraId="75F019E2" w14:textId="77777777" w:rsidR="00D150F0" w:rsidRPr="00A35896" w:rsidRDefault="00D150F0" w:rsidP="00407A6F">
      <w:pPr>
        <w:widowControl w:val="0"/>
        <w:ind w:left="567" w:hanging="567"/>
        <w:rPr>
          <w:b/>
          <w:szCs w:val="22"/>
        </w:rPr>
      </w:pPr>
      <w:r w:rsidRPr="00A35896">
        <w:rPr>
          <w:b/>
          <w:szCs w:val="22"/>
        </w:rPr>
        <w:t>4.7</w:t>
      </w:r>
      <w:r w:rsidRPr="00A35896">
        <w:rPr>
          <w:b/>
          <w:szCs w:val="22"/>
        </w:rPr>
        <w:tab/>
        <w:t>Auswirkungen auf die Verkehrstüchtigkeit und die Fähigkeit zum Bedienen von Maschinen</w:t>
      </w:r>
    </w:p>
    <w:p w14:paraId="171DD855" w14:textId="77777777" w:rsidR="00D150F0" w:rsidRPr="00A35896" w:rsidRDefault="00D150F0" w:rsidP="00D150F0">
      <w:pPr>
        <w:pStyle w:val="BodyText3"/>
        <w:suppressAutoHyphens/>
        <w:rPr>
          <w:spacing w:val="-2"/>
        </w:rPr>
      </w:pPr>
    </w:p>
    <w:p w14:paraId="6F00F7A3" w14:textId="779B4EE2" w:rsidR="00D150F0" w:rsidRPr="00A35896" w:rsidRDefault="00D95140" w:rsidP="00D150F0">
      <w:pPr>
        <w:suppressAutoHyphens/>
        <w:rPr>
          <w:spacing w:val="-2"/>
          <w:szCs w:val="22"/>
        </w:rPr>
      </w:pPr>
      <w:r w:rsidRPr="00A35896">
        <w:rPr>
          <w:spacing w:val="-2"/>
          <w:szCs w:val="22"/>
        </w:rPr>
        <w:t xml:space="preserve">Daxas hat keinen Einfluss auf die </w:t>
      </w:r>
      <w:r w:rsidRPr="00A35896">
        <w:rPr>
          <w:noProof/>
          <w:szCs w:val="22"/>
        </w:rPr>
        <w:t>Verkehrstüchtigkeit und die Fähigkeit zum Bedienen von Maschinen.</w:t>
      </w:r>
    </w:p>
    <w:p w14:paraId="1329225A" w14:textId="77777777" w:rsidR="00D150F0" w:rsidRPr="00A35896" w:rsidRDefault="00D150F0" w:rsidP="00D150F0">
      <w:pPr>
        <w:suppressAutoHyphens/>
        <w:rPr>
          <w:spacing w:val="-2"/>
          <w:szCs w:val="22"/>
        </w:rPr>
      </w:pPr>
    </w:p>
    <w:p w14:paraId="2C178D2B" w14:textId="77777777" w:rsidR="00D150F0" w:rsidRPr="00A35896" w:rsidRDefault="00D150F0" w:rsidP="00407A6F">
      <w:pPr>
        <w:numPr>
          <w:ilvl w:val="1"/>
          <w:numId w:val="1"/>
        </w:numPr>
        <w:tabs>
          <w:tab w:val="clear" w:pos="825"/>
        </w:tabs>
        <w:suppressAutoHyphens/>
        <w:ind w:left="567" w:hanging="567"/>
        <w:rPr>
          <w:b/>
          <w:spacing w:val="-2"/>
          <w:szCs w:val="22"/>
        </w:rPr>
      </w:pPr>
      <w:r w:rsidRPr="00A35896">
        <w:rPr>
          <w:b/>
          <w:spacing w:val="-2"/>
          <w:szCs w:val="22"/>
        </w:rPr>
        <w:t>Nebenwirkungen</w:t>
      </w:r>
    </w:p>
    <w:p w14:paraId="1E8F867C" w14:textId="77777777" w:rsidR="00D150F0" w:rsidRPr="00A35896" w:rsidRDefault="00D150F0" w:rsidP="00D150F0">
      <w:pPr>
        <w:suppressAutoHyphens/>
        <w:rPr>
          <w:spacing w:val="-2"/>
          <w:szCs w:val="22"/>
        </w:rPr>
      </w:pPr>
    </w:p>
    <w:p w14:paraId="7CCB20D1" w14:textId="2B3FC098" w:rsidR="00D95140" w:rsidRDefault="00D95140" w:rsidP="00D95140">
      <w:pPr>
        <w:suppressAutoHyphens/>
        <w:rPr>
          <w:spacing w:val="-2"/>
          <w:szCs w:val="22"/>
          <w:u w:val="single"/>
        </w:rPr>
      </w:pPr>
      <w:r w:rsidRPr="004B3A8F">
        <w:rPr>
          <w:spacing w:val="-2"/>
          <w:szCs w:val="22"/>
          <w:u w:val="single"/>
        </w:rPr>
        <w:t>Zusammenfassung des Sicherheitsprofiles</w:t>
      </w:r>
    </w:p>
    <w:p w14:paraId="47CC4EB3" w14:textId="77777777" w:rsidR="00FE5629" w:rsidRPr="004B3A8F" w:rsidRDefault="00FE5629" w:rsidP="00D95140">
      <w:pPr>
        <w:suppressAutoHyphens/>
        <w:rPr>
          <w:spacing w:val="-2"/>
          <w:szCs w:val="22"/>
          <w:u w:val="single"/>
        </w:rPr>
      </w:pPr>
    </w:p>
    <w:p w14:paraId="17B6F8CD" w14:textId="24B8222E" w:rsidR="00D95140" w:rsidRPr="004B3A8F" w:rsidRDefault="00D95140" w:rsidP="00D95140">
      <w:r w:rsidRPr="004B3A8F">
        <w:t xml:space="preserve">Die am häufigsten berichteten Nebenwirkungen </w:t>
      </w:r>
      <w:r>
        <w:t>waren</w:t>
      </w:r>
      <w:r w:rsidRPr="004B3A8F">
        <w:t xml:space="preserve"> Diarrh</w:t>
      </w:r>
      <w:r>
        <w:t>ö</w:t>
      </w:r>
      <w:r w:rsidRPr="004B3A8F">
        <w:t xml:space="preserve"> (5,9</w:t>
      </w:r>
      <w:r w:rsidRPr="004B3A8F">
        <w:rPr>
          <w:bCs/>
          <w:spacing w:val="-2"/>
          <w:szCs w:val="22"/>
        </w:rPr>
        <w:t> </w:t>
      </w:r>
      <w:r w:rsidRPr="004B3A8F">
        <w:t>%), Gewichtsverlust (3,4</w:t>
      </w:r>
      <w:r w:rsidRPr="004B3A8F">
        <w:rPr>
          <w:bCs/>
          <w:spacing w:val="-2"/>
          <w:szCs w:val="22"/>
        </w:rPr>
        <w:t> </w:t>
      </w:r>
      <w:r w:rsidRPr="004B3A8F">
        <w:t>%), Übelkeit (2,9</w:t>
      </w:r>
      <w:r w:rsidRPr="004B3A8F">
        <w:rPr>
          <w:bCs/>
          <w:spacing w:val="-2"/>
          <w:szCs w:val="22"/>
        </w:rPr>
        <w:t> </w:t>
      </w:r>
      <w:r w:rsidRPr="004B3A8F">
        <w:t>%), Bauchschmerzen (1,9</w:t>
      </w:r>
      <w:r w:rsidRPr="004B3A8F">
        <w:rPr>
          <w:bCs/>
          <w:spacing w:val="-2"/>
          <w:szCs w:val="22"/>
        </w:rPr>
        <w:t> </w:t>
      </w:r>
      <w:r w:rsidRPr="004B3A8F">
        <w:t>%) und Kopfschmerzen (1,7</w:t>
      </w:r>
      <w:r w:rsidRPr="004B3A8F">
        <w:rPr>
          <w:bCs/>
          <w:spacing w:val="-2"/>
          <w:szCs w:val="22"/>
        </w:rPr>
        <w:t> </w:t>
      </w:r>
      <w:r w:rsidRPr="004B3A8F">
        <w:t>%).</w:t>
      </w:r>
      <w:r>
        <w:t xml:space="preserve"> Diese Nebenwirkungen traten überwiegend</w:t>
      </w:r>
      <w:r w:rsidRPr="004B3A8F">
        <w:t xml:space="preserve"> in den ersten Wochen der Therapie auf und </w:t>
      </w:r>
      <w:r>
        <w:t>klangen</w:t>
      </w:r>
      <w:r w:rsidRPr="004B3A8F">
        <w:t xml:space="preserve"> meist </w:t>
      </w:r>
      <w:r>
        <w:t>im Verlauf der</w:t>
      </w:r>
      <w:r w:rsidRPr="004B3A8F">
        <w:t xml:space="preserve"> weiteren Therapie</w:t>
      </w:r>
      <w:r>
        <w:t xml:space="preserve"> ab</w:t>
      </w:r>
      <w:r w:rsidRPr="004B3A8F">
        <w:t>.</w:t>
      </w:r>
    </w:p>
    <w:p w14:paraId="61738226" w14:textId="77777777" w:rsidR="00D95140" w:rsidRPr="004B3A8F" w:rsidRDefault="00D95140" w:rsidP="00D95140"/>
    <w:p w14:paraId="2754D60E" w14:textId="03F40DCF" w:rsidR="00D95140" w:rsidRDefault="00D95140" w:rsidP="00D95140">
      <w:pPr>
        <w:rPr>
          <w:u w:val="single"/>
        </w:rPr>
      </w:pPr>
      <w:r w:rsidRPr="004B3A8F">
        <w:rPr>
          <w:u w:val="single"/>
        </w:rPr>
        <w:t>Tabellarische Darstellung der Nebenwirkungen</w:t>
      </w:r>
    </w:p>
    <w:p w14:paraId="44C27D70" w14:textId="77777777" w:rsidR="00FE5629" w:rsidRPr="004B3A8F" w:rsidRDefault="00FE5629" w:rsidP="00D95140">
      <w:pPr>
        <w:rPr>
          <w:u w:val="single"/>
        </w:rPr>
      </w:pPr>
    </w:p>
    <w:p w14:paraId="7CA4A04A" w14:textId="77777777" w:rsidR="00D95140" w:rsidRPr="004B3A8F" w:rsidRDefault="00D95140" w:rsidP="00D95140">
      <w:r>
        <w:t>In der folgenden Tabelle sind die Nebenwirkungen anhand der MedDRA-Häufigkeits-Klassifikation dargestellt:</w:t>
      </w:r>
    </w:p>
    <w:p w14:paraId="52A6227B" w14:textId="77777777" w:rsidR="00D95140" w:rsidRPr="004B3A8F" w:rsidRDefault="00D95140" w:rsidP="00D95140"/>
    <w:p w14:paraId="4A859C3A" w14:textId="77777777" w:rsidR="00D95140" w:rsidRPr="004B3A8F" w:rsidRDefault="00D95140" w:rsidP="00D95140">
      <w:r>
        <w:rPr>
          <w:lang w:eastAsia="ar-SA"/>
        </w:rPr>
        <w:t>S</w:t>
      </w:r>
      <w:r w:rsidRPr="004B3A8F">
        <w:rPr>
          <w:lang w:eastAsia="ar-SA"/>
        </w:rPr>
        <w:t xml:space="preserve">ehr häufig (≥ 1/10); häufig (≥ 1/100 bis &lt; 1/10); gelegentlich (≥ 1/1.000 bis &lt; 1/100); selten (≥ 1/10.000 bis &lt; 1/1.000); sehr selten (&lt; 1/10.000), </w:t>
      </w:r>
      <w:r w:rsidRPr="004B3A8F">
        <w:t>nicht bekannt (Häufigkeit auf Grundlage der verfügbaren Daten nicht abschätzbar).</w:t>
      </w:r>
    </w:p>
    <w:p w14:paraId="02C74B38" w14:textId="77777777" w:rsidR="00D95140" w:rsidRPr="004B3A8F" w:rsidRDefault="00D95140" w:rsidP="00D95140">
      <w:pPr>
        <w:rPr>
          <w:bCs/>
          <w:iCs/>
          <w:szCs w:val="22"/>
        </w:rPr>
      </w:pPr>
    </w:p>
    <w:p w14:paraId="329D5745" w14:textId="77777777" w:rsidR="00D95140" w:rsidRPr="004B3A8F" w:rsidRDefault="00D95140" w:rsidP="00D95140">
      <w:r w:rsidRPr="004B3A8F">
        <w:t>Innerhalb jeder Häufigkeitsgrupp</w:t>
      </w:r>
      <w:r>
        <w:t>e</w:t>
      </w:r>
      <w:r w:rsidRPr="004B3A8F">
        <w:t xml:space="preserve"> sind die Nebenwirkungen nach abnehmender </w:t>
      </w:r>
      <w:r>
        <w:t xml:space="preserve">klinischer </w:t>
      </w:r>
      <w:r w:rsidRPr="004B3A8F">
        <w:t>Bedeutung angeordnet.</w:t>
      </w:r>
    </w:p>
    <w:p w14:paraId="5929C730" w14:textId="77777777" w:rsidR="00D95140" w:rsidRPr="004B3A8F" w:rsidRDefault="00D95140" w:rsidP="00D95140"/>
    <w:p w14:paraId="32CB541B" w14:textId="77777777" w:rsidR="00D95140" w:rsidRPr="004B3A8F" w:rsidRDefault="00D95140" w:rsidP="00B90ADD">
      <w:pPr>
        <w:keepNext/>
        <w:suppressAutoHyphens/>
        <w:rPr>
          <w:bCs/>
          <w:i/>
          <w:iCs/>
          <w:szCs w:val="22"/>
        </w:rPr>
      </w:pPr>
      <w:r w:rsidRPr="004B3A8F">
        <w:rPr>
          <w:bCs/>
          <w:i/>
          <w:iCs/>
          <w:szCs w:val="22"/>
        </w:rPr>
        <w:lastRenderedPageBreak/>
        <w:t>Tabelle 1. Nebenwirkungen, die mit Roflumilast in klinischen COPD</w:t>
      </w:r>
      <w:r>
        <w:rPr>
          <w:bCs/>
          <w:i/>
          <w:iCs/>
          <w:szCs w:val="22"/>
        </w:rPr>
        <w:t>-</w:t>
      </w:r>
      <w:r w:rsidRPr="004B3A8F">
        <w:rPr>
          <w:bCs/>
          <w:i/>
          <w:iCs/>
          <w:szCs w:val="22"/>
        </w:rPr>
        <w:t>Studien und nach Markteinführung beobachtet wurden</w:t>
      </w:r>
    </w:p>
    <w:p w14:paraId="3D665737" w14:textId="77777777" w:rsidR="00D95140" w:rsidRPr="00B60167" w:rsidRDefault="00D95140" w:rsidP="00B90ADD">
      <w:pPr>
        <w:keepNext/>
        <w:suppressAutoHyphens/>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340"/>
        <w:gridCol w:w="2160"/>
        <w:gridCol w:w="2520"/>
      </w:tblGrid>
      <w:tr w:rsidR="00D95140" w:rsidRPr="004B3A8F" w14:paraId="45F79376" w14:textId="77777777" w:rsidTr="00D95140">
        <w:trPr>
          <w:cantSplit/>
          <w:tblHeader/>
        </w:trPr>
        <w:tc>
          <w:tcPr>
            <w:tcW w:w="1908" w:type="dxa"/>
            <w:tcBorders>
              <w:tl2br w:val="single" w:sz="4" w:space="0" w:color="auto"/>
            </w:tcBorders>
          </w:tcPr>
          <w:p w14:paraId="1A2CB6CB" w14:textId="77777777" w:rsidR="00D95140" w:rsidRPr="004B3A8F" w:rsidRDefault="00D95140" w:rsidP="00D95140">
            <w:pPr>
              <w:keepNext/>
              <w:keepLines/>
              <w:ind w:right="-33"/>
              <w:jc w:val="right"/>
              <w:rPr>
                <w:b/>
                <w:szCs w:val="22"/>
              </w:rPr>
            </w:pPr>
            <w:r w:rsidRPr="004B3A8F">
              <w:rPr>
                <w:b/>
                <w:szCs w:val="22"/>
              </w:rPr>
              <w:t>Häufigkeit</w:t>
            </w:r>
          </w:p>
          <w:p w14:paraId="406D4D1B" w14:textId="77777777" w:rsidR="00D95140" w:rsidRPr="004B3A8F" w:rsidRDefault="00D95140" w:rsidP="00D95140">
            <w:pPr>
              <w:keepNext/>
              <w:keepLines/>
              <w:rPr>
                <w:szCs w:val="22"/>
              </w:rPr>
            </w:pPr>
            <w:r>
              <w:rPr>
                <w:b/>
                <w:szCs w:val="22"/>
              </w:rPr>
              <w:t>System-organklasse</w:t>
            </w:r>
          </w:p>
        </w:tc>
        <w:tc>
          <w:tcPr>
            <w:tcW w:w="2340" w:type="dxa"/>
            <w:vAlign w:val="center"/>
          </w:tcPr>
          <w:p w14:paraId="3C33E9F6" w14:textId="77777777" w:rsidR="00D95140" w:rsidRPr="004B3A8F" w:rsidRDefault="00D95140" w:rsidP="00D95140">
            <w:pPr>
              <w:keepNext/>
              <w:keepLines/>
              <w:ind w:left="-108"/>
              <w:jc w:val="center"/>
              <w:rPr>
                <w:szCs w:val="22"/>
              </w:rPr>
            </w:pPr>
            <w:r w:rsidRPr="004B3A8F">
              <w:rPr>
                <w:b/>
                <w:szCs w:val="22"/>
              </w:rPr>
              <w:t>Häufig</w:t>
            </w:r>
          </w:p>
        </w:tc>
        <w:tc>
          <w:tcPr>
            <w:tcW w:w="2160" w:type="dxa"/>
            <w:vAlign w:val="center"/>
          </w:tcPr>
          <w:p w14:paraId="2EA36473" w14:textId="77777777" w:rsidR="00D95140" w:rsidRPr="004B3A8F" w:rsidRDefault="00D95140" w:rsidP="00D95140">
            <w:pPr>
              <w:keepNext/>
              <w:keepLines/>
              <w:ind w:left="-108"/>
              <w:jc w:val="center"/>
              <w:rPr>
                <w:szCs w:val="22"/>
              </w:rPr>
            </w:pPr>
            <w:r w:rsidRPr="004B3A8F">
              <w:rPr>
                <w:b/>
                <w:szCs w:val="22"/>
              </w:rPr>
              <w:t>Gelegentlich</w:t>
            </w:r>
          </w:p>
        </w:tc>
        <w:tc>
          <w:tcPr>
            <w:tcW w:w="2520" w:type="dxa"/>
            <w:vAlign w:val="center"/>
          </w:tcPr>
          <w:p w14:paraId="4D5160B3" w14:textId="77777777" w:rsidR="00D95140" w:rsidRPr="004B3A8F" w:rsidRDefault="00D95140" w:rsidP="00D95140">
            <w:pPr>
              <w:keepNext/>
              <w:keepLines/>
              <w:ind w:left="-108"/>
              <w:jc w:val="center"/>
              <w:rPr>
                <w:b/>
                <w:bCs/>
                <w:szCs w:val="22"/>
              </w:rPr>
            </w:pPr>
            <w:r w:rsidRPr="004B3A8F">
              <w:rPr>
                <w:b/>
                <w:szCs w:val="22"/>
              </w:rPr>
              <w:t>Selten</w:t>
            </w:r>
          </w:p>
        </w:tc>
      </w:tr>
      <w:tr w:rsidR="00D95140" w:rsidRPr="004B3A8F" w14:paraId="6F07664B" w14:textId="77777777" w:rsidTr="00D95140">
        <w:trPr>
          <w:cantSplit/>
        </w:trPr>
        <w:tc>
          <w:tcPr>
            <w:tcW w:w="1908" w:type="dxa"/>
          </w:tcPr>
          <w:p w14:paraId="45E0E6F1" w14:textId="77777777" w:rsidR="00D95140" w:rsidRPr="00941AAE" w:rsidRDefault="00D95140" w:rsidP="00D95140">
            <w:pPr>
              <w:keepNext/>
              <w:keepLines/>
              <w:ind w:left="-81"/>
              <w:rPr>
                <w:b/>
                <w:szCs w:val="22"/>
              </w:rPr>
            </w:pPr>
            <w:r w:rsidRPr="00941AAE">
              <w:rPr>
                <w:b/>
                <w:szCs w:val="22"/>
              </w:rPr>
              <w:t>Erkrankungen des Immunsystems</w:t>
            </w:r>
          </w:p>
        </w:tc>
        <w:tc>
          <w:tcPr>
            <w:tcW w:w="2340" w:type="dxa"/>
          </w:tcPr>
          <w:p w14:paraId="6008738E" w14:textId="77777777" w:rsidR="00D95140" w:rsidRPr="004B3A8F" w:rsidRDefault="00D95140" w:rsidP="00D95140">
            <w:pPr>
              <w:keepNext/>
              <w:keepLines/>
              <w:ind w:left="-81"/>
              <w:rPr>
                <w:szCs w:val="22"/>
              </w:rPr>
            </w:pPr>
          </w:p>
        </w:tc>
        <w:tc>
          <w:tcPr>
            <w:tcW w:w="2160" w:type="dxa"/>
          </w:tcPr>
          <w:p w14:paraId="3F45FDC8" w14:textId="77777777" w:rsidR="00D95140" w:rsidRPr="004B3A8F" w:rsidRDefault="00D95140" w:rsidP="00D95140">
            <w:pPr>
              <w:keepNext/>
              <w:keepLines/>
              <w:ind w:left="-81"/>
              <w:rPr>
                <w:szCs w:val="22"/>
              </w:rPr>
            </w:pPr>
            <w:r w:rsidRPr="004B3A8F">
              <w:rPr>
                <w:szCs w:val="22"/>
              </w:rPr>
              <w:t xml:space="preserve">Überempfindlichkeit </w:t>
            </w:r>
          </w:p>
        </w:tc>
        <w:tc>
          <w:tcPr>
            <w:tcW w:w="2520" w:type="dxa"/>
          </w:tcPr>
          <w:p w14:paraId="7B25AA69" w14:textId="77777777" w:rsidR="00D95140" w:rsidRPr="004B3A8F" w:rsidRDefault="00D95140" w:rsidP="00D95140">
            <w:pPr>
              <w:keepNext/>
              <w:keepLines/>
              <w:ind w:left="-81"/>
              <w:rPr>
                <w:szCs w:val="22"/>
              </w:rPr>
            </w:pPr>
            <w:r w:rsidRPr="004B3A8F">
              <w:rPr>
                <w:szCs w:val="22"/>
              </w:rPr>
              <w:t>Angioödeme</w:t>
            </w:r>
          </w:p>
        </w:tc>
      </w:tr>
      <w:tr w:rsidR="00D95140" w:rsidRPr="004B3A8F" w14:paraId="69E7635F" w14:textId="77777777" w:rsidTr="00D95140">
        <w:trPr>
          <w:cantSplit/>
        </w:trPr>
        <w:tc>
          <w:tcPr>
            <w:tcW w:w="1908" w:type="dxa"/>
          </w:tcPr>
          <w:p w14:paraId="09EC37AC" w14:textId="77777777" w:rsidR="00D95140" w:rsidRPr="00941AAE" w:rsidRDefault="00D95140" w:rsidP="00D95140">
            <w:pPr>
              <w:keepNext/>
              <w:keepLines/>
              <w:ind w:left="-81"/>
              <w:rPr>
                <w:b/>
                <w:szCs w:val="22"/>
              </w:rPr>
            </w:pPr>
            <w:r w:rsidRPr="00941AAE">
              <w:rPr>
                <w:b/>
                <w:szCs w:val="22"/>
              </w:rPr>
              <w:t>Endokrine Erkrankungen</w:t>
            </w:r>
          </w:p>
        </w:tc>
        <w:tc>
          <w:tcPr>
            <w:tcW w:w="2340" w:type="dxa"/>
          </w:tcPr>
          <w:p w14:paraId="46206EAB" w14:textId="77777777" w:rsidR="00D95140" w:rsidRPr="004B3A8F" w:rsidRDefault="00D95140" w:rsidP="00D95140">
            <w:pPr>
              <w:keepNext/>
              <w:keepLines/>
              <w:ind w:left="-81"/>
              <w:rPr>
                <w:szCs w:val="22"/>
              </w:rPr>
            </w:pPr>
          </w:p>
        </w:tc>
        <w:tc>
          <w:tcPr>
            <w:tcW w:w="2160" w:type="dxa"/>
          </w:tcPr>
          <w:p w14:paraId="65425DE7" w14:textId="77777777" w:rsidR="00D95140" w:rsidRPr="004B3A8F" w:rsidRDefault="00D95140" w:rsidP="00D95140">
            <w:pPr>
              <w:keepNext/>
              <w:keepLines/>
              <w:ind w:left="-81"/>
              <w:rPr>
                <w:szCs w:val="22"/>
              </w:rPr>
            </w:pPr>
          </w:p>
        </w:tc>
        <w:tc>
          <w:tcPr>
            <w:tcW w:w="2520" w:type="dxa"/>
          </w:tcPr>
          <w:p w14:paraId="3E194135" w14:textId="77777777" w:rsidR="00D95140" w:rsidRPr="004B3A8F" w:rsidRDefault="00D95140" w:rsidP="00D95140">
            <w:pPr>
              <w:keepNext/>
              <w:keepLines/>
              <w:ind w:left="-81"/>
              <w:rPr>
                <w:szCs w:val="22"/>
              </w:rPr>
            </w:pPr>
            <w:r w:rsidRPr="004B3A8F">
              <w:rPr>
                <w:szCs w:val="22"/>
              </w:rPr>
              <w:t>Gynäkomastie</w:t>
            </w:r>
          </w:p>
        </w:tc>
      </w:tr>
      <w:tr w:rsidR="00D95140" w:rsidRPr="004B3A8F" w14:paraId="3CBB4FE6" w14:textId="77777777" w:rsidTr="00D95140">
        <w:trPr>
          <w:cantSplit/>
        </w:trPr>
        <w:tc>
          <w:tcPr>
            <w:tcW w:w="1908" w:type="dxa"/>
          </w:tcPr>
          <w:p w14:paraId="6CDC1A89" w14:textId="77777777" w:rsidR="00D95140" w:rsidRPr="00941AAE" w:rsidRDefault="00D95140" w:rsidP="00D95140">
            <w:pPr>
              <w:keepNext/>
              <w:keepLines/>
              <w:ind w:left="-81"/>
              <w:rPr>
                <w:b/>
                <w:szCs w:val="22"/>
              </w:rPr>
            </w:pPr>
            <w:r w:rsidRPr="00941AAE">
              <w:rPr>
                <w:b/>
                <w:szCs w:val="22"/>
              </w:rPr>
              <w:t xml:space="preserve">Stoffwechsel- und Ernährungs-störungen </w:t>
            </w:r>
          </w:p>
        </w:tc>
        <w:tc>
          <w:tcPr>
            <w:tcW w:w="2340" w:type="dxa"/>
          </w:tcPr>
          <w:p w14:paraId="52F2F09B" w14:textId="47040571" w:rsidR="00D95140" w:rsidRPr="004B3A8F" w:rsidRDefault="00D95140" w:rsidP="00D95140">
            <w:pPr>
              <w:keepNext/>
              <w:keepLines/>
              <w:ind w:left="-81"/>
              <w:rPr>
                <w:szCs w:val="22"/>
              </w:rPr>
            </w:pPr>
            <w:r w:rsidRPr="004B3A8F">
              <w:rPr>
                <w:szCs w:val="22"/>
              </w:rPr>
              <w:t>Gewichtsverlust verminderter Appetit</w:t>
            </w:r>
          </w:p>
        </w:tc>
        <w:tc>
          <w:tcPr>
            <w:tcW w:w="2160" w:type="dxa"/>
          </w:tcPr>
          <w:p w14:paraId="4D054772" w14:textId="77777777" w:rsidR="00D95140" w:rsidRPr="004B3A8F" w:rsidRDefault="00D95140" w:rsidP="00D95140">
            <w:pPr>
              <w:keepNext/>
              <w:keepLines/>
              <w:ind w:left="-81"/>
              <w:rPr>
                <w:szCs w:val="22"/>
              </w:rPr>
            </w:pPr>
          </w:p>
        </w:tc>
        <w:tc>
          <w:tcPr>
            <w:tcW w:w="2520" w:type="dxa"/>
          </w:tcPr>
          <w:p w14:paraId="5E92B1C9" w14:textId="77777777" w:rsidR="00D95140" w:rsidRPr="004B3A8F" w:rsidRDefault="00D95140" w:rsidP="00D95140">
            <w:pPr>
              <w:keepNext/>
              <w:keepLines/>
              <w:ind w:left="-81"/>
              <w:rPr>
                <w:szCs w:val="22"/>
              </w:rPr>
            </w:pPr>
          </w:p>
        </w:tc>
      </w:tr>
      <w:tr w:rsidR="00D95140" w:rsidRPr="004B3A8F" w14:paraId="0C43E19D" w14:textId="77777777" w:rsidTr="00D95140">
        <w:trPr>
          <w:cantSplit/>
        </w:trPr>
        <w:tc>
          <w:tcPr>
            <w:tcW w:w="1908" w:type="dxa"/>
          </w:tcPr>
          <w:p w14:paraId="78F50943" w14:textId="77777777" w:rsidR="00D95140" w:rsidRPr="00941AAE" w:rsidRDefault="00D95140" w:rsidP="00D95140">
            <w:pPr>
              <w:keepNext/>
              <w:keepLines/>
              <w:ind w:left="-81"/>
              <w:rPr>
                <w:b/>
                <w:szCs w:val="22"/>
              </w:rPr>
            </w:pPr>
            <w:r w:rsidRPr="00941AAE">
              <w:rPr>
                <w:b/>
                <w:szCs w:val="22"/>
              </w:rPr>
              <w:t>Psychiatrische Erkrankungen</w:t>
            </w:r>
          </w:p>
        </w:tc>
        <w:tc>
          <w:tcPr>
            <w:tcW w:w="2340" w:type="dxa"/>
          </w:tcPr>
          <w:p w14:paraId="6B713FF4" w14:textId="77777777" w:rsidR="00D95140" w:rsidRPr="004B3A8F" w:rsidRDefault="00D95140" w:rsidP="00D95140">
            <w:pPr>
              <w:keepNext/>
              <w:keepLines/>
              <w:ind w:left="-81"/>
              <w:rPr>
                <w:szCs w:val="22"/>
              </w:rPr>
            </w:pPr>
            <w:r w:rsidRPr="004B3A8F">
              <w:rPr>
                <w:szCs w:val="22"/>
              </w:rPr>
              <w:t>Schlafstörungen</w:t>
            </w:r>
          </w:p>
        </w:tc>
        <w:tc>
          <w:tcPr>
            <w:tcW w:w="2160" w:type="dxa"/>
          </w:tcPr>
          <w:p w14:paraId="72AF7424" w14:textId="77777777" w:rsidR="00D95140" w:rsidRPr="004B3A8F" w:rsidRDefault="00D95140" w:rsidP="00D95140">
            <w:pPr>
              <w:keepNext/>
              <w:keepLines/>
              <w:ind w:left="-81"/>
              <w:rPr>
                <w:szCs w:val="22"/>
              </w:rPr>
            </w:pPr>
            <w:r w:rsidRPr="004B3A8F">
              <w:rPr>
                <w:szCs w:val="22"/>
              </w:rPr>
              <w:t>Angstzustände</w:t>
            </w:r>
          </w:p>
        </w:tc>
        <w:tc>
          <w:tcPr>
            <w:tcW w:w="2520" w:type="dxa"/>
          </w:tcPr>
          <w:p w14:paraId="500776B3" w14:textId="0051ABE0" w:rsidR="00D95140" w:rsidRPr="004B3A8F" w:rsidRDefault="00D95140" w:rsidP="00D95140">
            <w:pPr>
              <w:keepNext/>
              <w:keepLines/>
              <w:ind w:left="-81"/>
              <w:rPr>
                <w:szCs w:val="22"/>
              </w:rPr>
            </w:pPr>
            <w:r w:rsidRPr="004B3A8F">
              <w:rPr>
                <w:szCs w:val="22"/>
              </w:rPr>
              <w:t>Suizidale</w:t>
            </w:r>
            <w:r>
              <w:rPr>
                <w:szCs w:val="22"/>
              </w:rPr>
              <w:t xml:space="preserve"> Gedanken und suizidales</w:t>
            </w:r>
            <w:r w:rsidRPr="004B3A8F">
              <w:rPr>
                <w:szCs w:val="22"/>
              </w:rPr>
              <w:t xml:space="preserve"> Verhalten</w:t>
            </w:r>
          </w:p>
          <w:p w14:paraId="496180FA" w14:textId="7BA2FAA6" w:rsidR="00D95140" w:rsidRPr="004B3A8F" w:rsidRDefault="00D95140" w:rsidP="00D95140">
            <w:pPr>
              <w:keepNext/>
              <w:keepLines/>
              <w:ind w:left="-81"/>
              <w:rPr>
                <w:szCs w:val="22"/>
              </w:rPr>
            </w:pPr>
            <w:r w:rsidRPr="004B3A8F">
              <w:rPr>
                <w:szCs w:val="22"/>
              </w:rPr>
              <w:t>Depressionen</w:t>
            </w:r>
            <w:r w:rsidRPr="004B3A8F">
              <w:rPr>
                <w:szCs w:val="22"/>
              </w:rPr>
              <w:br/>
              <w:t>Nervosität</w:t>
            </w:r>
          </w:p>
          <w:p w14:paraId="3C9DC964" w14:textId="77777777" w:rsidR="00D95140" w:rsidRPr="004B3A8F" w:rsidRDefault="00D95140" w:rsidP="00D95140">
            <w:pPr>
              <w:keepNext/>
              <w:keepLines/>
              <w:ind w:left="-81"/>
              <w:rPr>
                <w:szCs w:val="22"/>
              </w:rPr>
            </w:pPr>
            <w:r w:rsidRPr="004B3A8F">
              <w:rPr>
                <w:szCs w:val="22"/>
              </w:rPr>
              <w:t xml:space="preserve">Panikattacke </w:t>
            </w:r>
          </w:p>
        </w:tc>
      </w:tr>
      <w:tr w:rsidR="00D95140" w:rsidRPr="004B3A8F" w14:paraId="41BBA982" w14:textId="77777777" w:rsidTr="00D95140">
        <w:trPr>
          <w:cantSplit/>
        </w:trPr>
        <w:tc>
          <w:tcPr>
            <w:tcW w:w="1908" w:type="dxa"/>
          </w:tcPr>
          <w:p w14:paraId="2333072C" w14:textId="77777777" w:rsidR="00D95140" w:rsidRPr="00941AAE" w:rsidRDefault="00D95140" w:rsidP="00D95140">
            <w:pPr>
              <w:keepNext/>
              <w:keepLines/>
              <w:ind w:left="-81"/>
              <w:rPr>
                <w:b/>
                <w:szCs w:val="22"/>
              </w:rPr>
            </w:pPr>
            <w:r w:rsidRPr="00941AAE">
              <w:rPr>
                <w:b/>
                <w:szCs w:val="22"/>
              </w:rPr>
              <w:t>Erkrankungen des Nervensystems</w:t>
            </w:r>
          </w:p>
        </w:tc>
        <w:tc>
          <w:tcPr>
            <w:tcW w:w="2340" w:type="dxa"/>
          </w:tcPr>
          <w:p w14:paraId="77A6F33B" w14:textId="77777777" w:rsidR="00D95140" w:rsidRPr="004B3A8F" w:rsidRDefault="00D95140" w:rsidP="00D95140">
            <w:pPr>
              <w:keepNext/>
              <w:keepLines/>
              <w:ind w:left="-81"/>
              <w:rPr>
                <w:szCs w:val="22"/>
              </w:rPr>
            </w:pPr>
            <w:r w:rsidRPr="004B3A8F">
              <w:rPr>
                <w:szCs w:val="22"/>
              </w:rPr>
              <w:t>Kopfschmerzen</w:t>
            </w:r>
          </w:p>
        </w:tc>
        <w:tc>
          <w:tcPr>
            <w:tcW w:w="2160" w:type="dxa"/>
          </w:tcPr>
          <w:p w14:paraId="5ACE0CE0" w14:textId="7F4F7D90" w:rsidR="00D95140" w:rsidRPr="004B3A8F" w:rsidRDefault="00D95140" w:rsidP="00D95140">
            <w:pPr>
              <w:keepNext/>
              <w:keepLines/>
              <w:ind w:left="-81"/>
              <w:rPr>
                <w:szCs w:val="22"/>
              </w:rPr>
            </w:pPr>
            <w:r w:rsidRPr="004B3A8F">
              <w:rPr>
                <w:szCs w:val="22"/>
              </w:rPr>
              <w:t xml:space="preserve">Zittern </w:t>
            </w:r>
            <w:r w:rsidRPr="004B3A8F">
              <w:rPr>
                <w:szCs w:val="22"/>
              </w:rPr>
              <w:br/>
              <w:t>Schwindel Benommenheit</w:t>
            </w:r>
          </w:p>
        </w:tc>
        <w:tc>
          <w:tcPr>
            <w:tcW w:w="2520" w:type="dxa"/>
          </w:tcPr>
          <w:p w14:paraId="2DD0E3B0" w14:textId="77777777" w:rsidR="00D95140" w:rsidRPr="004B3A8F" w:rsidRDefault="00D95140" w:rsidP="00D95140">
            <w:pPr>
              <w:keepNext/>
              <w:keepLines/>
              <w:ind w:left="-81"/>
              <w:rPr>
                <w:szCs w:val="22"/>
              </w:rPr>
            </w:pPr>
            <w:r w:rsidRPr="004B3A8F">
              <w:rPr>
                <w:szCs w:val="22"/>
              </w:rPr>
              <w:t>Geschmacksstörungen</w:t>
            </w:r>
          </w:p>
        </w:tc>
      </w:tr>
      <w:tr w:rsidR="00D95140" w:rsidRPr="004B3A8F" w14:paraId="4D737E4E" w14:textId="77777777" w:rsidTr="00D95140">
        <w:trPr>
          <w:cantSplit/>
        </w:trPr>
        <w:tc>
          <w:tcPr>
            <w:tcW w:w="1908" w:type="dxa"/>
          </w:tcPr>
          <w:p w14:paraId="5762C082" w14:textId="44C5D409" w:rsidR="00D95140" w:rsidRPr="00941AAE" w:rsidRDefault="00D95140" w:rsidP="00D95140">
            <w:pPr>
              <w:ind w:left="-81"/>
              <w:rPr>
                <w:b/>
                <w:szCs w:val="22"/>
              </w:rPr>
            </w:pPr>
            <w:r w:rsidRPr="00941AAE">
              <w:rPr>
                <w:b/>
                <w:szCs w:val="22"/>
              </w:rPr>
              <w:t>Herzerkrankun</w:t>
            </w:r>
            <w:r w:rsidR="00941AAE">
              <w:rPr>
                <w:b/>
                <w:szCs w:val="22"/>
              </w:rPr>
              <w:t>-</w:t>
            </w:r>
            <w:r w:rsidRPr="00941AAE">
              <w:rPr>
                <w:b/>
                <w:szCs w:val="22"/>
              </w:rPr>
              <w:t>gen</w:t>
            </w:r>
          </w:p>
        </w:tc>
        <w:tc>
          <w:tcPr>
            <w:tcW w:w="2340" w:type="dxa"/>
          </w:tcPr>
          <w:p w14:paraId="028024BB" w14:textId="77777777" w:rsidR="00D95140" w:rsidRPr="004B3A8F" w:rsidRDefault="00D95140" w:rsidP="00D95140">
            <w:pPr>
              <w:ind w:left="-81"/>
              <w:rPr>
                <w:szCs w:val="22"/>
              </w:rPr>
            </w:pPr>
          </w:p>
        </w:tc>
        <w:tc>
          <w:tcPr>
            <w:tcW w:w="2160" w:type="dxa"/>
          </w:tcPr>
          <w:p w14:paraId="090DC3D2" w14:textId="77777777" w:rsidR="00D95140" w:rsidRPr="004B3A8F" w:rsidRDefault="00D95140" w:rsidP="00D95140">
            <w:pPr>
              <w:ind w:left="-81"/>
              <w:rPr>
                <w:szCs w:val="22"/>
              </w:rPr>
            </w:pPr>
            <w:r w:rsidRPr="004B3A8F">
              <w:rPr>
                <w:szCs w:val="22"/>
              </w:rPr>
              <w:t>Palpitationen</w:t>
            </w:r>
          </w:p>
        </w:tc>
        <w:tc>
          <w:tcPr>
            <w:tcW w:w="2520" w:type="dxa"/>
          </w:tcPr>
          <w:p w14:paraId="701E175F" w14:textId="77777777" w:rsidR="00D95140" w:rsidRPr="004B3A8F" w:rsidRDefault="00D95140" w:rsidP="00D95140">
            <w:pPr>
              <w:ind w:left="-81"/>
              <w:rPr>
                <w:szCs w:val="22"/>
              </w:rPr>
            </w:pPr>
          </w:p>
        </w:tc>
      </w:tr>
      <w:tr w:rsidR="00D95140" w:rsidRPr="004B3A8F" w14:paraId="6C79C9C0" w14:textId="77777777" w:rsidTr="00D95140">
        <w:trPr>
          <w:cantSplit/>
        </w:trPr>
        <w:tc>
          <w:tcPr>
            <w:tcW w:w="1908" w:type="dxa"/>
          </w:tcPr>
          <w:p w14:paraId="62C14921" w14:textId="77777777" w:rsidR="00D95140" w:rsidRPr="00941AAE" w:rsidRDefault="00D95140" w:rsidP="00D95140">
            <w:pPr>
              <w:ind w:left="-81"/>
              <w:rPr>
                <w:b/>
              </w:rPr>
            </w:pPr>
            <w:r w:rsidRPr="00941AAE">
              <w:rPr>
                <w:b/>
                <w:szCs w:val="22"/>
              </w:rPr>
              <w:t>Erkrankungen der Atemwege, des Brustraumes und Mediastinums</w:t>
            </w:r>
          </w:p>
        </w:tc>
        <w:tc>
          <w:tcPr>
            <w:tcW w:w="2340" w:type="dxa"/>
          </w:tcPr>
          <w:p w14:paraId="2C1F6C2D" w14:textId="77777777" w:rsidR="00D95140" w:rsidRPr="00B60167" w:rsidRDefault="00D95140" w:rsidP="00D95140">
            <w:pPr>
              <w:ind w:left="-81"/>
            </w:pPr>
          </w:p>
        </w:tc>
        <w:tc>
          <w:tcPr>
            <w:tcW w:w="2160" w:type="dxa"/>
          </w:tcPr>
          <w:p w14:paraId="4C85D77C" w14:textId="77777777" w:rsidR="00D95140" w:rsidRPr="004B3A8F" w:rsidRDefault="00D95140" w:rsidP="00D95140">
            <w:pPr>
              <w:ind w:left="-81"/>
              <w:rPr>
                <w:szCs w:val="22"/>
              </w:rPr>
            </w:pPr>
          </w:p>
        </w:tc>
        <w:tc>
          <w:tcPr>
            <w:tcW w:w="2520" w:type="dxa"/>
          </w:tcPr>
          <w:p w14:paraId="45A8816B" w14:textId="77777777" w:rsidR="00D95140" w:rsidRPr="004B3A8F" w:rsidRDefault="00D95140" w:rsidP="00D95140">
            <w:pPr>
              <w:ind w:left="-81"/>
              <w:rPr>
                <w:szCs w:val="22"/>
              </w:rPr>
            </w:pPr>
            <w:r w:rsidRPr="004B3A8F">
              <w:rPr>
                <w:szCs w:val="22"/>
              </w:rPr>
              <w:t>Infektionen des Respirationstraktes (ausgenommen Pneumonien)</w:t>
            </w:r>
          </w:p>
        </w:tc>
      </w:tr>
      <w:tr w:rsidR="00D95140" w:rsidRPr="004B3A8F" w14:paraId="3DE535B7" w14:textId="77777777" w:rsidTr="00D95140">
        <w:trPr>
          <w:cantSplit/>
        </w:trPr>
        <w:tc>
          <w:tcPr>
            <w:tcW w:w="1908" w:type="dxa"/>
          </w:tcPr>
          <w:p w14:paraId="173DA976" w14:textId="77777777" w:rsidR="00D95140" w:rsidRPr="00941AAE" w:rsidRDefault="00D95140" w:rsidP="00D95140">
            <w:pPr>
              <w:keepNext/>
              <w:ind w:left="-81"/>
              <w:rPr>
                <w:b/>
                <w:szCs w:val="22"/>
              </w:rPr>
            </w:pPr>
            <w:r w:rsidRPr="00941AAE">
              <w:rPr>
                <w:b/>
                <w:szCs w:val="22"/>
              </w:rPr>
              <w:t>Erkrankungen des Gastrointestinal-trakts</w:t>
            </w:r>
          </w:p>
        </w:tc>
        <w:tc>
          <w:tcPr>
            <w:tcW w:w="2340" w:type="dxa"/>
          </w:tcPr>
          <w:p w14:paraId="339ADE1F" w14:textId="00F89BAB" w:rsidR="00D95140" w:rsidRPr="004B3A8F" w:rsidRDefault="00D95140" w:rsidP="00D95140">
            <w:pPr>
              <w:keepNext/>
              <w:ind w:left="-81"/>
              <w:rPr>
                <w:szCs w:val="22"/>
              </w:rPr>
            </w:pPr>
            <w:r w:rsidRPr="004B3A8F">
              <w:rPr>
                <w:szCs w:val="22"/>
              </w:rPr>
              <w:t>Diarrh</w:t>
            </w:r>
            <w:r>
              <w:rPr>
                <w:szCs w:val="22"/>
              </w:rPr>
              <w:t>ö</w:t>
            </w:r>
            <w:r w:rsidRPr="004B3A8F">
              <w:rPr>
                <w:szCs w:val="22"/>
              </w:rPr>
              <w:t xml:space="preserve"> </w:t>
            </w:r>
            <w:r w:rsidRPr="004B3A8F">
              <w:rPr>
                <w:szCs w:val="22"/>
              </w:rPr>
              <w:br/>
              <w:t>Übelkeit Bauchschmerzen</w:t>
            </w:r>
          </w:p>
        </w:tc>
        <w:tc>
          <w:tcPr>
            <w:tcW w:w="2160" w:type="dxa"/>
          </w:tcPr>
          <w:p w14:paraId="57482553" w14:textId="095A54A2" w:rsidR="00D95140" w:rsidRPr="004B3A8F" w:rsidRDefault="00D95140" w:rsidP="00D95140">
            <w:pPr>
              <w:keepNext/>
              <w:ind w:left="-81"/>
              <w:rPr>
                <w:szCs w:val="22"/>
              </w:rPr>
            </w:pPr>
            <w:r w:rsidRPr="004B3A8F">
              <w:rPr>
                <w:szCs w:val="22"/>
              </w:rPr>
              <w:t xml:space="preserve">Gastritis </w:t>
            </w:r>
            <w:r w:rsidRPr="004B3A8F">
              <w:rPr>
                <w:szCs w:val="22"/>
              </w:rPr>
              <w:br/>
              <w:t xml:space="preserve">Erbrechen </w:t>
            </w:r>
            <w:r w:rsidRPr="004B3A8F">
              <w:rPr>
                <w:szCs w:val="22"/>
              </w:rPr>
              <w:br/>
              <w:t>Gastro-ösophageale Refluxerkrankung Dyspepsie</w:t>
            </w:r>
          </w:p>
        </w:tc>
        <w:tc>
          <w:tcPr>
            <w:tcW w:w="2520" w:type="dxa"/>
          </w:tcPr>
          <w:p w14:paraId="05CCC7BC" w14:textId="696D7303" w:rsidR="00D95140" w:rsidRPr="004B3A8F" w:rsidRDefault="00D95140" w:rsidP="00D95140">
            <w:pPr>
              <w:keepNext/>
              <w:ind w:left="-81"/>
              <w:rPr>
                <w:szCs w:val="22"/>
              </w:rPr>
            </w:pPr>
            <w:r w:rsidRPr="004B3A8F">
              <w:rPr>
                <w:szCs w:val="22"/>
              </w:rPr>
              <w:t xml:space="preserve">Hämatochezia (Blut im Stuhl) </w:t>
            </w:r>
          </w:p>
          <w:p w14:paraId="1C171DF6" w14:textId="77777777" w:rsidR="00D95140" w:rsidRPr="004B3A8F" w:rsidRDefault="00D95140" w:rsidP="00D95140">
            <w:pPr>
              <w:keepNext/>
              <w:ind w:left="-81"/>
            </w:pPr>
            <w:r w:rsidRPr="004B3A8F">
              <w:rPr>
                <w:szCs w:val="22"/>
              </w:rPr>
              <w:t>Verstopfung</w:t>
            </w:r>
          </w:p>
        </w:tc>
      </w:tr>
      <w:tr w:rsidR="00D95140" w:rsidRPr="004B3A8F" w14:paraId="06D8BB2C" w14:textId="77777777" w:rsidTr="00D95140">
        <w:trPr>
          <w:cantSplit/>
        </w:trPr>
        <w:tc>
          <w:tcPr>
            <w:tcW w:w="1908" w:type="dxa"/>
          </w:tcPr>
          <w:p w14:paraId="1D4A9509" w14:textId="77777777" w:rsidR="00D95140" w:rsidRPr="00941AAE" w:rsidRDefault="00D95140" w:rsidP="00D95140">
            <w:pPr>
              <w:keepNext/>
              <w:ind w:left="-81"/>
              <w:rPr>
                <w:b/>
                <w:szCs w:val="22"/>
              </w:rPr>
            </w:pPr>
            <w:r w:rsidRPr="00941AAE">
              <w:rPr>
                <w:b/>
                <w:szCs w:val="22"/>
              </w:rPr>
              <w:t>Leber- und Gallen-erkrankungen</w:t>
            </w:r>
          </w:p>
        </w:tc>
        <w:tc>
          <w:tcPr>
            <w:tcW w:w="2340" w:type="dxa"/>
          </w:tcPr>
          <w:p w14:paraId="51442ECB" w14:textId="77777777" w:rsidR="00D95140" w:rsidRPr="004B3A8F" w:rsidRDefault="00D95140" w:rsidP="00D95140">
            <w:pPr>
              <w:keepNext/>
              <w:ind w:left="-81"/>
              <w:rPr>
                <w:szCs w:val="22"/>
              </w:rPr>
            </w:pPr>
          </w:p>
        </w:tc>
        <w:tc>
          <w:tcPr>
            <w:tcW w:w="2160" w:type="dxa"/>
          </w:tcPr>
          <w:p w14:paraId="3FC40840" w14:textId="77777777" w:rsidR="00D95140" w:rsidRPr="004B3A8F" w:rsidRDefault="00D95140" w:rsidP="00D95140">
            <w:pPr>
              <w:keepNext/>
              <w:ind w:left="-81"/>
              <w:rPr>
                <w:szCs w:val="22"/>
              </w:rPr>
            </w:pPr>
          </w:p>
        </w:tc>
        <w:tc>
          <w:tcPr>
            <w:tcW w:w="2520" w:type="dxa"/>
          </w:tcPr>
          <w:p w14:paraId="5E7D454E" w14:textId="26E221B8" w:rsidR="00D95140" w:rsidRPr="004B3A8F" w:rsidRDefault="00D95140" w:rsidP="00D95140">
            <w:pPr>
              <w:pStyle w:val="Subbullet"/>
              <w:keepNext/>
              <w:ind w:left="-108"/>
              <w:rPr>
                <w:rFonts w:ascii="Times New Roman" w:eastAsia="SimSun" w:hAnsi="Times New Roman"/>
                <w:noProof w:val="0"/>
                <w:szCs w:val="24"/>
                <w:lang w:val="de-DE" w:eastAsia="zh-CN"/>
              </w:rPr>
            </w:pPr>
            <w:r w:rsidRPr="004B3A8F">
              <w:rPr>
                <w:rFonts w:ascii="Times New Roman" w:eastAsia="SimSun" w:hAnsi="Times New Roman"/>
                <w:noProof w:val="0"/>
                <w:szCs w:val="24"/>
                <w:lang w:val="de-DE" w:eastAsia="zh-CN"/>
              </w:rPr>
              <w:t xml:space="preserve">Erhöhte </w:t>
            </w:r>
            <w:r>
              <w:rPr>
                <w:rFonts w:ascii="Times New Roman" w:eastAsia="SimSun" w:hAnsi="Times New Roman"/>
                <w:noProof w:val="0"/>
                <w:szCs w:val="24"/>
                <w:lang w:val="de-DE" w:eastAsia="zh-CN"/>
              </w:rPr>
              <w:t>Gamma</w:t>
            </w:r>
            <w:r w:rsidRPr="004B3A8F">
              <w:rPr>
                <w:rFonts w:ascii="Times New Roman" w:eastAsia="SimSun" w:hAnsi="Times New Roman"/>
                <w:noProof w:val="0"/>
                <w:szCs w:val="24"/>
                <w:lang w:val="de-DE" w:eastAsia="zh-CN"/>
              </w:rPr>
              <w:t xml:space="preserve">-GT </w:t>
            </w:r>
            <w:r w:rsidRPr="004B3A8F">
              <w:rPr>
                <w:rFonts w:ascii="Times New Roman" w:eastAsia="SimSun" w:hAnsi="Times New Roman"/>
                <w:noProof w:val="0"/>
                <w:szCs w:val="24"/>
                <w:lang w:val="de-DE" w:eastAsia="zh-CN"/>
              </w:rPr>
              <w:br/>
              <w:t>Aspartat-Aminotransferase (AST) erhöht</w:t>
            </w:r>
          </w:p>
        </w:tc>
      </w:tr>
      <w:tr w:rsidR="00D95140" w:rsidRPr="004B3A8F" w14:paraId="6E0042B6" w14:textId="77777777" w:rsidTr="00D95140">
        <w:trPr>
          <w:cantSplit/>
        </w:trPr>
        <w:tc>
          <w:tcPr>
            <w:tcW w:w="1908" w:type="dxa"/>
          </w:tcPr>
          <w:p w14:paraId="439147CC" w14:textId="77777777" w:rsidR="00D95140" w:rsidRPr="00941AAE" w:rsidRDefault="00D95140" w:rsidP="00D95140">
            <w:pPr>
              <w:ind w:left="-81"/>
              <w:rPr>
                <w:b/>
                <w:szCs w:val="22"/>
              </w:rPr>
            </w:pPr>
            <w:r w:rsidRPr="00941AAE">
              <w:rPr>
                <w:b/>
                <w:szCs w:val="22"/>
              </w:rPr>
              <w:t>Erkrankungen der Haut und des Unterhautzell-gewebes</w:t>
            </w:r>
          </w:p>
        </w:tc>
        <w:tc>
          <w:tcPr>
            <w:tcW w:w="2340" w:type="dxa"/>
          </w:tcPr>
          <w:p w14:paraId="377C3B85" w14:textId="77777777" w:rsidR="00D95140" w:rsidRPr="004B3A8F" w:rsidRDefault="00D95140" w:rsidP="00D95140">
            <w:pPr>
              <w:ind w:left="-81"/>
              <w:rPr>
                <w:szCs w:val="22"/>
              </w:rPr>
            </w:pPr>
          </w:p>
        </w:tc>
        <w:tc>
          <w:tcPr>
            <w:tcW w:w="2160" w:type="dxa"/>
          </w:tcPr>
          <w:p w14:paraId="34043210" w14:textId="77777777" w:rsidR="00D95140" w:rsidRPr="004B3A8F" w:rsidRDefault="00D95140" w:rsidP="00D95140">
            <w:pPr>
              <w:ind w:left="-81"/>
              <w:rPr>
                <w:szCs w:val="22"/>
              </w:rPr>
            </w:pPr>
            <w:r>
              <w:rPr>
                <w:szCs w:val="22"/>
              </w:rPr>
              <w:t>Ausschlag</w:t>
            </w:r>
          </w:p>
        </w:tc>
        <w:tc>
          <w:tcPr>
            <w:tcW w:w="2520" w:type="dxa"/>
          </w:tcPr>
          <w:p w14:paraId="20015400" w14:textId="77777777" w:rsidR="00D95140" w:rsidRPr="004B3A8F" w:rsidRDefault="00D95140" w:rsidP="00D95140">
            <w:pPr>
              <w:ind w:left="-108"/>
              <w:rPr>
                <w:bCs/>
                <w:szCs w:val="22"/>
              </w:rPr>
            </w:pPr>
            <w:r w:rsidRPr="004B3A8F">
              <w:rPr>
                <w:bCs/>
                <w:szCs w:val="22"/>
              </w:rPr>
              <w:t>Urticaria</w:t>
            </w:r>
          </w:p>
        </w:tc>
      </w:tr>
      <w:tr w:rsidR="00D95140" w:rsidRPr="004B3A8F" w14:paraId="77241CEA" w14:textId="77777777" w:rsidTr="00D95140">
        <w:trPr>
          <w:cantSplit/>
        </w:trPr>
        <w:tc>
          <w:tcPr>
            <w:tcW w:w="1908" w:type="dxa"/>
          </w:tcPr>
          <w:p w14:paraId="1B0C4199" w14:textId="4C344B56" w:rsidR="00D95140" w:rsidRPr="00941AAE" w:rsidRDefault="00D95140" w:rsidP="00D95140">
            <w:pPr>
              <w:ind w:left="-81"/>
              <w:rPr>
                <w:b/>
                <w:szCs w:val="22"/>
              </w:rPr>
            </w:pPr>
            <w:r w:rsidRPr="00941AAE">
              <w:rPr>
                <w:b/>
                <w:szCs w:val="22"/>
              </w:rPr>
              <w:t>Skelettmuskula</w:t>
            </w:r>
            <w:r w:rsidR="00520FDA">
              <w:rPr>
                <w:b/>
                <w:szCs w:val="22"/>
              </w:rPr>
              <w:t>-</w:t>
            </w:r>
            <w:r w:rsidRPr="00941AAE">
              <w:rPr>
                <w:b/>
                <w:szCs w:val="22"/>
              </w:rPr>
              <w:t>tur-, Bindegewebs- und Knochen</w:t>
            </w:r>
            <w:r w:rsidR="00520FDA">
              <w:rPr>
                <w:b/>
                <w:szCs w:val="22"/>
              </w:rPr>
              <w:t>-</w:t>
            </w:r>
            <w:r w:rsidRPr="00941AAE">
              <w:rPr>
                <w:b/>
                <w:szCs w:val="22"/>
              </w:rPr>
              <w:t>erkrankungen</w:t>
            </w:r>
          </w:p>
        </w:tc>
        <w:tc>
          <w:tcPr>
            <w:tcW w:w="2340" w:type="dxa"/>
          </w:tcPr>
          <w:p w14:paraId="403D3943" w14:textId="77777777" w:rsidR="00D95140" w:rsidRPr="004B3A8F" w:rsidRDefault="00D95140" w:rsidP="00D95140">
            <w:pPr>
              <w:ind w:left="-81"/>
              <w:rPr>
                <w:szCs w:val="22"/>
              </w:rPr>
            </w:pPr>
          </w:p>
        </w:tc>
        <w:tc>
          <w:tcPr>
            <w:tcW w:w="2160" w:type="dxa"/>
          </w:tcPr>
          <w:p w14:paraId="07CA9F67" w14:textId="5D4621E5" w:rsidR="00D95140" w:rsidRPr="004B3A8F" w:rsidRDefault="00D95140" w:rsidP="00D95140">
            <w:pPr>
              <w:ind w:left="-81"/>
              <w:rPr>
                <w:szCs w:val="22"/>
              </w:rPr>
            </w:pPr>
            <w:r w:rsidRPr="004B3A8F">
              <w:rPr>
                <w:szCs w:val="22"/>
              </w:rPr>
              <w:t>Muskelspasmen Muskel</w:t>
            </w:r>
            <w:r>
              <w:rPr>
                <w:szCs w:val="22"/>
              </w:rPr>
              <w:t>schwäche</w:t>
            </w:r>
            <w:r w:rsidRPr="004B3A8F">
              <w:rPr>
                <w:szCs w:val="22"/>
              </w:rPr>
              <w:br/>
              <w:t>Myalgie</w:t>
            </w:r>
            <w:r w:rsidRPr="004B3A8F">
              <w:rPr>
                <w:szCs w:val="22"/>
              </w:rPr>
              <w:br/>
              <w:t>Rückenschmerzen</w:t>
            </w:r>
          </w:p>
        </w:tc>
        <w:tc>
          <w:tcPr>
            <w:tcW w:w="2520" w:type="dxa"/>
          </w:tcPr>
          <w:p w14:paraId="0351E0A7" w14:textId="77777777" w:rsidR="00D95140" w:rsidRPr="004B3A8F" w:rsidRDefault="00D95140" w:rsidP="00D95140">
            <w:pPr>
              <w:ind w:left="-81"/>
              <w:rPr>
                <w:szCs w:val="22"/>
              </w:rPr>
            </w:pPr>
            <w:r w:rsidRPr="004B3A8F">
              <w:rPr>
                <w:szCs w:val="22"/>
              </w:rPr>
              <w:t>Blut-Kreatinin-Phosphokinase (CPK) erhöht</w:t>
            </w:r>
          </w:p>
        </w:tc>
      </w:tr>
      <w:tr w:rsidR="00D95140" w:rsidRPr="004B3A8F" w14:paraId="426D2F0C" w14:textId="77777777" w:rsidTr="00D95140">
        <w:trPr>
          <w:cantSplit/>
        </w:trPr>
        <w:tc>
          <w:tcPr>
            <w:tcW w:w="1908" w:type="dxa"/>
          </w:tcPr>
          <w:p w14:paraId="3F762A55" w14:textId="28490C70" w:rsidR="00D95140" w:rsidRPr="00941AAE" w:rsidRDefault="00D95140" w:rsidP="00D95140">
            <w:pPr>
              <w:ind w:left="-81"/>
              <w:rPr>
                <w:b/>
                <w:szCs w:val="22"/>
              </w:rPr>
            </w:pPr>
            <w:r w:rsidRPr="00941AAE">
              <w:rPr>
                <w:b/>
                <w:szCs w:val="22"/>
              </w:rPr>
              <w:t>Allgemeine Erkrankungen und Beschwerden am Verabrei</w:t>
            </w:r>
            <w:r w:rsidR="00520FDA">
              <w:rPr>
                <w:b/>
                <w:szCs w:val="22"/>
              </w:rPr>
              <w:t>-</w:t>
            </w:r>
            <w:r w:rsidRPr="00941AAE">
              <w:rPr>
                <w:b/>
                <w:szCs w:val="22"/>
              </w:rPr>
              <w:t>chungsort</w:t>
            </w:r>
          </w:p>
        </w:tc>
        <w:tc>
          <w:tcPr>
            <w:tcW w:w="2340" w:type="dxa"/>
          </w:tcPr>
          <w:p w14:paraId="3342C9E2" w14:textId="77777777" w:rsidR="00D95140" w:rsidRPr="004B3A8F" w:rsidRDefault="00D95140" w:rsidP="00D95140">
            <w:pPr>
              <w:ind w:left="-81"/>
              <w:rPr>
                <w:szCs w:val="22"/>
              </w:rPr>
            </w:pPr>
          </w:p>
        </w:tc>
        <w:tc>
          <w:tcPr>
            <w:tcW w:w="2160" w:type="dxa"/>
          </w:tcPr>
          <w:p w14:paraId="2447B620" w14:textId="21A876E9" w:rsidR="00D95140" w:rsidRPr="004B3A8F" w:rsidRDefault="00D95140" w:rsidP="00D95140">
            <w:pPr>
              <w:ind w:left="-81"/>
              <w:rPr>
                <w:szCs w:val="22"/>
              </w:rPr>
            </w:pPr>
            <w:r w:rsidRPr="004B3A8F">
              <w:rPr>
                <w:szCs w:val="22"/>
              </w:rPr>
              <w:t xml:space="preserve">Unwohlsein </w:t>
            </w:r>
            <w:r w:rsidRPr="004B3A8F">
              <w:rPr>
                <w:szCs w:val="22"/>
              </w:rPr>
              <w:br/>
              <w:t xml:space="preserve">Asthenie </w:t>
            </w:r>
            <w:r w:rsidRPr="004B3A8F">
              <w:rPr>
                <w:szCs w:val="22"/>
              </w:rPr>
              <w:br/>
              <w:t>Müdigkeit</w:t>
            </w:r>
          </w:p>
        </w:tc>
        <w:tc>
          <w:tcPr>
            <w:tcW w:w="2520" w:type="dxa"/>
          </w:tcPr>
          <w:p w14:paraId="6E22A6FD" w14:textId="77777777" w:rsidR="00D95140" w:rsidRPr="004B3A8F" w:rsidRDefault="00D95140" w:rsidP="00D95140">
            <w:pPr>
              <w:rPr>
                <w:bCs/>
                <w:szCs w:val="22"/>
              </w:rPr>
            </w:pPr>
          </w:p>
        </w:tc>
      </w:tr>
    </w:tbl>
    <w:p w14:paraId="71B2B201" w14:textId="77777777" w:rsidR="00D95140" w:rsidRPr="004B3A8F" w:rsidRDefault="00D95140" w:rsidP="00D95140">
      <w:pPr>
        <w:ind w:left="568" w:hanging="568"/>
        <w:rPr>
          <w:szCs w:val="22"/>
        </w:rPr>
      </w:pPr>
    </w:p>
    <w:p w14:paraId="6F63B79D" w14:textId="74531736" w:rsidR="00D95140" w:rsidRDefault="00D95140" w:rsidP="00D95140">
      <w:pPr>
        <w:ind w:left="568" w:hanging="568"/>
        <w:rPr>
          <w:szCs w:val="22"/>
          <w:u w:val="single"/>
        </w:rPr>
      </w:pPr>
      <w:r w:rsidRPr="004B3A8F">
        <w:rPr>
          <w:szCs w:val="22"/>
          <w:u w:val="single"/>
        </w:rPr>
        <w:t>Beschreibung von ausgewählten Nebenwirkungen</w:t>
      </w:r>
    </w:p>
    <w:p w14:paraId="32AE778B" w14:textId="77777777" w:rsidR="00FE5629" w:rsidRPr="004B3A8F" w:rsidRDefault="00FE5629" w:rsidP="00D95140">
      <w:pPr>
        <w:ind w:left="568" w:hanging="568"/>
        <w:rPr>
          <w:szCs w:val="22"/>
          <w:u w:val="single"/>
        </w:rPr>
      </w:pPr>
    </w:p>
    <w:p w14:paraId="5F87E790" w14:textId="56E68BC7" w:rsidR="00D95140" w:rsidRDefault="00D95140" w:rsidP="00D95140">
      <w:pPr>
        <w:rPr>
          <w:szCs w:val="22"/>
        </w:rPr>
      </w:pPr>
      <w:r w:rsidRPr="004B3A8F">
        <w:rPr>
          <w:szCs w:val="22"/>
        </w:rPr>
        <w:t xml:space="preserve">In klinischen Studien sowie nach Markteinführung wurden seltene Fälle von </w:t>
      </w:r>
      <w:r>
        <w:rPr>
          <w:szCs w:val="22"/>
        </w:rPr>
        <w:t xml:space="preserve">suizidalen Gedanken und </w:t>
      </w:r>
      <w:r w:rsidRPr="004B3A8F">
        <w:rPr>
          <w:szCs w:val="22"/>
        </w:rPr>
        <w:t xml:space="preserve">suizidalem Verhalten inklusive Suizid berichtet. Patienten und Pflegende sollten daher angehalten werden, den Arzt über solche Gedanken zu informieren (siehe Abschnitt 4.4). </w:t>
      </w:r>
    </w:p>
    <w:p w14:paraId="7BCB5DF2" w14:textId="77777777" w:rsidR="00D95140" w:rsidRPr="004B3A8F" w:rsidRDefault="00D95140" w:rsidP="00D95140">
      <w:pPr>
        <w:rPr>
          <w:szCs w:val="22"/>
        </w:rPr>
      </w:pPr>
    </w:p>
    <w:p w14:paraId="43DFF690" w14:textId="77777777" w:rsidR="00D95140" w:rsidRPr="00964A57" w:rsidRDefault="00D95140" w:rsidP="00B90ADD">
      <w:pPr>
        <w:keepNext/>
        <w:suppressAutoHyphens/>
        <w:rPr>
          <w:w w:val="0"/>
          <w:szCs w:val="22"/>
          <w:u w:val="single"/>
        </w:rPr>
      </w:pPr>
      <w:r w:rsidRPr="00964A57">
        <w:rPr>
          <w:w w:val="0"/>
          <w:szCs w:val="22"/>
          <w:highlight w:val="white"/>
          <w:u w:val="single"/>
        </w:rPr>
        <w:lastRenderedPageBreak/>
        <w:t xml:space="preserve">Andere besondere </w:t>
      </w:r>
      <w:r>
        <w:rPr>
          <w:w w:val="0"/>
          <w:szCs w:val="22"/>
          <w:highlight w:val="white"/>
          <w:u w:val="single"/>
        </w:rPr>
        <w:t>Patienten</w:t>
      </w:r>
      <w:r w:rsidRPr="00964A57">
        <w:rPr>
          <w:w w:val="0"/>
          <w:szCs w:val="22"/>
          <w:highlight w:val="white"/>
          <w:u w:val="single"/>
        </w:rPr>
        <w:t>gruppen</w:t>
      </w:r>
    </w:p>
    <w:p w14:paraId="3E9B6FB4" w14:textId="77777777" w:rsidR="008C5FDC" w:rsidRDefault="008C5FDC" w:rsidP="00B90ADD">
      <w:pPr>
        <w:keepNext/>
        <w:suppressAutoHyphens/>
        <w:rPr>
          <w:rFonts w:cs="TimesNewRoman,Italic"/>
          <w:w w:val="0"/>
          <w:szCs w:val="22"/>
          <w:highlight w:val="white"/>
        </w:rPr>
      </w:pPr>
    </w:p>
    <w:p w14:paraId="1AE8221A" w14:textId="2E557509" w:rsidR="008C5FDC" w:rsidRPr="00227B0C" w:rsidRDefault="008C5FDC" w:rsidP="00D95140">
      <w:pPr>
        <w:rPr>
          <w:rFonts w:cs="TimesNewRoman,Italic"/>
          <w:i/>
          <w:w w:val="0"/>
          <w:szCs w:val="22"/>
          <w:highlight w:val="white"/>
        </w:rPr>
      </w:pPr>
      <w:r w:rsidRPr="00227B0C">
        <w:rPr>
          <w:rFonts w:cs="TimesNewRoman,Italic"/>
          <w:i/>
          <w:w w:val="0"/>
          <w:szCs w:val="22"/>
          <w:highlight w:val="white"/>
        </w:rPr>
        <w:t>Ältere Patienten</w:t>
      </w:r>
    </w:p>
    <w:p w14:paraId="0202D0A7" w14:textId="6C191FDC" w:rsidR="00D95140" w:rsidRPr="00154117" w:rsidRDefault="00D95140" w:rsidP="00D95140">
      <w:pPr>
        <w:rPr>
          <w:rFonts w:eastAsia="TimesNewRoman,Italic" w:cs="TimesNewRoman,Italic"/>
          <w:w w:val="0"/>
          <w:szCs w:val="22"/>
        </w:rPr>
      </w:pPr>
      <w:r w:rsidRPr="00A50013">
        <w:rPr>
          <w:rFonts w:cs="TimesNewRoman,Italic"/>
          <w:w w:val="0"/>
          <w:szCs w:val="22"/>
          <w:highlight w:val="white"/>
        </w:rPr>
        <w:t xml:space="preserve">Eine höhere Inzidenz </w:t>
      </w:r>
      <w:r>
        <w:rPr>
          <w:rFonts w:cs="TimesNewRoman,Italic"/>
          <w:w w:val="0"/>
          <w:szCs w:val="22"/>
          <w:highlight w:val="white"/>
        </w:rPr>
        <w:t>von</w:t>
      </w:r>
      <w:r w:rsidRPr="00A50013">
        <w:rPr>
          <w:rFonts w:cs="TimesNewRoman,Italic"/>
          <w:w w:val="0"/>
          <w:szCs w:val="22"/>
          <w:highlight w:val="white"/>
        </w:rPr>
        <w:t xml:space="preserve"> Schlafstörungen (</w:t>
      </w:r>
      <w:r>
        <w:rPr>
          <w:w w:val="0"/>
          <w:szCs w:val="22"/>
          <w:highlight w:val="white"/>
        </w:rPr>
        <w:t>vor allem</w:t>
      </w:r>
      <w:r w:rsidRPr="00746C36">
        <w:rPr>
          <w:w w:val="0"/>
          <w:szCs w:val="22"/>
          <w:highlight w:val="white"/>
        </w:rPr>
        <w:t xml:space="preserve"> </w:t>
      </w:r>
      <w:r>
        <w:rPr>
          <w:w w:val="0"/>
          <w:szCs w:val="22"/>
          <w:highlight w:val="white"/>
        </w:rPr>
        <w:t>Schlaflosigkeit</w:t>
      </w:r>
      <w:r w:rsidRPr="00A50013">
        <w:rPr>
          <w:rFonts w:cs="TimesNewRoman,Italic"/>
          <w:w w:val="0"/>
          <w:szCs w:val="22"/>
          <w:highlight w:val="white"/>
        </w:rPr>
        <w:t xml:space="preserve">) bei Patienten, die </w:t>
      </w:r>
      <w:r w:rsidRPr="00B14E83">
        <w:rPr>
          <w:w w:val="0"/>
          <w:szCs w:val="22"/>
        </w:rPr>
        <w:t>≥</w:t>
      </w:r>
      <w:r w:rsidRPr="00B14E83">
        <w:rPr>
          <w:rFonts w:cs="TimesNewRoman,Italic"/>
          <w:w w:val="0"/>
          <w:szCs w:val="22"/>
        </w:rPr>
        <w:t> 75 </w:t>
      </w:r>
      <w:r w:rsidRPr="00A50013">
        <w:rPr>
          <w:rFonts w:cs="TimesNewRoman,Italic"/>
          <w:w w:val="0"/>
          <w:szCs w:val="22"/>
          <w:highlight w:val="white"/>
        </w:rPr>
        <w:t>Jahre sind</w:t>
      </w:r>
      <w:r>
        <w:rPr>
          <w:rFonts w:cs="TimesNewRoman,Italic"/>
          <w:w w:val="0"/>
          <w:szCs w:val="22"/>
          <w:highlight w:val="white"/>
        </w:rPr>
        <w:t>,</w:t>
      </w:r>
      <w:r w:rsidRPr="00A50013">
        <w:rPr>
          <w:rFonts w:cs="TimesNewRoman,Italic"/>
          <w:w w:val="0"/>
          <w:szCs w:val="22"/>
          <w:highlight w:val="white"/>
        </w:rPr>
        <w:t xml:space="preserve"> wurde </w:t>
      </w:r>
      <w:r w:rsidRPr="00154117">
        <w:rPr>
          <w:rFonts w:cs="TimesNewRoman,Italic"/>
          <w:w w:val="0"/>
          <w:szCs w:val="22"/>
        </w:rPr>
        <w:t xml:space="preserve">in der Studie RO-2455-404-RD bei Patienten beobachtet, die mit Roflumilast im Vergleich zu Placebo behandelt wurden (3,9 % gegenüber 2,3 %). Die beobachtete Inzidenz war bei Patienten, die jünger als 75 Jahre waren und mit Roflumilast im Vergleich zu Placebo behandelt wurden </w:t>
      </w:r>
      <w:r w:rsidRPr="00154117">
        <w:rPr>
          <w:rFonts w:eastAsia="TimesNewRoman,Italic" w:cs="TimesNewRoman,Italic"/>
          <w:w w:val="0"/>
          <w:szCs w:val="22"/>
        </w:rPr>
        <w:t xml:space="preserve">(3,1 % gegenüber 2,0 %), ebenfalls erhöht. </w:t>
      </w:r>
    </w:p>
    <w:p w14:paraId="410B3E15" w14:textId="55FAA0BD" w:rsidR="00D95140" w:rsidRDefault="00D95140" w:rsidP="00D95140">
      <w:pPr>
        <w:rPr>
          <w:rFonts w:eastAsia="TimesNewRoman,Italic" w:cs="TimesNewRoman,Italic"/>
          <w:w w:val="0"/>
          <w:szCs w:val="22"/>
        </w:rPr>
      </w:pPr>
    </w:p>
    <w:p w14:paraId="0AF56860" w14:textId="36631ED7" w:rsidR="00227B0C" w:rsidRPr="00227B0C" w:rsidRDefault="00227B0C" w:rsidP="00D95140">
      <w:pPr>
        <w:rPr>
          <w:rFonts w:eastAsia="TimesNewRoman,Italic" w:cs="TimesNewRoman,Italic"/>
          <w:i/>
          <w:w w:val="0"/>
          <w:szCs w:val="22"/>
        </w:rPr>
      </w:pPr>
      <w:r w:rsidRPr="00227B0C">
        <w:rPr>
          <w:rFonts w:eastAsia="TimesNewRoman,Italic" w:cs="TimesNewRoman,Italic"/>
          <w:i/>
          <w:w w:val="0"/>
          <w:szCs w:val="22"/>
        </w:rPr>
        <w:t>Körpergewicht &lt; 60 kg</w:t>
      </w:r>
    </w:p>
    <w:p w14:paraId="675973EF" w14:textId="77777777" w:rsidR="00D95140" w:rsidRPr="00154117" w:rsidRDefault="00D95140" w:rsidP="00D95140">
      <w:pPr>
        <w:rPr>
          <w:rFonts w:eastAsia="TimesNewRoman,Italic" w:cs="TimesNewRoman,Italic"/>
          <w:w w:val="0"/>
          <w:szCs w:val="22"/>
        </w:rPr>
      </w:pPr>
      <w:r w:rsidRPr="00154117">
        <w:rPr>
          <w:rFonts w:eastAsia="TimesNewRoman,Italic" w:cs="TimesNewRoman,Italic"/>
          <w:w w:val="0"/>
          <w:szCs w:val="22"/>
        </w:rPr>
        <w:t xml:space="preserve">Eine höhere Inzidenz </w:t>
      </w:r>
      <w:r>
        <w:rPr>
          <w:rFonts w:eastAsia="TimesNewRoman,Italic" w:cs="TimesNewRoman,Italic"/>
          <w:w w:val="0"/>
          <w:szCs w:val="22"/>
        </w:rPr>
        <w:t>von</w:t>
      </w:r>
      <w:r w:rsidRPr="00154117">
        <w:rPr>
          <w:rFonts w:eastAsia="TimesNewRoman,Italic" w:cs="TimesNewRoman,Italic"/>
          <w:w w:val="0"/>
          <w:szCs w:val="22"/>
        </w:rPr>
        <w:t xml:space="preserve"> Schlafstörungen (</w:t>
      </w:r>
      <w:r w:rsidRPr="00154117">
        <w:rPr>
          <w:w w:val="0"/>
          <w:szCs w:val="22"/>
        </w:rPr>
        <w:t>vor allem Schlaflosigkeit</w:t>
      </w:r>
      <w:r w:rsidRPr="00154117">
        <w:rPr>
          <w:rFonts w:eastAsia="TimesNewRoman,Italic" w:cs="TimesNewRoman,Italic"/>
          <w:w w:val="0"/>
          <w:szCs w:val="22"/>
        </w:rPr>
        <w:t xml:space="preserve">) bei Patienten mit einem Ausgangskörpergewicht von &lt; 60 kg wurde in der Studie RO-2455-404-RD bei Patienten beobachtet, die mit Roflumilast im Vergleich zu Placebo behandelt wurden (6,0 % gegenüber 1,7 %). Die Inzidenz </w:t>
      </w:r>
      <w:r>
        <w:rPr>
          <w:rFonts w:eastAsia="TimesNewRoman,Italic" w:cs="TimesNewRoman,Italic"/>
          <w:w w:val="0"/>
          <w:szCs w:val="22"/>
        </w:rPr>
        <w:t>betrug</w:t>
      </w:r>
      <w:r w:rsidRPr="00154117">
        <w:rPr>
          <w:rFonts w:eastAsia="TimesNewRoman,Italic" w:cs="TimesNewRoman,Italic"/>
          <w:w w:val="0"/>
          <w:szCs w:val="22"/>
        </w:rPr>
        <w:t xml:space="preserve"> bei Patienten mit einem Ausgangskörpergewicht von </w:t>
      </w:r>
      <w:r w:rsidRPr="00154117">
        <w:rPr>
          <w:rFonts w:eastAsia="TimesNewRoman,Italic"/>
          <w:w w:val="0"/>
          <w:szCs w:val="22"/>
        </w:rPr>
        <w:t>≥</w:t>
      </w:r>
      <w:r w:rsidRPr="00154117">
        <w:rPr>
          <w:rFonts w:eastAsia="TimesNewRoman,Italic" w:cs="TimesNewRoman,Italic"/>
          <w:w w:val="0"/>
          <w:szCs w:val="22"/>
        </w:rPr>
        <w:t> 60 kg, die mit Roflumilast im Vergleich zu Placebo behandelt wurden, 2,5</w:t>
      </w:r>
      <w:r>
        <w:rPr>
          <w:rFonts w:eastAsia="TimesNewRoman,Italic" w:cs="TimesNewRoman,Italic"/>
          <w:w w:val="0"/>
          <w:szCs w:val="22"/>
        </w:rPr>
        <w:t> </w:t>
      </w:r>
      <w:r w:rsidRPr="00154117">
        <w:rPr>
          <w:rFonts w:eastAsia="TimesNewRoman,Italic" w:cs="TimesNewRoman,Italic"/>
          <w:w w:val="0"/>
          <w:szCs w:val="22"/>
        </w:rPr>
        <w:t>% gegenüber 2,2 %.</w:t>
      </w:r>
    </w:p>
    <w:p w14:paraId="6DC19387" w14:textId="77777777" w:rsidR="00D95140" w:rsidRPr="00154117" w:rsidRDefault="00D95140" w:rsidP="00D95140">
      <w:pPr>
        <w:rPr>
          <w:rFonts w:eastAsia="TimesNewRoman,Italic" w:cs="TimesNewRoman,Italic"/>
          <w:w w:val="0"/>
          <w:szCs w:val="22"/>
        </w:rPr>
      </w:pPr>
    </w:p>
    <w:p w14:paraId="36459DFA" w14:textId="6A2CCBF6" w:rsidR="00D95140" w:rsidRDefault="00D95140" w:rsidP="00D95140">
      <w:pPr>
        <w:rPr>
          <w:rFonts w:eastAsia="TimesNewRoman,Italic" w:cs="TimesNewRoman,Italic"/>
          <w:w w:val="0"/>
          <w:szCs w:val="22"/>
          <w:u w:val="single"/>
        </w:rPr>
      </w:pPr>
      <w:r w:rsidRPr="00154117">
        <w:rPr>
          <w:rFonts w:eastAsia="TimesNewRoman,Italic" w:cs="TimesNewRoman,Italic"/>
          <w:w w:val="0"/>
          <w:szCs w:val="22"/>
          <w:u w:val="single"/>
        </w:rPr>
        <w:t>Gleichzeitige Behandlung mit langwirksamen Muskarinrezeptor-Antagonisten (LAMA)</w:t>
      </w:r>
    </w:p>
    <w:p w14:paraId="53998C9C" w14:textId="77777777" w:rsidR="00FE5629" w:rsidRPr="00154117" w:rsidRDefault="00FE5629" w:rsidP="00D95140">
      <w:pPr>
        <w:rPr>
          <w:rFonts w:eastAsia="TimesNewRoman,Italic" w:cs="TimesNewRoman,Italic"/>
          <w:w w:val="0"/>
          <w:szCs w:val="22"/>
          <w:u w:val="single"/>
        </w:rPr>
      </w:pPr>
    </w:p>
    <w:p w14:paraId="27CA4415" w14:textId="77777777" w:rsidR="00D95140" w:rsidRPr="008642FB" w:rsidRDefault="00D95140" w:rsidP="00D95140">
      <w:pPr>
        <w:rPr>
          <w:rFonts w:eastAsia="TimesNewRoman,Italic" w:cs="TimesNewRoman,Italic"/>
          <w:w w:val="0"/>
          <w:szCs w:val="22"/>
        </w:rPr>
      </w:pPr>
      <w:r>
        <w:rPr>
          <w:rFonts w:eastAsia="TimesNewRoman,Italic" w:cs="TimesNewRoman,Italic"/>
          <w:w w:val="0"/>
          <w:szCs w:val="22"/>
        </w:rPr>
        <w:t>Verglichen mit Patienten</w:t>
      </w:r>
      <w:r w:rsidRPr="00154117">
        <w:rPr>
          <w:rFonts w:eastAsia="TimesNewRoman,Italic" w:cs="TimesNewRoman,Italic"/>
          <w:w w:val="0"/>
          <w:szCs w:val="22"/>
        </w:rPr>
        <w:t xml:space="preserve">, die gleichzeitig nur mit Roflumilast, </w:t>
      </w:r>
      <w:r>
        <w:rPr>
          <w:rFonts w:eastAsia="TimesNewRoman,Italic" w:cs="TimesNewRoman,Italic"/>
          <w:w w:val="0"/>
          <w:szCs w:val="22"/>
        </w:rPr>
        <w:t>einem inhalative</w:t>
      </w:r>
      <w:r w:rsidRPr="00DA50FB">
        <w:rPr>
          <w:rFonts w:eastAsia="TimesNewRoman,Italic" w:cs="TimesNewRoman,Italic"/>
          <w:w w:val="0"/>
          <w:szCs w:val="22"/>
        </w:rPr>
        <w:t xml:space="preserve">n Kortikosteroid </w:t>
      </w:r>
      <w:r>
        <w:rPr>
          <w:rFonts w:eastAsia="TimesNewRoman,Italic" w:cs="TimesNewRoman,Italic"/>
          <w:w w:val="0"/>
          <w:szCs w:val="22"/>
        </w:rPr>
        <w:t>(</w:t>
      </w:r>
      <w:r w:rsidRPr="00154117">
        <w:rPr>
          <w:rFonts w:eastAsia="TimesNewRoman,Italic" w:cs="TimesNewRoman,Italic"/>
          <w:w w:val="0"/>
          <w:szCs w:val="22"/>
        </w:rPr>
        <w:t>ICS</w:t>
      </w:r>
      <w:r>
        <w:rPr>
          <w:rFonts w:eastAsia="TimesNewRoman,Italic" w:cs="TimesNewRoman,Italic"/>
          <w:w w:val="0"/>
          <w:szCs w:val="22"/>
        </w:rPr>
        <w:t>)</w:t>
      </w:r>
      <w:r w:rsidRPr="00154117">
        <w:rPr>
          <w:rFonts w:eastAsia="TimesNewRoman,Italic" w:cs="TimesNewRoman,Italic"/>
          <w:w w:val="0"/>
          <w:szCs w:val="22"/>
        </w:rPr>
        <w:t xml:space="preserve"> und </w:t>
      </w:r>
      <w:r w:rsidRPr="00DA50FB">
        <w:rPr>
          <w:rFonts w:eastAsia="TimesNewRoman,Italic" w:cs="TimesNewRoman,Italic"/>
          <w:w w:val="0"/>
          <w:szCs w:val="22"/>
        </w:rPr>
        <w:t>einem langwirksamen Beta-2-Agonisten (</w:t>
      </w:r>
      <w:r w:rsidRPr="00154117">
        <w:rPr>
          <w:rFonts w:eastAsia="TimesNewRoman,Italic" w:cs="TimesNewRoman,Italic"/>
          <w:w w:val="0"/>
          <w:szCs w:val="22"/>
        </w:rPr>
        <w:t>LABA</w:t>
      </w:r>
      <w:r>
        <w:rPr>
          <w:rFonts w:eastAsia="TimesNewRoman,Italic" w:cs="TimesNewRoman,Italic"/>
          <w:w w:val="0"/>
          <w:szCs w:val="22"/>
        </w:rPr>
        <w:t>)</w:t>
      </w:r>
      <w:r w:rsidRPr="00154117">
        <w:rPr>
          <w:rFonts w:eastAsia="TimesNewRoman,Italic" w:cs="TimesNewRoman,Italic"/>
          <w:w w:val="0"/>
          <w:szCs w:val="22"/>
        </w:rPr>
        <w:t xml:space="preserve"> </w:t>
      </w:r>
      <w:r>
        <w:rPr>
          <w:rFonts w:eastAsia="TimesNewRoman,Italic" w:cs="TimesNewRoman,Italic"/>
          <w:w w:val="0"/>
          <w:szCs w:val="22"/>
          <w:highlight w:val="white"/>
        </w:rPr>
        <w:t>behandelt wurden</w:t>
      </w:r>
      <w:r>
        <w:rPr>
          <w:rFonts w:eastAsia="TimesNewRoman,Italic" w:cs="TimesNewRoman,Italic"/>
          <w:w w:val="0"/>
          <w:szCs w:val="22"/>
        </w:rPr>
        <w:t xml:space="preserve">, </w:t>
      </w:r>
      <w:r w:rsidRPr="00154117">
        <w:rPr>
          <w:rFonts w:eastAsia="TimesNewRoman,Italic" w:cs="TimesNewRoman,Italic"/>
          <w:w w:val="0"/>
          <w:szCs w:val="22"/>
        </w:rPr>
        <w:t>wurde in der Studie RO</w:t>
      </w:r>
      <w:r>
        <w:rPr>
          <w:rFonts w:eastAsia="TimesNewRoman,Italic" w:cs="TimesNewRoman,Italic"/>
          <w:w w:val="0"/>
          <w:szCs w:val="22"/>
        </w:rPr>
        <w:noBreakHyphen/>
      </w:r>
      <w:r w:rsidRPr="00154117">
        <w:rPr>
          <w:rFonts w:eastAsia="TimesNewRoman,Italic" w:cs="TimesNewRoman,Italic"/>
          <w:w w:val="0"/>
          <w:szCs w:val="22"/>
        </w:rPr>
        <w:t>2455-404-RD</w:t>
      </w:r>
      <w:r w:rsidRPr="00A733F3">
        <w:rPr>
          <w:rFonts w:eastAsia="TimesNewRoman,Italic" w:cs="TimesNewRoman,Italic"/>
          <w:w w:val="0"/>
          <w:szCs w:val="22"/>
        </w:rPr>
        <w:t xml:space="preserve"> </w:t>
      </w:r>
      <w:r w:rsidRPr="00154117">
        <w:rPr>
          <w:rFonts w:eastAsia="TimesNewRoman,Italic" w:cs="TimesNewRoman,Italic"/>
          <w:w w:val="0"/>
          <w:szCs w:val="22"/>
        </w:rPr>
        <w:t>bei Patienten, die gleichzeitig mit Roflumilast</w:t>
      </w:r>
      <w:r>
        <w:rPr>
          <w:rFonts w:eastAsia="TimesNewRoman,Italic" w:cs="TimesNewRoman,Italic"/>
          <w:w w:val="0"/>
          <w:szCs w:val="22"/>
        </w:rPr>
        <w:t xml:space="preserve">, </w:t>
      </w:r>
      <w:r w:rsidRPr="00154117">
        <w:rPr>
          <w:rFonts w:eastAsia="TimesNewRoman,Italic" w:cs="TimesNewRoman,Italic"/>
          <w:w w:val="0"/>
          <w:szCs w:val="22"/>
        </w:rPr>
        <w:t>LAMA</w:t>
      </w:r>
      <w:r>
        <w:rPr>
          <w:rFonts w:eastAsia="TimesNewRoman,Italic" w:cs="TimesNewRoman,Italic"/>
          <w:w w:val="0"/>
          <w:szCs w:val="22"/>
        </w:rPr>
        <w:t>,</w:t>
      </w:r>
      <w:r w:rsidRPr="00154117">
        <w:rPr>
          <w:rFonts w:eastAsia="TimesNewRoman,Italic" w:cs="TimesNewRoman,Italic"/>
          <w:w w:val="0"/>
          <w:szCs w:val="22"/>
        </w:rPr>
        <w:t xml:space="preserve"> ICS und</w:t>
      </w:r>
      <w:r>
        <w:rPr>
          <w:rFonts w:eastAsia="TimesNewRoman,Italic" w:cs="TimesNewRoman,Italic"/>
          <w:w w:val="0"/>
          <w:szCs w:val="22"/>
        </w:rPr>
        <w:t xml:space="preserve"> </w:t>
      </w:r>
      <w:r w:rsidRPr="00154117">
        <w:rPr>
          <w:rFonts w:eastAsia="TimesNewRoman,Italic" w:cs="TimesNewRoman,Italic"/>
          <w:w w:val="0"/>
          <w:szCs w:val="22"/>
        </w:rPr>
        <w:t>LABA</w:t>
      </w:r>
      <w:r>
        <w:rPr>
          <w:rFonts w:eastAsia="TimesNewRoman,Italic" w:cs="TimesNewRoman,Italic"/>
          <w:w w:val="0"/>
          <w:szCs w:val="22"/>
        </w:rPr>
        <w:t xml:space="preserve"> behandelt wurden, ei</w:t>
      </w:r>
      <w:r w:rsidRPr="00154117">
        <w:rPr>
          <w:rFonts w:eastAsia="TimesNewRoman,Italic" w:cs="TimesNewRoman,Italic"/>
          <w:w w:val="0"/>
          <w:szCs w:val="22"/>
        </w:rPr>
        <w:t xml:space="preserve">ne höhere Inzidenz </w:t>
      </w:r>
      <w:r>
        <w:rPr>
          <w:rFonts w:eastAsia="TimesNewRoman,Italic" w:cs="TimesNewRoman,Italic"/>
          <w:w w:val="0"/>
          <w:szCs w:val="22"/>
        </w:rPr>
        <w:t>von</w:t>
      </w:r>
      <w:r w:rsidRPr="00154117">
        <w:rPr>
          <w:rFonts w:eastAsia="TimesNewRoman,Italic" w:cs="TimesNewRoman,Italic"/>
          <w:w w:val="0"/>
          <w:szCs w:val="22"/>
        </w:rPr>
        <w:t xml:space="preserve"> Gewichtsverlust, verminderte</w:t>
      </w:r>
      <w:r>
        <w:rPr>
          <w:rFonts w:eastAsia="TimesNewRoman,Italic" w:cs="TimesNewRoman,Italic"/>
          <w:w w:val="0"/>
          <w:szCs w:val="22"/>
        </w:rPr>
        <w:t>m</w:t>
      </w:r>
      <w:r w:rsidRPr="00154117">
        <w:rPr>
          <w:rFonts w:eastAsia="TimesNewRoman,Italic" w:cs="TimesNewRoman,Italic"/>
          <w:w w:val="0"/>
          <w:szCs w:val="22"/>
        </w:rPr>
        <w:t xml:space="preserve"> Appetit, Kopfschmerzen und Depression</w:t>
      </w:r>
      <w:r>
        <w:rPr>
          <w:rFonts w:eastAsia="TimesNewRoman,Italic" w:cs="TimesNewRoman,Italic"/>
          <w:w w:val="0"/>
          <w:szCs w:val="22"/>
        </w:rPr>
        <w:t xml:space="preserve"> beobachtet</w:t>
      </w:r>
      <w:r w:rsidRPr="008642FB">
        <w:rPr>
          <w:rFonts w:eastAsia="TimesNewRoman,Italic" w:cs="TimesNewRoman,Italic"/>
          <w:w w:val="0"/>
          <w:szCs w:val="22"/>
          <w:highlight w:val="white"/>
        </w:rPr>
        <w:t xml:space="preserve">. </w:t>
      </w:r>
      <w:r>
        <w:rPr>
          <w:rFonts w:eastAsia="TimesNewRoman,Italic" w:cs="TimesNewRoman,Italic"/>
          <w:w w:val="0"/>
          <w:szCs w:val="22"/>
          <w:highlight w:val="white"/>
        </w:rPr>
        <w:t xml:space="preserve">Der Unterschied in der Inzidenz </w:t>
      </w:r>
      <w:r w:rsidRPr="008642FB">
        <w:rPr>
          <w:rFonts w:eastAsia="TimesNewRoman,Italic" w:cs="TimesNewRoman,Italic"/>
          <w:w w:val="0"/>
          <w:szCs w:val="22"/>
          <w:highlight w:val="white"/>
        </w:rPr>
        <w:t>zwischen Roflumilast und Pla</w:t>
      </w:r>
      <w:r>
        <w:rPr>
          <w:rFonts w:eastAsia="TimesNewRoman,Italic" w:cs="TimesNewRoman,Italic"/>
          <w:w w:val="0"/>
          <w:szCs w:val="22"/>
          <w:highlight w:val="white"/>
        </w:rPr>
        <w:t>c</w:t>
      </w:r>
      <w:r w:rsidRPr="008642FB">
        <w:rPr>
          <w:rFonts w:eastAsia="TimesNewRoman,Italic" w:cs="TimesNewRoman,Italic"/>
          <w:w w:val="0"/>
          <w:szCs w:val="22"/>
          <w:highlight w:val="white"/>
        </w:rPr>
        <w:t xml:space="preserve">ebo war quantitativ größer bei einer gleichzeitigen Behandlung mit LAMA </w:t>
      </w:r>
      <w:r>
        <w:rPr>
          <w:rFonts w:eastAsia="TimesNewRoman,Italic" w:cs="TimesNewRoman,Italic"/>
          <w:w w:val="0"/>
          <w:szCs w:val="22"/>
          <w:highlight w:val="white"/>
        </w:rPr>
        <w:t xml:space="preserve">für </w:t>
      </w:r>
      <w:r w:rsidRPr="008642FB">
        <w:rPr>
          <w:rFonts w:eastAsia="TimesNewRoman,Italic" w:cs="TimesNewRoman,Italic"/>
          <w:w w:val="0"/>
          <w:szCs w:val="22"/>
          <w:highlight w:val="white"/>
        </w:rPr>
        <w:t>Gewichts</w:t>
      </w:r>
      <w:r>
        <w:rPr>
          <w:rFonts w:eastAsia="TimesNewRoman,Italic" w:cs="TimesNewRoman,Italic"/>
          <w:w w:val="0"/>
          <w:szCs w:val="22"/>
          <w:highlight w:val="white"/>
        </w:rPr>
        <w:t>verlust</w:t>
      </w:r>
      <w:r w:rsidRPr="008642FB">
        <w:rPr>
          <w:rFonts w:eastAsia="TimesNewRoman,Italic" w:cs="TimesNewRoman,Italic"/>
          <w:w w:val="0"/>
          <w:szCs w:val="22"/>
          <w:highlight w:val="white"/>
        </w:rPr>
        <w:t xml:space="preserve"> (7</w:t>
      </w:r>
      <w:r>
        <w:rPr>
          <w:rFonts w:eastAsia="TimesNewRoman,Italic" w:cs="TimesNewRoman,Italic"/>
          <w:w w:val="0"/>
          <w:szCs w:val="22"/>
          <w:highlight w:val="white"/>
        </w:rPr>
        <w:t>,</w:t>
      </w:r>
      <w:r w:rsidRPr="008642FB">
        <w:rPr>
          <w:rFonts w:eastAsia="TimesNewRoman,Italic" w:cs="TimesNewRoman,Italic"/>
          <w:w w:val="0"/>
          <w:szCs w:val="22"/>
          <w:highlight w:val="white"/>
        </w:rPr>
        <w:t>2</w:t>
      </w:r>
      <w:r>
        <w:rPr>
          <w:rFonts w:eastAsia="TimesNewRoman,Italic" w:cs="TimesNewRoman,Italic"/>
          <w:w w:val="0"/>
          <w:szCs w:val="22"/>
          <w:highlight w:val="white"/>
        </w:rPr>
        <w:t> </w:t>
      </w:r>
      <w:r w:rsidRPr="008642FB">
        <w:rPr>
          <w:rFonts w:eastAsia="TimesNewRoman,Italic" w:cs="TimesNewRoman,Italic"/>
          <w:w w:val="0"/>
          <w:szCs w:val="22"/>
          <w:highlight w:val="white"/>
        </w:rPr>
        <w:t xml:space="preserve">% </w:t>
      </w:r>
      <w:r>
        <w:rPr>
          <w:rFonts w:eastAsia="TimesNewRoman,Italic" w:cs="TimesNewRoman,Italic"/>
          <w:w w:val="0"/>
          <w:szCs w:val="22"/>
          <w:highlight w:val="white"/>
        </w:rPr>
        <w:t>gegenüber</w:t>
      </w:r>
      <w:r w:rsidRPr="008642FB">
        <w:rPr>
          <w:rFonts w:eastAsia="TimesNewRoman,Italic" w:cs="TimesNewRoman,Italic"/>
          <w:w w:val="0"/>
          <w:szCs w:val="22"/>
          <w:highlight w:val="white"/>
        </w:rPr>
        <w:t xml:space="preserve"> 4</w:t>
      </w:r>
      <w:r>
        <w:rPr>
          <w:rFonts w:eastAsia="TimesNewRoman,Italic" w:cs="TimesNewRoman,Italic"/>
          <w:w w:val="0"/>
          <w:szCs w:val="22"/>
          <w:highlight w:val="white"/>
        </w:rPr>
        <w:t>,</w:t>
      </w:r>
      <w:r w:rsidRPr="008642FB">
        <w:rPr>
          <w:rFonts w:eastAsia="TimesNewRoman,Italic" w:cs="TimesNewRoman,Italic"/>
          <w:w w:val="0"/>
          <w:szCs w:val="22"/>
          <w:highlight w:val="white"/>
        </w:rPr>
        <w:t>2</w:t>
      </w:r>
      <w:r>
        <w:rPr>
          <w:rFonts w:eastAsia="TimesNewRoman,Italic" w:cs="TimesNewRoman,Italic"/>
          <w:w w:val="0"/>
          <w:szCs w:val="22"/>
          <w:highlight w:val="white"/>
        </w:rPr>
        <w:t> %), verminderten A</w:t>
      </w:r>
      <w:r w:rsidRPr="008642FB">
        <w:rPr>
          <w:rFonts w:eastAsia="TimesNewRoman,Italic" w:cs="TimesNewRoman,Italic"/>
          <w:w w:val="0"/>
          <w:szCs w:val="22"/>
          <w:highlight w:val="white"/>
        </w:rPr>
        <w:t>ppetit (3</w:t>
      </w:r>
      <w:r>
        <w:rPr>
          <w:rFonts w:eastAsia="TimesNewRoman,Italic" w:cs="TimesNewRoman,Italic"/>
          <w:w w:val="0"/>
          <w:szCs w:val="22"/>
          <w:highlight w:val="white"/>
        </w:rPr>
        <w:t>,</w:t>
      </w:r>
      <w:r w:rsidRPr="008642FB">
        <w:rPr>
          <w:rFonts w:eastAsia="TimesNewRoman,Italic" w:cs="TimesNewRoman,Italic"/>
          <w:w w:val="0"/>
          <w:szCs w:val="22"/>
          <w:highlight w:val="white"/>
        </w:rPr>
        <w:t>7</w:t>
      </w:r>
      <w:r>
        <w:rPr>
          <w:rFonts w:eastAsia="TimesNewRoman,Italic" w:cs="TimesNewRoman,Italic"/>
          <w:w w:val="0"/>
          <w:szCs w:val="22"/>
          <w:highlight w:val="white"/>
        </w:rPr>
        <w:t> </w:t>
      </w:r>
      <w:r w:rsidRPr="008642FB">
        <w:rPr>
          <w:rFonts w:eastAsia="TimesNewRoman,Italic" w:cs="TimesNewRoman,Italic"/>
          <w:w w:val="0"/>
          <w:szCs w:val="22"/>
          <w:highlight w:val="white"/>
        </w:rPr>
        <w:t xml:space="preserve">% </w:t>
      </w:r>
      <w:r>
        <w:rPr>
          <w:rFonts w:eastAsia="TimesNewRoman,Italic" w:cs="TimesNewRoman,Italic"/>
          <w:w w:val="0"/>
          <w:szCs w:val="22"/>
          <w:highlight w:val="white"/>
        </w:rPr>
        <w:t>gegenüber</w:t>
      </w:r>
      <w:r w:rsidRPr="008642FB">
        <w:rPr>
          <w:rFonts w:eastAsia="TimesNewRoman,Italic" w:cs="TimesNewRoman,Italic"/>
          <w:w w:val="0"/>
          <w:szCs w:val="22"/>
          <w:highlight w:val="white"/>
        </w:rPr>
        <w:t xml:space="preserve"> 2</w:t>
      </w:r>
      <w:r>
        <w:rPr>
          <w:rFonts w:eastAsia="TimesNewRoman,Italic" w:cs="TimesNewRoman,Italic"/>
          <w:w w:val="0"/>
          <w:szCs w:val="22"/>
          <w:highlight w:val="white"/>
        </w:rPr>
        <w:t>,</w:t>
      </w:r>
      <w:r w:rsidRPr="008642FB">
        <w:rPr>
          <w:rFonts w:eastAsia="TimesNewRoman,Italic" w:cs="TimesNewRoman,Italic"/>
          <w:w w:val="0"/>
          <w:szCs w:val="22"/>
          <w:highlight w:val="white"/>
        </w:rPr>
        <w:t>0</w:t>
      </w:r>
      <w:r>
        <w:rPr>
          <w:rFonts w:eastAsia="TimesNewRoman,Italic" w:cs="TimesNewRoman,Italic"/>
          <w:w w:val="0"/>
          <w:szCs w:val="22"/>
          <w:highlight w:val="white"/>
        </w:rPr>
        <w:t> </w:t>
      </w:r>
      <w:r w:rsidRPr="008642FB">
        <w:rPr>
          <w:rFonts w:eastAsia="TimesNewRoman,Italic" w:cs="TimesNewRoman,Italic"/>
          <w:w w:val="0"/>
          <w:szCs w:val="22"/>
          <w:highlight w:val="white"/>
        </w:rPr>
        <w:t xml:space="preserve">%), </w:t>
      </w:r>
      <w:r>
        <w:rPr>
          <w:rFonts w:eastAsia="TimesNewRoman,Italic" w:cs="TimesNewRoman,Italic"/>
          <w:w w:val="0"/>
          <w:szCs w:val="22"/>
          <w:highlight w:val="white"/>
        </w:rPr>
        <w:t xml:space="preserve">Kopfschmerzen </w:t>
      </w:r>
      <w:r w:rsidRPr="008642FB">
        <w:rPr>
          <w:rFonts w:eastAsia="TimesNewRoman,Italic" w:cs="TimesNewRoman,Italic"/>
          <w:w w:val="0"/>
          <w:szCs w:val="22"/>
          <w:highlight w:val="white"/>
        </w:rPr>
        <w:t>(2</w:t>
      </w:r>
      <w:r>
        <w:rPr>
          <w:rFonts w:eastAsia="TimesNewRoman,Italic" w:cs="TimesNewRoman,Italic"/>
          <w:w w:val="0"/>
          <w:szCs w:val="22"/>
          <w:highlight w:val="white"/>
        </w:rPr>
        <w:t>,</w:t>
      </w:r>
      <w:r w:rsidRPr="008642FB">
        <w:rPr>
          <w:rFonts w:eastAsia="TimesNewRoman,Italic" w:cs="TimesNewRoman,Italic"/>
          <w:w w:val="0"/>
          <w:szCs w:val="22"/>
          <w:highlight w:val="white"/>
        </w:rPr>
        <w:t>4</w:t>
      </w:r>
      <w:r>
        <w:rPr>
          <w:rFonts w:eastAsia="TimesNewRoman,Italic" w:cs="TimesNewRoman,Italic"/>
          <w:w w:val="0"/>
          <w:szCs w:val="22"/>
          <w:highlight w:val="white"/>
        </w:rPr>
        <w:t> </w:t>
      </w:r>
      <w:r w:rsidRPr="008642FB">
        <w:rPr>
          <w:rFonts w:eastAsia="TimesNewRoman,Italic" w:cs="TimesNewRoman,Italic"/>
          <w:w w:val="0"/>
          <w:szCs w:val="22"/>
          <w:highlight w:val="white"/>
        </w:rPr>
        <w:t xml:space="preserve">% </w:t>
      </w:r>
      <w:r>
        <w:rPr>
          <w:rFonts w:eastAsia="TimesNewRoman,Italic" w:cs="TimesNewRoman,Italic"/>
          <w:w w:val="0"/>
          <w:szCs w:val="22"/>
          <w:highlight w:val="white"/>
        </w:rPr>
        <w:t xml:space="preserve">gegenüber </w:t>
      </w:r>
      <w:r w:rsidRPr="008642FB">
        <w:rPr>
          <w:rFonts w:eastAsia="TimesNewRoman,Italic" w:cs="TimesNewRoman,Italic"/>
          <w:w w:val="0"/>
          <w:szCs w:val="22"/>
          <w:highlight w:val="white"/>
        </w:rPr>
        <w:t>1</w:t>
      </w:r>
      <w:r>
        <w:rPr>
          <w:rFonts w:eastAsia="TimesNewRoman,Italic" w:cs="TimesNewRoman,Italic"/>
          <w:w w:val="0"/>
          <w:szCs w:val="22"/>
          <w:highlight w:val="white"/>
        </w:rPr>
        <w:t>,</w:t>
      </w:r>
      <w:r w:rsidRPr="008642FB">
        <w:rPr>
          <w:rFonts w:eastAsia="TimesNewRoman,Italic" w:cs="TimesNewRoman,Italic"/>
          <w:w w:val="0"/>
          <w:szCs w:val="22"/>
          <w:highlight w:val="white"/>
        </w:rPr>
        <w:t>1</w:t>
      </w:r>
      <w:r>
        <w:rPr>
          <w:rFonts w:eastAsia="TimesNewRoman,Italic" w:cs="TimesNewRoman,Italic"/>
          <w:w w:val="0"/>
          <w:szCs w:val="22"/>
          <w:highlight w:val="white"/>
        </w:rPr>
        <w:t> </w:t>
      </w:r>
      <w:r w:rsidRPr="008642FB">
        <w:rPr>
          <w:rFonts w:eastAsia="TimesNewRoman,Italic" w:cs="TimesNewRoman,Italic"/>
          <w:w w:val="0"/>
          <w:szCs w:val="22"/>
          <w:highlight w:val="white"/>
        </w:rPr>
        <w:t xml:space="preserve">%) </w:t>
      </w:r>
      <w:r>
        <w:rPr>
          <w:rFonts w:eastAsia="TimesNewRoman,Italic" w:cs="TimesNewRoman,Italic"/>
          <w:w w:val="0"/>
          <w:szCs w:val="22"/>
          <w:highlight w:val="white"/>
        </w:rPr>
        <w:t>u</w:t>
      </w:r>
      <w:r w:rsidRPr="008642FB">
        <w:rPr>
          <w:rFonts w:eastAsia="TimesNewRoman,Italic" w:cs="TimesNewRoman,Italic"/>
          <w:w w:val="0"/>
          <w:szCs w:val="22"/>
          <w:highlight w:val="white"/>
        </w:rPr>
        <w:t xml:space="preserve">nd </w:t>
      </w:r>
      <w:r>
        <w:rPr>
          <w:rFonts w:eastAsia="TimesNewRoman,Italic" w:cs="TimesNewRoman,Italic"/>
          <w:w w:val="0"/>
          <w:szCs w:val="22"/>
          <w:highlight w:val="white"/>
        </w:rPr>
        <w:t>D</w:t>
      </w:r>
      <w:r w:rsidRPr="008642FB">
        <w:rPr>
          <w:rFonts w:eastAsia="TimesNewRoman,Italic" w:cs="TimesNewRoman,Italic"/>
          <w:w w:val="0"/>
          <w:szCs w:val="22"/>
          <w:highlight w:val="white"/>
        </w:rPr>
        <w:t>epression (1</w:t>
      </w:r>
      <w:r>
        <w:rPr>
          <w:rFonts w:eastAsia="TimesNewRoman,Italic" w:cs="TimesNewRoman,Italic"/>
          <w:w w:val="0"/>
          <w:szCs w:val="22"/>
          <w:highlight w:val="white"/>
        </w:rPr>
        <w:t>,4 </w:t>
      </w:r>
      <w:r w:rsidRPr="008642FB">
        <w:rPr>
          <w:rFonts w:eastAsia="TimesNewRoman,Italic" w:cs="TimesNewRoman,Italic"/>
          <w:w w:val="0"/>
          <w:szCs w:val="22"/>
          <w:highlight w:val="white"/>
        </w:rPr>
        <w:t xml:space="preserve">% </w:t>
      </w:r>
      <w:r>
        <w:rPr>
          <w:rFonts w:eastAsia="TimesNewRoman,Italic" w:cs="TimesNewRoman,Italic"/>
          <w:w w:val="0"/>
          <w:szCs w:val="22"/>
          <w:highlight w:val="white"/>
        </w:rPr>
        <w:t>gegenüber</w:t>
      </w:r>
      <w:r w:rsidRPr="008642FB">
        <w:rPr>
          <w:rFonts w:eastAsia="TimesNewRoman,Italic" w:cs="TimesNewRoman,Italic"/>
          <w:w w:val="0"/>
          <w:szCs w:val="22"/>
          <w:highlight w:val="white"/>
        </w:rPr>
        <w:t xml:space="preserve"> -0</w:t>
      </w:r>
      <w:r>
        <w:rPr>
          <w:rFonts w:eastAsia="TimesNewRoman,Italic" w:cs="TimesNewRoman,Italic"/>
          <w:w w:val="0"/>
          <w:szCs w:val="22"/>
          <w:highlight w:val="white"/>
        </w:rPr>
        <w:t>,</w:t>
      </w:r>
      <w:r w:rsidRPr="008642FB">
        <w:rPr>
          <w:rFonts w:eastAsia="TimesNewRoman,Italic" w:cs="TimesNewRoman,Italic"/>
          <w:w w:val="0"/>
          <w:szCs w:val="22"/>
          <w:highlight w:val="white"/>
        </w:rPr>
        <w:t>3</w:t>
      </w:r>
      <w:r>
        <w:rPr>
          <w:rFonts w:eastAsia="TimesNewRoman,Italic" w:cs="TimesNewRoman,Italic"/>
          <w:w w:val="0"/>
          <w:szCs w:val="22"/>
          <w:highlight w:val="white"/>
        </w:rPr>
        <w:t> </w:t>
      </w:r>
      <w:r w:rsidRPr="008642FB">
        <w:rPr>
          <w:rFonts w:eastAsia="TimesNewRoman,Italic" w:cs="TimesNewRoman,Italic"/>
          <w:w w:val="0"/>
          <w:szCs w:val="22"/>
          <w:highlight w:val="white"/>
        </w:rPr>
        <w:t>%).</w:t>
      </w:r>
    </w:p>
    <w:p w14:paraId="15A29F51" w14:textId="77777777" w:rsidR="00D95140" w:rsidRPr="004B3A8F" w:rsidRDefault="00D95140" w:rsidP="00D95140">
      <w:pPr>
        <w:ind w:left="568" w:hanging="568"/>
        <w:rPr>
          <w:szCs w:val="22"/>
        </w:rPr>
      </w:pPr>
    </w:p>
    <w:p w14:paraId="4C602ACC" w14:textId="77777777" w:rsidR="00FE5629" w:rsidRDefault="00D95140" w:rsidP="00D95140">
      <w:pPr>
        <w:pStyle w:val="BodyText3"/>
        <w:rPr>
          <w:u w:val="single"/>
        </w:rPr>
      </w:pPr>
      <w:r w:rsidRPr="004B3A8F">
        <w:rPr>
          <w:u w:val="single"/>
        </w:rPr>
        <w:t>Meldung des Verdachts auf Nebenwirkungen</w:t>
      </w:r>
    </w:p>
    <w:p w14:paraId="1AC6970F" w14:textId="44B41A42" w:rsidR="00D95140" w:rsidRPr="004B3A8F" w:rsidRDefault="00D95140" w:rsidP="00D95140">
      <w:pPr>
        <w:pStyle w:val="BodyText3"/>
        <w:rPr>
          <w:u w:val="single"/>
        </w:rPr>
      </w:pPr>
      <w:r w:rsidRPr="004B3A8F">
        <w:rPr>
          <w:u w:val="single"/>
        </w:rPr>
        <w:t xml:space="preserve"> </w:t>
      </w:r>
    </w:p>
    <w:p w14:paraId="4F9DC981" w14:textId="4578B01D" w:rsidR="00D95140" w:rsidRPr="004B3A8F" w:rsidRDefault="00D95140" w:rsidP="00D95140">
      <w:pPr>
        <w:pStyle w:val="BodyText3"/>
      </w:pPr>
      <w:r w:rsidRPr="004B3A8F">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das </w:t>
      </w:r>
      <w:r w:rsidRPr="00C6475C">
        <w:rPr>
          <w:highlight w:val="lightGray"/>
        </w:rPr>
        <w:t xml:space="preserve">in </w:t>
      </w:r>
      <w:hyperlink r:id="rId13" w:history="1">
        <w:r w:rsidRPr="00C6475C">
          <w:rPr>
            <w:color w:val="0000FF"/>
            <w:highlight w:val="lightGray"/>
            <w:u w:val="single"/>
          </w:rPr>
          <w:t>Anhang V</w:t>
        </w:r>
      </w:hyperlink>
      <w:r w:rsidRPr="00C6475C">
        <w:rPr>
          <w:highlight w:val="lightGray"/>
        </w:rPr>
        <w:t xml:space="preserve"> aufgeführte nationale Meldesystem anzuzeigen.</w:t>
      </w:r>
    </w:p>
    <w:p w14:paraId="003CAF27" w14:textId="77777777" w:rsidR="00D150F0" w:rsidRPr="00D150F0" w:rsidRDefault="00D150F0" w:rsidP="00D150F0">
      <w:pPr>
        <w:ind w:left="568" w:hanging="568"/>
        <w:rPr>
          <w:szCs w:val="22"/>
          <w:highlight w:val="lightGray"/>
        </w:rPr>
      </w:pPr>
    </w:p>
    <w:p w14:paraId="33180CA9" w14:textId="77777777" w:rsidR="00D150F0" w:rsidRPr="00D95140" w:rsidRDefault="00D150F0" w:rsidP="00D150F0">
      <w:pPr>
        <w:ind w:left="568" w:hanging="568"/>
        <w:rPr>
          <w:b/>
          <w:szCs w:val="22"/>
        </w:rPr>
      </w:pPr>
      <w:r w:rsidRPr="00D95140">
        <w:rPr>
          <w:b/>
          <w:szCs w:val="22"/>
        </w:rPr>
        <w:t>4.9</w:t>
      </w:r>
      <w:r w:rsidRPr="00D95140">
        <w:rPr>
          <w:b/>
          <w:szCs w:val="22"/>
        </w:rPr>
        <w:tab/>
        <w:t>Überdosierung</w:t>
      </w:r>
    </w:p>
    <w:p w14:paraId="3CAA90A7" w14:textId="77777777" w:rsidR="00D150F0" w:rsidRPr="00D150F0" w:rsidRDefault="00D150F0" w:rsidP="00D150F0">
      <w:pPr>
        <w:rPr>
          <w:szCs w:val="22"/>
          <w:highlight w:val="lightGray"/>
        </w:rPr>
      </w:pPr>
    </w:p>
    <w:p w14:paraId="51EA5614" w14:textId="20569F44" w:rsidR="00D95140" w:rsidRDefault="00D95140" w:rsidP="00D95140">
      <w:pPr>
        <w:rPr>
          <w:u w:val="single"/>
        </w:rPr>
      </w:pPr>
      <w:r w:rsidRPr="004B3A8F">
        <w:rPr>
          <w:u w:val="single"/>
        </w:rPr>
        <w:t>Symptome</w:t>
      </w:r>
    </w:p>
    <w:p w14:paraId="3628AE4C" w14:textId="77777777" w:rsidR="00FE5629" w:rsidRPr="004B3A8F" w:rsidRDefault="00FE5629" w:rsidP="00D95140">
      <w:pPr>
        <w:rPr>
          <w:szCs w:val="22"/>
          <w:u w:val="single"/>
        </w:rPr>
      </w:pPr>
    </w:p>
    <w:p w14:paraId="25F51E73" w14:textId="77777777" w:rsidR="00D95140" w:rsidRPr="004B3A8F" w:rsidRDefault="00D95140" w:rsidP="00D95140">
      <w:pPr>
        <w:rPr>
          <w:szCs w:val="22"/>
        </w:rPr>
      </w:pPr>
      <w:r w:rsidRPr="004B3A8F">
        <w:rPr>
          <w:szCs w:val="22"/>
        </w:rPr>
        <w:t>In Phase</w:t>
      </w:r>
      <w:r>
        <w:rPr>
          <w:szCs w:val="22"/>
        </w:rPr>
        <w:t>-</w:t>
      </w:r>
      <w:r w:rsidRPr="004B3A8F">
        <w:rPr>
          <w:szCs w:val="22"/>
        </w:rPr>
        <w:t>1</w:t>
      </w:r>
      <w:r>
        <w:rPr>
          <w:szCs w:val="22"/>
        </w:rPr>
        <w:t>-</w:t>
      </w:r>
      <w:r w:rsidRPr="004B3A8F">
        <w:rPr>
          <w:szCs w:val="22"/>
        </w:rPr>
        <w:t xml:space="preserve">Studien traten nach oraler Gabe von </w:t>
      </w:r>
      <w:r>
        <w:rPr>
          <w:szCs w:val="22"/>
        </w:rPr>
        <w:t>Einzeld</w:t>
      </w:r>
      <w:r w:rsidRPr="004B3A8F">
        <w:rPr>
          <w:szCs w:val="22"/>
        </w:rPr>
        <w:t xml:space="preserve">osen von 2.500 Mikrogramm </w:t>
      </w:r>
      <w:r>
        <w:rPr>
          <w:szCs w:val="22"/>
        </w:rPr>
        <w:t>und</w:t>
      </w:r>
      <w:r w:rsidRPr="004B3A8F">
        <w:rPr>
          <w:szCs w:val="22"/>
        </w:rPr>
        <w:t xml:space="preserve"> einer Einzelgabe von 5.000 Mikrogramm (das 10-fache der empfohlenen Dosis) Roflumilast die folgenden Symptome verstärkt auf: Kopfschmerzen, gastrointestinale Beschwerden, Schwindel, Palpitationen, Benommenheit, feuchtkalte Haut sowie arterielle </w:t>
      </w:r>
      <w:r>
        <w:rPr>
          <w:szCs w:val="22"/>
        </w:rPr>
        <w:t>Hypotonie</w:t>
      </w:r>
      <w:r w:rsidRPr="004B3A8F">
        <w:rPr>
          <w:szCs w:val="22"/>
        </w:rPr>
        <w:t xml:space="preserve">. </w:t>
      </w:r>
    </w:p>
    <w:p w14:paraId="479DEBCE" w14:textId="77777777" w:rsidR="00D95140" w:rsidRPr="004B3A8F" w:rsidRDefault="00D95140" w:rsidP="00D95140">
      <w:pPr>
        <w:rPr>
          <w:szCs w:val="22"/>
        </w:rPr>
      </w:pPr>
    </w:p>
    <w:p w14:paraId="106C295C" w14:textId="51B37519" w:rsidR="00D95140" w:rsidRDefault="00D95140" w:rsidP="00D95140">
      <w:pPr>
        <w:rPr>
          <w:szCs w:val="22"/>
          <w:u w:val="single"/>
        </w:rPr>
      </w:pPr>
      <w:r w:rsidRPr="004B3A8F">
        <w:rPr>
          <w:szCs w:val="22"/>
          <w:u w:val="single"/>
        </w:rPr>
        <w:t>Management</w:t>
      </w:r>
    </w:p>
    <w:p w14:paraId="6CA0119A" w14:textId="77777777" w:rsidR="00FE5629" w:rsidRPr="004B3A8F" w:rsidRDefault="00FE5629" w:rsidP="00D95140">
      <w:pPr>
        <w:rPr>
          <w:szCs w:val="22"/>
          <w:u w:val="single"/>
        </w:rPr>
      </w:pPr>
    </w:p>
    <w:p w14:paraId="207B7B00" w14:textId="77777777" w:rsidR="00D95140" w:rsidRPr="004B3A8F" w:rsidRDefault="00D95140" w:rsidP="00D95140">
      <w:pPr>
        <w:rPr>
          <w:szCs w:val="22"/>
        </w:rPr>
      </w:pPr>
      <w:r w:rsidRPr="004B3A8F">
        <w:rPr>
          <w:szCs w:val="22"/>
        </w:rPr>
        <w:t>Im Fall einer Überdosierung wird empfohlen, eine der Symptomatik angemessene medizinische Versorgung einzuleiten. Da Roflumilast zu einem großen Teil an Proteine gebunden vorliegt, ist eine Hämodialyse wenig geeignet, um Roflumilast aus dem Körper zu entfernen. Es ist nicht bekannt, ob Roflumilast durch eine Peritonealdialyse dialysierbar ist.</w:t>
      </w:r>
    </w:p>
    <w:p w14:paraId="29DFAC6F" w14:textId="77777777" w:rsidR="00D150F0" w:rsidRPr="00D150F0" w:rsidRDefault="00D150F0" w:rsidP="00D150F0">
      <w:pPr>
        <w:rPr>
          <w:szCs w:val="22"/>
          <w:highlight w:val="lightGray"/>
        </w:rPr>
      </w:pPr>
    </w:p>
    <w:p w14:paraId="04E6F060" w14:textId="77777777" w:rsidR="00D150F0" w:rsidRPr="00D95140" w:rsidRDefault="00D150F0" w:rsidP="00D150F0">
      <w:pPr>
        <w:rPr>
          <w:szCs w:val="22"/>
        </w:rPr>
      </w:pPr>
    </w:p>
    <w:p w14:paraId="2AA04262" w14:textId="77777777" w:rsidR="00D150F0" w:rsidRPr="00D95140" w:rsidRDefault="00D150F0" w:rsidP="00407A6F">
      <w:pPr>
        <w:ind w:left="567" w:hanging="567"/>
        <w:rPr>
          <w:b/>
          <w:caps/>
          <w:szCs w:val="22"/>
        </w:rPr>
      </w:pPr>
      <w:r w:rsidRPr="00D95140">
        <w:rPr>
          <w:b/>
          <w:caps/>
          <w:szCs w:val="22"/>
        </w:rPr>
        <w:t>5.</w:t>
      </w:r>
      <w:r w:rsidRPr="00D95140">
        <w:rPr>
          <w:b/>
          <w:caps/>
          <w:szCs w:val="22"/>
        </w:rPr>
        <w:tab/>
        <w:t>Pharmakologische Eigenschaften</w:t>
      </w:r>
    </w:p>
    <w:p w14:paraId="611F6338" w14:textId="77777777" w:rsidR="00D150F0" w:rsidRPr="00D95140" w:rsidRDefault="00D150F0" w:rsidP="00D150F0">
      <w:pPr>
        <w:ind w:left="568" w:hanging="568"/>
        <w:rPr>
          <w:szCs w:val="22"/>
        </w:rPr>
      </w:pPr>
    </w:p>
    <w:p w14:paraId="0C2E4F56" w14:textId="77777777" w:rsidR="00D150F0" w:rsidRPr="00D95140" w:rsidRDefault="00D150F0" w:rsidP="00D150F0">
      <w:pPr>
        <w:ind w:left="568" w:hanging="568"/>
        <w:rPr>
          <w:b/>
          <w:szCs w:val="22"/>
        </w:rPr>
      </w:pPr>
      <w:r w:rsidRPr="00D95140">
        <w:rPr>
          <w:b/>
          <w:szCs w:val="22"/>
        </w:rPr>
        <w:t>5.1</w:t>
      </w:r>
      <w:r w:rsidRPr="00D95140">
        <w:rPr>
          <w:b/>
          <w:szCs w:val="22"/>
        </w:rPr>
        <w:tab/>
        <w:t>Pharmakodynamische Eigenschaften</w:t>
      </w:r>
    </w:p>
    <w:p w14:paraId="67A6509C" w14:textId="77777777" w:rsidR="00D150F0" w:rsidRPr="00D150F0" w:rsidRDefault="00D150F0" w:rsidP="00D150F0">
      <w:pPr>
        <w:pStyle w:val="Document1"/>
        <w:keepNext w:val="0"/>
        <w:keepLines w:val="0"/>
        <w:tabs>
          <w:tab w:val="clear" w:pos="-720"/>
        </w:tabs>
        <w:suppressAutoHyphens w:val="0"/>
        <w:rPr>
          <w:rFonts w:ascii="Times New Roman" w:eastAsia="SimSun" w:hAnsi="Times New Roman"/>
          <w:spacing w:val="-2"/>
          <w:sz w:val="22"/>
          <w:szCs w:val="22"/>
          <w:highlight w:val="lightGray"/>
          <w:lang w:val="de-DE" w:eastAsia="zh-CN"/>
        </w:rPr>
      </w:pPr>
    </w:p>
    <w:p w14:paraId="0E12712F" w14:textId="77777777" w:rsidR="00D95140" w:rsidRPr="004B3A8F" w:rsidRDefault="00D95140" w:rsidP="00D95140">
      <w:pPr>
        <w:rPr>
          <w:szCs w:val="22"/>
        </w:rPr>
      </w:pPr>
      <w:r w:rsidRPr="004B3A8F">
        <w:rPr>
          <w:szCs w:val="22"/>
        </w:rPr>
        <w:t xml:space="preserve">Pharmakotherapeutische Gruppe: </w:t>
      </w:r>
      <w:r w:rsidRPr="00EB3D2A">
        <w:t>Mittel bei obstruktiven Atemwegserkrankungen, andere Mittel bei obstruktiven Atemwegserkrankungen zur systemischen Anwendung</w:t>
      </w:r>
      <w:r w:rsidRPr="004B3A8F">
        <w:rPr>
          <w:szCs w:val="22"/>
        </w:rPr>
        <w:t>, ATC</w:t>
      </w:r>
      <w:r>
        <w:rPr>
          <w:szCs w:val="22"/>
        </w:rPr>
        <w:t>-</w:t>
      </w:r>
      <w:r w:rsidRPr="004B3A8F">
        <w:rPr>
          <w:szCs w:val="22"/>
        </w:rPr>
        <w:t>Code: R03DX07</w:t>
      </w:r>
    </w:p>
    <w:p w14:paraId="748CE360" w14:textId="77777777" w:rsidR="00D95140" w:rsidRPr="004B3A8F" w:rsidRDefault="00D95140" w:rsidP="00D95140">
      <w:pPr>
        <w:rPr>
          <w:spacing w:val="-2"/>
          <w:szCs w:val="22"/>
        </w:rPr>
      </w:pPr>
    </w:p>
    <w:p w14:paraId="5BFBC8C4" w14:textId="6AD39D54" w:rsidR="00D95140" w:rsidRDefault="00D95140" w:rsidP="00D95140">
      <w:pPr>
        <w:rPr>
          <w:bCs/>
          <w:iCs/>
          <w:spacing w:val="-2"/>
          <w:szCs w:val="22"/>
          <w:u w:val="single"/>
        </w:rPr>
      </w:pPr>
      <w:r w:rsidRPr="004B3A8F">
        <w:rPr>
          <w:bCs/>
          <w:iCs/>
          <w:spacing w:val="-2"/>
          <w:szCs w:val="22"/>
          <w:u w:val="single"/>
        </w:rPr>
        <w:t>Wirkmechanismus</w:t>
      </w:r>
    </w:p>
    <w:p w14:paraId="5347959A" w14:textId="77777777" w:rsidR="00380978" w:rsidRPr="004B3A8F" w:rsidRDefault="00380978" w:rsidP="00D95140">
      <w:pPr>
        <w:rPr>
          <w:bCs/>
          <w:iCs/>
          <w:spacing w:val="-2"/>
          <w:szCs w:val="22"/>
          <w:u w:val="single"/>
        </w:rPr>
      </w:pPr>
    </w:p>
    <w:p w14:paraId="655200CF" w14:textId="77492665" w:rsidR="00D95140" w:rsidRPr="004B3A8F" w:rsidRDefault="00D95140" w:rsidP="00D95140">
      <w:pPr>
        <w:rPr>
          <w:spacing w:val="-2"/>
          <w:szCs w:val="22"/>
        </w:rPr>
      </w:pPr>
      <w:r w:rsidRPr="004B3A8F">
        <w:rPr>
          <w:spacing w:val="-2"/>
          <w:szCs w:val="22"/>
        </w:rPr>
        <w:t>Roflumilast ist ein Phosphodiesterase</w:t>
      </w:r>
      <w:r>
        <w:rPr>
          <w:spacing w:val="-2"/>
          <w:szCs w:val="22"/>
        </w:rPr>
        <w:t>-</w:t>
      </w:r>
      <w:r w:rsidRPr="004B3A8F">
        <w:rPr>
          <w:spacing w:val="-2"/>
          <w:szCs w:val="22"/>
        </w:rPr>
        <w:t>4</w:t>
      </w:r>
      <w:r w:rsidR="00C2682C">
        <w:rPr>
          <w:spacing w:val="-2"/>
          <w:szCs w:val="22"/>
        </w:rPr>
        <w:t xml:space="preserve"> </w:t>
      </w:r>
      <w:r w:rsidRPr="004B3A8F">
        <w:rPr>
          <w:spacing w:val="-2"/>
          <w:szCs w:val="22"/>
        </w:rPr>
        <w:t>(PDE4)-Inhibitor, ein nicht-steroidaler anti-inflammatorischer Wirkstoff, der sowohl die systemische als auch die mit der COPD einhergehende pulmonale Entzündung beeinflusst. Der Wirkmechanismus beruht auf der Hemmung der PDE4. In strukturellen und inflammatorischen Zellen, die eine wichtige Rolle in der Pathogenese der COPD spielen, stellt die PDE4 eines der wichtigsten Enzyme für den Abbau von cAMP dar. Roflumilast inhibiert mit vergleichbarer Potenz die Splicingvarianten PDE4A, 4B und 4D im nanomolaren Bereich, seine Affinität zur Splicingvariante PDE4C ist dagegen etwa 5- bis 10-fach geringer. Dieser Wirkmechanismus und die Selektivität treffen genauso auf den Hauptmetaboliten Roflumilast-N-Oxid zu.</w:t>
      </w:r>
    </w:p>
    <w:p w14:paraId="15F5FDD6" w14:textId="77777777" w:rsidR="00D95140" w:rsidRPr="004B3A8F" w:rsidRDefault="00D95140" w:rsidP="00D95140">
      <w:pPr>
        <w:rPr>
          <w:spacing w:val="-2"/>
          <w:szCs w:val="22"/>
        </w:rPr>
      </w:pPr>
    </w:p>
    <w:p w14:paraId="1917BF28" w14:textId="7C4318F9" w:rsidR="00D95140" w:rsidRDefault="00D95140" w:rsidP="00D95140">
      <w:pPr>
        <w:rPr>
          <w:bCs/>
          <w:iCs/>
          <w:spacing w:val="-2"/>
          <w:szCs w:val="22"/>
          <w:u w:val="single"/>
        </w:rPr>
      </w:pPr>
      <w:r w:rsidRPr="004B3A8F">
        <w:rPr>
          <w:bCs/>
          <w:iCs/>
          <w:spacing w:val="-2"/>
          <w:szCs w:val="22"/>
          <w:u w:val="single"/>
        </w:rPr>
        <w:t>Pharmakodynamische Wirkungen</w:t>
      </w:r>
    </w:p>
    <w:p w14:paraId="3521F51B" w14:textId="77777777" w:rsidR="00380978" w:rsidRPr="004B3A8F" w:rsidRDefault="00380978" w:rsidP="00D95140">
      <w:pPr>
        <w:rPr>
          <w:bCs/>
          <w:iCs/>
          <w:spacing w:val="-2"/>
          <w:szCs w:val="22"/>
          <w:u w:val="single"/>
        </w:rPr>
      </w:pPr>
    </w:p>
    <w:p w14:paraId="3F0D0ECA" w14:textId="77777777" w:rsidR="00D95140" w:rsidRPr="004B3A8F" w:rsidRDefault="00D95140" w:rsidP="00D95140">
      <w:pPr>
        <w:rPr>
          <w:spacing w:val="-2"/>
          <w:szCs w:val="22"/>
        </w:rPr>
      </w:pPr>
      <w:r w:rsidRPr="004B3A8F">
        <w:rPr>
          <w:spacing w:val="-2"/>
          <w:szCs w:val="22"/>
        </w:rPr>
        <w:t>In experimentellen Modellen führt die Hemmung der PDE4 zu erhöhten intrazellulären cAMP-Spiegeln und vermindert die COPD-assoziierten Fehlfunktionen der Leukozyten, der glatten</w:t>
      </w:r>
      <w:r>
        <w:rPr>
          <w:spacing w:val="-2"/>
          <w:szCs w:val="22"/>
        </w:rPr>
        <w:t xml:space="preserve"> Gefäßmuskelzellen der Atemwege und Lunge</w:t>
      </w:r>
      <w:r w:rsidRPr="004B3A8F">
        <w:rPr>
          <w:spacing w:val="-2"/>
          <w:szCs w:val="22"/>
        </w:rPr>
        <w:t xml:space="preserve">, der Endothel- und Epithelzellen der Atemwege und der Fibroblasten. Nach einer </w:t>
      </w:r>
      <w:r w:rsidRPr="00F91DB1">
        <w:rPr>
          <w:i/>
          <w:spacing w:val="-2"/>
          <w:szCs w:val="22"/>
        </w:rPr>
        <w:t>in-vitro</w:t>
      </w:r>
      <w:r w:rsidRPr="004B3A8F">
        <w:rPr>
          <w:spacing w:val="-2"/>
          <w:szCs w:val="22"/>
        </w:rPr>
        <w:t>-Stimulation von humanen Neutrophilen, Monozyten, Makrophagen oder Lymphozyten unterdrücken Roflumilast und Roflumilast</w:t>
      </w:r>
      <w:r w:rsidRPr="004B3A8F">
        <w:rPr>
          <w:spacing w:val="-2"/>
          <w:szCs w:val="22"/>
        </w:rPr>
        <w:noBreakHyphen/>
        <w:t>N</w:t>
      </w:r>
      <w:r w:rsidRPr="004B3A8F">
        <w:rPr>
          <w:spacing w:val="-2"/>
          <w:szCs w:val="22"/>
        </w:rPr>
        <w:noBreakHyphen/>
        <w:t>Oxid die Ausschüttung von inflammatorischen Mediatoren</w:t>
      </w:r>
      <w:r>
        <w:rPr>
          <w:spacing w:val="-2"/>
          <w:szCs w:val="22"/>
        </w:rPr>
        <w:t>,</w:t>
      </w:r>
      <w:r w:rsidRPr="004B3A8F">
        <w:rPr>
          <w:spacing w:val="-2"/>
          <w:szCs w:val="22"/>
        </w:rPr>
        <w:t xml:space="preserve"> wie z.</w:t>
      </w:r>
      <w:r>
        <w:rPr>
          <w:spacing w:val="-2"/>
          <w:szCs w:val="22"/>
        </w:rPr>
        <w:t> </w:t>
      </w:r>
      <w:r w:rsidRPr="004B3A8F">
        <w:rPr>
          <w:spacing w:val="-2"/>
          <w:szCs w:val="22"/>
        </w:rPr>
        <w:t>B. Leukotrien B4, reaktiven Sauerstoffverbindungen, Tumornekrosefaktor</w:t>
      </w:r>
      <w:r>
        <w:rPr>
          <w:spacing w:val="-2"/>
          <w:szCs w:val="22"/>
        </w:rPr>
        <w:t>-Alpha</w:t>
      </w:r>
      <w:r w:rsidRPr="004B3A8F">
        <w:rPr>
          <w:spacing w:val="-2"/>
          <w:szCs w:val="22"/>
        </w:rPr>
        <w:t>, Interferon</w:t>
      </w:r>
      <w:r>
        <w:rPr>
          <w:spacing w:val="-2"/>
          <w:szCs w:val="22"/>
        </w:rPr>
        <w:t>-Gamma</w:t>
      </w:r>
      <w:r w:rsidRPr="004B3A8F">
        <w:rPr>
          <w:spacing w:val="-2"/>
          <w:szCs w:val="22"/>
        </w:rPr>
        <w:t xml:space="preserve"> und Granzym B.</w:t>
      </w:r>
    </w:p>
    <w:p w14:paraId="72FD2A21" w14:textId="77777777" w:rsidR="00D95140" w:rsidRDefault="00D95140" w:rsidP="00D95140">
      <w:pPr>
        <w:rPr>
          <w:spacing w:val="-2"/>
          <w:szCs w:val="22"/>
        </w:rPr>
      </w:pPr>
    </w:p>
    <w:p w14:paraId="75463084" w14:textId="77777777" w:rsidR="00D95140" w:rsidRPr="004B3A8F" w:rsidRDefault="00D95140" w:rsidP="00D95140">
      <w:pPr>
        <w:rPr>
          <w:spacing w:val="-2"/>
          <w:szCs w:val="22"/>
        </w:rPr>
      </w:pPr>
      <w:r w:rsidRPr="004B3A8F">
        <w:rPr>
          <w:spacing w:val="-2"/>
          <w:szCs w:val="22"/>
        </w:rPr>
        <w:t>Bei COPD-Patienten reduzierte Roflumilast die Neutrophilen im Sputum. Außerdem verminderte Roflumilast den Einstrom von Neutrophilen und Eosinophilen in die Atemwege gesunder Probanden nach einer Endotoxin-Provokation.</w:t>
      </w:r>
    </w:p>
    <w:p w14:paraId="20C033F6" w14:textId="77777777" w:rsidR="00D95140" w:rsidRPr="004B3A8F" w:rsidRDefault="00D95140" w:rsidP="00D95140">
      <w:pPr>
        <w:rPr>
          <w:spacing w:val="-2"/>
          <w:szCs w:val="22"/>
        </w:rPr>
      </w:pPr>
    </w:p>
    <w:p w14:paraId="08962F86" w14:textId="72C4CEF8" w:rsidR="00D95140" w:rsidRDefault="00D95140" w:rsidP="00D95140">
      <w:pPr>
        <w:rPr>
          <w:bCs/>
          <w:iCs/>
          <w:spacing w:val="-2"/>
          <w:szCs w:val="22"/>
          <w:u w:val="single"/>
        </w:rPr>
      </w:pPr>
      <w:r w:rsidRPr="004B3A8F">
        <w:rPr>
          <w:bCs/>
          <w:iCs/>
          <w:spacing w:val="-2"/>
          <w:szCs w:val="22"/>
          <w:u w:val="single"/>
        </w:rPr>
        <w:t>Klinische Wirksamkeit und Sicherheit</w:t>
      </w:r>
    </w:p>
    <w:p w14:paraId="0344E8D9" w14:textId="77777777" w:rsidR="00380978" w:rsidRPr="004B3A8F" w:rsidRDefault="00380978" w:rsidP="00D95140">
      <w:pPr>
        <w:rPr>
          <w:bCs/>
          <w:iCs/>
          <w:spacing w:val="-2"/>
          <w:szCs w:val="22"/>
          <w:u w:val="single"/>
        </w:rPr>
      </w:pPr>
    </w:p>
    <w:p w14:paraId="04A9E247" w14:textId="77777777" w:rsidR="00D95140" w:rsidRPr="004B3A8F" w:rsidRDefault="00D95140" w:rsidP="00D95140">
      <w:pPr>
        <w:rPr>
          <w:spacing w:val="-2"/>
          <w:szCs w:val="22"/>
        </w:rPr>
      </w:pPr>
      <w:r w:rsidRPr="004B3A8F">
        <w:rPr>
          <w:spacing w:val="-2"/>
          <w:szCs w:val="22"/>
        </w:rPr>
        <w:t xml:space="preserve">In zwei konfirmatorischen 1-Jahresstudien mit identischem Design (M2-124, M2-125) und zwei ergänzenden 6-Monatsstudien (M2-127, M2-128) wurden insgesamt 4.768 Patienten randomisiert, von denen 2.374 mit </w:t>
      </w:r>
      <w:r w:rsidRPr="004B3A8F">
        <w:rPr>
          <w:szCs w:val="22"/>
        </w:rPr>
        <w:t>Roflumilast</w:t>
      </w:r>
      <w:r w:rsidRPr="004B3A8F">
        <w:rPr>
          <w:spacing w:val="-2"/>
          <w:szCs w:val="22"/>
        </w:rPr>
        <w:t xml:space="preserve"> behandelt wurden. Es handelte sich um doppelblinde, </w:t>
      </w:r>
      <w:r>
        <w:rPr>
          <w:spacing w:val="-2"/>
          <w:szCs w:val="22"/>
        </w:rPr>
        <w:t>placebo</w:t>
      </w:r>
      <w:r w:rsidRPr="004B3A8F">
        <w:rPr>
          <w:spacing w:val="-2"/>
          <w:szCs w:val="22"/>
        </w:rPr>
        <w:t xml:space="preserve">kontrollierte Parallelgruppenstudien. </w:t>
      </w:r>
    </w:p>
    <w:p w14:paraId="045A72EC" w14:textId="77777777" w:rsidR="00D95140" w:rsidRPr="004B3A8F" w:rsidRDefault="00D95140" w:rsidP="00D95140">
      <w:pPr>
        <w:rPr>
          <w:spacing w:val="-2"/>
          <w:szCs w:val="22"/>
        </w:rPr>
      </w:pPr>
    </w:p>
    <w:p w14:paraId="1CF772E5" w14:textId="77777777" w:rsidR="00D95140" w:rsidRPr="004B3A8F" w:rsidRDefault="00D95140" w:rsidP="00D95140">
      <w:pPr>
        <w:rPr>
          <w:spacing w:val="-2"/>
          <w:szCs w:val="22"/>
        </w:rPr>
      </w:pPr>
      <w:r w:rsidRPr="004B3A8F">
        <w:rPr>
          <w:spacing w:val="-2"/>
          <w:szCs w:val="22"/>
        </w:rPr>
        <w:t>In die 1-Jahresstudien wurden Patienten mit schwerer bis sehr schwerer COPD (forciertes Einsekundenvolumen FEV</w:t>
      </w:r>
      <w:r w:rsidRPr="004B3A8F">
        <w:rPr>
          <w:spacing w:val="-2"/>
          <w:szCs w:val="22"/>
          <w:vertAlign w:val="subscript"/>
        </w:rPr>
        <w:t>1</w:t>
      </w:r>
      <w:r w:rsidRPr="004B3A8F">
        <w:rPr>
          <w:bCs/>
          <w:spacing w:val="-2"/>
          <w:szCs w:val="22"/>
        </w:rPr>
        <w:t> </w:t>
      </w:r>
      <w:r w:rsidRPr="004B3A8F">
        <w:rPr>
          <w:spacing w:val="-2"/>
          <w:szCs w:val="22"/>
        </w:rPr>
        <w:t>≤ 50</w:t>
      </w:r>
      <w:r w:rsidRPr="004B3A8F">
        <w:rPr>
          <w:bCs/>
          <w:spacing w:val="-2"/>
          <w:szCs w:val="22"/>
        </w:rPr>
        <w:t> </w:t>
      </w:r>
      <w:r w:rsidRPr="004B3A8F">
        <w:rPr>
          <w:spacing w:val="-2"/>
          <w:szCs w:val="22"/>
        </w:rPr>
        <w:t xml:space="preserve">% vom Soll) und chronischer Bronchitis eingeschlossen, die mindestens eine dokumentierte Exazerbation im vorangegangenen Jahr hatten und bei Studienbeginn Symptome gemäß einer Husten- bzw. Sputumskala zeigten. Langwirksame </w:t>
      </w:r>
      <w:r>
        <w:rPr>
          <w:spacing w:val="-2"/>
          <w:szCs w:val="22"/>
        </w:rPr>
        <w:t>Beta</w:t>
      </w:r>
      <w:r w:rsidRPr="004B3A8F">
        <w:rPr>
          <w:spacing w:val="-2"/>
          <w:szCs w:val="22"/>
        </w:rPr>
        <w:t xml:space="preserve">-Agonisten (LABAs) </w:t>
      </w:r>
      <w:r>
        <w:rPr>
          <w:spacing w:val="-2"/>
          <w:szCs w:val="22"/>
        </w:rPr>
        <w:t>waren</w:t>
      </w:r>
      <w:r w:rsidRPr="004B3A8F">
        <w:rPr>
          <w:spacing w:val="-2"/>
          <w:szCs w:val="22"/>
        </w:rPr>
        <w:t xml:space="preserve"> in den Studien </w:t>
      </w:r>
      <w:r>
        <w:rPr>
          <w:spacing w:val="-2"/>
          <w:szCs w:val="22"/>
        </w:rPr>
        <w:t xml:space="preserve">erlaubt </w:t>
      </w:r>
      <w:r w:rsidRPr="004B3A8F">
        <w:rPr>
          <w:spacing w:val="-2"/>
          <w:szCs w:val="22"/>
        </w:rPr>
        <w:t>und wurden von ca. 50</w:t>
      </w:r>
      <w:r w:rsidRPr="004B3A8F">
        <w:rPr>
          <w:bCs/>
          <w:spacing w:val="-2"/>
          <w:szCs w:val="22"/>
        </w:rPr>
        <w:t> </w:t>
      </w:r>
      <w:r w:rsidRPr="004B3A8F">
        <w:rPr>
          <w:spacing w:val="-2"/>
          <w:szCs w:val="22"/>
        </w:rPr>
        <w:t xml:space="preserve">% der Patienten </w:t>
      </w:r>
      <w:r>
        <w:rPr>
          <w:spacing w:val="-2"/>
          <w:szCs w:val="22"/>
        </w:rPr>
        <w:t>angewendet</w:t>
      </w:r>
      <w:r w:rsidRPr="004B3A8F">
        <w:rPr>
          <w:spacing w:val="-2"/>
          <w:szCs w:val="22"/>
        </w:rPr>
        <w:t xml:space="preserve">. Kurzwirksame Anticholinergika (SAMAs) waren bei Patienten </w:t>
      </w:r>
      <w:r>
        <w:rPr>
          <w:spacing w:val="-2"/>
          <w:szCs w:val="22"/>
        </w:rPr>
        <w:t>erlaubt</w:t>
      </w:r>
      <w:r w:rsidRPr="004B3A8F">
        <w:rPr>
          <w:spacing w:val="-2"/>
          <w:szCs w:val="22"/>
        </w:rPr>
        <w:t>, die keine LABAs nahmen. Notfallmedikation</w:t>
      </w:r>
      <w:r>
        <w:rPr>
          <w:spacing w:val="-2"/>
          <w:szCs w:val="22"/>
        </w:rPr>
        <w:t>en</w:t>
      </w:r>
      <w:r w:rsidRPr="004B3A8F">
        <w:rPr>
          <w:spacing w:val="-2"/>
          <w:szCs w:val="22"/>
        </w:rPr>
        <w:t xml:space="preserve"> wie Salbutamol oder Albuterol war</w:t>
      </w:r>
      <w:r>
        <w:rPr>
          <w:spacing w:val="-2"/>
          <w:szCs w:val="22"/>
        </w:rPr>
        <w:t>en</w:t>
      </w:r>
      <w:r w:rsidRPr="004B3A8F">
        <w:rPr>
          <w:spacing w:val="-2"/>
          <w:szCs w:val="22"/>
        </w:rPr>
        <w:t xml:space="preserve"> im Bedarfsfall erlaubt, inhalative Glukokortikoide und Theophyllin durften aber nicht </w:t>
      </w:r>
      <w:r>
        <w:rPr>
          <w:spacing w:val="-2"/>
          <w:szCs w:val="22"/>
        </w:rPr>
        <w:t>angewendet</w:t>
      </w:r>
      <w:r w:rsidRPr="004B3A8F">
        <w:rPr>
          <w:spacing w:val="-2"/>
          <w:szCs w:val="22"/>
        </w:rPr>
        <w:t xml:space="preserve"> werden. Patienten ohne Exazerbation in der Anamnese waren ausgeschlossen.</w:t>
      </w:r>
    </w:p>
    <w:p w14:paraId="5BFF86A5" w14:textId="77777777" w:rsidR="00D95140" w:rsidRPr="004B3A8F" w:rsidRDefault="00D95140" w:rsidP="00D95140">
      <w:pPr>
        <w:rPr>
          <w:spacing w:val="-2"/>
          <w:szCs w:val="22"/>
        </w:rPr>
      </w:pPr>
    </w:p>
    <w:p w14:paraId="74DD3E68" w14:textId="77777777" w:rsidR="00D95140" w:rsidRDefault="00D95140" w:rsidP="00D95140">
      <w:pPr>
        <w:rPr>
          <w:spacing w:val="-2"/>
          <w:szCs w:val="22"/>
        </w:rPr>
      </w:pPr>
      <w:r w:rsidRPr="004B3A8F">
        <w:rPr>
          <w:spacing w:val="-2"/>
          <w:szCs w:val="22"/>
        </w:rPr>
        <w:t xml:space="preserve">In der gepoolten Analyse der beiden 1-Jahresstudien M2-124 und M2-125 verbesserte sich die Lungen-funktion signifikant durch 500 Mikrogramm </w:t>
      </w:r>
      <w:r w:rsidRPr="004B3A8F">
        <w:rPr>
          <w:szCs w:val="22"/>
        </w:rPr>
        <w:t>Roflumilast</w:t>
      </w:r>
      <w:r w:rsidRPr="004B3A8F">
        <w:rPr>
          <w:spacing w:val="-2"/>
          <w:szCs w:val="22"/>
        </w:rPr>
        <w:t xml:space="preserve"> einmal täglich verglichen mit </w:t>
      </w:r>
      <w:r>
        <w:rPr>
          <w:spacing w:val="-2"/>
          <w:szCs w:val="22"/>
        </w:rPr>
        <w:t>Placebo</w:t>
      </w:r>
      <w:r w:rsidRPr="004B3A8F">
        <w:rPr>
          <w:spacing w:val="-2"/>
          <w:szCs w:val="22"/>
        </w:rPr>
        <w:t>: durchschnittlich um 48 ml (prä-bronchodilatatorischer FEV</w:t>
      </w:r>
      <w:r w:rsidRPr="004B3A8F">
        <w:rPr>
          <w:spacing w:val="-2"/>
          <w:szCs w:val="22"/>
          <w:vertAlign w:val="subscript"/>
        </w:rPr>
        <w:t>1</w:t>
      </w:r>
      <w:r w:rsidRPr="004B3A8F">
        <w:rPr>
          <w:spacing w:val="-2"/>
          <w:szCs w:val="22"/>
        </w:rPr>
        <w:t>, primärer Endpunkt, p</w:t>
      </w:r>
      <w:r w:rsidRPr="004B3A8F">
        <w:rPr>
          <w:bCs/>
          <w:spacing w:val="-2"/>
          <w:szCs w:val="22"/>
        </w:rPr>
        <w:t> </w:t>
      </w:r>
      <w:r w:rsidRPr="004B3A8F">
        <w:rPr>
          <w:spacing w:val="-2"/>
          <w:szCs w:val="22"/>
        </w:rPr>
        <w:t>&lt;</w:t>
      </w:r>
      <w:r w:rsidRPr="004B3A8F">
        <w:rPr>
          <w:bCs/>
          <w:spacing w:val="-2"/>
          <w:szCs w:val="22"/>
        </w:rPr>
        <w:t> </w:t>
      </w:r>
      <w:r w:rsidRPr="004B3A8F">
        <w:rPr>
          <w:spacing w:val="-2"/>
          <w:szCs w:val="22"/>
        </w:rPr>
        <w:t>0,0001) bzw. um 55 ml (post-bronchodilatatorischer FEV</w:t>
      </w:r>
      <w:r w:rsidRPr="004B3A8F">
        <w:rPr>
          <w:spacing w:val="-2"/>
          <w:szCs w:val="22"/>
          <w:vertAlign w:val="subscript"/>
        </w:rPr>
        <w:t>1</w:t>
      </w:r>
      <w:r w:rsidRPr="004B3A8F">
        <w:rPr>
          <w:spacing w:val="-2"/>
          <w:szCs w:val="22"/>
        </w:rPr>
        <w:t>, p</w:t>
      </w:r>
      <w:r w:rsidRPr="004B3A8F">
        <w:rPr>
          <w:bCs/>
          <w:spacing w:val="-2"/>
          <w:szCs w:val="22"/>
        </w:rPr>
        <w:t> </w:t>
      </w:r>
      <w:r w:rsidRPr="004B3A8F">
        <w:rPr>
          <w:spacing w:val="-2"/>
          <w:szCs w:val="22"/>
        </w:rPr>
        <w:t>&lt;</w:t>
      </w:r>
      <w:r w:rsidRPr="004B3A8F">
        <w:rPr>
          <w:bCs/>
          <w:spacing w:val="-2"/>
          <w:szCs w:val="22"/>
        </w:rPr>
        <w:t> </w:t>
      </w:r>
      <w:r w:rsidRPr="004B3A8F">
        <w:rPr>
          <w:spacing w:val="-2"/>
          <w:szCs w:val="22"/>
        </w:rPr>
        <w:t>0,0001). Diese Verbesserung der Lungenfunktion zeigte sich zum Zeitpunkt der ersten Messung nach 4 Wochen und blieb bis zu einem Jahr (Ende der Behandlung) erhalten. Die Zahl der mittelgradigen Exazerbationen (Definition: systemische Glukokortikoide erforderlich) und schwergradigen Exazerbationen (Definition: Hospitalisierung nötig</w:t>
      </w:r>
      <w:r>
        <w:rPr>
          <w:spacing w:val="-2"/>
          <w:szCs w:val="22"/>
        </w:rPr>
        <w:t xml:space="preserve"> und/</w:t>
      </w:r>
      <w:r w:rsidRPr="004B3A8F">
        <w:rPr>
          <w:spacing w:val="-2"/>
          <w:szCs w:val="22"/>
        </w:rPr>
        <w:t>oder Todesfolge) nach einem Jahr betrug pro Patient und Jahr 1,142 unter Roflumilastbehandlung gegenüber 1,374 unter Pla</w:t>
      </w:r>
      <w:r>
        <w:rPr>
          <w:spacing w:val="-2"/>
          <w:szCs w:val="22"/>
        </w:rPr>
        <w:t>c</w:t>
      </w:r>
      <w:r w:rsidRPr="004B3A8F">
        <w:rPr>
          <w:spacing w:val="-2"/>
          <w:szCs w:val="22"/>
        </w:rPr>
        <w:t>ebo. Dies entspricht einer relativen Risikoreduktion von 16,9</w:t>
      </w:r>
      <w:r w:rsidRPr="004B3A8F">
        <w:rPr>
          <w:bCs/>
          <w:spacing w:val="-2"/>
          <w:szCs w:val="22"/>
        </w:rPr>
        <w:t> </w:t>
      </w:r>
      <w:r w:rsidRPr="004B3A8F">
        <w:rPr>
          <w:spacing w:val="-2"/>
          <w:szCs w:val="22"/>
        </w:rPr>
        <w:t>% (95</w:t>
      </w:r>
      <w:r w:rsidRPr="004B3A8F">
        <w:rPr>
          <w:bCs/>
          <w:spacing w:val="-2"/>
          <w:szCs w:val="22"/>
        </w:rPr>
        <w:t> </w:t>
      </w:r>
      <w:r w:rsidRPr="004B3A8F">
        <w:rPr>
          <w:spacing w:val="-2"/>
          <w:szCs w:val="22"/>
        </w:rPr>
        <w:t>%</w:t>
      </w:r>
      <w:r>
        <w:rPr>
          <w:spacing w:val="-2"/>
          <w:szCs w:val="22"/>
        </w:rPr>
        <w:t>-KI</w:t>
      </w:r>
      <w:r w:rsidRPr="004B3A8F">
        <w:rPr>
          <w:spacing w:val="-2"/>
          <w:szCs w:val="22"/>
        </w:rPr>
        <w:t>:</w:t>
      </w:r>
      <w:r>
        <w:rPr>
          <w:spacing w:val="-2"/>
          <w:szCs w:val="22"/>
        </w:rPr>
        <w:t> </w:t>
      </w:r>
      <w:r w:rsidRPr="004B3A8F">
        <w:rPr>
          <w:spacing w:val="-2"/>
          <w:szCs w:val="22"/>
        </w:rPr>
        <w:t>8,2</w:t>
      </w:r>
      <w:r w:rsidRPr="004B3A8F">
        <w:rPr>
          <w:bCs/>
          <w:spacing w:val="-2"/>
          <w:szCs w:val="22"/>
        </w:rPr>
        <w:t> </w:t>
      </w:r>
      <w:r w:rsidRPr="004B3A8F">
        <w:rPr>
          <w:spacing w:val="-2"/>
          <w:szCs w:val="22"/>
        </w:rPr>
        <w:t>% - 24,8</w:t>
      </w:r>
      <w:r w:rsidRPr="004B3A8F">
        <w:rPr>
          <w:bCs/>
          <w:spacing w:val="-2"/>
          <w:szCs w:val="22"/>
        </w:rPr>
        <w:t> </w:t>
      </w:r>
      <w:r w:rsidRPr="004B3A8F">
        <w:rPr>
          <w:spacing w:val="-2"/>
          <w:szCs w:val="22"/>
        </w:rPr>
        <w:t>%) (primärer Endpunkt, p</w:t>
      </w:r>
      <w:r w:rsidRPr="004B3A8F">
        <w:rPr>
          <w:bCs/>
          <w:spacing w:val="-2"/>
          <w:szCs w:val="22"/>
        </w:rPr>
        <w:t> </w:t>
      </w:r>
      <w:r w:rsidRPr="004B3A8F">
        <w:rPr>
          <w:spacing w:val="-2"/>
          <w:szCs w:val="22"/>
        </w:rPr>
        <w:t>&lt;</w:t>
      </w:r>
      <w:r w:rsidRPr="004B3A8F">
        <w:rPr>
          <w:bCs/>
          <w:spacing w:val="-2"/>
          <w:szCs w:val="22"/>
        </w:rPr>
        <w:t> </w:t>
      </w:r>
      <w:r w:rsidRPr="004B3A8F">
        <w:rPr>
          <w:spacing w:val="-2"/>
          <w:szCs w:val="22"/>
        </w:rPr>
        <w:t>0,0003). Diese Wirkung</w:t>
      </w:r>
      <w:r>
        <w:rPr>
          <w:spacing w:val="-2"/>
          <w:szCs w:val="22"/>
        </w:rPr>
        <w:t>en waren ähnlich,</w:t>
      </w:r>
      <w:r w:rsidRPr="004B3A8F">
        <w:rPr>
          <w:spacing w:val="-2"/>
          <w:szCs w:val="22"/>
        </w:rPr>
        <w:t xml:space="preserve"> unabhängig von einer Vorbehandlung mit inhalativen Glukokortikoiden oder einer Begleittherapie mit LABAs. In der Subgruppe der Patienten mit häufigen Exazerbationen in der Anamnese (mehr als 2 Exazerbationen im letzten Jahr) betrug die Exazerbationsrate 1,526 unter Roflumilastbehandlung gegenüber 1,941 unter Pla</w:t>
      </w:r>
      <w:r>
        <w:rPr>
          <w:spacing w:val="-2"/>
          <w:szCs w:val="22"/>
        </w:rPr>
        <w:t>c</w:t>
      </w:r>
      <w:r w:rsidRPr="004B3A8F">
        <w:rPr>
          <w:spacing w:val="-2"/>
          <w:szCs w:val="22"/>
        </w:rPr>
        <w:t xml:space="preserve">ebo, </w:t>
      </w:r>
      <w:r>
        <w:rPr>
          <w:spacing w:val="-2"/>
          <w:szCs w:val="22"/>
        </w:rPr>
        <w:t>welches</w:t>
      </w:r>
      <w:r w:rsidRPr="004B3A8F">
        <w:rPr>
          <w:spacing w:val="-2"/>
          <w:szCs w:val="22"/>
        </w:rPr>
        <w:t xml:space="preserve"> eine</w:t>
      </w:r>
      <w:r>
        <w:rPr>
          <w:spacing w:val="-2"/>
          <w:szCs w:val="22"/>
        </w:rPr>
        <w:t>r</w:t>
      </w:r>
      <w:r w:rsidRPr="004B3A8F">
        <w:rPr>
          <w:spacing w:val="-2"/>
          <w:szCs w:val="22"/>
        </w:rPr>
        <w:t xml:space="preserve"> relative</w:t>
      </w:r>
      <w:r>
        <w:rPr>
          <w:spacing w:val="-2"/>
          <w:szCs w:val="22"/>
        </w:rPr>
        <w:t>n</w:t>
      </w:r>
      <w:r w:rsidRPr="004B3A8F">
        <w:rPr>
          <w:spacing w:val="-2"/>
          <w:szCs w:val="22"/>
        </w:rPr>
        <w:t xml:space="preserve"> Risikoreduktion von 21,3</w:t>
      </w:r>
      <w:r w:rsidRPr="004B3A8F">
        <w:rPr>
          <w:bCs/>
          <w:spacing w:val="-2"/>
          <w:szCs w:val="22"/>
        </w:rPr>
        <w:t> </w:t>
      </w:r>
      <w:r w:rsidRPr="004B3A8F">
        <w:rPr>
          <w:spacing w:val="-2"/>
          <w:szCs w:val="22"/>
        </w:rPr>
        <w:t>% (95</w:t>
      </w:r>
      <w:r w:rsidRPr="004B3A8F">
        <w:rPr>
          <w:bCs/>
          <w:spacing w:val="-2"/>
          <w:szCs w:val="22"/>
        </w:rPr>
        <w:t> </w:t>
      </w:r>
      <w:r w:rsidRPr="004B3A8F">
        <w:rPr>
          <w:spacing w:val="-2"/>
          <w:szCs w:val="22"/>
        </w:rPr>
        <w:t>%</w:t>
      </w:r>
      <w:r>
        <w:rPr>
          <w:spacing w:val="-2"/>
          <w:szCs w:val="22"/>
        </w:rPr>
        <w:t>-KI</w:t>
      </w:r>
      <w:r w:rsidRPr="004B3A8F">
        <w:rPr>
          <w:spacing w:val="-2"/>
          <w:szCs w:val="22"/>
        </w:rPr>
        <w:t>: 7,5</w:t>
      </w:r>
      <w:r>
        <w:rPr>
          <w:spacing w:val="-2"/>
          <w:szCs w:val="22"/>
        </w:rPr>
        <w:t xml:space="preserve"> </w:t>
      </w:r>
      <w:r w:rsidRPr="004B3A8F">
        <w:rPr>
          <w:spacing w:val="-2"/>
          <w:szCs w:val="22"/>
        </w:rPr>
        <w:t>% - 33,1</w:t>
      </w:r>
      <w:r w:rsidRPr="004B3A8F">
        <w:rPr>
          <w:bCs/>
          <w:spacing w:val="-2"/>
          <w:szCs w:val="22"/>
        </w:rPr>
        <w:t> </w:t>
      </w:r>
      <w:r w:rsidRPr="004B3A8F">
        <w:rPr>
          <w:spacing w:val="-2"/>
          <w:szCs w:val="22"/>
        </w:rPr>
        <w:t xml:space="preserve">%) </w:t>
      </w:r>
      <w:r>
        <w:rPr>
          <w:spacing w:val="-2"/>
          <w:szCs w:val="22"/>
        </w:rPr>
        <w:t>entspricht</w:t>
      </w:r>
      <w:r w:rsidRPr="004B3A8F">
        <w:rPr>
          <w:spacing w:val="-2"/>
          <w:szCs w:val="22"/>
        </w:rPr>
        <w:t xml:space="preserve">. In </w:t>
      </w:r>
      <w:r w:rsidRPr="004B3A8F">
        <w:rPr>
          <w:spacing w:val="-2"/>
          <w:szCs w:val="22"/>
        </w:rPr>
        <w:lastRenderedPageBreak/>
        <w:t xml:space="preserve">der Subgruppe der Patienten mit mittelschwerer COPD verminderte Roflumilast verglichen mit </w:t>
      </w:r>
      <w:r>
        <w:rPr>
          <w:spacing w:val="-2"/>
          <w:szCs w:val="22"/>
        </w:rPr>
        <w:t>Placebo</w:t>
      </w:r>
      <w:r w:rsidRPr="004B3A8F">
        <w:rPr>
          <w:spacing w:val="-2"/>
          <w:szCs w:val="22"/>
        </w:rPr>
        <w:t xml:space="preserve"> die Exazerbationsrate nicht signifikant.</w:t>
      </w:r>
    </w:p>
    <w:p w14:paraId="66B00D25" w14:textId="77777777" w:rsidR="00D95140" w:rsidRPr="004B3A8F" w:rsidRDefault="00D95140" w:rsidP="00D95140">
      <w:pPr>
        <w:rPr>
          <w:spacing w:val="-2"/>
          <w:szCs w:val="22"/>
        </w:rPr>
      </w:pPr>
    </w:p>
    <w:p w14:paraId="0AF53DE7" w14:textId="77777777" w:rsidR="00D95140" w:rsidRPr="004B3A8F" w:rsidRDefault="00D95140" w:rsidP="00D95140">
      <w:pPr>
        <w:rPr>
          <w:spacing w:val="-2"/>
          <w:szCs w:val="22"/>
        </w:rPr>
      </w:pPr>
      <w:r w:rsidRPr="004B3A8F">
        <w:rPr>
          <w:spacing w:val="-2"/>
          <w:szCs w:val="22"/>
        </w:rPr>
        <w:t>Die Reduktion von mittelgradigen/schwergradigen Exazerbationen betrug durchschnittlich 21</w:t>
      </w:r>
      <w:r w:rsidRPr="004B3A8F">
        <w:rPr>
          <w:bCs/>
          <w:spacing w:val="-2"/>
          <w:szCs w:val="22"/>
        </w:rPr>
        <w:t> </w:t>
      </w:r>
      <w:r w:rsidRPr="004B3A8F">
        <w:rPr>
          <w:spacing w:val="-2"/>
          <w:szCs w:val="22"/>
        </w:rPr>
        <w:t>% (p</w:t>
      </w:r>
      <w:r w:rsidRPr="004B3A8F">
        <w:rPr>
          <w:bCs/>
          <w:spacing w:val="-2"/>
          <w:szCs w:val="22"/>
        </w:rPr>
        <w:t> </w:t>
      </w:r>
      <w:r w:rsidRPr="004B3A8F">
        <w:rPr>
          <w:spacing w:val="-2"/>
          <w:szCs w:val="22"/>
        </w:rPr>
        <w:t>=</w:t>
      </w:r>
      <w:r w:rsidRPr="004B3A8F">
        <w:rPr>
          <w:bCs/>
          <w:spacing w:val="-2"/>
          <w:szCs w:val="22"/>
        </w:rPr>
        <w:t> </w:t>
      </w:r>
      <w:r w:rsidRPr="004B3A8F">
        <w:rPr>
          <w:spacing w:val="-2"/>
          <w:szCs w:val="22"/>
        </w:rPr>
        <w:t xml:space="preserve">0,0011) bei Patienten mit </w:t>
      </w:r>
      <w:r w:rsidRPr="004B3A8F">
        <w:rPr>
          <w:szCs w:val="22"/>
        </w:rPr>
        <w:t xml:space="preserve">Roflumilast </w:t>
      </w:r>
      <w:r w:rsidRPr="004B3A8F">
        <w:rPr>
          <w:spacing w:val="-2"/>
          <w:szCs w:val="22"/>
        </w:rPr>
        <w:t>plus LABA verglichen mit der Pla</w:t>
      </w:r>
      <w:r>
        <w:rPr>
          <w:spacing w:val="-2"/>
          <w:szCs w:val="22"/>
        </w:rPr>
        <w:t>c</w:t>
      </w:r>
      <w:r w:rsidRPr="004B3A8F">
        <w:rPr>
          <w:spacing w:val="-2"/>
          <w:szCs w:val="22"/>
        </w:rPr>
        <w:t>ebogruppe plus LABA. Bei Patienten ohne begleitende LABA-Therapie betrug die entsprechende Reduktion der Exazerbationen durchschnittlich 15</w:t>
      </w:r>
      <w:r w:rsidRPr="004B3A8F">
        <w:rPr>
          <w:bCs/>
          <w:spacing w:val="-2"/>
          <w:szCs w:val="22"/>
        </w:rPr>
        <w:t> </w:t>
      </w:r>
      <w:r w:rsidRPr="004B3A8F">
        <w:rPr>
          <w:spacing w:val="-2"/>
          <w:szCs w:val="22"/>
        </w:rPr>
        <w:t>% (p</w:t>
      </w:r>
      <w:r w:rsidRPr="004B3A8F">
        <w:rPr>
          <w:bCs/>
          <w:spacing w:val="-2"/>
          <w:szCs w:val="22"/>
        </w:rPr>
        <w:t> </w:t>
      </w:r>
      <w:r w:rsidRPr="004B3A8F">
        <w:rPr>
          <w:spacing w:val="-2"/>
          <w:szCs w:val="22"/>
        </w:rPr>
        <w:t>=</w:t>
      </w:r>
      <w:r w:rsidRPr="004B3A8F">
        <w:rPr>
          <w:bCs/>
          <w:spacing w:val="-2"/>
          <w:szCs w:val="22"/>
        </w:rPr>
        <w:t> </w:t>
      </w:r>
      <w:r w:rsidRPr="004B3A8F">
        <w:rPr>
          <w:spacing w:val="-2"/>
          <w:szCs w:val="22"/>
        </w:rPr>
        <w:t>0,0387). Die Zahl der verstorbenen Patienten (alle Todesursachen) war identisch in der Placebo- und der Roflumilast-Gruppe (42 Todesfälle pro Gruppe; 2,7</w:t>
      </w:r>
      <w:r w:rsidRPr="004B3A8F">
        <w:rPr>
          <w:bCs/>
          <w:spacing w:val="-2"/>
          <w:szCs w:val="22"/>
        </w:rPr>
        <w:t> </w:t>
      </w:r>
      <w:r w:rsidRPr="004B3A8F">
        <w:rPr>
          <w:spacing w:val="-2"/>
          <w:szCs w:val="22"/>
        </w:rPr>
        <w:t>% pro Gruppe; gepoolte Analyse).</w:t>
      </w:r>
    </w:p>
    <w:p w14:paraId="7D548B40" w14:textId="77777777" w:rsidR="00D95140" w:rsidRPr="004B3A8F" w:rsidRDefault="00D95140" w:rsidP="00D95140">
      <w:pPr>
        <w:rPr>
          <w:spacing w:val="-2"/>
          <w:szCs w:val="22"/>
        </w:rPr>
      </w:pPr>
    </w:p>
    <w:p w14:paraId="2F6F0944" w14:textId="77777777" w:rsidR="00D95140" w:rsidRPr="004B3A8F" w:rsidRDefault="00D95140" w:rsidP="00D95140">
      <w:pPr>
        <w:rPr>
          <w:spacing w:val="-2"/>
          <w:szCs w:val="22"/>
        </w:rPr>
      </w:pPr>
      <w:r w:rsidRPr="004B3A8F">
        <w:rPr>
          <w:spacing w:val="-2"/>
          <w:szCs w:val="22"/>
        </w:rPr>
        <w:t>In zwei weiteren 1-Jahresstudien (M2-111, M2-112) wurden insgesamt 2.690 Patienten aufgenommen und randomisiert. Im Gegensatz zu den beiden konfirmatorischen Studien war</w:t>
      </w:r>
      <w:r>
        <w:rPr>
          <w:spacing w:val="-2"/>
          <w:szCs w:val="22"/>
        </w:rPr>
        <w:t>en</w:t>
      </w:r>
      <w:r w:rsidRPr="004B3A8F">
        <w:rPr>
          <w:spacing w:val="-2"/>
          <w:szCs w:val="22"/>
        </w:rPr>
        <w:t xml:space="preserve"> eine chronische Bronchitis bzw. COPD-Exazerbationen in der Anamnese nicht erforderlich, um in diese Studien eingeschlossen zu werden. Inhalative Glukokortikoide wurden von 809 (61</w:t>
      </w:r>
      <w:r w:rsidRPr="004B3A8F">
        <w:rPr>
          <w:bCs/>
          <w:spacing w:val="-2"/>
          <w:szCs w:val="22"/>
        </w:rPr>
        <w:t> </w:t>
      </w:r>
      <w:r w:rsidRPr="004B3A8F">
        <w:rPr>
          <w:spacing w:val="-2"/>
          <w:szCs w:val="22"/>
        </w:rPr>
        <w:t xml:space="preserve">%) der mit Roflumilast behandelten Patienten </w:t>
      </w:r>
      <w:r>
        <w:rPr>
          <w:spacing w:val="-2"/>
          <w:szCs w:val="22"/>
        </w:rPr>
        <w:t>angewendet</w:t>
      </w:r>
      <w:r w:rsidRPr="004B3A8F">
        <w:rPr>
          <w:spacing w:val="-2"/>
          <w:szCs w:val="22"/>
        </w:rPr>
        <w:t xml:space="preserve">, langwirksame </w:t>
      </w:r>
      <w:r>
        <w:rPr>
          <w:spacing w:val="-2"/>
          <w:szCs w:val="22"/>
        </w:rPr>
        <w:t>Beta</w:t>
      </w:r>
      <w:r w:rsidRPr="004B3A8F">
        <w:rPr>
          <w:spacing w:val="-2"/>
          <w:szCs w:val="22"/>
        </w:rPr>
        <w:t xml:space="preserve">-Agonisten (LABAs) und Theophyllin waren dagegen nicht erlaubt. Mit 500 Mikrogramm </w:t>
      </w:r>
      <w:r w:rsidRPr="004B3A8F">
        <w:rPr>
          <w:szCs w:val="22"/>
        </w:rPr>
        <w:t xml:space="preserve">Roflumilast </w:t>
      </w:r>
      <w:r w:rsidRPr="004B3A8F">
        <w:rPr>
          <w:spacing w:val="-2"/>
          <w:szCs w:val="22"/>
        </w:rPr>
        <w:t xml:space="preserve">einmal täglich verbesserte sich die Lungenfunktion signifikant gegenüber </w:t>
      </w:r>
      <w:r>
        <w:rPr>
          <w:spacing w:val="-2"/>
          <w:szCs w:val="22"/>
        </w:rPr>
        <w:t>Placebo</w:t>
      </w:r>
      <w:r w:rsidRPr="004B3A8F">
        <w:rPr>
          <w:spacing w:val="-2"/>
          <w:szCs w:val="22"/>
        </w:rPr>
        <w:t xml:space="preserve"> – durchschnittlich um 51 ml (prä-bronchodilatatorischer FEV</w:t>
      </w:r>
      <w:r w:rsidRPr="004B3A8F">
        <w:rPr>
          <w:spacing w:val="-2"/>
          <w:szCs w:val="22"/>
          <w:vertAlign w:val="subscript"/>
        </w:rPr>
        <w:t>1</w:t>
      </w:r>
      <w:r w:rsidRPr="004B3A8F">
        <w:rPr>
          <w:spacing w:val="-2"/>
          <w:szCs w:val="22"/>
        </w:rPr>
        <w:t>, p</w:t>
      </w:r>
      <w:r w:rsidRPr="004B3A8F">
        <w:rPr>
          <w:bCs/>
          <w:spacing w:val="-2"/>
          <w:szCs w:val="22"/>
        </w:rPr>
        <w:t> </w:t>
      </w:r>
      <w:r w:rsidRPr="004B3A8F">
        <w:rPr>
          <w:spacing w:val="-2"/>
          <w:szCs w:val="22"/>
        </w:rPr>
        <w:t>&lt;</w:t>
      </w:r>
      <w:r w:rsidRPr="004B3A8F">
        <w:rPr>
          <w:bCs/>
          <w:spacing w:val="-2"/>
          <w:szCs w:val="22"/>
        </w:rPr>
        <w:t> </w:t>
      </w:r>
      <w:r w:rsidRPr="004B3A8F">
        <w:rPr>
          <w:spacing w:val="-2"/>
          <w:szCs w:val="22"/>
        </w:rPr>
        <w:t>0,0001) bzw. um 53 ml (post-bronchodilatatorischer FEV</w:t>
      </w:r>
      <w:r w:rsidRPr="004B3A8F">
        <w:rPr>
          <w:spacing w:val="-2"/>
          <w:szCs w:val="22"/>
          <w:vertAlign w:val="subscript"/>
        </w:rPr>
        <w:t>1</w:t>
      </w:r>
      <w:r w:rsidRPr="004B3A8F">
        <w:rPr>
          <w:spacing w:val="-2"/>
          <w:szCs w:val="22"/>
        </w:rPr>
        <w:t>, p</w:t>
      </w:r>
      <w:r w:rsidRPr="004B3A8F">
        <w:rPr>
          <w:bCs/>
          <w:spacing w:val="-2"/>
          <w:szCs w:val="22"/>
        </w:rPr>
        <w:t> </w:t>
      </w:r>
      <w:r w:rsidRPr="004B3A8F">
        <w:rPr>
          <w:spacing w:val="-2"/>
          <w:szCs w:val="22"/>
        </w:rPr>
        <w:t>&lt;</w:t>
      </w:r>
      <w:r w:rsidRPr="004B3A8F">
        <w:rPr>
          <w:bCs/>
          <w:spacing w:val="-2"/>
          <w:szCs w:val="22"/>
        </w:rPr>
        <w:t> </w:t>
      </w:r>
      <w:r w:rsidRPr="004B3A8F">
        <w:rPr>
          <w:spacing w:val="-2"/>
          <w:szCs w:val="22"/>
        </w:rPr>
        <w:t>0,0001). Die Exazerbationsrate (gemäß Protokolldefinition) wurde durch Roflumilast in den einzelnen Studien nicht signifikant reduziert (relative Risikoreduktion: 13,5</w:t>
      </w:r>
      <w:r w:rsidRPr="004B3A8F">
        <w:rPr>
          <w:bCs/>
          <w:spacing w:val="-2"/>
          <w:szCs w:val="22"/>
        </w:rPr>
        <w:t> </w:t>
      </w:r>
      <w:r w:rsidRPr="004B3A8F">
        <w:rPr>
          <w:spacing w:val="-2"/>
          <w:szCs w:val="22"/>
        </w:rPr>
        <w:t>% in Studie M2-111 und 6,6</w:t>
      </w:r>
      <w:r w:rsidRPr="004B3A8F">
        <w:rPr>
          <w:bCs/>
          <w:spacing w:val="-2"/>
          <w:szCs w:val="22"/>
        </w:rPr>
        <w:t> </w:t>
      </w:r>
      <w:r w:rsidRPr="004B3A8F">
        <w:rPr>
          <w:spacing w:val="-2"/>
          <w:szCs w:val="22"/>
        </w:rPr>
        <w:t>% in Studie M2-112, p</w:t>
      </w:r>
      <w:r w:rsidRPr="004B3A8F">
        <w:rPr>
          <w:bCs/>
          <w:spacing w:val="-2"/>
          <w:szCs w:val="22"/>
        </w:rPr>
        <w:t> </w:t>
      </w:r>
      <w:r w:rsidRPr="004B3A8F">
        <w:rPr>
          <w:spacing w:val="-2"/>
          <w:szCs w:val="22"/>
        </w:rPr>
        <w:t>=</w:t>
      </w:r>
      <w:r w:rsidRPr="004B3A8F">
        <w:rPr>
          <w:bCs/>
          <w:spacing w:val="-2"/>
          <w:szCs w:val="22"/>
        </w:rPr>
        <w:t> </w:t>
      </w:r>
      <w:r w:rsidRPr="004B3A8F">
        <w:rPr>
          <w:spacing w:val="-2"/>
          <w:szCs w:val="22"/>
        </w:rPr>
        <w:t>nicht signifikant). Die Häufigkeit der Nebenwirkungen war unabhängig von der begleitenden Behandlung mit inhalativen Kortikosteroiden.</w:t>
      </w:r>
    </w:p>
    <w:p w14:paraId="51C348A6" w14:textId="77777777" w:rsidR="00D95140" w:rsidRPr="004B3A8F" w:rsidRDefault="00D95140" w:rsidP="00D95140">
      <w:pPr>
        <w:rPr>
          <w:spacing w:val="-2"/>
          <w:szCs w:val="22"/>
        </w:rPr>
      </w:pPr>
    </w:p>
    <w:p w14:paraId="4BC6E511" w14:textId="77777777" w:rsidR="00D95140" w:rsidRPr="004B3A8F" w:rsidRDefault="00D95140" w:rsidP="00D95140">
      <w:pPr>
        <w:rPr>
          <w:spacing w:val="-2"/>
          <w:szCs w:val="22"/>
        </w:rPr>
      </w:pPr>
      <w:r w:rsidRPr="004B3A8F">
        <w:rPr>
          <w:spacing w:val="-2"/>
          <w:szCs w:val="22"/>
        </w:rPr>
        <w:t xml:space="preserve">Zwei ergänzende 6-Monatsstudien (M2-127, M2-128) schlossen Patienten ein, die </w:t>
      </w:r>
      <w:r>
        <w:rPr>
          <w:spacing w:val="-2"/>
          <w:szCs w:val="22"/>
        </w:rPr>
        <w:t xml:space="preserve">vor Studienbeginn </w:t>
      </w:r>
      <w:r w:rsidRPr="004B3A8F">
        <w:rPr>
          <w:spacing w:val="-2"/>
          <w:szCs w:val="22"/>
        </w:rPr>
        <w:t>seit mindestens 12 Monaten an COPD litten. In beide Studien wurden Patienten mit mittelschwerer bis schwerer COPD, einer weitgehend irreversiblen Atemwegsobstruktion und einem FEV</w:t>
      </w:r>
      <w:r w:rsidRPr="004B3A8F">
        <w:rPr>
          <w:spacing w:val="-2"/>
          <w:szCs w:val="22"/>
          <w:vertAlign w:val="subscript"/>
        </w:rPr>
        <w:t>1</w:t>
      </w:r>
      <w:r w:rsidRPr="004B3A8F">
        <w:rPr>
          <w:spacing w:val="-2"/>
          <w:szCs w:val="22"/>
        </w:rPr>
        <w:t xml:space="preserve"> von 40-70</w:t>
      </w:r>
      <w:r w:rsidRPr="004B3A8F">
        <w:rPr>
          <w:bCs/>
          <w:spacing w:val="-2"/>
          <w:szCs w:val="22"/>
        </w:rPr>
        <w:t> </w:t>
      </w:r>
      <w:r w:rsidRPr="004B3A8F">
        <w:rPr>
          <w:spacing w:val="-2"/>
          <w:szCs w:val="22"/>
        </w:rPr>
        <w:t>% vom Soll aufgenommen. Roflumilast oder Pla</w:t>
      </w:r>
      <w:r>
        <w:rPr>
          <w:spacing w:val="-2"/>
          <w:szCs w:val="22"/>
        </w:rPr>
        <w:t>c</w:t>
      </w:r>
      <w:r w:rsidRPr="004B3A8F">
        <w:rPr>
          <w:spacing w:val="-2"/>
          <w:szCs w:val="22"/>
        </w:rPr>
        <w:t>ebo wurden zusätzlich zu einer bestehenden Behandlung mit einem langwirksamen Bronchodilatator gegeben, und zwar zu Salmeterol (Studie M2-127) bzw. Tiotropium (Studie M2-128). In den beiden 6-Monatsstudien verbesserte sich der prä-bronchodilatatorische FEV</w:t>
      </w:r>
      <w:r w:rsidRPr="004B3A8F">
        <w:rPr>
          <w:spacing w:val="-2"/>
          <w:szCs w:val="22"/>
          <w:vertAlign w:val="subscript"/>
        </w:rPr>
        <w:t xml:space="preserve">1 </w:t>
      </w:r>
      <w:r w:rsidRPr="004B3A8F">
        <w:rPr>
          <w:spacing w:val="-2"/>
          <w:szCs w:val="22"/>
        </w:rPr>
        <w:t>signifikant um 49 ml (primärer Endpunkt, p</w:t>
      </w:r>
      <w:r w:rsidRPr="004B3A8F">
        <w:rPr>
          <w:bCs/>
          <w:spacing w:val="-2"/>
          <w:szCs w:val="22"/>
        </w:rPr>
        <w:t> </w:t>
      </w:r>
      <w:r w:rsidRPr="004B3A8F">
        <w:rPr>
          <w:spacing w:val="-2"/>
          <w:szCs w:val="22"/>
        </w:rPr>
        <w:t>&lt;</w:t>
      </w:r>
      <w:r w:rsidRPr="004B3A8F">
        <w:rPr>
          <w:bCs/>
          <w:spacing w:val="-2"/>
          <w:szCs w:val="22"/>
        </w:rPr>
        <w:t> </w:t>
      </w:r>
      <w:r w:rsidRPr="004B3A8F">
        <w:rPr>
          <w:spacing w:val="-2"/>
          <w:szCs w:val="22"/>
        </w:rPr>
        <w:t>0,0001) zusätzlich zum bronchodilatatorischen Effekt der begleitenden Salmeterol-Therapie der Studie M2-127 bzw. um 80 ml (primärer Endpunkt, p</w:t>
      </w:r>
      <w:r w:rsidRPr="004B3A8F">
        <w:rPr>
          <w:bCs/>
          <w:spacing w:val="-2"/>
          <w:szCs w:val="22"/>
        </w:rPr>
        <w:t> </w:t>
      </w:r>
      <w:r w:rsidRPr="004B3A8F">
        <w:rPr>
          <w:spacing w:val="-2"/>
          <w:szCs w:val="22"/>
        </w:rPr>
        <w:t>&lt;</w:t>
      </w:r>
      <w:r w:rsidRPr="004B3A8F">
        <w:rPr>
          <w:bCs/>
          <w:spacing w:val="-2"/>
          <w:szCs w:val="22"/>
        </w:rPr>
        <w:t> </w:t>
      </w:r>
      <w:r w:rsidRPr="004B3A8F">
        <w:rPr>
          <w:spacing w:val="-2"/>
          <w:szCs w:val="22"/>
        </w:rPr>
        <w:t>0,0001) zusätzlich zur begleitenden Tiotropium-Therapie der Studie M2-128.</w:t>
      </w:r>
    </w:p>
    <w:p w14:paraId="284E9212" w14:textId="77777777" w:rsidR="00D95140" w:rsidRDefault="00D95140" w:rsidP="00D95140">
      <w:pPr>
        <w:rPr>
          <w:spacing w:val="-2"/>
          <w:szCs w:val="22"/>
        </w:rPr>
      </w:pPr>
    </w:p>
    <w:p w14:paraId="69468EA9" w14:textId="77777777" w:rsidR="00D95140" w:rsidRDefault="00D95140" w:rsidP="00D95140">
      <w:pPr>
        <w:rPr>
          <w:rFonts w:eastAsia="TimesNewRoman,Italic"/>
          <w:w w:val="0"/>
          <w:szCs w:val="22"/>
        </w:rPr>
      </w:pPr>
      <w:r w:rsidRPr="00154117">
        <w:rPr>
          <w:rFonts w:eastAsia="TimesNewRoman,Italic" w:cs="TimesNewRoman,Italic"/>
          <w:w w:val="0"/>
          <w:szCs w:val="22"/>
        </w:rPr>
        <w:t xml:space="preserve">Für die </w:t>
      </w:r>
      <w:r>
        <w:rPr>
          <w:rFonts w:eastAsia="TimesNewRoman,Italic" w:cs="TimesNewRoman,Italic"/>
          <w:w w:val="0"/>
          <w:szCs w:val="22"/>
        </w:rPr>
        <w:t>1-J</w:t>
      </w:r>
      <w:r w:rsidRPr="00154117">
        <w:rPr>
          <w:rFonts w:eastAsia="TimesNewRoman,Italic" w:cs="TimesNewRoman,Italic"/>
          <w:w w:val="0"/>
          <w:szCs w:val="22"/>
        </w:rPr>
        <w:t>ahresstudie RO-2455-404-RD</w:t>
      </w:r>
      <w:r w:rsidRPr="00154117">
        <w:rPr>
          <w:rFonts w:eastAsia="TimesNewRoman,Italic"/>
          <w:w w:val="0"/>
          <w:szCs w:val="22"/>
        </w:rPr>
        <w:t xml:space="preserve"> wurden COPD-Patienten mit einem Ausgangs-FEV</w:t>
      </w:r>
      <w:r w:rsidRPr="00154117">
        <w:rPr>
          <w:rFonts w:eastAsia="TimesNewRoman,Italic"/>
          <w:w w:val="0"/>
          <w:szCs w:val="22"/>
          <w:vertAlign w:val="subscript"/>
        </w:rPr>
        <w:t>1</w:t>
      </w:r>
      <w:r w:rsidRPr="00154117">
        <w:rPr>
          <w:rFonts w:eastAsia="TimesNewRoman,Italic"/>
          <w:w w:val="0"/>
          <w:szCs w:val="22"/>
        </w:rPr>
        <w:t xml:space="preserve"> von &lt; 50 % </w:t>
      </w:r>
      <w:r>
        <w:rPr>
          <w:rFonts w:eastAsia="TimesNewRoman,Italic"/>
          <w:w w:val="0"/>
          <w:szCs w:val="22"/>
        </w:rPr>
        <w:t xml:space="preserve">des vorhergesagten Solls </w:t>
      </w:r>
      <w:r w:rsidRPr="00154117">
        <w:rPr>
          <w:rFonts w:eastAsia="TimesNewRoman,Italic"/>
          <w:w w:val="0"/>
          <w:szCs w:val="22"/>
        </w:rPr>
        <w:t xml:space="preserve">(vor </w:t>
      </w:r>
      <w:r>
        <w:rPr>
          <w:rFonts w:eastAsia="TimesNewRoman,Italic"/>
          <w:w w:val="0"/>
          <w:szCs w:val="22"/>
        </w:rPr>
        <w:t>Anwendung</w:t>
      </w:r>
      <w:r w:rsidRPr="00154117">
        <w:rPr>
          <w:rFonts w:eastAsia="TimesNewRoman,Italic"/>
          <w:w w:val="0"/>
          <w:szCs w:val="22"/>
        </w:rPr>
        <w:t xml:space="preserve"> des Bronchodilators) sowie häufigen Exazerbationen in der</w:t>
      </w:r>
      <w:r>
        <w:rPr>
          <w:rFonts w:eastAsia="TimesNewRoman,Italic"/>
          <w:w w:val="0"/>
          <w:szCs w:val="22"/>
        </w:rPr>
        <w:t xml:space="preserve"> Anamnese</w:t>
      </w:r>
      <w:r w:rsidRPr="00154117">
        <w:rPr>
          <w:rFonts w:eastAsia="TimesNewRoman,Italic"/>
          <w:w w:val="0"/>
          <w:szCs w:val="22"/>
        </w:rPr>
        <w:t xml:space="preserve"> ausgewählt. Die Studie hat die Wirkung von Roflumilast auf COPD-Exazerbationsraten bei Patienten untersucht, die mit einer fixen Kombination von LABA und </w:t>
      </w:r>
      <w:r w:rsidRPr="00154117">
        <w:rPr>
          <w:rFonts w:eastAsia="TimesNewRoman,Italic" w:cs="TimesNewRoman,Italic"/>
          <w:w w:val="0"/>
          <w:szCs w:val="22"/>
        </w:rPr>
        <w:t>inhalativen Kortikosteroiden</w:t>
      </w:r>
      <w:r w:rsidRPr="00154117">
        <w:rPr>
          <w:rFonts w:eastAsia="TimesNewRoman,Italic"/>
          <w:w w:val="0"/>
          <w:szCs w:val="22"/>
        </w:rPr>
        <w:t xml:space="preserve"> im Vergleich zu Placebo behandelt wurden. Insgesamt wurden 1.935 Patienten auf eine doppelt verblindete Medikation randomisiert und ungefähr 70 % nutz</w:t>
      </w:r>
      <w:r>
        <w:rPr>
          <w:rFonts w:eastAsia="TimesNewRoman,Italic"/>
          <w:w w:val="0"/>
          <w:szCs w:val="22"/>
        </w:rPr>
        <w:t>t</w:t>
      </w:r>
      <w:r w:rsidRPr="00154117">
        <w:rPr>
          <w:rFonts w:eastAsia="TimesNewRoman,Italic"/>
          <w:w w:val="0"/>
          <w:szCs w:val="22"/>
        </w:rPr>
        <w:t xml:space="preserve">en während der Studie außerdem </w:t>
      </w:r>
      <w:r>
        <w:rPr>
          <w:rFonts w:eastAsia="TimesNewRoman,Italic"/>
          <w:w w:val="0"/>
          <w:szCs w:val="22"/>
        </w:rPr>
        <w:t>einen langwirksamen</w:t>
      </w:r>
      <w:r w:rsidRPr="00154117">
        <w:rPr>
          <w:rFonts w:eastAsia="TimesNewRoman,Italic" w:cs="TimesNewRoman,Italic"/>
          <w:w w:val="0"/>
          <w:szCs w:val="22"/>
        </w:rPr>
        <w:t xml:space="preserve"> Muskarinrezeptor-Antagonisten </w:t>
      </w:r>
      <w:r w:rsidRPr="00154117">
        <w:rPr>
          <w:rFonts w:eastAsia="TimesNewRoman,Italic"/>
          <w:w w:val="0"/>
          <w:szCs w:val="22"/>
        </w:rPr>
        <w:t xml:space="preserve">(LAMA). Der primäre Endpunkt war die </w:t>
      </w:r>
      <w:r>
        <w:rPr>
          <w:rFonts w:eastAsia="TimesNewRoman,Italic"/>
          <w:w w:val="0"/>
          <w:szCs w:val="22"/>
        </w:rPr>
        <w:t>Reduktion</w:t>
      </w:r>
      <w:r w:rsidRPr="00154117">
        <w:rPr>
          <w:rFonts w:eastAsia="TimesNewRoman,Italic"/>
          <w:w w:val="0"/>
          <w:szCs w:val="22"/>
        </w:rPr>
        <w:t xml:space="preserve"> der mittel- oder schwergradigen COPD-Exazerbationsraten pro Patient pro Jahr. Die schwergradigen COPD-Exazerbationsraten und Änderungen des FEV</w:t>
      </w:r>
      <w:r w:rsidRPr="00154117">
        <w:rPr>
          <w:rFonts w:eastAsia="TimesNewRoman,Italic"/>
          <w:w w:val="0"/>
          <w:szCs w:val="22"/>
          <w:vertAlign w:val="subscript"/>
        </w:rPr>
        <w:t xml:space="preserve">1 </w:t>
      </w:r>
      <w:r w:rsidRPr="00154117">
        <w:rPr>
          <w:rFonts w:eastAsia="TimesNewRoman,Italic"/>
          <w:w w:val="0"/>
          <w:szCs w:val="22"/>
        </w:rPr>
        <w:t>wurden als wichtige sekundäre Endpunkte ausgewertet</w:t>
      </w:r>
      <w:r w:rsidRPr="00AB3DB3">
        <w:rPr>
          <w:rFonts w:eastAsia="TimesNewRoman,Italic"/>
          <w:w w:val="0"/>
          <w:szCs w:val="22"/>
          <w:highlight w:val="white"/>
        </w:rPr>
        <w:t>.</w:t>
      </w:r>
    </w:p>
    <w:p w14:paraId="52DBC63B" w14:textId="77777777" w:rsidR="00D95140" w:rsidRPr="00AB3DB3" w:rsidRDefault="00D95140" w:rsidP="00D95140">
      <w:pPr>
        <w:rPr>
          <w:rFonts w:eastAsia="TimesNewRoman,Italic"/>
          <w:w w:val="0"/>
          <w:szCs w:val="22"/>
        </w:rPr>
      </w:pPr>
    </w:p>
    <w:p w14:paraId="5450A14B" w14:textId="77777777" w:rsidR="00D95140" w:rsidRPr="0091035D" w:rsidRDefault="00D95140" w:rsidP="00D95140">
      <w:pPr>
        <w:keepNext/>
        <w:rPr>
          <w:rFonts w:eastAsia="TimesNewRoman,Italic"/>
          <w:i/>
          <w:w w:val="0"/>
          <w:szCs w:val="22"/>
        </w:rPr>
      </w:pPr>
      <w:r w:rsidRPr="0091035D">
        <w:rPr>
          <w:rFonts w:eastAsia="TimesNewRoman,Italic"/>
          <w:i/>
          <w:w w:val="0"/>
          <w:szCs w:val="22"/>
          <w:highlight w:val="white"/>
        </w:rPr>
        <w:lastRenderedPageBreak/>
        <w:t>Tabelle 2. Zusammenfassung der Endpunkte für die COPD</w:t>
      </w:r>
      <w:r w:rsidRPr="005C0A7D">
        <w:rPr>
          <w:rFonts w:eastAsia="TimesNewRoman,Italic"/>
          <w:i/>
          <w:w w:val="0"/>
          <w:szCs w:val="22"/>
          <w:highlight w:val="white"/>
        </w:rPr>
        <w:t xml:space="preserve">-Exazerbation </w:t>
      </w:r>
      <w:r w:rsidRPr="0091035D">
        <w:rPr>
          <w:rFonts w:eastAsia="TimesNewRoman,Italic"/>
          <w:i/>
          <w:w w:val="0"/>
          <w:szCs w:val="22"/>
          <w:highlight w:val="white"/>
        </w:rPr>
        <w:t xml:space="preserve">in </w:t>
      </w:r>
      <w:r>
        <w:rPr>
          <w:rFonts w:eastAsia="TimesNewRoman,Italic"/>
          <w:i/>
          <w:w w:val="0"/>
          <w:szCs w:val="22"/>
          <w:highlight w:val="white"/>
        </w:rPr>
        <w:t xml:space="preserve">der </w:t>
      </w:r>
      <w:r w:rsidRPr="0091035D">
        <w:rPr>
          <w:rFonts w:eastAsia="TimesNewRoman,Italic"/>
          <w:i/>
          <w:w w:val="0"/>
          <w:szCs w:val="22"/>
          <w:highlight w:val="white"/>
        </w:rPr>
        <w:t>Stud</w:t>
      </w:r>
      <w:r>
        <w:rPr>
          <w:rFonts w:eastAsia="TimesNewRoman,Italic"/>
          <w:i/>
          <w:w w:val="0"/>
          <w:szCs w:val="22"/>
          <w:highlight w:val="white"/>
        </w:rPr>
        <w:t>ie</w:t>
      </w:r>
      <w:r w:rsidRPr="0091035D">
        <w:rPr>
          <w:rFonts w:eastAsia="TimesNewRoman,Italic"/>
          <w:i/>
          <w:w w:val="0"/>
          <w:szCs w:val="22"/>
          <w:highlight w:val="white"/>
        </w:rPr>
        <w:t xml:space="preserve"> </w:t>
      </w:r>
      <w:r w:rsidRPr="0091035D">
        <w:rPr>
          <w:rFonts w:eastAsia="TimesNewRoman,Italic" w:cs="TimesNewRoman,Italic"/>
          <w:i/>
          <w:w w:val="0"/>
          <w:szCs w:val="22"/>
          <w:highlight w:val="white"/>
        </w:rPr>
        <w:t>RO-2455-404-RD</w:t>
      </w:r>
    </w:p>
    <w:p w14:paraId="3448AE9C" w14:textId="77777777" w:rsidR="00D95140" w:rsidRPr="0091035D" w:rsidRDefault="00D95140" w:rsidP="00D95140">
      <w:pPr>
        <w:keepNext/>
        <w:rPr>
          <w:rFonts w:eastAsia="TimesNewRoman,Italic"/>
          <w:w w:val="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1243"/>
        <w:gridCol w:w="1107"/>
        <w:gridCol w:w="970"/>
        <w:gridCol w:w="892"/>
        <w:gridCol w:w="1162"/>
        <w:gridCol w:w="1163"/>
        <w:gridCol w:w="897"/>
      </w:tblGrid>
      <w:tr w:rsidR="00D95140" w:rsidRPr="000957C5" w14:paraId="14044637" w14:textId="77777777" w:rsidTr="00D95140">
        <w:trPr>
          <w:trHeight w:val="317"/>
          <w:tblHeader/>
          <w:jc w:val="center"/>
        </w:trPr>
        <w:tc>
          <w:tcPr>
            <w:tcW w:w="898" w:type="pct"/>
            <w:vMerge w:val="restart"/>
            <w:shd w:val="clear" w:color="auto" w:fill="auto"/>
            <w:vAlign w:val="bottom"/>
          </w:tcPr>
          <w:p w14:paraId="635F73E1" w14:textId="77777777" w:rsidR="00D95140" w:rsidRPr="000957C5" w:rsidRDefault="00D95140" w:rsidP="00D95140">
            <w:pPr>
              <w:pStyle w:val="PlainText"/>
              <w:keepNext/>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Exa</w:t>
            </w:r>
            <w:r>
              <w:rPr>
                <w:rFonts w:ascii="Times New Roman" w:eastAsia="TimesNewRoman,Italic" w:hAnsi="Times New Roman"/>
                <w:b/>
                <w:w w:val="0"/>
                <w:sz w:val="22"/>
                <w:szCs w:val="22"/>
                <w:highlight w:val="white"/>
              </w:rPr>
              <w:t>z</w:t>
            </w:r>
            <w:r w:rsidRPr="000957C5">
              <w:rPr>
                <w:rFonts w:ascii="Times New Roman" w:eastAsia="TimesNewRoman,Italic" w:hAnsi="Times New Roman"/>
                <w:b/>
                <w:w w:val="0"/>
                <w:sz w:val="22"/>
                <w:szCs w:val="22"/>
                <w:highlight w:val="white"/>
              </w:rPr>
              <w:t>erbation</w:t>
            </w:r>
            <w:r>
              <w:rPr>
                <w:rFonts w:ascii="Times New Roman" w:eastAsia="TimesNewRoman,Italic" w:hAnsi="Times New Roman"/>
                <w:b/>
                <w:w w:val="0"/>
                <w:sz w:val="22"/>
                <w:szCs w:val="22"/>
                <w:highlight w:val="white"/>
              </w:rPr>
              <w:t>s-kategorie</w:t>
            </w:r>
          </w:p>
        </w:tc>
        <w:tc>
          <w:tcPr>
            <w:tcW w:w="686" w:type="pct"/>
            <w:vMerge w:val="restart"/>
            <w:shd w:val="clear" w:color="auto" w:fill="auto"/>
            <w:vAlign w:val="bottom"/>
          </w:tcPr>
          <w:p w14:paraId="5FED7D71" w14:textId="77777777" w:rsidR="00D95140" w:rsidRPr="00EA0707"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Analys</w:t>
            </w:r>
            <w:r>
              <w:rPr>
                <w:rFonts w:ascii="Times New Roman" w:eastAsia="TimesNewRoman,Italic" w:hAnsi="Times New Roman"/>
                <w:b/>
                <w:w w:val="0"/>
                <w:sz w:val="22"/>
                <w:szCs w:val="22"/>
                <w:highlight w:val="white"/>
              </w:rPr>
              <w:t>e</w:t>
            </w:r>
            <w:r w:rsidRPr="000957C5">
              <w:rPr>
                <w:rFonts w:ascii="Times New Roman" w:eastAsia="TimesNewRoman,Italic" w:hAnsi="Times New Roman"/>
                <w:b/>
                <w:w w:val="0"/>
                <w:sz w:val="22"/>
                <w:szCs w:val="22"/>
                <w:highlight w:val="white"/>
              </w:rPr>
              <w:t>model</w:t>
            </w:r>
            <w:r>
              <w:rPr>
                <w:rFonts w:ascii="Times New Roman" w:eastAsia="TimesNewRoman,Italic" w:hAnsi="Times New Roman"/>
                <w:b/>
                <w:w w:val="0"/>
                <w:sz w:val="22"/>
                <w:szCs w:val="22"/>
              </w:rPr>
              <w:t>l</w:t>
            </w:r>
          </w:p>
        </w:tc>
        <w:tc>
          <w:tcPr>
            <w:tcW w:w="611" w:type="pct"/>
            <w:vMerge w:val="restart"/>
            <w:shd w:val="clear" w:color="auto" w:fill="auto"/>
            <w:vAlign w:val="bottom"/>
          </w:tcPr>
          <w:p w14:paraId="34F237CF" w14:textId="77777777" w:rsidR="00D95140" w:rsidRPr="000957C5" w:rsidRDefault="00D95140" w:rsidP="00D95140">
            <w:pPr>
              <w:pStyle w:val="PlainText"/>
              <w:keepNext/>
              <w:jc w:val="center"/>
              <w:rPr>
                <w:rFonts w:ascii="Times New Roman" w:eastAsia="TimesNewRoman,Italic" w:hAnsi="Times New Roman"/>
                <w:b/>
                <w:w w:val="0"/>
                <w:sz w:val="16"/>
                <w:szCs w:val="16"/>
              </w:rPr>
            </w:pPr>
            <w:r w:rsidRPr="000957C5">
              <w:rPr>
                <w:rFonts w:ascii="Times New Roman" w:eastAsia="TimesNewRoman,Italic" w:hAnsi="Times New Roman"/>
                <w:b/>
                <w:w w:val="0"/>
                <w:sz w:val="16"/>
                <w:szCs w:val="16"/>
                <w:highlight w:val="white"/>
              </w:rPr>
              <w:t>Roflumilast</w:t>
            </w:r>
          </w:p>
          <w:p w14:paraId="4B53DF48" w14:textId="77777777" w:rsidR="00D95140" w:rsidRPr="000957C5"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(N=969)</w:t>
            </w:r>
          </w:p>
          <w:p w14:paraId="6BA9BA40" w14:textId="77777777" w:rsidR="00D95140" w:rsidRPr="000957C5"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535" w:type="pct"/>
            <w:vMerge w:val="restart"/>
            <w:shd w:val="clear" w:color="auto" w:fill="auto"/>
            <w:vAlign w:val="bottom"/>
          </w:tcPr>
          <w:p w14:paraId="695B1512" w14:textId="77777777" w:rsidR="00D95140" w:rsidRPr="000957C5"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Placebo</w:t>
            </w:r>
          </w:p>
          <w:p w14:paraId="66443C10" w14:textId="77777777" w:rsidR="00D95140" w:rsidRPr="000957C5"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(N=966)</w:t>
            </w:r>
          </w:p>
          <w:p w14:paraId="62C11A8F" w14:textId="77777777" w:rsidR="00D95140" w:rsidRPr="000957C5"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1775" w:type="pct"/>
            <w:gridSpan w:val="3"/>
            <w:shd w:val="clear" w:color="auto" w:fill="auto"/>
            <w:vAlign w:val="bottom"/>
          </w:tcPr>
          <w:p w14:paraId="2524DD9B" w14:textId="77777777" w:rsidR="00D95140" w:rsidRPr="000957C5" w:rsidRDefault="00D95140" w:rsidP="00D95140">
            <w:pPr>
              <w:pStyle w:val="PlainText"/>
              <w:keepNext/>
              <w:jc w:val="center"/>
              <w:rPr>
                <w:rFonts w:ascii="Times New Roman" w:eastAsia="TimesNewRoman,Italic" w:hAnsi="Times New Roman"/>
                <w:b/>
                <w:w w:val="0"/>
                <w:sz w:val="22"/>
                <w:szCs w:val="22"/>
              </w:rPr>
            </w:pPr>
            <w:r>
              <w:rPr>
                <w:rFonts w:ascii="Times New Roman" w:eastAsia="TimesNewRoman,Italic" w:hAnsi="Times New Roman"/>
                <w:b/>
                <w:w w:val="0"/>
                <w:sz w:val="22"/>
                <w:szCs w:val="22"/>
                <w:highlight w:val="white"/>
              </w:rPr>
              <w:t>Verhältnis</w:t>
            </w:r>
            <w:r w:rsidRPr="000957C5">
              <w:rPr>
                <w:rFonts w:ascii="Times New Roman" w:eastAsia="TimesNewRoman,Italic" w:hAnsi="Times New Roman"/>
                <w:b/>
                <w:w w:val="0"/>
                <w:sz w:val="22"/>
                <w:szCs w:val="22"/>
                <w:highlight w:val="white"/>
              </w:rPr>
              <w:t xml:space="preserve"> Roflumilast/Placebo</w:t>
            </w:r>
          </w:p>
        </w:tc>
        <w:tc>
          <w:tcPr>
            <w:tcW w:w="496" w:type="pct"/>
            <w:vMerge w:val="restart"/>
            <w:shd w:val="clear" w:color="auto" w:fill="auto"/>
            <w:vAlign w:val="bottom"/>
          </w:tcPr>
          <w:p w14:paraId="12564E3D" w14:textId="77777777" w:rsidR="00D95140" w:rsidRPr="00EA0707"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1"/>
                <w:szCs w:val="21"/>
                <w:highlight w:val="white"/>
              </w:rPr>
              <w:t>2-</w:t>
            </w:r>
            <w:r>
              <w:rPr>
                <w:rFonts w:ascii="Times New Roman" w:eastAsia="TimesNewRoman,Italic" w:hAnsi="Times New Roman"/>
                <w:b/>
                <w:w w:val="0"/>
                <w:sz w:val="21"/>
                <w:szCs w:val="21"/>
                <w:highlight w:val="white"/>
              </w:rPr>
              <w:t>se</w:t>
            </w:r>
            <w:r w:rsidRPr="000957C5">
              <w:rPr>
                <w:rFonts w:ascii="Times New Roman" w:eastAsia="TimesNewRoman,Italic" w:hAnsi="Times New Roman"/>
                <w:b/>
                <w:w w:val="0"/>
                <w:sz w:val="21"/>
                <w:szCs w:val="21"/>
                <w:highlight w:val="white"/>
              </w:rPr>
              <w:t>i</w:t>
            </w:r>
            <w:r>
              <w:rPr>
                <w:rFonts w:ascii="Times New Roman" w:eastAsia="TimesNewRoman,Italic" w:hAnsi="Times New Roman"/>
                <w:b/>
                <w:w w:val="0"/>
                <w:sz w:val="21"/>
                <w:szCs w:val="21"/>
                <w:highlight w:val="white"/>
              </w:rPr>
              <w:t>tiger</w:t>
            </w:r>
            <w:r w:rsidRPr="000957C5">
              <w:rPr>
                <w:rFonts w:ascii="Times New Roman" w:eastAsia="TimesNewRoman,Italic" w:hAnsi="Times New Roman"/>
                <w:b/>
                <w:w w:val="0"/>
                <w:sz w:val="22"/>
                <w:szCs w:val="22"/>
                <w:highlight w:val="white"/>
              </w:rPr>
              <w:t xml:space="preserve"> p-</w:t>
            </w:r>
            <w:r>
              <w:rPr>
                <w:rFonts w:ascii="Times New Roman" w:eastAsia="TimesNewRoman,Italic" w:hAnsi="Times New Roman"/>
                <w:b/>
                <w:w w:val="0"/>
                <w:sz w:val="22"/>
                <w:szCs w:val="22"/>
                <w:highlight w:val="white"/>
              </w:rPr>
              <w:t>W</w:t>
            </w:r>
            <w:r w:rsidRPr="000957C5">
              <w:rPr>
                <w:rFonts w:ascii="Times New Roman" w:eastAsia="TimesNewRoman,Italic" w:hAnsi="Times New Roman"/>
                <w:b/>
                <w:w w:val="0"/>
                <w:sz w:val="22"/>
                <w:szCs w:val="22"/>
                <w:highlight w:val="white"/>
              </w:rPr>
              <w:t>e</w:t>
            </w:r>
            <w:r>
              <w:rPr>
                <w:rFonts w:ascii="Times New Roman" w:eastAsia="TimesNewRoman,Italic" w:hAnsi="Times New Roman"/>
                <w:b/>
                <w:w w:val="0"/>
                <w:sz w:val="22"/>
                <w:szCs w:val="22"/>
              </w:rPr>
              <w:t>rt</w:t>
            </w:r>
          </w:p>
        </w:tc>
      </w:tr>
      <w:tr w:rsidR="00D95140" w:rsidRPr="000957C5" w14:paraId="128D924F" w14:textId="77777777" w:rsidTr="00D95140">
        <w:trPr>
          <w:trHeight w:val="318"/>
          <w:tblHeader/>
          <w:jc w:val="center"/>
        </w:trPr>
        <w:tc>
          <w:tcPr>
            <w:tcW w:w="898" w:type="pct"/>
            <w:vMerge/>
            <w:tcBorders>
              <w:bottom w:val="single" w:sz="4" w:space="0" w:color="auto"/>
            </w:tcBorders>
            <w:vAlign w:val="bottom"/>
          </w:tcPr>
          <w:p w14:paraId="03066D79" w14:textId="77777777" w:rsidR="00D95140" w:rsidRPr="000957C5" w:rsidRDefault="00D95140" w:rsidP="00D95140">
            <w:pPr>
              <w:pStyle w:val="PlainText"/>
              <w:keepNext/>
              <w:jc w:val="center"/>
              <w:rPr>
                <w:rFonts w:ascii="Times New Roman" w:eastAsia="TimesNewRoman,Italic" w:hAnsi="Times New Roman"/>
                <w:b/>
                <w:w w:val="0"/>
                <w:sz w:val="22"/>
                <w:szCs w:val="22"/>
              </w:rPr>
            </w:pPr>
          </w:p>
        </w:tc>
        <w:tc>
          <w:tcPr>
            <w:tcW w:w="686" w:type="pct"/>
            <w:vMerge/>
            <w:tcBorders>
              <w:bottom w:val="single" w:sz="4" w:space="0" w:color="auto"/>
            </w:tcBorders>
          </w:tcPr>
          <w:p w14:paraId="28A264FE" w14:textId="77777777" w:rsidR="00D95140" w:rsidRPr="000957C5" w:rsidRDefault="00D95140" w:rsidP="00D95140">
            <w:pPr>
              <w:pStyle w:val="PlainText"/>
              <w:keepNext/>
              <w:jc w:val="center"/>
              <w:rPr>
                <w:rFonts w:ascii="Times New Roman" w:eastAsia="TimesNewRoman,Italic" w:hAnsi="Times New Roman"/>
                <w:b/>
                <w:w w:val="0"/>
                <w:sz w:val="22"/>
                <w:szCs w:val="22"/>
              </w:rPr>
            </w:pPr>
          </w:p>
        </w:tc>
        <w:tc>
          <w:tcPr>
            <w:tcW w:w="611" w:type="pct"/>
            <w:vMerge/>
            <w:tcBorders>
              <w:bottom w:val="single" w:sz="4" w:space="0" w:color="auto"/>
            </w:tcBorders>
          </w:tcPr>
          <w:p w14:paraId="79093A4A" w14:textId="77777777" w:rsidR="00D95140" w:rsidRPr="000957C5" w:rsidRDefault="00D95140" w:rsidP="00D95140">
            <w:pPr>
              <w:pStyle w:val="PlainText"/>
              <w:keepNext/>
              <w:jc w:val="center"/>
              <w:rPr>
                <w:rFonts w:ascii="Times New Roman" w:eastAsia="TimesNewRoman,Italic" w:hAnsi="Times New Roman"/>
                <w:b/>
                <w:w w:val="0"/>
                <w:sz w:val="22"/>
                <w:szCs w:val="22"/>
              </w:rPr>
            </w:pPr>
          </w:p>
        </w:tc>
        <w:tc>
          <w:tcPr>
            <w:tcW w:w="535" w:type="pct"/>
            <w:vMerge/>
            <w:tcBorders>
              <w:bottom w:val="single" w:sz="4" w:space="0" w:color="auto"/>
            </w:tcBorders>
          </w:tcPr>
          <w:p w14:paraId="720E2DCE" w14:textId="77777777" w:rsidR="00D95140" w:rsidRPr="000957C5" w:rsidRDefault="00D95140" w:rsidP="00D95140">
            <w:pPr>
              <w:pStyle w:val="PlainText"/>
              <w:keepNext/>
              <w:jc w:val="center"/>
              <w:rPr>
                <w:rFonts w:ascii="Times New Roman" w:eastAsia="TimesNewRoman,Italic" w:hAnsi="Times New Roman"/>
                <w:b/>
                <w:w w:val="0"/>
                <w:sz w:val="22"/>
                <w:szCs w:val="22"/>
              </w:rPr>
            </w:pPr>
          </w:p>
        </w:tc>
        <w:tc>
          <w:tcPr>
            <w:tcW w:w="492" w:type="pct"/>
            <w:tcBorders>
              <w:bottom w:val="single" w:sz="4" w:space="0" w:color="auto"/>
            </w:tcBorders>
            <w:shd w:val="clear" w:color="auto" w:fill="auto"/>
            <w:vAlign w:val="bottom"/>
          </w:tcPr>
          <w:p w14:paraId="25001AAB" w14:textId="77777777" w:rsidR="00D95140" w:rsidRPr="00EA0707" w:rsidRDefault="00D95140" w:rsidP="00D95140">
            <w:pPr>
              <w:pStyle w:val="PlainText"/>
              <w:keepNext/>
              <w:jc w:val="center"/>
              <w:rPr>
                <w:rFonts w:ascii="Times New Roman" w:eastAsia="TimesNewRoman,Italic" w:hAnsi="Times New Roman"/>
                <w:b/>
                <w:w w:val="0"/>
                <w:sz w:val="22"/>
                <w:szCs w:val="22"/>
              </w:rPr>
            </w:pPr>
            <w:r>
              <w:rPr>
                <w:rFonts w:ascii="Times New Roman" w:eastAsia="TimesNewRoman,Italic" w:hAnsi="Times New Roman"/>
                <w:b/>
                <w:w w:val="0"/>
                <w:sz w:val="22"/>
                <w:szCs w:val="22"/>
              </w:rPr>
              <w:t>Verhältnisrate</w:t>
            </w:r>
          </w:p>
        </w:tc>
        <w:tc>
          <w:tcPr>
            <w:tcW w:w="641" w:type="pct"/>
            <w:tcBorders>
              <w:bottom w:val="single" w:sz="4" w:space="0" w:color="auto"/>
            </w:tcBorders>
            <w:shd w:val="clear" w:color="auto" w:fill="auto"/>
            <w:vAlign w:val="bottom"/>
          </w:tcPr>
          <w:p w14:paraId="100BDC14" w14:textId="77777777" w:rsidR="00D95140" w:rsidRPr="00EA0707" w:rsidRDefault="00D95140" w:rsidP="00D95140">
            <w:pPr>
              <w:pStyle w:val="PlainText"/>
              <w:keepNext/>
              <w:jc w:val="center"/>
              <w:rPr>
                <w:rFonts w:ascii="Times New Roman" w:eastAsia="TimesNewRoman,Italic" w:hAnsi="Times New Roman"/>
                <w:b/>
                <w:w w:val="0"/>
                <w:sz w:val="22"/>
                <w:szCs w:val="22"/>
              </w:rPr>
            </w:pPr>
            <w:r>
              <w:rPr>
                <w:rFonts w:ascii="Times New Roman" w:eastAsia="TimesNewRoman,Italic" w:hAnsi="Times New Roman"/>
                <w:b/>
                <w:w w:val="0"/>
                <w:sz w:val="22"/>
                <w:szCs w:val="22"/>
              </w:rPr>
              <w:t>Veränderung</w:t>
            </w:r>
          </w:p>
          <w:p w14:paraId="3206A975" w14:textId="77777777" w:rsidR="00D95140" w:rsidRPr="000957C5"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w:t>
            </w:r>
          </w:p>
        </w:tc>
        <w:tc>
          <w:tcPr>
            <w:tcW w:w="642" w:type="pct"/>
            <w:tcBorders>
              <w:bottom w:val="single" w:sz="4" w:space="0" w:color="auto"/>
            </w:tcBorders>
            <w:shd w:val="clear" w:color="auto" w:fill="auto"/>
            <w:vAlign w:val="bottom"/>
          </w:tcPr>
          <w:p w14:paraId="449FBE34" w14:textId="77777777" w:rsidR="00D95140" w:rsidRPr="000957C5" w:rsidRDefault="00D95140" w:rsidP="00D95140">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95</w:t>
            </w:r>
            <w:r>
              <w:rPr>
                <w:rFonts w:ascii="Times New Roman" w:eastAsia="TimesNewRoman,Italic" w:hAnsi="Times New Roman"/>
                <w:b/>
                <w:w w:val="0"/>
                <w:sz w:val="22"/>
                <w:szCs w:val="22"/>
                <w:highlight w:val="white"/>
              </w:rPr>
              <w:t> </w:t>
            </w:r>
            <w:r w:rsidRPr="000957C5">
              <w:rPr>
                <w:rFonts w:ascii="Times New Roman" w:eastAsia="TimesNewRoman,Italic" w:hAnsi="Times New Roman"/>
                <w:b/>
                <w:w w:val="0"/>
                <w:sz w:val="22"/>
                <w:szCs w:val="22"/>
                <w:highlight w:val="white"/>
              </w:rPr>
              <w:t>%</w:t>
            </w:r>
            <w:r>
              <w:rPr>
                <w:rFonts w:ascii="Times New Roman" w:eastAsia="TimesNewRoman,Italic" w:hAnsi="Times New Roman"/>
                <w:b/>
                <w:w w:val="0"/>
                <w:sz w:val="22"/>
                <w:szCs w:val="22"/>
                <w:highlight w:val="white"/>
              </w:rPr>
              <w:t>-</w:t>
            </w:r>
            <w:r>
              <w:rPr>
                <w:rFonts w:ascii="Times New Roman" w:eastAsia="TimesNewRoman,Italic" w:hAnsi="Times New Roman"/>
                <w:b/>
                <w:w w:val="0"/>
                <w:sz w:val="22"/>
                <w:szCs w:val="22"/>
              </w:rPr>
              <w:t>KI</w:t>
            </w:r>
          </w:p>
        </w:tc>
        <w:tc>
          <w:tcPr>
            <w:tcW w:w="496" w:type="pct"/>
            <w:vMerge/>
            <w:tcBorders>
              <w:bottom w:val="single" w:sz="4" w:space="0" w:color="auto"/>
            </w:tcBorders>
          </w:tcPr>
          <w:p w14:paraId="3F509C6B" w14:textId="77777777" w:rsidR="00D95140" w:rsidRPr="000957C5" w:rsidRDefault="00D95140" w:rsidP="00D95140">
            <w:pPr>
              <w:pStyle w:val="PlainText"/>
              <w:keepNext/>
              <w:jc w:val="center"/>
              <w:rPr>
                <w:rFonts w:ascii="Times New Roman" w:eastAsia="TimesNewRoman,Italic" w:hAnsi="Times New Roman"/>
                <w:b/>
                <w:w w:val="0"/>
                <w:sz w:val="22"/>
                <w:szCs w:val="22"/>
              </w:rPr>
            </w:pPr>
          </w:p>
        </w:tc>
      </w:tr>
      <w:tr w:rsidR="00D95140" w:rsidRPr="000957C5" w14:paraId="33816A5D" w14:textId="77777777" w:rsidTr="00D95140">
        <w:trPr>
          <w:jc w:val="center"/>
        </w:trPr>
        <w:tc>
          <w:tcPr>
            <w:tcW w:w="898" w:type="pct"/>
            <w:tcBorders>
              <w:bottom w:val="single" w:sz="4" w:space="0" w:color="auto"/>
            </w:tcBorders>
            <w:shd w:val="clear" w:color="auto" w:fill="auto"/>
          </w:tcPr>
          <w:p w14:paraId="5C32A794" w14:textId="77777777" w:rsidR="00D95140" w:rsidRPr="000957C5" w:rsidRDefault="00D95140" w:rsidP="00D95140">
            <w:pPr>
              <w:pStyle w:val="PlainText"/>
              <w:keepNext/>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mittel-</w:t>
            </w:r>
            <w:r w:rsidRPr="000957C5">
              <w:rPr>
                <w:rFonts w:ascii="Times New Roman" w:eastAsia="TimesNewRoman,Italic" w:hAnsi="Times New Roman"/>
                <w:w w:val="0"/>
                <w:sz w:val="22"/>
                <w:szCs w:val="22"/>
                <w:highlight w:val="white"/>
              </w:rPr>
              <w:t xml:space="preserve"> o</w:t>
            </w:r>
            <w:r>
              <w:rPr>
                <w:rFonts w:ascii="Times New Roman" w:eastAsia="TimesNewRoman,Italic" w:hAnsi="Times New Roman"/>
                <w:w w:val="0"/>
                <w:sz w:val="22"/>
                <w:szCs w:val="22"/>
                <w:highlight w:val="white"/>
              </w:rPr>
              <w:t>de</w:t>
            </w:r>
            <w:r w:rsidRPr="000957C5">
              <w:rPr>
                <w:rFonts w:ascii="Times New Roman" w:eastAsia="TimesNewRoman,Italic" w:hAnsi="Times New Roman"/>
                <w:w w:val="0"/>
                <w:sz w:val="22"/>
                <w:szCs w:val="22"/>
                <w:highlight w:val="white"/>
              </w:rPr>
              <w:t>r s</w:t>
            </w:r>
            <w:r>
              <w:rPr>
                <w:rFonts w:ascii="Times New Roman" w:eastAsia="TimesNewRoman,Italic" w:hAnsi="Times New Roman"/>
                <w:w w:val="0"/>
                <w:sz w:val="22"/>
                <w:szCs w:val="22"/>
                <w:highlight w:val="white"/>
              </w:rPr>
              <w:t>chwergradig</w:t>
            </w:r>
          </w:p>
        </w:tc>
        <w:tc>
          <w:tcPr>
            <w:tcW w:w="686" w:type="pct"/>
            <w:tcBorders>
              <w:bottom w:val="single" w:sz="4" w:space="0" w:color="auto"/>
            </w:tcBorders>
            <w:shd w:val="clear" w:color="auto" w:fill="auto"/>
          </w:tcPr>
          <w:p w14:paraId="1E53D287"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w:t>
            </w:r>
            <w:r>
              <w:rPr>
                <w:rFonts w:ascii="Times New Roman" w:eastAsia="TimesNewRoman,Italic" w:hAnsi="Times New Roman"/>
                <w:w w:val="0"/>
                <w:sz w:val="22"/>
                <w:szCs w:val="22"/>
                <w:highlight w:val="white"/>
              </w:rPr>
              <w:t>R</w:t>
            </w:r>
            <w:r w:rsidRPr="000957C5">
              <w:rPr>
                <w:rFonts w:ascii="Times New Roman" w:eastAsia="TimesNewRoman,Italic" w:hAnsi="Times New Roman"/>
                <w:w w:val="0"/>
                <w:sz w:val="22"/>
                <w:szCs w:val="22"/>
                <w:highlight w:val="white"/>
              </w:rPr>
              <w:t>egression</w:t>
            </w:r>
          </w:p>
        </w:tc>
        <w:tc>
          <w:tcPr>
            <w:tcW w:w="611" w:type="pct"/>
            <w:tcBorders>
              <w:bottom w:val="single" w:sz="4" w:space="0" w:color="auto"/>
            </w:tcBorders>
            <w:shd w:val="clear" w:color="auto" w:fill="auto"/>
          </w:tcPr>
          <w:p w14:paraId="10C03EE4"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805 (380)</w:t>
            </w:r>
          </w:p>
        </w:tc>
        <w:tc>
          <w:tcPr>
            <w:tcW w:w="535" w:type="pct"/>
            <w:tcBorders>
              <w:bottom w:val="single" w:sz="4" w:space="0" w:color="auto"/>
            </w:tcBorders>
            <w:shd w:val="clear" w:color="auto" w:fill="auto"/>
          </w:tcPr>
          <w:p w14:paraId="3A396CFF"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927 (432)</w:t>
            </w:r>
          </w:p>
        </w:tc>
        <w:tc>
          <w:tcPr>
            <w:tcW w:w="492" w:type="pct"/>
            <w:tcBorders>
              <w:bottom w:val="single" w:sz="4" w:space="0" w:color="auto"/>
            </w:tcBorders>
            <w:shd w:val="clear" w:color="auto" w:fill="auto"/>
            <w:vAlign w:val="center"/>
          </w:tcPr>
          <w:p w14:paraId="48174701" w14:textId="77777777" w:rsidR="00D95140" w:rsidRPr="000957C5" w:rsidRDefault="00D95140" w:rsidP="00D95140">
            <w:pPr>
              <w:pStyle w:val="PlainText"/>
              <w:keepNext/>
              <w:jc w:val="center"/>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0,</w:t>
            </w:r>
            <w:r w:rsidRPr="000957C5">
              <w:rPr>
                <w:rFonts w:ascii="Times New Roman" w:eastAsia="TimesNewRoman,Italic" w:hAnsi="Times New Roman"/>
                <w:w w:val="0"/>
                <w:sz w:val="22"/>
                <w:szCs w:val="22"/>
                <w:highlight w:val="white"/>
              </w:rPr>
              <w:t>868</w:t>
            </w:r>
          </w:p>
        </w:tc>
        <w:tc>
          <w:tcPr>
            <w:tcW w:w="641" w:type="pct"/>
            <w:tcBorders>
              <w:bottom w:val="single" w:sz="4" w:space="0" w:color="auto"/>
            </w:tcBorders>
            <w:shd w:val="clear" w:color="auto" w:fill="auto"/>
            <w:vAlign w:val="center"/>
          </w:tcPr>
          <w:p w14:paraId="400BDF6F"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-13</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2</w:t>
            </w:r>
          </w:p>
        </w:tc>
        <w:tc>
          <w:tcPr>
            <w:tcW w:w="642" w:type="pct"/>
            <w:tcBorders>
              <w:bottom w:val="single" w:sz="4" w:space="0" w:color="auto"/>
            </w:tcBorders>
            <w:shd w:val="clear" w:color="auto" w:fill="auto"/>
            <w:vAlign w:val="center"/>
          </w:tcPr>
          <w:p w14:paraId="228778A6" w14:textId="77777777" w:rsidR="00D95140" w:rsidRPr="000957C5" w:rsidRDefault="00D95140" w:rsidP="00D95140">
            <w:pPr>
              <w:pStyle w:val="PlainText"/>
              <w:keepNext/>
              <w:jc w:val="center"/>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0,</w:t>
            </w:r>
            <w:r w:rsidRPr="000957C5">
              <w:rPr>
                <w:rFonts w:ascii="Times New Roman" w:eastAsia="TimesNewRoman,Italic" w:hAnsi="Times New Roman"/>
                <w:w w:val="0"/>
                <w:sz w:val="22"/>
                <w:szCs w:val="22"/>
                <w:highlight w:val="white"/>
              </w:rPr>
              <w:t>753</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1</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002</w:t>
            </w:r>
          </w:p>
        </w:tc>
        <w:tc>
          <w:tcPr>
            <w:tcW w:w="496" w:type="pct"/>
            <w:tcBorders>
              <w:bottom w:val="single" w:sz="4" w:space="0" w:color="auto"/>
            </w:tcBorders>
            <w:shd w:val="clear" w:color="auto" w:fill="auto"/>
            <w:vAlign w:val="center"/>
          </w:tcPr>
          <w:p w14:paraId="422C2B2E"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0529</w:t>
            </w:r>
          </w:p>
        </w:tc>
      </w:tr>
      <w:tr w:rsidR="00D95140" w:rsidRPr="000957C5" w14:paraId="73DB92B9" w14:textId="77777777" w:rsidTr="00D95140">
        <w:trPr>
          <w:jc w:val="center"/>
        </w:trPr>
        <w:tc>
          <w:tcPr>
            <w:tcW w:w="898" w:type="pct"/>
            <w:tcBorders>
              <w:bottom w:val="single" w:sz="4" w:space="0" w:color="auto"/>
            </w:tcBorders>
            <w:shd w:val="clear" w:color="auto" w:fill="auto"/>
          </w:tcPr>
          <w:p w14:paraId="06DA45C9" w14:textId="77777777" w:rsidR="00D95140" w:rsidRPr="000957C5" w:rsidRDefault="00D95140" w:rsidP="00D95140">
            <w:pPr>
              <w:pStyle w:val="PlainText"/>
              <w:keepNext/>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mittelgradig</w:t>
            </w:r>
          </w:p>
        </w:tc>
        <w:tc>
          <w:tcPr>
            <w:tcW w:w="686" w:type="pct"/>
            <w:tcBorders>
              <w:bottom w:val="single" w:sz="4" w:space="0" w:color="auto"/>
            </w:tcBorders>
            <w:shd w:val="clear" w:color="auto" w:fill="auto"/>
          </w:tcPr>
          <w:p w14:paraId="7EB3D4E1"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w:t>
            </w:r>
            <w:r>
              <w:rPr>
                <w:rFonts w:ascii="Times New Roman" w:eastAsia="TimesNewRoman,Italic" w:hAnsi="Times New Roman"/>
                <w:w w:val="0"/>
                <w:sz w:val="22"/>
                <w:szCs w:val="22"/>
                <w:highlight w:val="white"/>
              </w:rPr>
              <w:t>R</w:t>
            </w:r>
            <w:r w:rsidRPr="000957C5">
              <w:rPr>
                <w:rFonts w:ascii="Times New Roman" w:eastAsia="TimesNewRoman,Italic" w:hAnsi="Times New Roman"/>
                <w:w w:val="0"/>
                <w:sz w:val="22"/>
                <w:szCs w:val="22"/>
                <w:highlight w:val="white"/>
              </w:rPr>
              <w:t>egression</w:t>
            </w:r>
          </w:p>
        </w:tc>
        <w:tc>
          <w:tcPr>
            <w:tcW w:w="611" w:type="pct"/>
            <w:tcBorders>
              <w:bottom w:val="single" w:sz="4" w:space="0" w:color="auto"/>
            </w:tcBorders>
            <w:shd w:val="clear" w:color="auto" w:fill="auto"/>
          </w:tcPr>
          <w:p w14:paraId="53FACA07"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574 (287)</w:t>
            </w:r>
          </w:p>
        </w:tc>
        <w:tc>
          <w:tcPr>
            <w:tcW w:w="535" w:type="pct"/>
            <w:tcBorders>
              <w:bottom w:val="single" w:sz="4" w:space="0" w:color="auto"/>
            </w:tcBorders>
            <w:shd w:val="clear" w:color="auto" w:fill="auto"/>
          </w:tcPr>
          <w:p w14:paraId="572545FC"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627 (333)</w:t>
            </w:r>
          </w:p>
        </w:tc>
        <w:tc>
          <w:tcPr>
            <w:tcW w:w="492" w:type="pct"/>
            <w:tcBorders>
              <w:bottom w:val="single" w:sz="4" w:space="0" w:color="auto"/>
            </w:tcBorders>
            <w:shd w:val="clear" w:color="auto" w:fill="auto"/>
            <w:vAlign w:val="center"/>
          </w:tcPr>
          <w:p w14:paraId="4BFAAD69"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914</w:t>
            </w:r>
          </w:p>
        </w:tc>
        <w:tc>
          <w:tcPr>
            <w:tcW w:w="641" w:type="pct"/>
            <w:tcBorders>
              <w:bottom w:val="single" w:sz="4" w:space="0" w:color="auto"/>
            </w:tcBorders>
            <w:shd w:val="clear" w:color="auto" w:fill="auto"/>
            <w:vAlign w:val="center"/>
          </w:tcPr>
          <w:p w14:paraId="6ADB7F51"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-8</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6</w:t>
            </w:r>
          </w:p>
        </w:tc>
        <w:tc>
          <w:tcPr>
            <w:tcW w:w="642" w:type="pct"/>
            <w:tcBorders>
              <w:bottom w:val="single" w:sz="4" w:space="0" w:color="auto"/>
            </w:tcBorders>
            <w:shd w:val="clear" w:color="auto" w:fill="auto"/>
            <w:vAlign w:val="center"/>
          </w:tcPr>
          <w:p w14:paraId="01B02F08"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775</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1</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078</w:t>
            </w:r>
          </w:p>
        </w:tc>
        <w:tc>
          <w:tcPr>
            <w:tcW w:w="496" w:type="pct"/>
            <w:tcBorders>
              <w:bottom w:val="single" w:sz="4" w:space="0" w:color="auto"/>
            </w:tcBorders>
            <w:shd w:val="clear" w:color="auto" w:fill="auto"/>
            <w:vAlign w:val="center"/>
          </w:tcPr>
          <w:p w14:paraId="5F08E8E5"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2875</w:t>
            </w:r>
          </w:p>
        </w:tc>
      </w:tr>
      <w:tr w:rsidR="00D95140" w:rsidRPr="000957C5" w14:paraId="0A218823" w14:textId="77777777" w:rsidTr="00D95140">
        <w:trPr>
          <w:jc w:val="center"/>
        </w:trPr>
        <w:tc>
          <w:tcPr>
            <w:tcW w:w="898" w:type="pct"/>
            <w:shd w:val="clear" w:color="auto" w:fill="auto"/>
          </w:tcPr>
          <w:p w14:paraId="4998CBE0" w14:textId="77777777" w:rsidR="00D95140" w:rsidRPr="000957C5" w:rsidRDefault="00D95140" w:rsidP="00D95140">
            <w:pPr>
              <w:pStyle w:val="PlainText"/>
              <w:keepNext/>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s</w:t>
            </w:r>
            <w:r>
              <w:rPr>
                <w:rFonts w:ascii="Times New Roman" w:eastAsia="TimesNewRoman,Italic" w:hAnsi="Times New Roman"/>
                <w:w w:val="0"/>
                <w:sz w:val="22"/>
                <w:szCs w:val="22"/>
                <w:highlight w:val="white"/>
              </w:rPr>
              <w:t>chwergradig</w:t>
            </w:r>
          </w:p>
        </w:tc>
        <w:tc>
          <w:tcPr>
            <w:tcW w:w="686" w:type="pct"/>
            <w:shd w:val="clear" w:color="auto" w:fill="auto"/>
          </w:tcPr>
          <w:p w14:paraId="05D23635" w14:textId="77777777" w:rsidR="00D95140" w:rsidRPr="000957C5" w:rsidRDefault="00D95140" w:rsidP="00D95140">
            <w:pPr>
              <w:pStyle w:val="PlainText"/>
              <w:keepNext/>
              <w:jc w:val="center"/>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n</w:t>
            </w:r>
            <w:r w:rsidRPr="000957C5">
              <w:rPr>
                <w:rFonts w:ascii="Times New Roman" w:eastAsia="TimesNewRoman,Italic" w:hAnsi="Times New Roman"/>
                <w:w w:val="0"/>
                <w:sz w:val="22"/>
                <w:szCs w:val="22"/>
                <w:highlight w:val="white"/>
              </w:rPr>
              <w:t>egative binomial</w:t>
            </w:r>
            <w:r>
              <w:rPr>
                <w:rFonts w:ascii="Times New Roman" w:eastAsia="TimesNewRoman,Italic" w:hAnsi="Times New Roman"/>
                <w:w w:val="0"/>
                <w:sz w:val="22"/>
                <w:szCs w:val="22"/>
                <w:highlight w:val="white"/>
              </w:rPr>
              <w:t>e</w:t>
            </w:r>
            <w:r w:rsidRPr="000957C5">
              <w:rPr>
                <w:rFonts w:ascii="Times New Roman" w:eastAsia="TimesNewRoman,Italic" w:hAnsi="Times New Roman"/>
                <w:w w:val="0"/>
                <w:sz w:val="22"/>
                <w:szCs w:val="22"/>
                <w:highlight w:val="white"/>
              </w:rPr>
              <w:t xml:space="preserve"> </w:t>
            </w:r>
            <w:r>
              <w:rPr>
                <w:rFonts w:ascii="Times New Roman" w:eastAsia="TimesNewRoman,Italic" w:hAnsi="Times New Roman"/>
                <w:w w:val="0"/>
                <w:sz w:val="22"/>
                <w:szCs w:val="22"/>
                <w:highlight w:val="white"/>
              </w:rPr>
              <w:t>R</w:t>
            </w:r>
            <w:r w:rsidRPr="000957C5">
              <w:rPr>
                <w:rFonts w:ascii="Times New Roman" w:eastAsia="TimesNewRoman,Italic" w:hAnsi="Times New Roman"/>
                <w:w w:val="0"/>
                <w:sz w:val="22"/>
                <w:szCs w:val="22"/>
                <w:highlight w:val="white"/>
              </w:rPr>
              <w:t>egression</w:t>
            </w:r>
          </w:p>
        </w:tc>
        <w:tc>
          <w:tcPr>
            <w:tcW w:w="611" w:type="pct"/>
            <w:shd w:val="clear" w:color="auto" w:fill="auto"/>
          </w:tcPr>
          <w:p w14:paraId="6C763CF5"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239 (151)</w:t>
            </w:r>
          </w:p>
        </w:tc>
        <w:tc>
          <w:tcPr>
            <w:tcW w:w="535" w:type="pct"/>
            <w:shd w:val="clear" w:color="auto" w:fill="auto"/>
          </w:tcPr>
          <w:p w14:paraId="0F0D7B91"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315 (192)</w:t>
            </w:r>
          </w:p>
        </w:tc>
        <w:tc>
          <w:tcPr>
            <w:tcW w:w="492" w:type="pct"/>
            <w:shd w:val="clear" w:color="auto" w:fill="auto"/>
            <w:vAlign w:val="center"/>
          </w:tcPr>
          <w:p w14:paraId="134A2732"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757</w:t>
            </w:r>
          </w:p>
        </w:tc>
        <w:tc>
          <w:tcPr>
            <w:tcW w:w="641" w:type="pct"/>
            <w:shd w:val="clear" w:color="auto" w:fill="auto"/>
            <w:vAlign w:val="center"/>
          </w:tcPr>
          <w:p w14:paraId="1ECE6183"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-24</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3</w:t>
            </w:r>
          </w:p>
        </w:tc>
        <w:tc>
          <w:tcPr>
            <w:tcW w:w="642" w:type="pct"/>
            <w:shd w:val="clear" w:color="auto" w:fill="auto"/>
            <w:vAlign w:val="center"/>
          </w:tcPr>
          <w:p w14:paraId="6E7FA8D7"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601</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952</w:t>
            </w:r>
          </w:p>
        </w:tc>
        <w:tc>
          <w:tcPr>
            <w:tcW w:w="496" w:type="pct"/>
            <w:shd w:val="clear" w:color="auto" w:fill="auto"/>
            <w:vAlign w:val="center"/>
          </w:tcPr>
          <w:p w14:paraId="327D4089" w14:textId="77777777" w:rsidR="00D95140" w:rsidRPr="000957C5" w:rsidRDefault="00D95140" w:rsidP="00D95140">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0175</w:t>
            </w:r>
          </w:p>
        </w:tc>
      </w:tr>
    </w:tbl>
    <w:p w14:paraId="43705B51" w14:textId="77777777" w:rsidR="00D95140" w:rsidRDefault="00D95140" w:rsidP="00D95140">
      <w:pPr>
        <w:rPr>
          <w:rFonts w:eastAsia="TimesNewRoman,Italic"/>
          <w:w w:val="0"/>
          <w:szCs w:val="22"/>
        </w:rPr>
      </w:pPr>
    </w:p>
    <w:p w14:paraId="486BF988" w14:textId="77777777" w:rsidR="00D95140" w:rsidRPr="007335CC" w:rsidRDefault="00D95140" w:rsidP="00D95140">
      <w:pPr>
        <w:rPr>
          <w:rFonts w:eastAsia="TimesNewRoman,Italic"/>
          <w:w w:val="0"/>
          <w:szCs w:val="22"/>
        </w:rPr>
      </w:pPr>
      <w:r w:rsidRPr="00BB2AAA">
        <w:rPr>
          <w:rFonts w:eastAsia="TimesNewRoman,Italic"/>
          <w:w w:val="0"/>
          <w:szCs w:val="22"/>
          <w:highlight w:val="white"/>
        </w:rPr>
        <w:t xml:space="preserve">Es </w:t>
      </w:r>
      <w:r w:rsidRPr="00154117">
        <w:rPr>
          <w:rFonts w:eastAsia="TimesNewRoman,Italic"/>
          <w:w w:val="0"/>
          <w:szCs w:val="22"/>
        </w:rPr>
        <w:t xml:space="preserve">bestand ein Trend in Richtung Reduktion </w:t>
      </w:r>
      <w:r>
        <w:rPr>
          <w:rFonts w:eastAsia="TimesNewRoman,Italic"/>
          <w:w w:val="0"/>
          <w:szCs w:val="22"/>
        </w:rPr>
        <w:t>von</w:t>
      </w:r>
      <w:r w:rsidRPr="00154117">
        <w:rPr>
          <w:rFonts w:eastAsia="TimesNewRoman,Italic"/>
          <w:w w:val="0"/>
          <w:szCs w:val="22"/>
        </w:rPr>
        <w:t xml:space="preserve"> mittel- oder schwergradigen Exazerbationen bei </w:t>
      </w:r>
      <w:r>
        <w:rPr>
          <w:rFonts w:eastAsia="TimesNewRoman,Italic"/>
          <w:w w:val="0"/>
          <w:szCs w:val="22"/>
        </w:rPr>
        <w:t>Patienten</w:t>
      </w:r>
      <w:r w:rsidRPr="00154117">
        <w:rPr>
          <w:rFonts w:eastAsia="TimesNewRoman,Italic"/>
          <w:w w:val="0"/>
          <w:szCs w:val="22"/>
        </w:rPr>
        <w:t xml:space="preserve">, die </w:t>
      </w:r>
      <w:r>
        <w:rPr>
          <w:rFonts w:eastAsia="TimesNewRoman,Italic"/>
          <w:w w:val="0"/>
          <w:szCs w:val="22"/>
        </w:rPr>
        <w:t>über</w:t>
      </w:r>
      <w:r w:rsidRPr="00154117">
        <w:rPr>
          <w:rFonts w:eastAsia="TimesNewRoman,Italic"/>
          <w:w w:val="0"/>
          <w:szCs w:val="22"/>
        </w:rPr>
        <w:t xml:space="preserve"> 52 Wochen mit Roflumilast im Vergleich zu Placebo behandelt wurden</w:t>
      </w:r>
      <w:r>
        <w:rPr>
          <w:rFonts w:eastAsia="TimesNewRoman,Italic"/>
          <w:w w:val="0"/>
          <w:szCs w:val="22"/>
        </w:rPr>
        <w:t>, der jedoch nicht</w:t>
      </w:r>
      <w:r>
        <w:rPr>
          <w:rFonts w:eastAsia="TimesNewRoman,Italic"/>
          <w:w w:val="0"/>
          <w:szCs w:val="22"/>
          <w:highlight w:val="white"/>
        </w:rPr>
        <w:t xml:space="preserve"> </w:t>
      </w:r>
      <w:r w:rsidRPr="00BB2AAA">
        <w:rPr>
          <w:rFonts w:eastAsia="TimesNewRoman,Italic"/>
          <w:w w:val="0"/>
          <w:szCs w:val="22"/>
          <w:highlight w:val="white"/>
        </w:rPr>
        <w:t>statisti</w:t>
      </w:r>
      <w:r>
        <w:rPr>
          <w:rFonts w:eastAsia="TimesNewRoman,Italic"/>
          <w:w w:val="0"/>
          <w:szCs w:val="22"/>
          <w:highlight w:val="white"/>
        </w:rPr>
        <w:t>s</w:t>
      </w:r>
      <w:r w:rsidRPr="00BB2AAA">
        <w:rPr>
          <w:rFonts w:eastAsia="TimesNewRoman,Italic"/>
          <w:w w:val="0"/>
          <w:szCs w:val="22"/>
          <w:highlight w:val="white"/>
        </w:rPr>
        <w:t>c</w:t>
      </w:r>
      <w:r>
        <w:rPr>
          <w:rFonts w:eastAsia="TimesNewRoman,Italic"/>
          <w:w w:val="0"/>
          <w:szCs w:val="22"/>
          <w:highlight w:val="white"/>
        </w:rPr>
        <w:t>h signifikant war</w:t>
      </w:r>
      <w:r w:rsidRPr="00BB2AAA">
        <w:rPr>
          <w:rFonts w:eastAsia="TimesNewRoman,Italic"/>
          <w:w w:val="0"/>
          <w:szCs w:val="22"/>
          <w:highlight w:val="white"/>
        </w:rPr>
        <w:t xml:space="preserve"> (Tabe</w:t>
      </w:r>
      <w:r>
        <w:rPr>
          <w:rFonts w:eastAsia="TimesNewRoman,Italic"/>
          <w:w w:val="0"/>
          <w:szCs w:val="22"/>
          <w:highlight w:val="white"/>
        </w:rPr>
        <w:t>lle</w:t>
      </w:r>
      <w:r w:rsidRPr="00BB2AAA">
        <w:rPr>
          <w:rFonts w:eastAsia="TimesNewRoman,Italic"/>
          <w:w w:val="0"/>
          <w:szCs w:val="22"/>
          <w:highlight w:val="white"/>
        </w:rPr>
        <w:t xml:space="preserve"> 2). </w:t>
      </w:r>
      <w:r>
        <w:rPr>
          <w:rFonts w:eastAsia="TimesNewRoman,Italic"/>
          <w:w w:val="0"/>
          <w:szCs w:val="22"/>
          <w:highlight w:val="white"/>
        </w:rPr>
        <w:t>Bei e</w:t>
      </w:r>
      <w:r w:rsidRPr="007335CC">
        <w:rPr>
          <w:rFonts w:eastAsia="TimesNewRoman,Italic"/>
          <w:w w:val="0"/>
          <w:szCs w:val="22"/>
          <w:highlight w:val="white"/>
        </w:rPr>
        <w:t>ine</w:t>
      </w:r>
      <w:r>
        <w:rPr>
          <w:rFonts w:eastAsia="TimesNewRoman,Italic"/>
          <w:w w:val="0"/>
          <w:szCs w:val="22"/>
          <w:highlight w:val="white"/>
        </w:rPr>
        <w:t>r</w:t>
      </w:r>
      <w:r w:rsidRPr="007335CC">
        <w:rPr>
          <w:rFonts w:eastAsia="TimesNewRoman,Italic"/>
          <w:w w:val="0"/>
          <w:szCs w:val="22"/>
          <w:highlight w:val="white"/>
        </w:rPr>
        <w:t xml:space="preserve"> </w:t>
      </w:r>
      <w:r w:rsidRPr="00A94D6A">
        <w:rPr>
          <w:rFonts w:eastAsia="TimesNewRoman,Italic"/>
          <w:w w:val="0"/>
          <w:szCs w:val="22"/>
        </w:rPr>
        <w:t xml:space="preserve">prä-spezifizierten Sensitivitätsanalyse unter Verwendung des negativen binomialen Regressionsmodells </w:t>
      </w:r>
      <w:r>
        <w:rPr>
          <w:rFonts w:eastAsia="TimesNewRoman,Italic"/>
          <w:w w:val="0"/>
          <w:szCs w:val="22"/>
          <w:highlight w:val="white"/>
        </w:rPr>
        <w:t xml:space="preserve">zeigte die Behandlung einen statistisch signifikanten Unterschied von </w:t>
      </w:r>
      <w:r w:rsidRPr="007335CC">
        <w:rPr>
          <w:rFonts w:eastAsia="TimesNewRoman,Italic"/>
          <w:w w:val="0"/>
          <w:szCs w:val="22"/>
          <w:highlight w:val="white"/>
        </w:rPr>
        <w:t>-14</w:t>
      </w:r>
      <w:r>
        <w:rPr>
          <w:rFonts w:eastAsia="TimesNewRoman,Italic"/>
          <w:w w:val="0"/>
          <w:szCs w:val="22"/>
          <w:highlight w:val="white"/>
        </w:rPr>
        <w:t>,</w:t>
      </w:r>
      <w:r w:rsidRPr="007335CC">
        <w:rPr>
          <w:rFonts w:eastAsia="TimesNewRoman,Italic"/>
          <w:w w:val="0"/>
          <w:szCs w:val="22"/>
          <w:highlight w:val="white"/>
        </w:rPr>
        <w:t>2</w:t>
      </w:r>
      <w:r>
        <w:rPr>
          <w:rFonts w:eastAsia="TimesNewRoman,Italic"/>
          <w:w w:val="0"/>
          <w:szCs w:val="22"/>
          <w:highlight w:val="white"/>
        </w:rPr>
        <w:t> </w:t>
      </w:r>
      <w:r w:rsidRPr="007335CC">
        <w:rPr>
          <w:rFonts w:eastAsia="TimesNewRoman,Italic"/>
          <w:w w:val="0"/>
          <w:szCs w:val="22"/>
          <w:highlight w:val="white"/>
        </w:rPr>
        <w:t>% (</w:t>
      </w:r>
      <w:r>
        <w:rPr>
          <w:rFonts w:eastAsia="TimesNewRoman,Italic"/>
          <w:w w:val="0"/>
          <w:szCs w:val="22"/>
          <w:highlight w:val="white"/>
        </w:rPr>
        <w:t>Verhältnisrate</w:t>
      </w:r>
      <w:r w:rsidRPr="007335CC">
        <w:rPr>
          <w:rFonts w:eastAsia="TimesNewRoman,Italic"/>
          <w:w w:val="0"/>
          <w:szCs w:val="22"/>
          <w:highlight w:val="white"/>
        </w:rPr>
        <w:t>: 0</w:t>
      </w:r>
      <w:r>
        <w:rPr>
          <w:rFonts w:eastAsia="TimesNewRoman,Italic"/>
          <w:w w:val="0"/>
          <w:szCs w:val="22"/>
          <w:highlight w:val="white"/>
        </w:rPr>
        <w:t>,</w:t>
      </w:r>
      <w:r w:rsidRPr="007335CC">
        <w:rPr>
          <w:rFonts w:eastAsia="TimesNewRoman,Italic"/>
          <w:w w:val="0"/>
          <w:szCs w:val="22"/>
          <w:highlight w:val="white"/>
        </w:rPr>
        <w:t>86; 95</w:t>
      </w:r>
      <w:r>
        <w:rPr>
          <w:rFonts w:eastAsia="TimesNewRoman,Italic"/>
          <w:w w:val="0"/>
          <w:szCs w:val="22"/>
          <w:highlight w:val="white"/>
        </w:rPr>
        <w:t> </w:t>
      </w:r>
      <w:r w:rsidRPr="007335CC">
        <w:rPr>
          <w:rFonts w:eastAsia="TimesNewRoman,Italic"/>
          <w:w w:val="0"/>
          <w:szCs w:val="22"/>
          <w:highlight w:val="white"/>
        </w:rPr>
        <w:t>%</w:t>
      </w:r>
      <w:r>
        <w:rPr>
          <w:rFonts w:eastAsia="TimesNewRoman,Italic"/>
          <w:w w:val="0"/>
          <w:szCs w:val="22"/>
          <w:highlight w:val="white"/>
        </w:rPr>
        <w:t>-K</w:t>
      </w:r>
      <w:r w:rsidRPr="007335CC">
        <w:rPr>
          <w:rFonts w:eastAsia="TimesNewRoman,Italic"/>
          <w:w w:val="0"/>
          <w:szCs w:val="22"/>
          <w:highlight w:val="white"/>
        </w:rPr>
        <w:t>I: 0</w:t>
      </w:r>
      <w:r>
        <w:rPr>
          <w:rFonts w:eastAsia="TimesNewRoman,Italic"/>
          <w:w w:val="0"/>
          <w:szCs w:val="22"/>
          <w:highlight w:val="white"/>
        </w:rPr>
        <w:t>,</w:t>
      </w:r>
      <w:r w:rsidRPr="007335CC">
        <w:rPr>
          <w:rFonts w:eastAsia="TimesNewRoman,Italic"/>
          <w:w w:val="0"/>
          <w:szCs w:val="22"/>
          <w:highlight w:val="white"/>
        </w:rPr>
        <w:t xml:space="preserve">74 </w:t>
      </w:r>
      <w:r>
        <w:rPr>
          <w:rFonts w:eastAsia="TimesNewRoman,Italic"/>
          <w:w w:val="0"/>
          <w:szCs w:val="22"/>
          <w:highlight w:val="white"/>
        </w:rPr>
        <w:t>bis</w:t>
      </w:r>
      <w:r w:rsidRPr="007335CC">
        <w:rPr>
          <w:rFonts w:eastAsia="TimesNewRoman,Italic"/>
          <w:w w:val="0"/>
          <w:szCs w:val="22"/>
          <w:highlight w:val="white"/>
        </w:rPr>
        <w:t xml:space="preserve"> 0</w:t>
      </w:r>
      <w:r>
        <w:rPr>
          <w:rFonts w:eastAsia="TimesNewRoman,Italic"/>
          <w:w w:val="0"/>
          <w:szCs w:val="22"/>
          <w:highlight w:val="white"/>
        </w:rPr>
        <w:t>,</w:t>
      </w:r>
      <w:r w:rsidRPr="007335CC">
        <w:rPr>
          <w:rFonts w:eastAsia="TimesNewRoman,Italic"/>
          <w:w w:val="0"/>
          <w:szCs w:val="22"/>
          <w:highlight w:val="white"/>
        </w:rPr>
        <w:t>99).</w:t>
      </w:r>
    </w:p>
    <w:p w14:paraId="7150BEB4" w14:textId="77777777" w:rsidR="00D95140" w:rsidRDefault="00D95140" w:rsidP="00D95140">
      <w:pPr>
        <w:tabs>
          <w:tab w:val="left" w:pos="1035"/>
        </w:tabs>
        <w:rPr>
          <w:rFonts w:eastAsia="TimesNewRoman,Italic"/>
          <w:w w:val="0"/>
          <w:szCs w:val="22"/>
        </w:rPr>
      </w:pPr>
      <w:r>
        <w:rPr>
          <w:rFonts w:eastAsia="TimesNewRoman,Italic"/>
          <w:w w:val="0"/>
          <w:szCs w:val="22"/>
        </w:rPr>
        <w:tab/>
      </w:r>
    </w:p>
    <w:p w14:paraId="41B0F999" w14:textId="780C575C" w:rsidR="00D95140" w:rsidRPr="00505327" w:rsidRDefault="00D95140" w:rsidP="00D95140">
      <w:pPr>
        <w:rPr>
          <w:rFonts w:eastAsia="TimesNewRoman,Italic"/>
          <w:w w:val="0"/>
          <w:szCs w:val="22"/>
        </w:rPr>
      </w:pPr>
      <w:r w:rsidRPr="00505327">
        <w:rPr>
          <w:rFonts w:eastAsia="TimesNewRoman,Italic"/>
          <w:w w:val="0"/>
          <w:szCs w:val="22"/>
          <w:highlight w:val="white"/>
        </w:rPr>
        <w:t xml:space="preserve">Die Verhältnisraten der </w:t>
      </w:r>
      <w:r w:rsidRPr="00D138FC">
        <w:rPr>
          <w:rFonts w:eastAsia="TimesNewRoman,Italic"/>
          <w:w w:val="0"/>
          <w:szCs w:val="22"/>
        </w:rPr>
        <w:t>Per-Protocol-Poisson-Regression</w:t>
      </w:r>
      <w:r>
        <w:rPr>
          <w:rFonts w:eastAsia="TimesNewRoman,Italic"/>
          <w:w w:val="0"/>
          <w:szCs w:val="22"/>
        </w:rPr>
        <w:t>s</w:t>
      </w:r>
      <w:r w:rsidRPr="00D138FC">
        <w:rPr>
          <w:rFonts w:eastAsia="TimesNewRoman,Italic"/>
          <w:w w:val="0"/>
          <w:szCs w:val="22"/>
        </w:rPr>
        <w:t xml:space="preserve">analyse </w:t>
      </w:r>
      <w:r>
        <w:rPr>
          <w:rFonts w:eastAsia="TimesNewRoman,Italic"/>
          <w:w w:val="0"/>
          <w:szCs w:val="22"/>
        </w:rPr>
        <w:t>u</w:t>
      </w:r>
      <w:r w:rsidRPr="00D138FC">
        <w:rPr>
          <w:rFonts w:eastAsia="TimesNewRoman,Italic"/>
          <w:w w:val="0"/>
          <w:szCs w:val="22"/>
        </w:rPr>
        <w:t>nd der nicht signifikanten Sensitivität für Poisson-Regression-Intention-to-treat-Analyse mit Drop-Out-Wahrscheinlichkeit la</w:t>
      </w:r>
      <w:r>
        <w:rPr>
          <w:rFonts w:eastAsia="TimesNewRoman,Italic"/>
          <w:w w:val="0"/>
          <w:szCs w:val="22"/>
          <w:highlight w:val="white"/>
        </w:rPr>
        <w:t>gen bei</w:t>
      </w:r>
      <w:r w:rsidRPr="00505327">
        <w:rPr>
          <w:rFonts w:eastAsia="TimesNewRoman,Italic"/>
          <w:w w:val="0"/>
          <w:szCs w:val="22"/>
          <w:highlight w:val="white"/>
        </w:rPr>
        <w:t xml:space="preserve"> 0</w:t>
      </w:r>
      <w:r>
        <w:rPr>
          <w:rFonts w:eastAsia="TimesNewRoman,Italic"/>
          <w:w w:val="0"/>
          <w:szCs w:val="22"/>
          <w:highlight w:val="white"/>
        </w:rPr>
        <w:t>,</w:t>
      </w:r>
      <w:r w:rsidRPr="00505327">
        <w:rPr>
          <w:rFonts w:eastAsia="TimesNewRoman,Italic"/>
          <w:w w:val="0"/>
          <w:szCs w:val="22"/>
          <w:highlight w:val="white"/>
        </w:rPr>
        <w:t>81 (95</w:t>
      </w:r>
      <w:r>
        <w:rPr>
          <w:rFonts w:eastAsia="TimesNewRoman,Italic"/>
          <w:w w:val="0"/>
          <w:szCs w:val="22"/>
          <w:highlight w:val="white"/>
        </w:rPr>
        <w:t> </w:t>
      </w:r>
      <w:r w:rsidRPr="00505327">
        <w:rPr>
          <w:rFonts w:eastAsia="TimesNewRoman,Italic"/>
          <w:w w:val="0"/>
          <w:szCs w:val="22"/>
          <w:highlight w:val="white"/>
        </w:rPr>
        <w:t>%</w:t>
      </w:r>
      <w:r>
        <w:rPr>
          <w:rFonts w:eastAsia="TimesNewRoman,Italic"/>
          <w:w w:val="0"/>
          <w:szCs w:val="22"/>
          <w:highlight w:val="white"/>
        </w:rPr>
        <w:t>-KI</w:t>
      </w:r>
      <w:r w:rsidRPr="00505327">
        <w:rPr>
          <w:rFonts w:eastAsia="TimesNewRoman,Italic"/>
          <w:w w:val="0"/>
          <w:szCs w:val="22"/>
          <w:highlight w:val="white"/>
        </w:rPr>
        <w:t>: 0</w:t>
      </w:r>
      <w:r>
        <w:rPr>
          <w:rFonts w:eastAsia="TimesNewRoman,Italic"/>
          <w:w w:val="0"/>
          <w:szCs w:val="22"/>
          <w:highlight w:val="white"/>
        </w:rPr>
        <w:t>,</w:t>
      </w:r>
      <w:r w:rsidRPr="00505327">
        <w:rPr>
          <w:rFonts w:eastAsia="TimesNewRoman,Italic"/>
          <w:w w:val="0"/>
          <w:szCs w:val="22"/>
          <w:highlight w:val="white"/>
        </w:rPr>
        <w:t xml:space="preserve">69 </w:t>
      </w:r>
      <w:r>
        <w:rPr>
          <w:rFonts w:eastAsia="TimesNewRoman,Italic"/>
          <w:w w:val="0"/>
          <w:szCs w:val="22"/>
          <w:highlight w:val="white"/>
        </w:rPr>
        <w:t>bis</w:t>
      </w:r>
      <w:r w:rsidRPr="00505327">
        <w:rPr>
          <w:rFonts w:eastAsia="TimesNewRoman,Italic"/>
          <w:w w:val="0"/>
          <w:szCs w:val="22"/>
          <w:highlight w:val="white"/>
        </w:rPr>
        <w:t xml:space="preserve"> 0</w:t>
      </w:r>
      <w:r>
        <w:rPr>
          <w:rFonts w:eastAsia="TimesNewRoman,Italic"/>
          <w:w w:val="0"/>
          <w:szCs w:val="22"/>
          <w:highlight w:val="white"/>
        </w:rPr>
        <w:t>,</w:t>
      </w:r>
      <w:r w:rsidRPr="00505327">
        <w:rPr>
          <w:rFonts w:eastAsia="TimesNewRoman,Italic"/>
          <w:w w:val="0"/>
          <w:szCs w:val="22"/>
          <w:highlight w:val="white"/>
        </w:rPr>
        <w:t xml:space="preserve">94) </w:t>
      </w:r>
      <w:r>
        <w:rPr>
          <w:rFonts w:eastAsia="TimesNewRoman,Italic"/>
          <w:w w:val="0"/>
          <w:szCs w:val="22"/>
          <w:highlight w:val="white"/>
        </w:rPr>
        <w:t>u</w:t>
      </w:r>
      <w:r w:rsidRPr="00505327">
        <w:rPr>
          <w:rFonts w:eastAsia="TimesNewRoman,Italic"/>
          <w:w w:val="0"/>
          <w:szCs w:val="22"/>
          <w:highlight w:val="white"/>
        </w:rPr>
        <w:t>nd 0</w:t>
      </w:r>
      <w:r>
        <w:rPr>
          <w:rFonts w:eastAsia="TimesNewRoman,Italic"/>
          <w:w w:val="0"/>
          <w:szCs w:val="22"/>
          <w:highlight w:val="white"/>
        </w:rPr>
        <w:t>,</w:t>
      </w:r>
      <w:r w:rsidRPr="00505327">
        <w:rPr>
          <w:rFonts w:eastAsia="TimesNewRoman,Italic"/>
          <w:w w:val="0"/>
          <w:szCs w:val="22"/>
          <w:highlight w:val="white"/>
        </w:rPr>
        <w:t>89 (95</w:t>
      </w:r>
      <w:r>
        <w:rPr>
          <w:rFonts w:eastAsia="TimesNewRoman,Italic"/>
          <w:w w:val="0"/>
          <w:szCs w:val="22"/>
          <w:highlight w:val="white"/>
        </w:rPr>
        <w:t> </w:t>
      </w:r>
      <w:r w:rsidRPr="00505327">
        <w:rPr>
          <w:rFonts w:eastAsia="TimesNewRoman,Italic"/>
          <w:w w:val="0"/>
          <w:szCs w:val="22"/>
          <w:highlight w:val="white"/>
        </w:rPr>
        <w:t>%</w:t>
      </w:r>
      <w:r>
        <w:rPr>
          <w:rFonts w:eastAsia="TimesNewRoman,Italic"/>
          <w:w w:val="0"/>
          <w:szCs w:val="22"/>
          <w:highlight w:val="white"/>
        </w:rPr>
        <w:t>-KI</w:t>
      </w:r>
      <w:r w:rsidRPr="00505327">
        <w:rPr>
          <w:rFonts w:eastAsia="TimesNewRoman,Italic"/>
          <w:w w:val="0"/>
          <w:szCs w:val="22"/>
          <w:highlight w:val="white"/>
        </w:rPr>
        <w:t>: 0</w:t>
      </w:r>
      <w:r w:rsidR="005845FE">
        <w:rPr>
          <w:rFonts w:eastAsia="TimesNewRoman,Italic"/>
          <w:w w:val="0"/>
          <w:szCs w:val="22"/>
          <w:highlight w:val="white"/>
        </w:rPr>
        <w:t>,</w:t>
      </w:r>
      <w:r w:rsidRPr="00505327">
        <w:rPr>
          <w:rFonts w:eastAsia="TimesNewRoman,Italic"/>
          <w:w w:val="0"/>
          <w:szCs w:val="22"/>
          <w:highlight w:val="white"/>
        </w:rPr>
        <w:t xml:space="preserve">77 </w:t>
      </w:r>
      <w:r>
        <w:rPr>
          <w:rFonts w:eastAsia="TimesNewRoman,Italic"/>
          <w:w w:val="0"/>
          <w:szCs w:val="22"/>
          <w:highlight w:val="white"/>
        </w:rPr>
        <w:t>bis</w:t>
      </w:r>
      <w:r w:rsidRPr="00505327">
        <w:rPr>
          <w:rFonts w:eastAsia="TimesNewRoman,Italic"/>
          <w:w w:val="0"/>
          <w:szCs w:val="22"/>
          <w:highlight w:val="white"/>
        </w:rPr>
        <w:t xml:space="preserve"> 1</w:t>
      </w:r>
      <w:r w:rsidR="005845FE">
        <w:rPr>
          <w:rFonts w:eastAsia="TimesNewRoman,Italic"/>
          <w:w w:val="0"/>
          <w:szCs w:val="22"/>
          <w:highlight w:val="white"/>
        </w:rPr>
        <w:t>,</w:t>
      </w:r>
      <w:r w:rsidRPr="00505327">
        <w:rPr>
          <w:rFonts w:eastAsia="TimesNewRoman,Italic"/>
          <w:w w:val="0"/>
          <w:szCs w:val="22"/>
          <w:highlight w:val="white"/>
        </w:rPr>
        <w:t>02).</w:t>
      </w:r>
    </w:p>
    <w:p w14:paraId="3D644650" w14:textId="77777777" w:rsidR="00D95140" w:rsidRPr="00505327" w:rsidRDefault="00D95140" w:rsidP="00D95140">
      <w:pPr>
        <w:rPr>
          <w:rFonts w:eastAsia="TimesNewRoman,Italic"/>
          <w:w w:val="0"/>
          <w:szCs w:val="22"/>
        </w:rPr>
      </w:pPr>
    </w:p>
    <w:p w14:paraId="4AEA3BD6" w14:textId="77777777" w:rsidR="00D95140" w:rsidRPr="00154117" w:rsidRDefault="00D95140" w:rsidP="00D95140">
      <w:pPr>
        <w:rPr>
          <w:rFonts w:eastAsia="TimesNewRoman,Italic"/>
          <w:w w:val="0"/>
          <w:szCs w:val="22"/>
        </w:rPr>
      </w:pPr>
      <w:r w:rsidRPr="004B1D13">
        <w:rPr>
          <w:rFonts w:eastAsia="TimesNewRoman,Italic"/>
          <w:w w:val="0"/>
          <w:szCs w:val="22"/>
          <w:highlight w:val="white"/>
        </w:rPr>
        <w:t>Reduktionen wurden i</w:t>
      </w:r>
      <w:r>
        <w:rPr>
          <w:rFonts w:eastAsia="TimesNewRoman,Italic"/>
          <w:w w:val="0"/>
          <w:szCs w:val="22"/>
          <w:highlight w:val="white"/>
        </w:rPr>
        <w:t>n den Subgruppen der Patienten</w:t>
      </w:r>
      <w:r w:rsidRPr="004B1D13">
        <w:rPr>
          <w:rFonts w:eastAsia="TimesNewRoman,Italic"/>
          <w:w w:val="0"/>
          <w:szCs w:val="22"/>
          <w:highlight w:val="white"/>
        </w:rPr>
        <w:t>, die gleichzeitig mit LAMA (</w:t>
      </w:r>
      <w:r>
        <w:rPr>
          <w:rFonts w:eastAsia="TimesNewRoman,Italic"/>
          <w:w w:val="0"/>
          <w:szCs w:val="22"/>
          <w:highlight w:val="white"/>
        </w:rPr>
        <w:t>Verhältnisrate</w:t>
      </w:r>
      <w:r w:rsidRPr="004B1D13">
        <w:rPr>
          <w:rFonts w:eastAsia="TimesNewRoman,Italic"/>
          <w:w w:val="0"/>
          <w:szCs w:val="22"/>
          <w:highlight w:val="white"/>
        </w:rPr>
        <w:t>: 0</w:t>
      </w:r>
      <w:r>
        <w:rPr>
          <w:rFonts w:eastAsia="TimesNewRoman,Italic"/>
          <w:w w:val="0"/>
          <w:szCs w:val="22"/>
          <w:highlight w:val="white"/>
        </w:rPr>
        <w:t>,</w:t>
      </w:r>
      <w:r w:rsidRPr="004B1D13">
        <w:rPr>
          <w:rFonts w:eastAsia="TimesNewRoman,Italic"/>
          <w:w w:val="0"/>
          <w:szCs w:val="22"/>
          <w:highlight w:val="white"/>
        </w:rPr>
        <w:t>88; 95</w:t>
      </w:r>
      <w:r>
        <w:rPr>
          <w:rFonts w:eastAsia="TimesNewRoman,Italic"/>
          <w:w w:val="0"/>
          <w:szCs w:val="22"/>
          <w:highlight w:val="white"/>
        </w:rPr>
        <w:t> </w:t>
      </w:r>
      <w:r w:rsidRPr="004B1D13">
        <w:rPr>
          <w:rFonts w:eastAsia="TimesNewRoman,Italic"/>
          <w:w w:val="0"/>
          <w:szCs w:val="22"/>
          <w:highlight w:val="white"/>
        </w:rPr>
        <w:t>%</w:t>
      </w:r>
      <w:r>
        <w:rPr>
          <w:rFonts w:eastAsia="TimesNewRoman,Italic"/>
          <w:w w:val="0"/>
          <w:szCs w:val="22"/>
          <w:highlight w:val="white"/>
        </w:rPr>
        <w:t>-KI</w:t>
      </w:r>
      <w:r w:rsidRPr="004B1D13">
        <w:rPr>
          <w:rFonts w:eastAsia="TimesNewRoman,Italic"/>
          <w:w w:val="0"/>
          <w:szCs w:val="22"/>
          <w:highlight w:val="white"/>
        </w:rPr>
        <w:t>: 0</w:t>
      </w:r>
      <w:r>
        <w:rPr>
          <w:rFonts w:eastAsia="TimesNewRoman,Italic"/>
          <w:w w:val="0"/>
          <w:szCs w:val="22"/>
          <w:highlight w:val="white"/>
        </w:rPr>
        <w:t>,</w:t>
      </w:r>
      <w:r w:rsidRPr="004B1D13">
        <w:rPr>
          <w:rFonts w:eastAsia="TimesNewRoman,Italic"/>
          <w:w w:val="0"/>
          <w:szCs w:val="22"/>
          <w:highlight w:val="white"/>
        </w:rPr>
        <w:t xml:space="preserve">75 </w:t>
      </w:r>
      <w:r>
        <w:rPr>
          <w:rFonts w:eastAsia="TimesNewRoman,Italic"/>
          <w:w w:val="0"/>
          <w:szCs w:val="22"/>
          <w:highlight w:val="white"/>
        </w:rPr>
        <w:t>bis</w:t>
      </w:r>
      <w:r w:rsidRPr="004B1D13">
        <w:rPr>
          <w:rFonts w:eastAsia="TimesNewRoman,Italic"/>
          <w:w w:val="0"/>
          <w:szCs w:val="22"/>
          <w:highlight w:val="white"/>
        </w:rPr>
        <w:t xml:space="preserve"> 1</w:t>
      </w:r>
      <w:r>
        <w:rPr>
          <w:rFonts w:eastAsia="TimesNewRoman,Italic"/>
          <w:w w:val="0"/>
          <w:szCs w:val="22"/>
          <w:highlight w:val="white"/>
        </w:rPr>
        <w:t>,</w:t>
      </w:r>
      <w:r w:rsidRPr="00154117">
        <w:rPr>
          <w:rFonts w:eastAsia="TimesNewRoman,Italic"/>
          <w:w w:val="0"/>
          <w:szCs w:val="22"/>
        </w:rPr>
        <w:t xml:space="preserve">04) behandelt wurden, und der </w:t>
      </w:r>
      <w:r>
        <w:rPr>
          <w:rFonts w:eastAsia="TimesNewRoman,Italic"/>
          <w:w w:val="0"/>
          <w:szCs w:val="22"/>
        </w:rPr>
        <w:t>Sub</w:t>
      </w:r>
      <w:r w:rsidRPr="00154117">
        <w:rPr>
          <w:rFonts w:eastAsia="TimesNewRoman,Italic"/>
          <w:w w:val="0"/>
          <w:szCs w:val="22"/>
        </w:rPr>
        <w:t>gruppe, die nicht mit LAMA (Verhältnisrate: 0,83; 95 %</w:t>
      </w:r>
      <w:r>
        <w:rPr>
          <w:rFonts w:eastAsia="TimesNewRoman,Italic"/>
          <w:w w:val="0"/>
          <w:szCs w:val="22"/>
        </w:rPr>
        <w:t>-KI</w:t>
      </w:r>
      <w:r w:rsidRPr="00154117">
        <w:rPr>
          <w:rFonts w:eastAsia="TimesNewRoman,Italic"/>
          <w:w w:val="0"/>
          <w:szCs w:val="22"/>
        </w:rPr>
        <w:t>: 0,62 bis 1,12) behandelt wurden, erreicht.</w:t>
      </w:r>
    </w:p>
    <w:p w14:paraId="1706533E" w14:textId="77777777" w:rsidR="00D95140" w:rsidRPr="00154117" w:rsidRDefault="00D95140" w:rsidP="00D95140">
      <w:pPr>
        <w:rPr>
          <w:rFonts w:eastAsia="TimesNewRoman,Italic"/>
          <w:w w:val="0"/>
          <w:szCs w:val="22"/>
        </w:rPr>
      </w:pPr>
    </w:p>
    <w:p w14:paraId="68B42479" w14:textId="331FF134" w:rsidR="00D95140" w:rsidRPr="00154117" w:rsidRDefault="00D95140" w:rsidP="00D95140">
      <w:pPr>
        <w:rPr>
          <w:rFonts w:eastAsia="TimesNewRoman,Italic"/>
          <w:w w:val="0"/>
          <w:szCs w:val="22"/>
        </w:rPr>
      </w:pPr>
      <w:r w:rsidRPr="00154117">
        <w:rPr>
          <w:rFonts w:eastAsia="TimesNewRoman,Italic"/>
          <w:w w:val="0"/>
          <w:szCs w:val="22"/>
        </w:rPr>
        <w:t>Die Rate für schwergradige Exazerbationen wurde in der gesamten Patientengruppe reduziert (Verhältnisrate: 0,76; 95 %</w:t>
      </w:r>
      <w:r>
        <w:rPr>
          <w:rFonts w:eastAsia="TimesNewRoman,Italic"/>
          <w:w w:val="0"/>
          <w:szCs w:val="22"/>
        </w:rPr>
        <w:t>-KI</w:t>
      </w:r>
      <w:r w:rsidRPr="00154117">
        <w:rPr>
          <w:rFonts w:eastAsia="TimesNewRoman,Italic"/>
          <w:w w:val="0"/>
          <w:szCs w:val="22"/>
        </w:rPr>
        <w:t xml:space="preserve">: 0,60 bis 0,95) mit einer Rate von 0,24 pro Patient/Jahr im Vergleich zu einer Rate von 0,32 pro Patient/Jahr bei Patienten, die mit Placebo behandelt wurden. Eine ähnliche Reduktion wurde in der </w:t>
      </w:r>
      <w:r>
        <w:rPr>
          <w:rFonts w:eastAsia="TimesNewRoman,Italic"/>
          <w:w w:val="0"/>
          <w:szCs w:val="22"/>
        </w:rPr>
        <w:t>Sub</w:t>
      </w:r>
      <w:r w:rsidRPr="00154117">
        <w:rPr>
          <w:rFonts w:eastAsia="TimesNewRoman,Italic"/>
          <w:w w:val="0"/>
          <w:szCs w:val="22"/>
        </w:rPr>
        <w:t xml:space="preserve">gruppe von Patienten, die gleichzeitig mit LAMA (Verhältnisrate: 0,77; 95 % </w:t>
      </w:r>
      <w:r w:rsidR="005845FE">
        <w:rPr>
          <w:rFonts w:eastAsia="TimesNewRoman,Italic"/>
          <w:w w:val="0"/>
          <w:szCs w:val="22"/>
        </w:rPr>
        <w:t>K</w:t>
      </w:r>
      <w:r w:rsidRPr="00154117">
        <w:rPr>
          <w:rFonts w:eastAsia="TimesNewRoman,Italic"/>
          <w:w w:val="0"/>
          <w:szCs w:val="22"/>
        </w:rPr>
        <w:t>I: 0,60 bis 0</w:t>
      </w:r>
      <w:r>
        <w:rPr>
          <w:rFonts w:eastAsia="TimesNewRoman,Italic"/>
          <w:w w:val="0"/>
          <w:szCs w:val="22"/>
        </w:rPr>
        <w:t>,</w:t>
      </w:r>
      <w:r w:rsidRPr="00154117">
        <w:rPr>
          <w:rFonts w:eastAsia="TimesNewRoman,Italic"/>
          <w:w w:val="0"/>
          <w:szCs w:val="22"/>
        </w:rPr>
        <w:t xml:space="preserve">99) und in der </w:t>
      </w:r>
      <w:r>
        <w:rPr>
          <w:rFonts w:eastAsia="TimesNewRoman,Italic"/>
          <w:w w:val="0"/>
          <w:szCs w:val="22"/>
        </w:rPr>
        <w:t>Sub</w:t>
      </w:r>
      <w:r w:rsidRPr="00154117">
        <w:rPr>
          <w:rFonts w:eastAsia="TimesNewRoman,Italic"/>
          <w:w w:val="0"/>
          <w:szCs w:val="22"/>
        </w:rPr>
        <w:t xml:space="preserve">gruppe, die nicht mit LAMA (Verhältnisrate: 0,71; 95 % </w:t>
      </w:r>
      <w:r w:rsidR="00575521">
        <w:rPr>
          <w:rFonts w:eastAsia="TimesNewRoman,Italic"/>
          <w:w w:val="0"/>
          <w:szCs w:val="22"/>
        </w:rPr>
        <w:t>K</w:t>
      </w:r>
      <w:r w:rsidRPr="00154117">
        <w:rPr>
          <w:rFonts w:eastAsia="TimesNewRoman,Italic"/>
          <w:w w:val="0"/>
          <w:szCs w:val="22"/>
        </w:rPr>
        <w:t xml:space="preserve">I: 0,42 bis 1,20) behandelt wurde, erreicht. </w:t>
      </w:r>
    </w:p>
    <w:p w14:paraId="61E82393" w14:textId="77777777" w:rsidR="00D95140" w:rsidRPr="00154117" w:rsidRDefault="00D95140" w:rsidP="00D95140">
      <w:pPr>
        <w:rPr>
          <w:rFonts w:eastAsia="TimesNewRoman,Italic"/>
          <w:w w:val="0"/>
          <w:szCs w:val="22"/>
        </w:rPr>
      </w:pPr>
    </w:p>
    <w:p w14:paraId="21A9B4A4" w14:textId="6CBE6A27" w:rsidR="00D95140" w:rsidRPr="00154117" w:rsidRDefault="00D95140" w:rsidP="00D95140">
      <w:pPr>
        <w:rPr>
          <w:rFonts w:eastAsia="TimesNewRoman,Italic"/>
          <w:w w:val="0"/>
          <w:szCs w:val="22"/>
        </w:rPr>
      </w:pPr>
      <w:r w:rsidRPr="00154117">
        <w:rPr>
          <w:rFonts w:eastAsia="TimesNewRoman,Italic"/>
          <w:w w:val="0"/>
          <w:szCs w:val="22"/>
        </w:rPr>
        <w:t>Roflumilast hat die Lungenfunktion nach 4 Wochen verbessert</w:t>
      </w:r>
      <w:r>
        <w:rPr>
          <w:rFonts w:eastAsia="TimesNewRoman,Italic"/>
          <w:w w:val="0"/>
          <w:szCs w:val="22"/>
        </w:rPr>
        <w:t>, welche</w:t>
      </w:r>
      <w:r w:rsidRPr="00154117">
        <w:rPr>
          <w:rFonts w:eastAsia="TimesNewRoman,Italic"/>
          <w:w w:val="0"/>
          <w:szCs w:val="22"/>
        </w:rPr>
        <w:t xml:space="preserve"> über 52 Wochen aufrechterhalten</w:t>
      </w:r>
      <w:r>
        <w:rPr>
          <w:rFonts w:eastAsia="TimesNewRoman,Italic"/>
          <w:w w:val="0"/>
          <w:szCs w:val="22"/>
        </w:rPr>
        <w:t xml:space="preserve"> blieb</w:t>
      </w:r>
      <w:r w:rsidRPr="00154117">
        <w:rPr>
          <w:rFonts w:eastAsia="TimesNewRoman,Italic"/>
          <w:w w:val="0"/>
          <w:szCs w:val="22"/>
        </w:rPr>
        <w:t xml:space="preserve">. Nach </w:t>
      </w:r>
      <w:r>
        <w:rPr>
          <w:rFonts w:eastAsia="TimesNewRoman,Italic"/>
          <w:w w:val="0"/>
          <w:szCs w:val="22"/>
        </w:rPr>
        <w:t>Anwendung</w:t>
      </w:r>
      <w:r w:rsidRPr="00154117">
        <w:rPr>
          <w:rFonts w:eastAsia="TimesNewRoman,Italic"/>
          <w:w w:val="0"/>
          <w:szCs w:val="22"/>
        </w:rPr>
        <w:t xml:space="preserve"> des Bronchodilators stieg der FEV</w:t>
      </w:r>
      <w:r w:rsidRPr="00154117">
        <w:rPr>
          <w:rFonts w:eastAsia="TimesNewRoman,Italic"/>
          <w:w w:val="0"/>
          <w:szCs w:val="22"/>
          <w:vertAlign w:val="subscript"/>
        </w:rPr>
        <w:t>1</w:t>
      </w:r>
      <w:r w:rsidRPr="00154117">
        <w:rPr>
          <w:rFonts w:eastAsia="TimesNewRoman,Italic"/>
          <w:w w:val="0"/>
          <w:szCs w:val="22"/>
        </w:rPr>
        <w:t xml:space="preserve"> in der Roflumilast-Gruppe um 52 ml (95 % CI: 40,65 ml) und sank in der Placebo-Gruppe um 4 ml (95 %</w:t>
      </w:r>
      <w:r>
        <w:rPr>
          <w:rFonts w:eastAsia="TimesNewRoman,Italic"/>
          <w:w w:val="0"/>
          <w:szCs w:val="22"/>
        </w:rPr>
        <w:t>-KI</w:t>
      </w:r>
      <w:r w:rsidRPr="00154117">
        <w:rPr>
          <w:rFonts w:eastAsia="TimesNewRoman,Italic"/>
          <w:w w:val="0"/>
          <w:szCs w:val="22"/>
        </w:rPr>
        <w:t>: -16,9 ml). Nach der Gabe des Bronchodilators zeigte der FEV</w:t>
      </w:r>
      <w:r w:rsidRPr="00154117">
        <w:rPr>
          <w:rFonts w:eastAsia="TimesNewRoman,Italic"/>
          <w:w w:val="0"/>
          <w:szCs w:val="22"/>
          <w:vertAlign w:val="subscript"/>
        </w:rPr>
        <w:t>1</w:t>
      </w:r>
      <w:r w:rsidRPr="00154117">
        <w:rPr>
          <w:rFonts w:eastAsia="TimesNewRoman,Italic"/>
          <w:w w:val="0"/>
          <w:szCs w:val="22"/>
        </w:rPr>
        <w:t xml:space="preserve"> eine klinisch signifikante Verbesserung zugunsten Roflumilast um 56 ml gegenüber Placebo (95%</w:t>
      </w:r>
      <w:r>
        <w:rPr>
          <w:rFonts w:eastAsia="TimesNewRoman,Italic"/>
          <w:w w:val="0"/>
          <w:szCs w:val="22"/>
        </w:rPr>
        <w:t>-KI</w:t>
      </w:r>
      <w:r w:rsidRPr="00154117">
        <w:rPr>
          <w:rFonts w:eastAsia="TimesNewRoman,Italic"/>
          <w:w w:val="0"/>
          <w:szCs w:val="22"/>
        </w:rPr>
        <w:t>: 38,73 ml).</w:t>
      </w:r>
    </w:p>
    <w:p w14:paraId="0683C32F" w14:textId="77777777" w:rsidR="00D95140" w:rsidRPr="00154117" w:rsidRDefault="00D95140" w:rsidP="00D95140">
      <w:pPr>
        <w:rPr>
          <w:rFonts w:eastAsia="TimesNewRoman,Italic"/>
          <w:w w:val="0"/>
          <w:szCs w:val="22"/>
        </w:rPr>
      </w:pPr>
    </w:p>
    <w:p w14:paraId="07E3A01E" w14:textId="77777777" w:rsidR="00D95140" w:rsidRPr="00154117" w:rsidRDefault="00D95140" w:rsidP="00D95140">
      <w:pPr>
        <w:rPr>
          <w:rFonts w:eastAsia="TimesNewRoman,Italic"/>
          <w:w w:val="0"/>
          <w:szCs w:val="22"/>
        </w:rPr>
      </w:pPr>
      <w:r>
        <w:rPr>
          <w:rFonts w:eastAsia="TimesNewRoman,Italic"/>
          <w:w w:val="0"/>
          <w:szCs w:val="22"/>
        </w:rPr>
        <w:t>17</w:t>
      </w:r>
      <w:r w:rsidRPr="00154117">
        <w:rPr>
          <w:rFonts w:eastAsia="TimesNewRoman,Italic"/>
          <w:w w:val="0"/>
          <w:szCs w:val="22"/>
        </w:rPr>
        <w:t xml:space="preserve"> (1,8 %) Patienten in der Roflumilast-Gruppe und 18 (1,9 %) Patienten in der Placebo-Gruppe verstarben während des doppelt verblindeten Behandlungszeitraums aus verschiedenen Gründen und 7 (0,7 %) Patienten aus jeweils beiden Gruppen verstarben aufgrund einer COPD-Exazerbation. Das Verhältnis von Patienten, die mindestens 1 unerwünschtes Ereignis während des doppelt verblindeten Behandlungszeitraums erlitten, lag bei 648 (66,9 %) Patienten in der Roflumilast-Gruppe und bei 572 (59,2</w:t>
      </w:r>
      <w:r>
        <w:rPr>
          <w:rFonts w:eastAsia="TimesNewRoman,Italic"/>
          <w:w w:val="0"/>
          <w:szCs w:val="22"/>
        </w:rPr>
        <w:t> </w:t>
      </w:r>
      <w:r w:rsidRPr="00154117">
        <w:rPr>
          <w:rFonts w:eastAsia="TimesNewRoman,Italic"/>
          <w:w w:val="0"/>
          <w:szCs w:val="22"/>
        </w:rPr>
        <w:t xml:space="preserve">%) Patienten in der Placebo-Gruppe. Die beobachteten Nebenwirkungen für Roflumilast in Studie </w:t>
      </w:r>
      <w:r w:rsidRPr="00154117">
        <w:rPr>
          <w:rFonts w:eastAsia="TimesNewRoman,Italic" w:cs="TimesNewRoman,Italic"/>
          <w:w w:val="0"/>
          <w:szCs w:val="22"/>
        </w:rPr>
        <w:t xml:space="preserve">RO-2455-404-RD </w:t>
      </w:r>
      <w:r w:rsidRPr="00154117">
        <w:rPr>
          <w:rFonts w:eastAsia="TimesNewRoman,Italic"/>
          <w:w w:val="0"/>
          <w:szCs w:val="22"/>
        </w:rPr>
        <w:t xml:space="preserve">entsprachen denen, die bereits in Abschnitt 4.8 </w:t>
      </w:r>
      <w:r>
        <w:rPr>
          <w:rFonts w:eastAsia="TimesNewRoman,Italic"/>
          <w:w w:val="0"/>
          <w:szCs w:val="22"/>
        </w:rPr>
        <w:t>aufgeführt sind</w:t>
      </w:r>
      <w:r w:rsidRPr="00154117">
        <w:rPr>
          <w:rFonts w:eastAsia="TimesNewRoman,Italic"/>
          <w:w w:val="0"/>
          <w:szCs w:val="22"/>
        </w:rPr>
        <w:t xml:space="preserve">. </w:t>
      </w:r>
    </w:p>
    <w:p w14:paraId="428261A9" w14:textId="77777777" w:rsidR="00D95140" w:rsidRPr="00154117" w:rsidRDefault="00D95140" w:rsidP="00D95140">
      <w:pPr>
        <w:rPr>
          <w:rFonts w:eastAsia="TimesNewRoman,Italic"/>
          <w:w w:val="0"/>
          <w:szCs w:val="22"/>
        </w:rPr>
      </w:pPr>
    </w:p>
    <w:p w14:paraId="1EE9642B" w14:textId="77777777" w:rsidR="00D95140" w:rsidRPr="00EE5365" w:rsidRDefault="00D95140" w:rsidP="00D95140">
      <w:pPr>
        <w:rPr>
          <w:rFonts w:eastAsia="TimesNewRoman,Italic"/>
          <w:w w:val="0"/>
          <w:szCs w:val="22"/>
        </w:rPr>
      </w:pPr>
      <w:r w:rsidRPr="00154117">
        <w:rPr>
          <w:rFonts w:eastAsia="TimesNewRoman,Italic"/>
          <w:w w:val="0"/>
          <w:szCs w:val="22"/>
        </w:rPr>
        <w:t xml:space="preserve">Es beendeten mehr Patienten der Roflumilast-Gruppe </w:t>
      </w:r>
      <w:r w:rsidRPr="00EE5365">
        <w:rPr>
          <w:rFonts w:eastAsia="TimesNewRoman,Italic"/>
          <w:w w:val="0"/>
          <w:szCs w:val="22"/>
          <w:highlight w:val="white"/>
        </w:rPr>
        <w:t>(27,6</w:t>
      </w:r>
      <w:r>
        <w:rPr>
          <w:rFonts w:eastAsia="TimesNewRoman,Italic"/>
          <w:w w:val="0"/>
          <w:szCs w:val="22"/>
          <w:highlight w:val="white"/>
        </w:rPr>
        <w:t xml:space="preserve"> </w:t>
      </w:r>
      <w:r w:rsidRPr="00EE5365">
        <w:rPr>
          <w:rFonts w:eastAsia="TimesNewRoman,Italic"/>
          <w:w w:val="0"/>
          <w:szCs w:val="22"/>
          <w:highlight w:val="white"/>
        </w:rPr>
        <w:t xml:space="preserve">%) </w:t>
      </w:r>
      <w:r w:rsidRPr="00EE5365">
        <w:rPr>
          <w:rFonts w:eastAsia="TimesNewRoman,Italic"/>
          <w:w w:val="0"/>
          <w:szCs w:val="22"/>
        </w:rPr>
        <w:t xml:space="preserve">aus </w:t>
      </w:r>
      <w:r>
        <w:rPr>
          <w:rFonts w:eastAsia="TimesNewRoman,Italic"/>
          <w:w w:val="0"/>
          <w:szCs w:val="22"/>
        </w:rPr>
        <w:t>jeglichem</w:t>
      </w:r>
      <w:r w:rsidRPr="00EE5365">
        <w:rPr>
          <w:rFonts w:eastAsia="TimesNewRoman,Italic"/>
          <w:w w:val="0"/>
          <w:szCs w:val="22"/>
        </w:rPr>
        <w:t xml:space="preserve"> Grund</w:t>
      </w:r>
      <w:r w:rsidRPr="00EE5365">
        <w:rPr>
          <w:rFonts w:eastAsia="TimesNewRoman,Italic"/>
          <w:w w:val="0"/>
          <w:szCs w:val="22"/>
          <w:highlight w:val="white"/>
        </w:rPr>
        <w:t xml:space="preserve"> </w:t>
      </w:r>
      <w:r>
        <w:rPr>
          <w:rFonts w:eastAsia="TimesNewRoman,Italic"/>
          <w:w w:val="0"/>
          <w:szCs w:val="22"/>
          <w:highlight w:val="white"/>
        </w:rPr>
        <w:t xml:space="preserve">die Einnahme der Studienmedikation </w:t>
      </w:r>
      <w:r w:rsidRPr="00EE5365">
        <w:rPr>
          <w:rFonts w:eastAsia="TimesNewRoman,Italic"/>
          <w:w w:val="0"/>
          <w:szCs w:val="22"/>
          <w:highlight w:val="white"/>
        </w:rPr>
        <w:t xml:space="preserve">als </w:t>
      </w:r>
      <w:r>
        <w:rPr>
          <w:rFonts w:eastAsia="TimesNewRoman,Italic"/>
          <w:w w:val="0"/>
          <w:szCs w:val="22"/>
          <w:highlight w:val="white"/>
        </w:rPr>
        <w:t xml:space="preserve">Patienten </w:t>
      </w:r>
      <w:r w:rsidRPr="00EE5365">
        <w:rPr>
          <w:rFonts w:eastAsia="TimesNewRoman,Italic"/>
          <w:w w:val="0"/>
          <w:szCs w:val="22"/>
          <w:highlight w:val="white"/>
        </w:rPr>
        <w:t>der Placebo-Gruppe (19</w:t>
      </w:r>
      <w:r>
        <w:rPr>
          <w:rFonts w:eastAsia="TimesNewRoman,Italic"/>
          <w:w w:val="0"/>
          <w:szCs w:val="22"/>
          <w:highlight w:val="white"/>
        </w:rPr>
        <w:t>,</w:t>
      </w:r>
      <w:r w:rsidRPr="00EE5365">
        <w:rPr>
          <w:rFonts w:eastAsia="TimesNewRoman,Italic"/>
          <w:w w:val="0"/>
          <w:szCs w:val="22"/>
          <w:highlight w:val="white"/>
        </w:rPr>
        <w:t>8</w:t>
      </w:r>
      <w:r>
        <w:rPr>
          <w:rFonts w:eastAsia="TimesNewRoman,Italic"/>
          <w:w w:val="0"/>
          <w:szCs w:val="22"/>
          <w:highlight w:val="white"/>
        </w:rPr>
        <w:t> </w:t>
      </w:r>
      <w:r w:rsidRPr="00EE5365">
        <w:rPr>
          <w:rFonts w:eastAsia="TimesNewRoman,Italic"/>
          <w:w w:val="0"/>
          <w:szCs w:val="22"/>
          <w:highlight w:val="white"/>
        </w:rPr>
        <w:t>%)</w:t>
      </w:r>
      <w:r>
        <w:rPr>
          <w:rFonts w:eastAsia="TimesNewRoman,Italic"/>
          <w:w w:val="0"/>
          <w:szCs w:val="22"/>
          <w:highlight w:val="white"/>
        </w:rPr>
        <w:t xml:space="preserve"> </w:t>
      </w:r>
      <w:r w:rsidRPr="00EE5365">
        <w:rPr>
          <w:rFonts w:eastAsia="TimesNewRoman,Italic"/>
          <w:w w:val="0"/>
          <w:szCs w:val="22"/>
          <w:highlight w:val="white"/>
        </w:rPr>
        <w:t>(</w:t>
      </w:r>
      <w:r>
        <w:rPr>
          <w:rFonts w:eastAsia="TimesNewRoman,Italic"/>
          <w:w w:val="0"/>
          <w:szCs w:val="22"/>
          <w:highlight w:val="white"/>
        </w:rPr>
        <w:t>R</w:t>
      </w:r>
      <w:r w:rsidRPr="00EE5365">
        <w:rPr>
          <w:rFonts w:eastAsia="TimesNewRoman,Italic"/>
          <w:w w:val="0"/>
          <w:szCs w:val="22"/>
          <w:highlight w:val="white"/>
        </w:rPr>
        <w:t>is</w:t>
      </w:r>
      <w:r>
        <w:rPr>
          <w:rFonts w:eastAsia="TimesNewRoman,Italic"/>
          <w:w w:val="0"/>
          <w:szCs w:val="22"/>
          <w:highlight w:val="white"/>
        </w:rPr>
        <w:t>i</w:t>
      </w:r>
      <w:r w:rsidRPr="00EE5365">
        <w:rPr>
          <w:rFonts w:eastAsia="TimesNewRoman,Italic"/>
          <w:w w:val="0"/>
          <w:szCs w:val="22"/>
          <w:highlight w:val="white"/>
        </w:rPr>
        <w:t>k</w:t>
      </w:r>
      <w:r>
        <w:rPr>
          <w:rFonts w:eastAsia="TimesNewRoman,Italic"/>
          <w:w w:val="0"/>
          <w:szCs w:val="22"/>
          <w:highlight w:val="white"/>
        </w:rPr>
        <w:t>overhältnis</w:t>
      </w:r>
      <w:r w:rsidRPr="00EE5365">
        <w:rPr>
          <w:rFonts w:eastAsia="TimesNewRoman,Italic"/>
          <w:w w:val="0"/>
          <w:szCs w:val="22"/>
          <w:highlight w:val="white"/>
        </w:rPr>
        <w:t>: 1</w:t>
      </w:r>
      <w:r>
        <w:rPr>
          <w:rFonts w:eastAsia="TimesNewRoman,Italic"/>
          <w:w w:val="0"/>
          <w:szCs w:val="22"/>
          <w:highlight w:val="white"/>
        </w:rPr>
        <w:t>,</w:t>
      </w:r>
      <w:r w:rsidRPr="00EE5365">
        <w:rPr>
          <w:rFonts w:eastAsia="TimesNewRoman,Italic"/>
          <w:w w:val="0"/>
          <w:szCs w:val="22"/>
          <w:highlight w:val="white"/>
        </w:rPr>
        <w:t>40; 95</w:t>
      </w:r>
      <w:r>
        <w:rPr>
          <w:rFonts w:eastAsia="TimesNewRoman,Italic"/>
          <w:w w:val="0"/>
          <w:szCs w:val="22"/>
          <w:highlight w:val="white"/>
        </w:rPr>
        <w:t> </w:t>
      </w:r>
      <w:r w:rsidRPr="00EE5365">
        <w:rPr>
          <w:rFonts w:eastAsia="TimesNewRoman,Italic"/>
          <w:w w:val="0"/>
          <w:szCs w:val="22"/>
          <w:highlight w:val="white"/>
        </w:rPr>
        <w:t>%</w:t>
      </w:r>
      <w:r>
        <w:rPr>
          <w:rFonts w:eastAsia="TimesNewRoman,Italic"/>
          <w:w w:val="0"/>
          <w:szCs w:val="22"/>
          <w:highlight w:val="white"/>
        </w:rPr>
        <w:t>-KI</w:t>
      </w:r>
      <w:r w:rsidRPr="00EE5365">
        <w:rPr>
          <w:rFonts w:eastAsia="TimesNewRoman,Italic"/>
          <w:w w:val="0"/>
          <w:szCs w:val="22"/>
          <w:highlight w:val="white"/>
        </w:rPr>
        <w:t>: 1</w:t>
      </w:r>
      <w:r>
        <w:rPr>
          <w:rFonts w:eastAsia="TimesNewRoman,Italic"/>
          <w:w w:val="0"/>
          <w:szCs w:val="22"/>
          <w:highlight w:val="white"/>
        </w:rPr>
        <w:t>,</w:t>
      </w:r>
      <w:r w:rsidRPr="00EE5365">
        <w:rPr>
          <w:rFonts w:eastAsia="TimesNewRoman,Italic"/>
          <w:w w:val="0"/>
          <w:szCs w:val="22"/>
          <w:highlight w:val="white"/>
        </w:rPr>
        <w:t xml:space="preserve">19 </w:t>
      </w:r>
      <w:r>
        <w:rPr>
          <w:rFonts w:eastAsia="TimesNewRoman,Italic"/>
          <w:w w:val="0"/>
          <w:szCs w:val="22"/>
          <w:highlight w:val="white"/>
        </w:rPr>
        <w:t>bis</w:t>
      </w:r>
      <w:r w:rsidRPr="00EE5365">
        <w:rPr>
          <w:rFonts w:eastAsia="TimesNewRoman,Italic"/>
          <w:w w:val="0"/>
          <w:szCs w:val="22"/>
          <w:highlight w:val="white"/>
        </w:rPr>
        <w:t xml:space="preserve"> 1</w:t>
      </w:r>
      <w:r>
        <w:rPr>
          <w:rFonts w:eastAsia="TimesNewRoman,Italic"/>
          <w:w w:val="0"/>
          <w:szCs w:val="22"/>
          <w:highlight w:val="white"/>
        </w:rPr>
        <w:t>,</w:t>
      </w:r>
      <w:r w:rsidRPr="00EE5365">
        <w:rPr>
          <w:rFonts w:eastAsia="TimesNewRoman,Italic"/>
          <w:w w:val="0"/>
          <w:szCs w:val="22"/>
          <w:highlight w:val="white"/>
        </w:rPr>
        <w:t xml:space="preserve">65). Zu den Hauptgründen für einen Abbruch der Studie gehörten </w:t>
      </w:r>
      <w:r>
        <w:rPr>
          <w:rFonts w:eastAsia="TimesNewRoman,Italic"/>
          <w:w w:val="0"/>
          <w:szCs w:val="22"/>
          <w:highlight w:val="white"/>
        </w:rPr>
        <w:t>der Widerruf der Einverständniserklärung u</w:t>
      </w:r>
      <w:r w:rsidRPr="00EE5365">
        <w:rPr>
          <w:rFonts w:eastAsia="TimesNewRoman,Italic"/>
          <w:w w:val="0"/>
          <w:szCs w:val="22"/>
          <w:highlight w:val="white"/>
        </w:rPr>
        <w:t xml:space="preserve">nd </w:t>
      </w:r>
      <w:r>
        <w:rPr>
          <w:rFonts w:eastAsia="TimesNewRoman,Italic"/>
          <w:w w:val="0"/>
          <w:szCs w:val="22"/>
          <w:highlight w:val="white"/>
        </w:rPr>
        <w:t>die berichteten Nebenwirkungen</w:t>
      </w:r>
      <w:r w:rsidRPr="00EE5365">
        <w:rPr>
          <w:rFonts w:eastAsia="TimesNewRoman,Italic"/>
          <w:w w:val="0"/>
          <w:szCs w:val="22"/>
          <w:highlight w:val="white"/>
        </w:rPr>
        <w:t>.</w:t>
      </w:r>
    </w:p>
    <w:p w14:paraId="7AB47BF1" w14:textId="77777777" w:rsidR="00D95140" w:rsidRDefault="00D95140" w:rsidP="00D95140">
      <w:pPr>
        <w:rPr>
          <w:spacing w:val="-2"/>
          <w:szCs w:val="22"/>
        </w:rPr>
      </w:pPr>
    </w:p>
    <w:p w14:paraId="7903C0D6" w14:textId="05A57DEA" w:rsidR="00D95140" w:rsidRDefault="00D95140" w:rsidP="00B90ADD">
      <w:pPr>
        <w:keepNext/>
        <w:tabs>
          <w:tab w:val="left" w:pos="567"/>
        </w:tabs>
        <w:suppressAutoHyphens/>
        <w:rPr>
          <w:rFonts w:eastAsia="Times New Roman"/>
          <w:bCs/>
          <w:szCs w:val="22"/>
          <w:u w:val="single"/>
          <w:lang w:eastAsia="en-US"/>
        </w:rPr>
      </w:pPr>
      <w:r w:rsidRPr="00150599">
        <w:rPr>
          <w:rFonts w:eastAsia="Times New Roman"/>
          <w:bCs/>
          <w:szCs w:val="22"/>
          <w:u w:val="single"/>
          <w:lang w:eastAsia="en-US"/>
        </w:rPr>
        <w:lastRenderedPageBreak/>
        <w:t>Anfangsdosis-Titrationsstudie</w:t>
      </w:r>
    </w:p>
    <w:p w14:paraId="38DC2C83" w14:textId="77777777" w:rsidR="00380978" w:rsidRPr="00150599" w:rsidRDefault="00380978" w:rsidP="00D95140">
      <w:pPr>
        <w:tabs>
          <w:tab w:val="left" w:pos="567"/>
        </w:tabs>
        <w:autoSpaceDE w:val="0"/>
        <w:autoSpaceDN w:val="0"/>
        <w:adjustRightInd w:val="0"/>
        <w:rPr>
          <w:rFonts w:eastAsia="Times New Roman"/>
          <w:bCs/>
          <w:szCs w:val="22"/>
          <w:u w:val="single"/>
          <w:lang w:eastAsia="en-US"/>
        </w:rPr>
      </w:pPr>
    </w:p>
    <w:p w14:paraId="2009CE5A" w14:textId="0FCDFC69" w:rsidR="00D95140" w:rsidRPr="00150599" w:rsidRDefault="00D95140" w:rsidP="00D95140">
      <w:pPr>
        <w:tabs>
          <w:tab w:val="left" w:pos="567"/>
        </w:tabs>
        <w:autoSpaceDE w:val="0"/>
        <w:autoSpaceDN w:val="0"/>
        <w:adjustRightInd w:val="0"/>
        <w:rPr>
          <w:rFonts w:eastAsia="Times New Roman"/>
          <w:bCs/>
          <w:szCs w:val="22"/>
          <w:lang w:eastAsia="en-US"/>
        </w:rPr>
      </w:pPr>
      <w:r w:rsidRPr="00150599">
        <w:rPr>
          <w:rFonts w:eastAsia="Times New Roman"/>
          <w:bCs/>
          <w:szCs w:val="22"/>
          <w:lang w:eastAsia="en-US"/>
        </w:rPr>
        <w:t>Die Verträglichkeit von Roflumilast wurde in einer 12-wöchigen, randomisierten, doppelblinden Parallelgruppen-Studie (RO-2455-302-RD) bei Patienten mit schwerer COPD</w:t>
      </w:r>
      <w:r>
        <w:rPr>
          <w:rFonts w:eastAsia="Times New Roman"/>
          <w:bCs/>
          <w:szCs w:val="22"/>
          <w:lang w:eastAsia="en-US"/>
        </w:rPr>
        <w:t xml:space="preserve"> und</w:t>
      </w:r>
      <w:r w:rsidRPr="00150599">
        <w:rPr>
          <w:rFonts w:eastAsia="Times New Roman"/>
          <w:bCs/>
          <w:szCs w:val="22"/>
          <w:lang w:eastAsia="en-US"/>
        </w:rPr>
        <w:t xml:space="preserve"> chronischer Bronchitis untersucht. Beim Screening mussten die Patienten mindestens eine Exazerbation im vorangegangenen Jahr gehabt und für mindestens 12 Wochen eine Standard</w:t>
      </w:r>
      <w:r>
        <w:rPr>
          <w:rFonts w:eastAsia="Times New Roman"/>
          <w:bCs/>
          <w:szCs w:val="22"/>
          <w:lang w:eastAsia="en-US"/>
        </w:rPr>
        <w:t>dauer</w:t>
      </w:r>
      <w:r w:rsidRPr="00150599">
        <w:rPr>
          <w:rFonts w:eastAsia="Times New Roman"/>
          <w:bCs/>
          <w:szCs w:val="22"/>
          <w:lang w:eastAsia="en-US"/>
        </w:rPr>
        <w:t xml:space="preserve">therapie </w:t>
      </w:r>
      <w:r>
        <w:rPr>
          <w:rFonts w:eastAsia="Times New Roman"/>
          <w:bCs/>
          <w:szCs w:val="22"/>
          <w:lang w:eastAsia="en-US"/>
        </w:rPr>
        <w:t>zur Behandlung der</w:t>
      </w:r>
      <w:r w:rsidRPr="00150599">
        <w:rPr>
          <w:rFonts w:eastAsia="Times New Roman"/>
          <w:bCs/>
          <w:szCs w:val="22"/>
          <w:lang w:eastAsia="en-US"/>
        </w:rPr>
        <w:t xml:space="preserve"> COPD erhalten haben. Insgesamt wurden 1.323 Patienten randomisiert, die Roflumilast 500 Mikrogramm einmal täglich für 12 Wochen (n=443), Roflumilast 500 Mikrogramm jeden zweiten Tag für 4 Wochen, gefolgt von Roflumilast 500 Mikrogramm einmal täglich für 8 Wochen (n=439), oder Roflu</w:t>
      </w:r>
      <w:r>
        <w:rPr>
          <w:rFonts w:eastAsia="Times New Roman"/>
          <w:bCs/>
          <w:szCs w:val="22"/>
          <w:lang w:eastAsia="en-US"/>
        </w:rPr>
        <w:t>mi</w:t>
      </w:r>
      <w:r w:rsidRPr="00150599">
        <w:rPr>
          <w:rFonts w:eastAsia="Times New Roman"/>
          <w:bCs/>
          <w:szCs w:val="22"/>
          <w:lang w:eastAsia="en-US"/>
        </w:rPr>
        <w:t>last 250 Mikrogramm einmal täglich für 4 Wochen, gefolgt von Roflumilast 500 Mikrogramm einmal täglich für 8 Wochen (n=441)</w:t>
      </w:r>
      <w:r>
        <w:rPr>
          <w:rFonts w:eastAsia="Times New Roman"/>
          <w:bCs/>
          <w:szCs w:val="22"/>
          <w:lang w:eastAsia="en-US"/>
        </w:rPr>
        <w:t>,</w:t>
      </w:r>
      <w:r w:rsidRPr="00150599">
        <w:rPr>
          <w:rFonts w:eastAsia="Times New Roman"/>
          <w:bCs/>
          <w:szCs w:val="22"/>
          <w:lang w:eastAsia="en-US"/>
        </w:rPr>
        <w:t xml:space="preserve"> erhielten.</w:t>
      </w:r>
    </w:p>
    <w:p w14:paraId="333E08DF" w14:textId="77777777" w:rsidR="00D95140" w:rsidRPr="00150599" w:rsidRDefault="00D95140" w:rsidP="00D95140">
      <w:pPr>
        <w:tabs>
          <w:tab w:val="left" w:pos="567"/>
        </w:tabs>
        <w:autoSpaceDE w:val="0"/>
        <w:autoSpaceDN w:val="0"/>
        <w:adjustRightInd w:val="0"/>
        <w:rPr>
          <w:rFonts w:eastAsia="Times New Roman"/>
          <w:bCs/>
          <w:szCs w:val="22"/>
          <w:lang w:eastAsia="en-US"/>
        </w:rPr>
      </w:pPr>
    </w:p>
    <w:p w14:paraId="6DE712FF" w14:textId="77777777" w:rsidR="00D95140" w:rsidRPr="00150599" w:rsidRDefault="00D95140" w:rsidP="00D95140">
      <w:pPr>
        <w:tabs>
          <w:tab w:val="left" w:pos="567"/>
        </w:tabs>
        <w:autoSpaceDE w:val="0"/>
        <w:autoSpaceDN w:val="0"/>
        <w:adjustRightInd w:val="0"/>
        <w:rPr>
          <w:rFonts w:eastAsia="Times New Roman"/>
          <w:szCs w:val="22"/>
          <w:lang w:eastAsia="ja-JP"/>
        </w:rPr>
      </w:pPr>
      <w:r w:rsidRPr="00150599">
        <w:rPr>
          <w:rFonts w:eastAsia="Times New Roman"/>
          <w:bCs/>
          <w:szCs w:val="22"/>
          <w:lang w:eastAsia="en-US"/>
        </w:rPr>
        <w:t>Über die gesamte Studiendauer von 12 Wochen war die Prozentzahl der Patienten, die die Behandlung aus jeglichen Gründen abbrachen, statistisch signifikant geringer bei Patienten, die initial Roflumilast 250 Mikrogramm einmal täglich für 4 Wochen, gefolgt von Roflumilast 500 Mikrogramm einmal täglich für 8 Wochen (18,4 %) erhielten, verglichen mit denjenigen, die Roflumilast 500 Mikrogramm einmal täglich für 12 Wochen erhielten (24,6 %; Odds Ratio 0,66; 95</w:t>
      </w:r>
      <w:r>
        <w:rPr>
          <w:rFonts w:eastAsia="Times New Roman"/>
          <w:bCs/>
          <w:szCs w:val="22"/>
          <w:lang w:eastAsia="en-US"/>
        </w:rPr>
        <w:t> </w:t>
      </w:r>
      <w:r w:rsidRPr="00150599">
        <w:rPr>
          <w:rFonts w:eastAsia="Times New Roman"/>
          <w:bCs/>
          <w:szCs w:val="22"/>
          <w:lang w:eastAsia="en-US"/>
        </w:rPr>
        <w:t xml:space="preserve">%-KI </w:t>
      </w:r>
      <w:r w:rsidRPr="00150599">
        <w:rPr>
          <w:rFonts w:eastAsia="Times New Roman"/>
          <w:szCs w:val="22"/>
          <w:lang w:eastAsia="ja-JP"/>
        </w:rPr>
        <w:t>[0,47; 0,93], p=0,017). Die Abbruchrate bei Patienten, die 500 Mikrogramm jeden zweiten Tag für 4 Wochen, gefolgt von 500 Mikrogramm einmal täglich für 8 Wochen erhielten, war statistisch nicht signifikant unterschiedlich im Vergleich zu denen, die 500 Mikrogramm einmal täglich für 12 Wochen erhielten. Die Prozentzahl der Patienten, bei denen eine therapiebedingte Nebenwirkung (</w:t>
      </w:r>
      <w:r w:rsidRPr="00867879">
        <w:rPr>
          <w:rFonts w:eastAsia="Times New Roman"/>
          <w:i/>
          <w:szCs w:val="22"/>
          <w:lang w:eastAsia="ja-JP"/>
        </w:rPr>
        <w:t>Treatment Emergent Adverse Event</w:t>
      </w:r>
      <w:r w:rsidRPr="00150599">
        <w:rPr>
          <w:rFonts w:eastAsia="Times New Roman"/>
          <w:szCs w:val="22"/>
          <w:lang w:eastAsia="ja-JP"/>
        </w:rPr>
        <w:t xml:space="preserve">, TEAE) von Bedeutung auftrat, definiert als Diarrhö, Übelkeit, Kopfschmerzen, verminderter Appetit, Insomnie und Abdominalschmerz (sekundärer Endpunkt), war nominal statistisch signifikant geringer bei Patienten, die </w:t>
      </w:r>
      <w:r w:rsidRPr="00150599">
        <w:rPr>
          <w:rFonts w:eastAsia="Times New Roman"/>
          <w:bCs/>
          <w:szCs w:val="22"/>
          <w:lang w:eastAsia="en-US"/>
        </w:rPr>
        <w:t>initial Roflumilast 250 Mikrogramm einmal täglich für 4 Wochen, gefolgt von Roflumilast 500 Mikrogramm einmal täglich für 8 Wochen erhielten (45,4 %), verglichen mit denjenigen, die Roflumilast 500 Mikrogramm einmal täglich für 12</w:t>
      </w:r>
      <w:r>
        <w:rPr>
          <w:rFonts w:eastAsia="Times New Roman"/>
          <w:bCs/>
          <w:szCs w:val="22"/>
          <w:lang w:eastAsia="en-US"/>
        </w:rPr>
        <w:t> Wochen erhielten (54,2 %; Odds-</w:t>
      </w:r>
      <w:r w:rsidRPr="00150599">
        <w:rPr>
          <w:rFonts w:eastAsia="Times New Roman"/>
          <w:bCs/>
          <w:szCs w:val="22"/>
          <w:lang w:eastAsia="en-US"/>
        </w:rPr>
        <w:t>Ratio 0,63; 95</w:t>
      </w:r>
      <w:r>
        <w:rPr>
          <w:rFonts w:eastAsia="Times New Roman"/>
          <w:bCs/>
          <w:szCs w:val="22"/>
          <w:lang w:eastAsia="en-US"/>
        </w:rPr>
        <w:t> </w:t>
      </w:r>
      <w:r w:rsidRPr="00150599">
        <w:rPr>
          <w:rFonts w:eastAsia="Times New Roman"/>
          <w:bCs/>
          <w:szCs w:val="22"/>
          <w:lang w:eastAsia="en-US"/>
        </w:rPr>
        <w:t xml:space="preserve">%-KI </w:t>
      </w:r>
      <w:r w:rsidRPr="00150599">
        <w:rPr>
          <w:rFonts w:eastAsia="Times New Roman"/>
          <w:szCs w:val="22"/>
          <w:lang w:eastAsia="ja-JP"/>
        </w:rPr>
        <w:t>[0,47; 0,83], p=0,001). Die Rate der Patienten, bei denen eine TEAE von Bedeutung auftrat, war bei denjenigen, die 500 Mikrogramm jeden zweiten Tag für 4 Wochen, gefolgt von 500 Mikrogramm einmal täglich für 8 Wochen erhielten, statistisch nicht signifikant unterschiedlich im Vergleich zu denen, die 500 Mikrogramm einmal täglich für 12 Wochen erhielten.</w:t>
      </w:r>
    </w:p>
    <w:p w14:paraId="54D0C57C" w14:textId="77777777" w:rsidR="00D95140" w:rsidRPr="00150599" w:rsidRDefault="00D95140" w:rsidP="00D95140">
      <w:pPr>
        <w:tabs>
          <w:tab w:val="left" w:pos="567"/>
        </w:tabs>
        <w:autoSpaceDE w:val="0"/>
        <w:autoSpaceDN w:val="0"/>
        <w:adjustRightInd w:val="0"/>
        <w:rPr>
          <w:rFonts w:eastAsia="Times New Roman"/>
          <w:szCs w:val="22"/>
          <w:lang w:eastAsia="ja-JP"/>
        </w:rPr>
      </w:pPr>
    </w:p>
    <w:p w14:paraId="683501D5" w14:textId="77777777" w:rsidR="00D95140" w:rsidRPr="009A6FF9" w:rsidRDefault="00D95140" w:rsidP="00D95140">
      <w:pPr>
        <w:tabs>
          <w:tab w:val="left" w:pos="567"/>
        </w:tabs>
        <w:autoSpaceDE w:val="0"/>
        <w:autoSpaceDN w:val="0"/>
        <w:adjustRightInd w:val="0"/>
        <w:rPr>
          <w:rFonts w:eastAsia="Times New Roman"/>
          <w:szCs w:val="22"/>
          <w:highlight w:val="green"/>
          <w:lang w:eastAsia="ja-JP"/>
        </w:rPr>
      </w:pPr>
      <w:r w:rsidRPr="006B606A">
        <w:rPr>
          <w:rFonts w:eastAsia="Times New Roman"/>
          <w:szCs w:val="22"/>
          <w:lang w:eastAsia="ja-JP"/>
        </w:rPr>
        <w:t xml:space="preserve">Patienten, die einmal täglich eine 500-Mikrogramm-Dosis erhielten, wiesen eine mediane </w:t>
      </w:r>
      <w:r w:rsidRPr="006B606A">
        <w:rPr>
          <w:szCs w:val="22"/>
        </w:rPr>
        <w:t xml:space="preserve">PDE4-Inhibierungsaktivität von 1,2 </w:t>
      </w:r>
      <w:r w:rsidRPr="00A94D6A">
        <w:rPr>
          <w:szCs w:val="22"/>
        </w:rPr>
        <w:t>(0,35; 2,03) auf</w:t>
      </w:r>
      <w:r w:rsidRPr="006B606A">
        <w:rPr>
          <w:szCs w:val="22"/>
        </w:rPr>
        <w:t xml:space="preserve"> und </w:t>
      </w:r>
      <w:r>
        <w:rPr>
          <w:szCs w:val="22"/>
        </w:rPr>
        <w:t>solche</w:t>
      </w:r>
      <w:r w:rsidRPr="006B606A">
        <w:rPr>
          <w:szCs w:val="22"/>
        </w:rPr>
        <w:t>, die einmal täglich eine 250-Mikrogramm-Dosis erhielten, wiesen eine mediane PDE4-Inhibierungsaktivität</w:t>
      </w:r>
      <w:r>
        <w:rPr>
          <w:szCs w:val="22"/>
        </w:rPr>
        <w:t xml:space="preserve"> von 0,</w:t>
      </w:r>
      <w:r w:rsidRPr="00A94D6A">
        <w:rPr>
          <w:szCs w:val="22"/>
        </w:rPr>
        <w:t>6 (0,20; 1,24) auf</w:t>
      </w:r>
      <w:r>
        <w:rPr>
          <w:szCs w:val="22"/>
        </w:rPr>
        <w:t xml:space="preserve">. </w:t>
      </w:r>
      <w:r w:rsidRPr="00FD3FF2">
        <w:rPr>
          <w:rFonts w:eastAsia="Times New Roman"/>
          <w:szCs w:val="22"/>
          <w:lang w:eastAsia="ja-JP"/>
        </w:rPr>
        <w:t>Eine Langzeitanwendung auf dem 250-Mikrogramm-Niveau induziert möglicherweise keine ausreichende PDE4-Inhibition, um eine klinische Wirkung zu erzielen. 250 Mikrogramm</w:t>
      </w:r>
      <w:r>
        <w:rPr>
          <w:rFonts w:eastAsia="Times New Roman"/>
          <w:szCs w:val="22"/>
          <w:lang w:eastAsia="ja-JP"/>
        </w:rPr>
        <w:t xml:space="preserve"> einmal täglich </w:t>
      </w:r>
      <w:r w:rsidRPr="00FD3FF2">
        <w:rPr>
          <w:rFonts w:eastAsia="Times New Roman"/>
          <w:szCs w:val="22"/>
          <w:lang w:eastAsia="ja-JP"/>
        </w:rPr>
        <w:t>ist eine subtherapeutische Dosis und sollte ausschließlich als Anfangsdosis für die ersten 28 Tage angewendet werden (siehe Abschnitte 4.2 und 5.2).</w:t>
      </w:r>
    </w:p>
    <w:p w14:paraId="549435C6" w14:textId="77777777" w:rsidR="00D95140" w:rsidRPr="00736189" w:rsidRDefault="00D95140" w:rsidP="00D95140">
      <w:pPr>
        <w:rPr>
          <w:spacing w:val="-2"/>
          <w:szCs w:val="22"/>
        </w:rPr>
      </w:pPr>
    </w:p>
    <w:p w14:paraId="54DFCE43" w14:textId="71A47864" w:rsidR="00D95140" w:rsidRDefault="00D95140" w:rsidP="00D95140">
      <w:pPr>
        <w:rPr>
          <w:spacing w:val="-2"/>
          <w:szCs w:val="22"/>
          <w:u w:val="single"/>
        </w:rPr>
      </w:pPr>
      <w:r w:rsidRPr="004B3A8F">
        <w:rPr>
          <w:spacing w:val="-2"/>
          <w:szCs w:val="22"/>
          <w:u w:val="single"/>
        </w:rPr>
        <w:t>Kinder und Jugendliche</w:t>
      </w:r>
    </w:p>
    <w:p w14:paraId="4DAB8AF0" w14:textId="77777777" w:rsidR="00380978" w:rsidRPr="004B3A8F" w:rsidRDefault="00380978" w:rsidP="00D95140">
      <w:pPr>
        <w:rPr>
          <w:spacing w:val="-2"/>
          <w:szCs w:val="22"/>
          <w:u w:val="single"/>
        </w:rPr>
      </w:pPr>
    </w:p>
    <w:p w14:paraId="28F8B84F" w14:textId="77777777" w:rsidR="00D95140" w:rsidRPr="004B3A8F" w:rsidRDefault="00D95140" w:rsidP="00D95140">
      <w:pPr>
        <w:rPr>
          <w:noProof/>
          <w:szCs w:val="22"/>
        </w:rPr>
      </w:pPr>
      <w:r w:rsidRPr="004B3A8F">
        <w:rPr>
          <w:noProof/>
          <w:szCs w:val="22"/>
        </w:rPr>
        <w:t xml:space="preserve">Die Europäische Arzneimittel-Agentur hat für Daxas eine Freistellung von der Verpflichtung zur Vorlage von Ergebnissen zu Studien in allen pädiatrischen Altersklassen in </w:t>
      </w:r>
      <w:r w:rsidRPr="004B3A8F">
        <w:rPr>
          <w:spacing w:val="-2"/>
          <w:szCs w:val="22"/>
        </w:rPr>
        <w:t xml:space="preserve">der Indikation </w:t>
      </w:r>
      <w:r w:rsidRPr="004B3A8F">
        <w:rPr>
          <w:szCs w:val="22"/>
        </w:rPr>
        <w:t>chronisch-obstruktive pulmonale Erkrankung</w:t>
      </w:r>
      <w:r w:rsidRPr="004B3A8F">
        <w:t xml:space="preserve"> </w:t>
      </w:r>
      <w:r w:rsidRPr="004B3A8F">
        <w:rPr>
          <w:noProof/>
          <w:szCs w:val="22"/>
        </w:rPr>
        <w:t>gewährt (siehe Abschnitt 4.2 bzgl.</w:t>
      </w:r>
      <w:r w:rsidRPr="004B3A8F">
        <w:rPr>
          <w:szCs w:val="22"/>
        </w:rPr>
        <w:t xml:space="preserve"> </w:t>
      </w:r>
      <w:r w:rsidRPr="004B3A8F">
        <w:rPr>
          <w:noProof/>
          <w:szCs w:val="22"/>
        </w:rPr>
        <w:t>Informationen zur Anwendung bei Kindern und Jugendlichen).</w:t>
      </w:r>
    </w:p>
    <w:p w14:paraId="00E2427C" w14:textId="77777777" w:rsidR="00D150F0" w:rsidRPr="00D150F0" w:rsidRDefault="00D150F0" w:rsidP="00D150F0">
      <w:pPr>
        <w:rPr>
          <w:spacing w:val="-2"/>
          <w:szCs w:val="22"/>
          <w:highlight w:val="lightGray"/>
        </w:rPr>
      </w:pPr>
    </w:p>
    <w:p w14:paraId="031D451D" w14:textId="77777777" w:rsidR="00D150F0" w:rsidRPr="00D95140" w:rsidRDefault="00D150F0" w:rsidP="00D150F0">
      <w:pPr>
        <w:ind w:left="568" w:hanging="568"/>
        <w:rPr>
          <w:b/>
          <w:szCs w:val="22"/>
        </w:rPr>
      </w:pPr>
      <w:r w:rsidRPr="00D95140">
        <w:rPr>
          <w:b/>
          <w:szCs w:val="22"/>
        </w:rPr>
        <w:t>5.2</w:t>
      </w:r>
      <w:r w:rsidRPr="00D95140">
        <w:rPr>
          <w:b/>
          <w:szCs w:val="22"/>
        </w:rPr>
        <w:tab/>
        <w:t>Pharmakokinetische Eigenschaften</w:t>
      </w:r>
    </w:p>
    <w:p w14:paraId="14F10BE5" w14:textId="77777777" w:rsidR="00D150F0" w:rsidRPr="00D150F0" w:rsidRDefault="00D150F0" w:rsidP="00D150F0">
      <w:pPr>
        <w:pStyle w:val="Technical4"/>
        <w:tabs>
          <w:tab w:val="clear" w:pos="-720"/>
        </w:tabs>
        <w:suppressAutoHyphens w:val="0"/>
        <w:rPr>
          <w:rFonts w:ascii="Times New Roman" w:eastAsia="SimSun" w:hAnsi="Times New Roman"/>
          <w:bCs/>
          <w:sz w:val="22"/>
          <w:szCs w:val="22"/>
          <w:highlight w:val="lightGray"/>
          <w:lang w:val="de-DE" w:eastAsia="zh-CN"/>
        </w:rPr>
      </w:pPr>
    </w:p>
    <w:p w14:paraId="4E01B5F1" w14:textId="77777777" w:rsidR="00D95140" w:rsidRPr="004B3A8F" w:rsidRDefault="00D95140" w:rsidP="00D95140">
      <w:pPr>
        <w:pStyle w:val="Technical4"/>
        <w:tabs>
          <w:tab w:val="clear" w:pos="-720"/>
        </w:tabs>
        <w:suppressAutoHyphens w:val="0"/>
        <w:rPr>
          <w:rFonts w:ascii="Times New Roman" w:eastAsia="SimSun" w:hAnsi="Times New Roman"/>
          <w:b w:val="0"/>
          <w:spacing w:val="-2"/>
          <w:sz w:val="22"/>
          <w:szCs w:val="22"/>
          <w:lang w:val="de-DE" w:eastAsia="zh-CN"/>
        </w:rPr>
      </w:pPr>
      <w:r w:rsidRPr="004B3A8F">
        <w:rPr>
          <w:rFonts w:ascii="Times New Roman" w:eastAsia="SimSun" w:hAnsi="Times New Roman"/>
          <w:b w:val="0"/>
          <w:spacing w:val="-2"/>
          <w:sz w:val="22"/>
          <w:szCs w:val="22"/>
          <w:lang w:val="de-DE" w:eastAsia="zh-CN"/>
        </w:rPr>
        <w:t>Roflumilast unterliegt einer intensiven Metabolisierung im Menschen. Der dabei entstehende pharmakodynamisch aktive Hauptmetabolit ist Roflumilast</w:t>
      </w:r>
      <w:r w:rsidRPr="004B3A8F">
        <w:rPr>
          <w:rFonts w:ascii="Times New Roman" w:eastAsia="SimSun" w:hAnsi="Times New Roman"/>
          <w:b w:val="0"/>
          <w:spacing w:val="-2"/>
          <w:sz w:val="22"/>
          <w:szCs w:val="22"/>
          <w:lang w:val="de-DE" w:eastAsia="zh-CN"/>
        </w:rPr>
        <w:noBreakHyphen/>
        <w:t>N</w:t>
      </w:r>
      <w:r w:rsidRPr="004B3A8F">
        <w:rPr>
          <w:rFonts w:ascii="Times New Roman" w:eastAsia="SimSun" w:hAnsi="Times New Roman"/>
          <w:b w:val="0"/>
          <w:spacing w:val="-2"/>
          <w:sz w:val="22"/>
          <w:szCs w:val="22"/>
          <w:lang w:val="de-DE" w:eastAsia="zh-CN"/>
        </w:rPr>
        <w:noBreakHyphen/>
        <w:t>Oxid. Da sowohl Roflumilast als auch Roflumilast</w:t>
      </w:r>
      <w:r w:rsidRPr="004B3A8F">
        <w:rPr>
          <w:rFonts w:ascii="Times New Roman" w:eastAsia="SimSun" w:hAnsi="Times New Roman"/>
          <w:b w:val="0"/>
          <w:spacing w:val="-2"/>
          <w:sz w:val="22"/>
          <w:szCs w:val="22"/>
          <w:lang w:val="de-DE" w:eastAsia="zh-CN"/>
        </w:rPr>
        <w:noBreakHyphen/>
        <w:t>N</w:t>
      </w:r>
      <w:r w:rsidRPr="004B3A8F">
        <w:rPr>
          <w:rFonts w:ascii="Times New Roman" w:eastAsia="SimSun" w:hAnsi="Times New Roman"/>
          <w:b w:val="0"/>
          <w:spacing w:val="-2"/>
          <w:sz w:val="22"/>
          <w:szCs w:val="22"/>
          <w:lang w:val="de-DE" w:eastAsia="zh-CN"/>
        </w:rPr>
        <w:noBreakHyphen/>
        <w:t xml:space="preserve">Oxid die PDE4 </w:t>
      </w:r>
      <w:r w:rsidRPr="004B3A8F">
        <w:rPr>
          <w:rFonts w:ascii="Times New Roman" w:eastAsia="SimSun" w:hAnsi="Times New Roman"/>
          <w:b w:val="0"/>
          <w:i/>
          <w:spacing w:val="-2"/>
          <w:sz w:val="22"/>
          <w:szCs w:val="22"/>
          <w:lang w:val="de-DE" w:eastAsia="zh-CN"/>
        </w:rPr>
        <w:t>in vivo</w:t>
      </w:r>
      <w:r w:rsidRPr="004B3A8F">
        <w:rPr>
          <w:rFonts w:ascii="Times New Roman" w:eastAsia="SimSun" w:hAnsi="Times New Roman"/>
          <w:b w:val="0"/>
          <w:spacing w:val="-2"/>
          <w:sz w:val="22"/>
          <w:szCs w:val="22"/>
          <w:lang w:val="de-DE" w:eastAsia="zh-CN"/>
        </w:rPr>
        <w:t xml:space="preserve"> inhibieren, basieren die pharmakokinetischen Aussagen auf der </w:t>
      </w:r>
      <w:r w:rsidRPr="003B2AFA">
        <w:rPr>
          <w:rFonts w:ascii="Times New Roman" w:eastAsia="SimSun" w:hAnsi="Times New Roman"/>
          <w:b w:val="0"/>
          <w:spacing w:val="-2"/>
          <w:sz w:val="22"/>
          <w:szCs w:val="22"/>
          <w:lang w:val="de-DE" w:eastAsia="zh-CN"/>
        </w:rPr>
        <w:t>Gesamt-PDE4-Inhibierungsaktivi</w:t>
      </w:r>
      <w:r>
        <w:rPr>
          <w:rFonts w:ascii="Times New Roman" w:eastAsia="SimSun" w:hAnsi="Times New Roman"/>
          <w:b w:val="0"/>
          <w:spacing w:val="-2"/>
          <w:sz w:val="22"/>
          <w:szCs w:val="22"/>
          <w:lang w:val="de-DE" w:eastAsia="zh-CN"/>
        </w:rPr>
        <w:t>t</w:t>
      </w:r>
      <w:r w:rsidRPr="003B2AFA">
        <w:rPr>
          <w:rFonts w:ascii="Times New Roman" w:eastAsia="SimSun" w:hAnsi="Times New Roman"/>
          <w:b w:val="0"/>
          <w:spacing w:val="-2"/>
          <w:sz w:val="22"/>
          <w:szCs w:val="22"/>
          <w:lang w:val="de-DE" w:eastAsia="zh-CN"/>
        </w:rPr>
        <w:t>ät</w:t>
      </w:r>
      <w:r w:rsidRPr="004B3A8F">
        <w:rPr>
          <w:rFonts w:ascii="Times New Roman" w:eastAsia="SimSun" w:hAnsi="Times New Roman"/>
          <w:b w:val="0"/>
          <w:spacing w:val="-2"/>
          <w:sz w:val="22"/>
          <w:szCs w:val="22"/>
          <w:lang w:val="de-DE" w:eastAsia="zh-CN"/>
        </w:rPr>
        <w:t>, d.</w:t>
      </w:r>
      <w:r>
        <w:rPr>
          <w:rFonts w:ascii="Times New Roman" w:eastAsia="SimSun" w:hAnsi="Times New Roman"/>
          <w:b w:val="0"/>
          <w:spacing w:val="-2"/>
          <w:sz w:val="22"/>
          <w:szCs w:val="22"/>
          <w:lang w:val="de-DE" w:eastAsia="zh-CN"/>
        </w:rPr>
        <w:t> </w:t>
      </w:r>
      <w:r w:rsidRPr="004B3A8F">
        <w:rPr>
          <w:rFonts w:ascii="Times New Roman" w:eastAsia="SimSun" w:hAnsi="Times New Roman"/>
          <w:b w:val="0"/>
          <w:spacing w:val="-2"/>
          <w:sz w:val="22"/>
          <w:szCs w:val="22"/>
          <w:lang w:val="de-DE" w:eastAsia="zh-CN"/>
        </w:rPr>
        <w:t>h. auf der Gesamtkonzentration von Roflumilast und Roflumilast</w:t>
      </w:r>
      <w:r w:rsidRPr="004B3A8F">
        <w:rPr>
          <w:rFonts w:ascii="Times New Roman" w:eastAsia="SimSun" w:hAnsi="Times New Roman"/>
          <w:b w:val="0"/>
          <w:spacing w:val="-2"/>
          <w:sz w:val="22"/>
          <w:szCs w:val="22"/>
          <w:lang w:val="de-DE" w:eastAsia="zh-CN"/>
        </w:rPr>
        <w:noBreakHyphen/>
        <w:t>N</w:t>
      </w:r>
      <w:r w:rsidRPr="004B3A8F">
        <w:rPr>
          <w:rFonts w:ascii="Times New Roman" w:eastAsia="SimSun" w:hAnsi="Times New Roman"/>
          <w:b w:val="0"/>
          <w:spacing w:val="-2"/>
          <w:sz w:val="22"/>
          <w:szCs w:val="22"/>
          <w:lang w:val="de-DE" w:eastAsia="zh-CN"/>
        </w:rPr>
        <w:noBreakHyphen/>
        <w:t>Oxid.</w:t>
      </w:r>
    </w:p>
    <w:p w14:paraId="32ADAE33" w14:textId="77777777" w:rsidR="00D95140" w:rsidRPr="004B3A8F" w:rsidRDefault="00D95140" w:rsidP="00D95140">
      <w:pPr>
        <w:pStyle w:val="Technical4"/>
        <w:tabs>
          <w:tab w:val="clear" w:pos="-720"/>
        </w:tabs>
        <w:suppressAutoHyphens w:val="0"/>
        <w:rPr>
          <w:rFonts w:ascii="Times New Roman" w:eastAsia="SimSun" w:hAnsi="Times New Roman"/>
          <w:b w:val="0"/>
          <w:spacing w:val="-2"/>
          <w:sz w:val="22"/>
          <w:szCs w:val="22"/>
          <w:lang w:val="de-DE" w:eastAsia="zh-CN"/>
        </w:rPr>
      </w:pPr>
    </w:p>
    <w:p w14:paraId="547A8185" w14:textId="77777777" w:rsidR="00380978" w:rsidRDefault="00D95140" w:rsidP="00B90ADD">
      <w:pPr>
        <w:keepNext/>
        <w:suppressAutoHyphens/>
        <w:rPr>
          <w:spacing w:val="-2"/>
          <w:szCs w:val="22"/>
          <w:u w:val="single"/>
        </w:rPr>
      </w:pPr>
      <w:r w:rsidRPr="004B3A8F">
        <w:rPr>
          <w:spacing w:val="-2"/>
          <w:szCs w:val="22"/>
          <w:u w:val="single"/>
        </w:rPr>
        <w:lastRenderedPageBreak/>
        <w:t>Resorption</w:t>
      </w:r>
    </w:p>
    <w:p w14:paraId="4C00B796" w14:textId="48FE07B5" w:rsidR="00D95140" w:rsidRPr="004B3A8F" w:rsidRDefault="00D95140" w:rsidP="00B90ADD">
      <w:pPr>
        <w:keepNext/>
        <w:suppressAutoHyphens/>
        <w:rPr>
          <w:spacing w:val="-2"/>
          <w:szCs w:val="22"/>
          <w:u w:val="single"/>
        </w:rPr>
      </w:pPr>
      <w:r w:rsidRPr="004B3A8F">
        <w:rPr>
          <w:spacing w:val="-2"/>
          <w:szCs w:val="22"/>
          <w:u w:val="single"/>
        </w:rPr>
        <w:t xml:space="preserve"> </w:t>
      </w:r>
    </w:p>
    <w:p w14:paraId="528FE642" w14:textId="470EF41F" w:rsidR="00D95140" w:rsidRPr="004B3A8F" w:rsidRDefault="00D95140" w:rsidP="00D95140">
      <w:pPr>
        <w:rPr>
          <w:spacing w:val="-2"/>
          <w:szCs w:val="22"/>
        </w:rPr>
      </w:pPr>
      <w:r w:rsidRPr="004B3A8F">
        <w:rPr>
          <w:spacing w:val="-2"/>
          <w:szCs w:val="22"/>
        </w:rPr>
        <w:t>Die absolute Bioverfügbarkeit nach einmaliger oraler Gabe von 500 Mikrogramm Roflumilast beträgt etwa 80</w:t>
      </w:r>
      <w:r w:rsidRPr="004B3A8F">
        <w:rPr>
          <w:bCs/>
          <w:spacing w:val="-2"/>
          <w:szCs w:val="22"/>
        </w:rPr>
        <w:t> </w:t>
      </w:r>
      <w:r w:rsidRPr="004B3A8F">
        <w:rPr>
          <w:spacing w:val="-2"/>
          <w:szCs w:val="22"/>
        </w:rPr>
        <w:t xml:space="preserve">%. Im nüchternen Zustand wurden maximale Roflumilast-Plasmakonzentrationen </w:t>
      </w:r>
      <w:r>
        <w:rPr>
          <w:spacing w:val="-2"/>
          <w:szCs w:val="22"/>
        </w:rPr>
        <w:t>in der Regel</w:t>
      </w:r>
      <w:r w:rsidRPr="004B3A8F">
        <w:rPr>
          <w:spacing w:val="-2"/>
          <w:szCs w:val="22"/>
        </w:rPr>
        <w:t xml:space="preserve"> etwa 1 h nach Verabreichung gemessen (Spanne zwischen 0,5 und 2 </w:t>
      </w:r>
      <w:r w:rsidR="00FD1F68">
        <w:rPr>
          <w:spacing w:val="-2"/>
          <w:szCs w:val="22"/>
        </w:rPr>
        <w:t>h</w:t>
      </w:r>
      <w:r w:rsidRPr="004B3A8F">
        <w:rPr>
          <w:spacing w:val="-2"/>
          <w:szCs w:val="22"/>
        </w:rPr>
        <w:t>). Die maximale Konzentration des N</w:t>
      </w:r>
      <w:r w:rsidRPr="004B3A8F">
        <w:rPr>
          <w:spacing w:val="-2"/>
          <w:szCs w:val="22"/>
        </w:rPr>
        <w:noBreakHyphen/>
        <w:t>Oxid</w:t>
      </w:r>
      <w:r>
        <w:rPr>
          <w:spacing w:val="-2"/>
          <w:szCs w:val="22"/>
        </w:rPr>
        <w:t>-</w:t>
      </w:r>
      <w:r w:rsidRPr="004B3A8F">
        <w:rPr>
          <w:spacing w:val="-2"/>
          <w:szCs w:val="22"/>
        </w:rPr>
        <w:t>Metaboliten wurde nach etwa 8 h erreicht (Spanne zwischen 4 und 13 </w:t>
      </w:r>
      <w:r w:rsidR="00FD1F68">
        <w:rPr>
          <w:spacing w:val="-2"/>
          <w:szCs w:val="22"/>
        </w:rPr>
        <w:t>h</w:t>
      </w:r>
      <w:r w:rsidRPr="004B3A8F">
        <w:rPr>
          <w:spacing w:val="-2"/>
          <w:szCs w:val="22"/>
        </w:rPr>
        <w:t>). Nahrungsaufnahme führt zu keiner Beeinflussung de</w:t>
      </w:r>
      <w:r>
        <w:rPr>
          <w:spacing w:val="-2"/>
          <w:szCs w:val="22"/>
        </w:rPr>
        <w:t>r</w:t>
      </w:r>
      <w:r w:rsidRPr="004B3A8F">
        <w:rPr>
          <w:spacing w:val="-2"/>
          <w:szCs w:val="22"/>
        </w:rPr>
        <w:t xml:space="preserve"> </w:t>
      </w:r>
      <w:r>
        <w:rPr>
          <w:szCs w:val="22"/>
        </w:rPr>
        <w:t>Gesamt-PDE4-Inhibierungsaktivität</w:t>
      </w:r>
      <w:r w:rsidRPr="004B3A8F">
        <w:rPr>
          <w:spacing w:val="-2"/>
          <w:szCs w:val="22"/>
        </w:rPr>
        <w:t>, aber zu einer Verzögerung um 1 h bis zum Erreichen der maximalen Konzentration (t</w:t>
      </w:r>
      <w:r w:rsidRPr="004B3A8F">
        <w:rPr>
          <w:spacing w:val="-2"/>
          <w:szCs w:val="22"/>
          <w:vertAlign w:val="subscript"/>
        </w:rPr>
        <w:t>max</w:t>
      </w:r>
      <w:r w:rsidRPr="004B3A8F">
        <w:rPr>
          <w:spacing w:val="-2"/>
          <w:szCs w:val="22"/>
        </w:rPr>
        <w:t>) von Roflumilast und zu einer Reduktion der C</w:t>
      </w:r>
      <w:r w:rsidRPr="004B3A8F">
        <w:rPr>
          <w:spacing w:val="-2"/>
          <w:szCs w:val="22"/>
          <w:vertAlign w:val="subscript"/>
        </w:rPr>
        <w:t>max</w:t>
      </w:r>
      <w:r w:rsidRPr="004B3A8F">
        <w:rPr>
          <w:spacing w:val="-2"/>
          <w:szCs w:val="22"/>
        </w:rPr>
        <w:t xml:space="preserve"> um etwa 40</w:t>
      </w:r>
      <w:r w:rsidRPr="004B3A8F">
        <w:rPr>
          <w:bCs/>
          <w:spacing w:val="-2"/>
          <w:szCs w:val="22"/>
        </w:rPr>
        <w:t> </w:t>
      </w:r>
      <w:r w:rsidRPr="004B3A8F">
        <w:rPr>
          <w:spacing w:val="-2"/>
          <w:szCs w:val="22"/>
        </w:rPr>
        <w:t>%. Die C</w:t>
      </w:r>
      <w:r w:rsidRPr="004B3A8F">
        <w:rPr>
          <w:spacing w:val="-2"/>
          <w:szCs w:val="22"/>
          <w:vertAlign w:val="subscript"/>
        </w:rPr>
        <w:t>max</w:t>
      </w:r>
      <w:r w:rsidRPr="004B3A8F">
        <w:rPr>
          <w:spacing w:val="-2"/>
          <w:szCs w:val="22"/>
        </w:rPr>
        <w:t xml:space="preserve"> und t</w:t>
      </w:r>
      <w:r w:rsidRPr="004B3A8F">
        <w:rPr>
          <w:spacing w:val="-2"/>
          <w:szCs w:val="22"/>
          <w:vertAlign w:val="subscript"/>
        </w:rPr>
        <w:t>max</w:t>
      </w:r>
      <w:r w:rsidRPr="004B3A8F">
        <w:rPr>
          <w:spacing w:val="-2"/>
          <w:szCs w:val="22"/>
        </w:rPr>
        <w:t xml:space="preserve"> von Roflumilast</w:t>
      </w:r>
      <w:r>
        <w:rPr>
          <w:spacing w:val="-2"/>
          <w:szCs w:val="22"/>
        </w:rPr>
        <w:t>-</w:t>
      </w:r>
      <w:r w:rsidRPr="004B3A8F">
        <w:rPr>
          <w:spacing w:val="-2"/>
          <w:szCs w:val="22"/>
        </w:rPr>
        <w:t>N</w:t>
      </w:r>
      <w:r w:rsidRPr="004B3A8F">
        <w:rPr>
          <w:spacing w:val="-2"/>
          <w:szCs w:val="22"/>
        </w:rPr>
        <w:noBreakHyphen/>
        <w:t>Oxid bleiben dagegen von der Nahrungsaufnahme unbeeinflusst.</w:t>
      </w:r>
    </w:p>
    <w:p w14:paraId="758159F9" w14:textId="77777777" w:rsidR="00D95140" w:rsidRPr="004B3A8F" w:rsidRDefault="00D95140" w:rsidP="00D95140">
      <w:pPr>
        <w:rPr>
          <w:spacing w:val="-2"/>
          <w:szCs w:val="22"/>
        </w:rPr>
      </w:pPr>
    </w:p>
    <w:p w14:paraId="7E65AA27" w14:textId="7AC7B231" w:rsidR="00D95140" w:rsidRDefault="00D95140" w:rsidP="00D95140">
      <w:pPr>
        <w:rPr>
          <w:spacing w:val="-2"/>
          <w:szCs w:val="22"/>
          <w:u w:val="single"/>
        </w:rPr>
      </w:pPr>
      <w:r w:rsidRPr="004B3A8F">
        <w:rPr>
          <w:spacing w:val="-2"/>
          <w:szCs w:val="22"/>
          <w:u w:val="single"/>
        </w:rPr>
        <w:t>Verteilung</w:t>
      </w:r>
    </w:p>
    <w:p w14:paraId="5A0BEAB3" w14:textId="77777777" w:rsidR="00380978" w:rsidRPr="004B3A8F" w:rsidRDefault="00380978" w:rsidP="00D95140">
      <w:pPr>
        <w:rPr>
          <w:spacing w:val="-2"/>
          <w:szCs w:val="22"/>
          <w:u w:val="single"/>
        </w:rPr>
      </w:pPr>
    </w:p>
    <w:p w14:paraId="1D3D8E62" w14:textId="77777777" w:rsidR="00D95140" w:rsidRPr="004B3A8F" w:rsidRDefault="00D95140" w:rsidP="00D95140">
      <w:pPr>
        <w:rPr>
          <w:szCs w:val="22"/>
        </w:rPr>
      </w:pPr>
      <w:r w:rsidRPr="004B3A8F">
        <w:rPr>
          <w:szCs w:val="22"/>
        </w:rPr>
        <w:t xml:space="preserve">Die Plasmaproteinbindung von </w:t>
      </w:r>
      <w:r w:rsidRPr="004B3A8F">
        <w:rPr>
          <w:bCs/>
          <w:szCs w:val="22"/>
        </w:rPr>
        <w:t>Roflumilast und Roflumilast</w:t>
      </w:r>
      <w:r w:rsidRPr="004B3A8F">
        <w:rPr>
          <w:bCs/>
          <w:szCs w:val="22"/>
        </w:rPr>
        <w:noBreakHyphen/>
        <w:t>N</w:t>
      </w:r>
      <w:r w:rsidRPr="004B3A8F">
        <w:rPr>
          <w:bCs/>
          <w:szCs w:val="22"/>
        </w:rPr>
        <w:noBreakHyphen/>
        <w:t>Oxid beträgt etwa 99</w:t>
      </w:r>
      <w:r w:rsidRPr="004B3A8F">
        <w:rPr>
          <w:bCs/>
          <w:spacing w:val="-2"/>
          <w:szCs w:val="22"/>
        </w:rPr>
        <w:t> </w:t>
      </w:r>
      <w:r w:rsidRPr="004B3A8F">
        <w:rPr>
          <w:bCs/>
          <w:szCs w:val="22"/>
        </w:rPr>
        <w:t>% bzw. 97</w:t>
      </w:r>
      <w:r w:rsidRPr="004B3A8F">
        <w:rPr>
          <w:bCs/>
          <w:spacing w:val="-2"/>
          <w:szCs w:val="22"/>
        </w:rPr>
        <w:t> </w:t>
      </w:r>
      <w:r w:rsidRPr="004B3A8F">
        <w:rPr>
          <w:bCs/>
          <w:szCs w:val="22"/>
        </w:rPr>
        <w:t>%. Das Verteilungsvolumen bei einmaliger Gabe von 500 µg Roflumilast beträgt ungefähr 2,9 l/kg. Aufgrund seiner physiko-chemischen Eigenschaften verteilt sich Roflumilast leicht in Organen und Geweben einschließlich dem Fettgewebe von Mäusen, Hamstern und Ratten. Einer frühen Distributionsphase mit ausgeprägter Verteilung in</w:t>
      </w:r>
      <w:r>
        <w:rPr>
          <w:bCs/>
          <w:szCs w:val="22"/>
        </w:rPr>
        <w:t>s</w:t>
      </w:r>
      <w:r w:rsidRPr="004B3A8F">
        <w:rPr>
          <w:bCs/>
          <w:szCs w:val="22"/>
        </w:rPr>
        <w:t xml:space="preserve"> Gewebe folgt sehr wahrscheinlich bedingt durch die Metabolisierung von Roflumilast zum Roflumilast</w:t>
      </w:r>
      <w:r>
        <w:rPr>
          <w:bCs/>
          <w:szCs w:val="22"/>
        </w:rPr>
        <w:t>-</w:t>
      </w:r>
      <w:r w:rsidRPr="004B3A8F">
        <w:rPr>
          <w:bCs/>
          <w:szCs w:val="22"/>
        </w:rPr>
        <w:t>N</w:t>
      </w:r>
      <w:r w:rsidRPr="004B3A8F">
        <w:rPr>
          <w:bCs/>
          <w:szCs w:val="22"/>
        </w:rPr>
        <w:noBreakHyphen/>
        <w:t>Oxid eine Eliminationsphase mit merklicher Umverteilung aus dem Fettgewebe. Diese Studien mit radioaktiv markiertem Roflumilast an Ratten zeigten auch nur einen geringen Durchtritt durch die Blut-Hirn-Schranke. Es existieren keine Hinweise auf eine spezifische Akkumulation oder Retention von Roflumilast oder seinen Metaboliten in Organen oder im Fettgewebe.</w:t>
      </w:r>
    </w:p>
    <w:p w14:paraId="5D8C14F3" w14:textId="77777777" w:rsidR="00D95140" w:rsidRPr="004B3A8F" w:rsidRDefault="00D95140" w:rsidP="00D95140">
      <w:pPr>
        <w:rPr>
          <w:szCs w:val="22"/>
        </w:rPr>
      </w:pPr>
    </w:p>
    <w:p w14:paraId="620C95D4" w14:textId="1637BA42" w:rsidR="00D95140" w:rsidRDefault="00D95140" w:rsidP="00D95140">
      <w:pPr>
        <w:rPr>
          <w:spacing w:val="-2"/>
          <w:szCs w:val="22"/>
          <w:u w:val="single"/>
        </w:rPr>
      </w:pPr>
      <w:r w:rsidRPr="004B3A8F">
        <w:rPr>
          <w:spacing w:val="-2"/>
          <w:szCs w:val="22"/>
          <w:u w:val="single"/>
        </w:rPr>
        <w:t>Biotransformation</w:t>
      </w:r>
    </w:p>
    <w:p w14:paraId="72F138A9" w14:textId="77777777" w:rsidR="00380978" w:rsidRPr="004B3A8F" w:rsidRDefault="00380978" w:rsidP="00D95140">
      <w:pPr>
        <w:rPr>
          <w:spacing w:val="-2"/>
          <w:szCs w:val="22"/>
          <w:u w:val="single"/>
        </w:rPr>
      </w:pPr>
    </w:p>
    <w:p w14:paraId="17DCC0E8" w14:textId="77777777" w:rsidR="00D95140" w:rsidRPr="004B3A8F" w:rsidRDefault="00D95140" w:rsidP="00D95140">
      <w:pPr>
        <w:rPr>
          <w:szCs w:val="22"/>
        </w:rPr>
      </w:pPr>
      <w:r w:rsidRPr="004B3A8F">
        <w:rPr>
          <w:szCs w:val="22"/>
        </w:rPr>
        <w:t>Roflumilast wird intensiv durch Phase</w:t>
      </w:r>
      <w:r>
        <w:rPr>
          <w:szCs w:val="22"/>
        </w:rPr>
        <w:t>-</w:t>
      </w:r>
      <w:r w:rsidRPr="004B3A8F">
        <w:rPr>
          <w:szCs w:val="22"/>
        </w:rPr>
        <w:t>I</w:t>
      </w:r>
      <w:r>
        <w:rPr>
          <w:szCs w:val="22"/>
        </w:rPr>
        <w:t>-</w:t>
      </w:r>
      <w:r w:rsidRPr="004B3A8F">
        <w:rPr>
          <w:szCs w:val="22"/>
        </w:rPr>
        <w:t>(Cytochrom</w:t>
      </w:r>
      <w:r>
        <w:rPr>
          <w:szCs w:val="22"/>
        </w:rPr>
        <w:t>-</w:t>
      </w:r>
      <w:r w:rsidRPr="004B3A8F">
        <w:rPr>
          <w:szCs w:val="22"/>
        </w:rPr>
        <w:t>P450</w:t>
      </w:r>
      <w:r>
        <w:rPr>
          <w:szCs w:val="22"/>
        </w:rPr>
        <w:t>-</w:t>
      </w:r>
      <w:r w:rsidRPr="004B3A8F">
        <w:rPr>
          <w:szCs w:val="22"/>
        </w:rPr>
        <w:t>System)</w:t>
      </w:r>
      <w:r>
        <w:rPr>
          <w:szCs w:val="22"/>
        </w:rPr>
        <w:t>-</w:t>
      </w:r>
      <w:r w:rsidRPr="004B3A8F">
        <w:rPr>
          <w:szCs w:val="22"/>
        </w:rPr>
        <w:t xml:space="preserve"> und Phase</w:t>
      </w:r>
      <w:r>
        <w:rPr>
          <w:szCs w:val="22"/>
        </w:rPr>
        <w:t>-</w:t>
      </w:r>
      <w:r w:rsidRPr="004B3A8F">
        <w:rPr>
          <w:szCs w:val="22"/>
        </w:rPr>
        <w:t>II</w:t>
      </w:r>
      <w:r>
        <w:rPr>
          <w:szCs w:val="22"/>
        </w:rPr>
        <w:t>-</w:t>
      </w:r>
      <w:r w:rsidRPr="004B3A8F">
        <w:rPr>
          <w:szCs w:val="22"/>
        </w:rPr>
        <w:t>(Konjugation)</w:t>
      </w:r>
      <w:r>
        <w:rPr>
          <w:szCs w:val="22"/>
        </w:rPr>
        <w:t>-</w:t>
      </w:r>
      <w:r w:rsidRPr="004B3A8F">
        <w:rPr>
          <w:szCs w:val="22"/>
        </w:rPr>
        <w:t>Reaktionen metabolisiert. Roflumilast</w:t>
      </w:r>
      <w:r w:rsidRPr="004B3A8F">
        <w:rPr>
          <w:szCs w:val="22"/>
        </w:rPr>
        <w:noBreakHyphen/>
        <w:t>N</w:t>
      </w:r>
      <w:r w:rsidRPr="004B3A8F">
        <w:rPr>
          <w:szCs w:val="22"/>
        </w:rPr>
        <w:noBreakHyphen/>
        <w:t>Oxid ist der wichtigste im menschlichen Plasma beobachtete Metabolit. Die Plasma-AUC des N</w:t>
      </w:r>
      <w:r w:rsidRPr="004B3A8F">
        <w:rPr>
          <w:szCs w:val="22"/>
        </w:rPr>
        <w:noBreakHyphen/>
        <w:t>Oxid Metaboliten ist etwa 10-fach größer als die Plasma-AUC von Roflumilast. Daher wird der N</w:t>
      </w:r>
      <w:r w:rsidRPr="004B3A8F">
        <w:rPr>
          <w:szCs w:val="22"/>
        </w:rPr>
        <w:noBreakHyphen/>
        <w:t>Oxid</w:t>
      </w:r>
      <w:r>
        <w:rPr>
          <w:szCs w:val="22"/>
        </w:rPr>
        <w:t>-</w:t>
      </w:r>
      <w:r w:rsidRPr="004B3A8F">
        <w:rPr>
          <w:szCs w:val="22"/>
        </w:rPr>
        <w:t xml:space="preserve">Metabolit als </w:t>
      </w:r>
      <w:r>
        <w:rPr>
          <w:szCs w:val="22"/>
        </w:rPr>
        <w:t>die hauptbeitragende</w:t>
      </w:r>
      <w:r w:rsidRPr="004B3A8F">
        <w:rPr>
          <w:szCs w:val="22"/>
        </w:rPr>
        <w:t xml:space="preserve"> Substanz </w:t>
      </w:r>
      <w:r>
        <w:rPr>
          <w:szCs w:val="22"/>
        </w:rPr>
        <w:t>zur</w:t>
      </w:r>
      <w:r w:rsidRPr="004B3A8F">
        <w:rPr>
          <w:szCs w:val="22"/>
        </w:rPr>
        <w:t xml:space="preserve"> </w:t>
      </w:r>
      <w:r>
        <w:rPr>
          <w:szCs w:val="22"/>
        </w:rPr>
        <w:t>Gesamt-PDE4-Inhibierungsaktivität</w:t>
      </w:r>
      <w:r w:rsidRPr="004B3A8F">
        <w:rPr>
          <w:szCs w:val="22"/>
        </w:rPr>
        <w:t xml:space="preserve"> </w:t>
      </w:r>
      <w:r w:rsidRPr="004B3A8F">
        <w:rPr>
          <w:i/>
          <w:szCs w:val="22"/>
        </w:rPr>
        <w:t>in vivo</w:t>
      </w:r>
      <w:r w:rsidRPr="004B3A8F">
        <w:rPr>
          <w:szCs w:val="22"/>
        </w:rPr>
        <w:t xml:space="preserve"> angesehen. </w:t>
      </w:r>
    </w:p>
    <w:p w14:paraId="0AE1446C" w14:textId="77777777" w:rsidR="00D95140" w:rsidRPr="004B3A8F" w:rsidRDefault="00D95140" w:rsidP="00D95140">
      <w:pPr>
        <w:rPr>
          <w:szCs w:val="22"/>
        </w:rPr>
      </w:pPr>
    </w:p>
    <w:p w14:paraId="7F0AA94A" w14:textId="77777777" w:rsidR="00D95140" w:rsidRPr="004B3A8F" w:rsidRDefault="00D95140" w:rsidP="00D95140">
      <w:pPr>
        <w:rPr>
          <w:szCs w:val="22"/>
        </w:rPr>
      </w:pPr>
      <w:r w:rsidRPr="004B3A8F">
        <w:rPr>
          <w:i/>
          <w:szCs w:val="22"/>
        </w:rPr>
        <w:t xml:space="preserve">In vitro </w:t>
      </w:r>
      <w:r w:rsidRPr="004B3A8F">
        <w:rPr>
          <w:szCs w:val="22"/>
        </w:rPr>
        <w:t>Studien und klinische Studien zu Arzneimittel</w:t>
      </w:r>
      <w:r>
        <w:rPr>
          <w:szCs w:val="22"/>
        </w:rPr>
        <w:t>wechselwirkungen</w:t>
      </w:r>
      <w:r w:rsidRPr="004B3A8F">
        <w:rPr>
          <w:szCs w:val="22"/>
        </w:rPr>
        <w:t xml:space="preserve"> zeigen, dass Roflumilast hauptsächlich durch CYP1A2 und 3A4 zum N</w:t>
      </w:r>
      <w:r w:rsidRPr="004B3A8F">
        <w:rPr>
          <w:szCs w:val="22"/>
        </w:rPr>
        <w:noBreakHyphen/>
        <w:t xml:space="preserve">Oxid metabolisiert wird. Basierend auf weiteren </w:t>
      </w:r>
      <w:r w:rsidRPr="004B3A8F">
        <w:rPr>
          <w:i/>
          <w:szCs w:val="22"/>
        </w:rPr>
        <w:t xml:space="preserve">in vitro </w:t>
      </w:r>
      <w:r w:rsidRPr="004B3A8F">
        <w:rPr>
          <w:szCs w:val="22"/>
        </w:rPr>
        <w:t>Untersuchungen an humanen Leberzellmikrosomen konnte gezeigt werden, dass durch therapeutische Plasmakonzentrationen von Roflumilast und Roflumilast-N</w:t>
      </w:r>
      <w:r w:rsidRPr="004B3A8F">
        <w:rPr>
          <w:szCs w:val="22"/>
        </w:rPr>
        <w:noBreakHyphen/>
        <w:t>Oxid weder CYP1A2 noch 2A6, 2B6, 2C8, 2C9, 2C19, 2D6, 2E1, 3A4/5 bzw. 4A9/11 gehemmt werden. Daher besteht nur eine geringe Wahrscheinlichkeit, dass es zu relevanten Interaktionen mit Substanzen kommt, die durch diese P450</w:t>
      </w:r>
      <w:r>
        <w:rPr>
          <w:szCs w:val="22"/>
        </w:rPr>
        <w:t>-</w:t>
      </w:r>
      <w:r w:rsidRPr="004B3A8F">
        <w:rPr>
          <w:szCs w:val="22"/>
        </w:rPr>
        <w:t xml:space="preserve">Enzyme metabolisiert werden. Weiterhin wurden in </w:t>
      </w:r>
      <w:r w:rsidRPr="004B3A8F">
        <w:rPr>
          <w:i/>
          <w:szCs w:val="22"/>
        </w:rPr>
        <w:t xml:space="preserve">in vitro </w:t>
      </w:r>
      <w:r w:rsidRPr="004B3A8F">
        <w:rPr>
          <w:szCs w:val="22"/>
        </w:rPr>
        <w:t>Studien keine Induktion von CYP1A2, 2A6, 2C9, 2C19 bzw. 3A4/5 und nur eine schwache Induktion von CYP2B6 durch Roflumilast beobachtet.</w:t>
      </w:r>
    </w:p>
    <w:p w14:paraId="570D75B7" w14:textId="77777777" w:rsidR="00D95140" w:rsidRPr="004B3A8F" w:rsidRDefault="00D95140" w:rsidP="00D95140">
      <w:pPr>
        <w:rPr>
          <w:szCs w:val="22"/>
        </w:rPr>
      </w:pPr>
    </w:p>
    <w:p w14:paraId="442AB4D5" w14:textId="77777777" w:rsidR="00380978" w:rsidRDefault="00D95140" w:rsidP="00D95140">
      <w:pPr>
        <w:rPr>
          <w:spacing w:val="-2"/>
          <w:szCs w:val="22"/>
          <w:u w:val="single"/>
        </w:rPr>
      </w:pPr>
      <w:r w:rsidRPr="004B3A8F">
        <w:rPr>
          <w:spacing w:val="-2"/>
          <w:szCs w:val="22"/>
          <w:u w:val="single"/>
        </w:rPr>
        <w:t>Elimination</w:t>
      </w:r>
    </w:p>
    <w:p w14:paraId="3A69D4CF" w14:textId="2B179E90" w:rsidR="00D95140" w:rsidRPr="004B3A8F" w:rsidRDefault="00D95140" w:rsidP="00D95140">
      <w:pPr>
        <w:rPr>
          <w:spacing w:val="-2"/>
          <w:szCs w:val="22"/>
          <w:u w:val="single"/>
        </w:rPr>
      </w:pPr>
      <w:r w:rsidRPr="004B3A8F">
        <w:rPr>
          <w:spacing w:val="-2"/>
          <w:szCs w:val="22"/>
          <w:u w:val="single"/>
        </w:rPr>
        <w:t xml:space="preserve"> </w:t>
      </w:r>
    </w:p>
    <w:p w14:paraId="0915CF30" w14:textId="68EE1C36" w:rsidR="00D95140" w:rsidRPr="004B3A8F" w:rsidRDefault="00D95140" w:rsidP="00D95140">
      <w:pPr>
        <w:rPr>
          <w:szCs w:val="22"/>
        </w:rPr>
      </w:pPr>
      <w:r w:rsidRPr="004B3A8F">
        <w:rPr>
          <w:szCs w:val="22"/>
        </w:rPr>
        <w:t xml:space="preserve">Die Plasma-Clearance nach einer </w:t>
      </w:r>
      <w:r>
        <w:rPr>
          <w:szCs w:val="22"/>
        </w:rPr>
        <w:t xml:space="preserve">intravenösen </w:t>
      </w:r>
      <w:r w:rsidRPr="004B3A8F">
        <w:rPr>
          <w:szCs w:val="22"/>
        </w:rPr>
        <w:t>Kurzzeitinfusion von Roflumilast beträgt etwa 9,6 l/</w:t>
      </w:r>
      <w:r w:rsidR="00FE7A17">
        <w:rPr>
          <w:szCs w:val="22"/>
        </w:rPr>
        <w:t>h</w:t>
      </w:r>
      <w:r w:rsidRPr="004B3A8F">
        <w:rPr>
          <w:szCs w:val="22"/>
        </w:rPr>
        <w:t>. Nach oraler Gabe beträgt die mittlere effektive Plasmahalbwertszeit von Roflumilast etwa 17 h und die seines N</w:t>
      </w:r>
      <w:r w:rsidRPr="004B3A8F">
        <w:rPr>
          <w:szCs w:val="22"/>
        </w:rPr>
        <w:noBreakHyphen/>
        <w:t>Oxid</w:t>
      </w:r>
      <w:r>
        <w:rPr>
          <w:szCs w:val="22"/>
        </w:rPr>
        <w:t>-</w:t>
      </w:r>
      <w:r w:rsidRPr="004B3A8F">
        <w:rPr>
          <w:szCs w:val="22"/>
        </w:rPr>
        <w:t>Metaboliten etwa 30 </w:t>
      </w:r>
      <w:r w:rsidR="00A3647A">
        <w:rPr>
          <w:szCs w:val="22"/>
        </w:rPr>
        <w:t>h</w:t>
      </w:r>
      <w:r w:rsidRPr="004B3A8F">
        <w:rPr>
          <w:szCs w:val="22"/>
        </w:rPr>
        <w:t xml:space="preserve">. </w:t>
      </w:r>
      <w:r w:rsidRPr="00282991">
        <w:rPr>
          <w:i/>
          <w:szCs w:val="22"/>
        </w:rPr>
        <w:t>Steady-state</w:t>
      </w:r>
      <w:r>
        <w:rPr>
          <w:szCs w:val="22"/>
        </w:rPr>
        <w:t>-</w:t>
      </w:r>
      <w:r w:rsidRPr="004B3A8F">
        <w:rPr>
          <w:szCs w:val="22"/>
        </w:rPr>
        <w:t>Plasmakonzentrationen nach einmal täglicher Gabe wurden nach etwa 4 Tagen (Roflumilast) bzw. 6 Tagen (Roflumilast</w:t>
      </w:r>
      <w:r w:rsidRPr="004B3A8F">
        <w:rPr>
          <w:szCs w:val="22"/>
        </w:rPr>
        <w:noBreakHyphen/>
        <w:t>N</w:t>
      </w:r>
      <w:r w:rsidRPr="004B3A8F">
        <w:rPr>
          <w:szCs w:val="22"/>
        </w:rPr>
        <w:noBreakHyphen/>
        <w:t>Oxid) erreicht. Nach oraler oder intravenöser Gabe von radioaktiv markiertem Roflumilast wurde ein radioaktiver Anteil von etwa 20</w:t>
      </w:r>
      <w:r w:rsidRPr="004B3A8F">
        <w:rPr>
          <w:bCs/>
          <w:spacing w:val="-2"/>
          <w:szCs w:val="22"/>
        </w:rPr>
        <w:t> </w:t>
      </w:r>
      <w:r w:rsidRPr="004B3A8F">
        <w:rPr>
          <w:szCs w:val="22"/>
        </w:rPr>
        <w:t>% im Fäces und etwa 70</w:t>
      </w:r>
      <w:r w:rsidRPr="004B3A8F">
        <w:rPr>
          <w:bCs/>
          <w:spacing w:val="-2"/>
          <w:szCs w:val="22"/>
        </w:rPr>
        <w:t> </w:t>
      </w:r>
      <w:r w:rsidRPr="004B3A8F">
        <w:rPr>
          <w:szCs w:val="22"/>
        </w:rPr>
        <w:t>% im Urin als inaktive Metaboliten wiedergefunden.</w:t>
      </w:r>
    </w:p>
    <w:p w14:paraId="24BA0A94" w14:textId="77777777" w:rsidR="00D95140" w:rsidRPr="004B3A8F" w:rsidRDefault="00D95140" w:rsidP="00D95140">
      <w:pPr>
        <w:rPr>
          <w:szCs w:val="22"/>
        </w:rPr>
      </w:pPr>
    </w:p>
    <w:p w14:paraId="103494B4" w14:textId="356823E6" w:rsidR="00D95140" w:rsidRDefault="00D95140" w:rsidP="00D95140">
      <w:pPr>
        <w:rPr>
          <w:spacing w:val="-2"/>
          <w:szCs w:val="22"/>
          <w:u w:val="single"/>
        </w:rPr>
      </w:pPr>
      <w:r w:rsidRPr="004B3A8F">
        <w:rPr>
          <w:spacing w:val="-2"/>
          <w:szCs w:val="22"/>
          <w:u w:val="single"/>
        </w:rPr>
        <w:t>Linearität/Nicht-Linearität</w:t>
      </w:r>
    </w:p>
    <w:p w14:paraId="77360432" w14:textId="77777777" w:rsidR="00380978" w:rsidRPr="004B3A8F" w:rsidRDefault="00380978" w:rsidP="00D95140">
      <w:pPr>
        <w:rPr>
          <w:spacing w:val="-2"/>
          <w:szCs w:val="22"/>
          <w:u w:val="single"/>
        </w:rPr>
      </w:pPr>
    </w:p>
    <w:p w14:paraId="4C397510" w14:textId="11BD3835" w:rsidR="00D95140" w:rsidRPr="004B3A8F" w:rsidRDefault="00D95140" w:rsidP="00D95140">
      <w:pPr>
        <w:pStyle w:val="BodyText3"/>
      </w:pPr>
      <w:r w:rsidRPr="004B3A8F">
        <w:t>Die Pharmakokinetik von Roflumilast bzw. seinem N</w:t>
      </w:r>
      <w:r w:rsidRPr="004B3A8F">
        <w:noBreakHyphen/>
        <w:t>Oxid</w:t>
      </w:r>
      <w:r>
        <w:t>-Metaboliten</w:t>
      </w:r>
      <w:r w:rsidRPr="004B3A8F">
        <w:t xml:space="preserve"> ist über einen Dosisbereich von 250 bis 1000 Mikrogramm dosisproportional.</w:t>
      </w:r>
    </w:p>
    <w:p w14:paraId="534CBF14" w14:textId="77777777" w:rsidR="00D95140" w:rsidRPr="004B3A8F" w:rsidRDefault="00D95140" w:rsidP="00D95140">
      <w:pPr>
        <w:pStyle w:val="BodyText3"/>
      </w:pPr>
    </w:p>
    <w:p w14:paraId="424B3B0E" w14:textId="6E4BE39A" w:rsidR="00D95140" w:rsidRDefault="00D95140" w:rsidP="00FE1FCC">
      <w:pPr>
        <w:keepNext/>
        <w:rPr>
          <w:iCs/>
          <w:spacing w:val="-2"/>
          <w:szCs w:val="22"/>
          <w:u w:val="single"/>
        </w:rPr>
      </w:pPr>
      <w:r w:rsidRPr="004B3A8F">
        <w:rPr>
          <w:iCs/>
          <w:spacing w:val="-2"/>
          <w:szCs w:val="22"/>
          <w:u w:val="single"/>
        </w:rPr>
        <w:lastRenderedPageBreak/>
        <w:t>Besondere Patientengruppen</w:t>
      </w:r>
    </w:p>
    <w:p w14:paraId="70678B72" w14:textId="77777777" w:rsidR="00380978" w:rsidRPr="004B3A8F" w:rsidRDefault="00380978" w:rsidP="00D95140">
      <w:pPr>
        <w:rPr>
          <w:iCs/>
          <w:spacing w:val="-2"/>
          <w:szCs w:val="22"/>
          <w:u w:val="single"/>
        </w:rPr>
      </w:pPr>
    </w:p>
    <w:p w14:paraId="5B256B4A" w14:textId="77777777" w:rsidR="00D95140" w:rsidRPr="004B3A8F" w:rsidRDefault="00D95140" w:rsidP="00D95140">
      <w:pPr>
        <w:rPr>
          <w:iCs/>
          <w:spacing w:val="-2"/>
          <w:szCs w:val="22"/>
        </w:rPr>
      </w:pPr>
      <w:r w:rsidRPr="004B3A8F">
        <w:rPr>
          <w:iCs/>
          <w:spacing w:val="-2"/>
          <w:szCs w:val="22"/>
        </w:rPr>
        <w:t xml:space="preserve">Bei älteren Menschen, Frauen und Personen mit nicht kaukasischer Abstammung ist die </w:t>
      </w:r>
      <w:r>
        <w:rPr>
          <w:szCs w:val="22"/>
        </w:rPr>
        <w:t>Gesamt-PDE4-Inhibierungsaktivität</w:t>
      </w:r>
      <w:r w:rsidRPr="004B3A8F">
        <w:rPr>
          <w:iCs/>
          <w:spacing w:val="-2"/>
          <w:szCs w:val="22"/>
        </w:rPr>
        <w:t xml:space="preserve"> erhöht, bei Rauchern hingegen ist sie etwas erniedrigt. Keine dieser Veränderungen wird als klinisch relevant eingestuft, so dass keine Dosisanpassung bei diesen Patientengruppen erforderlich ist. Bei einer Kombination dieser Merkmale, z.</w:t>
      </w:r>
      <w:r>
        <w:rPr>
          <w:iCs/>
          <w:spacing w:val="-2"/>
          <w:szCs w:val="22"/>
        </w:rPr>
        <w:t> </w:t>
      </w:r>
      <w:r w:rsidRPr="004B3A8F">
        <w:rPr>
          <w:iCs/>
          <w:spacing w:val="-2"/>
          <w:szCs w:val="22"/>
        </w:rPr>
        <w:t xml:space="preserve">B. bei nichtrauchenden Frauen mit </w:t>
      </w:r>
      <w:r>
        <w:rPr>
          <w:iCs/>
          <w:spacing w:val="-2"/>
          <w:szCs w:val="22"/>
        </w:rPr>
        <w:t>schwarzer</w:t>
      </w:r>
      <w:r w:rsidRPr="004B3A8F">
        <w:rPr>
          <w:iCs/>
          <w:spacing w:val="-2"/>
          <w:szCs w:val="22"/>
        </w:rPr>
        <w:t xml:space="preserve"> Hautfarbe, kann es zu einer erhöhten Exposition und damit zu einer andauernden Unverträglichkeit kommen. In diesem Fall sollte die Behandlung mit </w:t>
      </w:r>
      <w:r w:rsidRPr="004B3A8F">
        <w:rPr>
          <w:szCs w:val="22"/>
        </w:rPr>
        <w:t xml:space="preserve">Roflumilast </w:t>
      </w:r>
      <w:r w:rsidRPr="004B3A8F">
        <w:rPr>
          <w:iCs/>
          <w:spacing w:val="-2"/>
          <w:szCs w:val="22"/>
        </w:rPr>
        <w:t>überprüft werden (siehe Abschnitt 4.4).</w:t>
      </w:r>
    </w:p>
    <w:p w14:paraId="4591E29B" w14:textId="77777777" w:rsidR="00D95140" w:rsidRDefault="00D95140" w:rsidP="00D95140">
      <w:pPr>
        <w:rPr>
          <w:iCs/>
          <w:spacing w:val="-2"/>
          <w:szCs w:val="22"/>
        </w:rPr>
      </w:pPr>
    </w:p>
    <w:p w14:paraId="08AF1D4B" w14:textId="77777777" w:rsidR="00D95140" w:rsidRPr="00D42AB2" w:rsidRDefault="00D95140" w:rsidP="00D95140">
      <w:pPr>
        <w:numPr>
          <w:ilvl w:val="12"/>
          <w:numId w:val="0"/>
        </w:numPr>
        <w:rPr>
          <w:rFonts w:eastAsia="TimesNewRoman,Italic"/>
          <w:w w:val="0"/>
          <w:szCs w:val="22"/>
        </w:rPr>
      </w:pPr>
      <w:r w:rsidRPr="00154117">
        <w:rPr>
          <w:rFonts w:eastAsia="TimesNewRoman,Italic"/>
          <w:w w:val="0"/>
          <w:szCs w:val="22"/>
        </w:rPr>
        <w:t xml:space="preserve">In der Studie RO-2455-404-RD lag im Vergleich mit der Gesamtbevölkerung die </w:t>
      </w:r>
      <w:r>
        <w:rPr>
          <w:szCs w:val="22"/>
        </w:rPr>
        <w:t>Gesamt-PDE4-Inhibierungsaktivität</w:t>
      </w:r>
      <w:r w:rsidRPr="00154117">
        <w:rPr>
          <w:rFonts w:eastAsia="TimesNewRoman,Italic"/>
          <w:w w:val="0"/>
          <w:szCs w:val="22"/>
        </w:rPr>
        <w:t xml:space="preserve">, </w:t>
      </w:r>
      <w:r w:rsidRPr="00154117">
        <w:rPr>
          <w:rFonts w:eastAsia="TimesNewRoman,Italic"/>
          <w:i/>
          <w:w w:val="0"/>
          <w:szCs w:val="22"/>
        </w:rPr>
        <w:t>ex vivo</w:t>
      </w:r>
      <w:r w:rsidRPr="00154117">
        <w:rPr>
          <w:rFonts w:eastAsia="TimesNewRoman,Italic"/>
          <w:w w:val="0"/>
          <w:szCs w:val="22"/>
        </w:rPr>
        <w:t xml:space="preserve"> bestimmt mit ungebundenen Anteilen</w:t>
      </w:r>
      <w:r>
        <w:rPr>
          <w:rFonts w:eastAsia="TimesNewRoman,Italic"/>
          <w:w w:val="0"/>
          <w:szCs w:val="22"/>
        </w:rPr>
        <w:t>,</w:t>
      </w:r>
      <w:r w:rsidRPr="00154117">
        <w:rPr>
          <w:rFonts w:eastAsia="TimesNewRoman,Italic"/>
          <w:w w:val="0"/>
          <w:szCs w:val="22"/>
        </w:rPr>
        <w:t xml:space="preserve"> 15 % höher bei Patienten im Alter von ≥ 75 Jahren und 11 % höher bei Patienten mit einem Ausgangskörpergewicht von &lt; 60 kg </w:t>
      </w:r>
      <w:r w:rsidRPr="00154117">
        <w:rPr>
          <w:rFonts w:eastAsia="TimesNewRoman,Italic" w:cs="TimesNewRoman,Italic"/>
          <w:w w:val="0"/>
          <w:szCs w:val="22"/>
        </w:rPr>
        <w:t>(siehe Abschnitt 4.4)</w:t>
      </w:r>
      <w:r w:rsidRPr="00154117">
        <w:rPr>
          <w:rFonts w:eastAsia="TimesNewRoman,Italic"/>
          <w:w w:val="0"/>
          <w:szCs w:val="22"/>
        </w:rPr>
        <w:t>.</w:t>
      </w:r>
    </w:p>
    <w:p w14:paraId="41037693" w14:textId="77777777" w:rsidR="00D95140" w:rsidRPr="004B3A8F" w:rsidRDefault="00D95140" w:rsidP="00D95140">
      <w:pPr>
        <w:rPr>
          <w:iCs/>
          <w:spacing w:val="-2"/>
          <w:szCs w:val="22"/>
        </w:rPr>
      </w:pPr>
    </w:p>
    <w:p w14:paraId="3CE8C550" w14:textId="77777777" w:rsidR="00D95140" w:rsidRPr="004B3A8F" w:rsidRDefault="00D95140" w:rsidP="00D95140">
      <w:pPr>
        <w:rPr>
          <w:i/>
          <w:spacing w:val="-2"/>
          <w:szCs w:val="22"/>
        </w:rPr>
      </w:pPr>
      <w:r w:rsidRPr="004B3A8F">
        <w:rPr>
          <w:i/>
          <w:spacing w:val="-2"/>
          <w:szCs w:val="22"/>
        </w:rPr>
        <w:t>Eingeschränkte Nierenfunktion</w:t>
      </w:r>
    </w:p>
    <w:p w14:paraId="48E654B8" w14:textId="77777777" w:rsidR="00D95140" w:rsidRPr="004B3A8F" w:rsidRDefault="00D95140" w:rsidP="00D95140">
      <w:pPr>
        <w:rPr>
          <w:iCs/>
          <w:spacing w:val="-2"/>
          <w:szCs w:val="22"/>
        </w:rPr>
      </w:pPr>
      <w:r w:rsidRPr="004B3A8F">
        <w:rPr>
          <w:iCs/>
          <w:spacing w:val="-2"/>
          <w:szCs w:val="22"/>
        </w:rPr>
        <w:t xml:space="preserve">Die </w:t>
      </w:r>
      <w:r>
        <w:rPr>
          <w:szCs w:val="22"/>
        </w:rPr>
        <w:t>Gesamt-PDE4-Inhibierungsaktivität</w:t>
      </w:r>
      <w:r>
        <w:rPr>
          <w:iCs/>
          <w:spacing w:val="-2"/>
          <w:szCs w:val="22"/>
        </w:rPr>
        <w:t xml:space="preserve"> </w:t>
      </w:r>
      <w:r w:rsidRPr="004B3A8F">
        <w:rPr>
          <w:iCs/>
          <w:spacing w:val="-2"/>
          <w:szCs w:val="22"/>
        </w:rPr>
        <w:t>war bei Patienten mit schwerer Nierenfunktionsstörung (</w:t>
      </w:r>
      <w:r>
        <w:rPr>
          <w:iCs/>
          <w:spacing w:val="-2"/>
          <w:szCs w:val="22"/>
        </w:rPr>
        <w:t>K</w:t>
      </w:r>
      <w:r w:rsidRPr="004B3A8F">
        <w:rPr>
          <w:iCs/>
          <w:spacing w:val="-2"/>
          <w:szCs w:val="22"/>
        </w:rPr>
        <w:t>reatinin</w:t>
      </w:r>
      <w:r>
        <w:rPr>
          <w:iCs/>
          <w:spacing w:val="-2"/>
          <w:szCs w:val="22"/>
        </w:rPr>
        <w:t>-</w:t>
      </w:r>
      <w:r w:rsidRPr="004B3A8F">
        <w:rPr>
          <w:iCs/>
          <w:spacing w:val="-2"/>
          <w:szCs w:val="22"/>
        </w:rPr>
        <w:t>Clearance 10 – 30 ml/min) um etwa 9 % reduziert, so dass keine Dosisanpassung bei diesen Patienten erforderlich ist.</w:t>
      </w:r>
    </w:p>
    <w:p w14:paraId="474CFBB2" w14:textId="77777777" w:rsidR="00D95140" w:rsidRPr="004B3A8F" w:rsidRDefault="00D95140" w:rsidP="00D95140">
      <w:pPr>
        <w:rPr>
          <w:spacing w:val="-2"/>
          <w:szCs w:val="22"/>
        </w:rPr>
      </w:pPr>
    </w:p>
    <w:p w14:paraId="6F60C83C" w14:textId="77777777" w:rsidR="00D95140" w:rsidRPr="004B3A8F" w:rsidRDefault="00D95140" w:rsidP="00D95140">
      <w:pPr>
        <w:rPr>
          <w:spacing w:val="-2"/>
          <w:szCs w:val="22"/>
        </w:rPr>
      </w:pPr>
      <w:r w:rsidRPr="004B3A8F">
        <w:rPr>
          <w:i/>
          <w:spacing w:val="-2"/>
          <w:szCs w:val="22"/>
        </w:rPr>
        <w:t>Eingeschränkte Leberfunktion</w:t>
      </w:r>
    </w:p>
    <w:p w14:paraId="6EEE8733" w14:textId="0FAF5034" w:rsidR="00D95140" w:rsidRPr="004B3A8F" w:rsidRDefault="00D95140" w:rsidP="00D95140">
      <w:pPr>
        <w:rPr>
          <w:iCs/>
          <w:spacing w:val="-2"/>
          <w:szCs w:val="22"/>
        </w:rPr>
      </w:pPr>
      <w:r w:rsidRPr="004B3A8F">
        <w:rPr>
          <w:bCs/>
          <w:szCs w:val="22"/>
        </w:rPr>
        <w:t xml:space="preserve">Die Pharmakokinetik bei einer täglichen Einmalgabe von 250 Mikrogramm Roflumilast wurde bei 16 Patienten mit leichter bis mittlerer Beeinträchtigung der Leberfunktion (klassifiziert als </w:t>
      </w:r>
      <w:r w:rsidRPr="009F67F1">
        <w:rPr>
          <w:bCs/>
          <w:szCs w:val="22"/>
        </w:rPr>
        <w:t>Child</w:t>
      </w:r>
      <w:r>
        <w:rPr>
          <w:bCs/>
          <w:szCs w:val="22"/>
        </w:rPr>
        <w:t>-</w:t>
      </w:r>
      <w:r w:rsidRPr="009F67F1">
        <w:rPr>
          <w:bCs/>
          <w:szCs w:val="22"/>
        </w:rPr>
        <w:t>Pugh</w:t>
      </w:r>
      <w:r w:rsidR="004F59C5">
        <w:rPr>
          <w:bCs/>
          <w:i/>
          <w:szCs w:val="22"/>
        </w:rPr>
        <w:t> </w:t>
      </w:r>
      <w:r w:rsidRPr="009F67F1">
        <w:rPr>
          <w:bCs/>
          <w:szCs w:val="22"/>
        </w:rPr>
        <w:t xml:space="preserve">A </w:t>
      </w:r>
      <w:r w:rsidRPr="004B3A8F">
        <w:rPr>
          <w:bCs/>
          <w:szCs w:val="22"/>
        </w:rPr>
        <w:t xml:space="preserve">oder B) untersucht. Bei diesen Patienten war die </w:t>
      </w:r>
      <w:r>
        <w:rPr>
          <w:szCs w:val="22"/>
        </w:rPr>
        <w:t>Gesamt-PDE4-Inhibierungsaktivität</w:t>
      </w:r>
      <w:r>
        <w:rPr>
          <w:iCs/>
          <w:spacing w:val="-2"/>
          <w:szCs w:val="22"/>
        </w:rPr>
        <w:t xml:space="preserve"> </w:t>
      </w:r>
      <w:r w:rsidRPr="004B3A8F">
        <w:rPr>
          <w:iCs/>
          <w:spacing w:val="-2"/>
          <w:szCs w:val="22"/>
        </w:rPr>
        <w:t>um etwa 20</w:t>
      </w:r>
      <w:r w:rsidRPr="004B3A8F">
        <w:rPr>
          <w:bCs/>
          <w:spacing w:val="-2"/>
          <w:szCs w:val="22"/>
        </w:rPr>
        <w:t> </w:t>
      </w:r>
      <w:r w:rsidRPr="004B3A8F">
        <w:rPr>
          <w:iCs/>
          <w:spacing w:val="-2"/>
          <w:szCs w:val="22"/>
        </w:rPr>
        <w:t>% (</w:t>
      </w:r>
      <w:r w:rsidRPr="009F67F1">
        <w:rPr>
          <w:iCs/>
          <w:spacing w:val="-2"/>
          <w:szCs w:val="22"/>
        </w:rPr>
        <w:t>Child</w:t>
      </w:r>
      <w:r>
        <w:rPr>
          <w:iCs/>
          <w:spacing w:val="-2"/>
          <w:szCs w:val="22"/>
        </w:rPr>
        <w:t>-</w:t>
      </w:r>
      <w:r w:rsidRPr="009F67F1">
        <w:rPr>
          <w:iCs/>
          <w:spacing w:val="-2"/>
          <w:szCs w:val="22"/>
        </w:rPr>
        <w:t>Pugh</w:t>
      </w:r>
      <w:r w:rsidR="004F59C5">
        <w:rPr>
          <w:i/>
          <w:iCs/>
          <w:spacing w:val="-2"/>
          <w:szCs w:val="22"/>
        </w:rPr>
        <w:t> </w:t>
      </w:r>
      <w:r w:rsidRPr="009F67F1">
        <w:rPr>
          <w:iCs/>
          <w:spacing w:val="-2"/>
          <w:szCs w:val="22"/>
        </w:rPr>
        <w:t>A</w:t>
      </w:r>
      <w:r w:rsidRPr="004B3A8F">
        <w:rPr>
          <w:iCs/>
          <w:spacing w:val="-2"/>
          <w:szCs w:val="22"/>
        </w:rPr>
        <w:t>) bzw. 90</w:t>
      </w:r>
      <w:r w:rsidRPr="004B3A8F">
        <w:rPr>
          <w:bCs/>
          <w:spacing w:val="-2"/>
          <w:szCs w:val="22"/>
        </w:rPr>
        <w:t> </w:t>
      </w:r>
      <w:r w:rsidRPr="004B3A8F">
        <w:rPr>
          <w:iCs/>
          <w:spacing w:val="-2"/>
          <w:szCs w:val="22"/>
        </w:rPr>
        <w:t>% (Child</w:t>
      </w:r>
      <w:r>
        <w:rPr>
          <w:iCs/>
          <w:spacing w:val="-2"/>
          <w:szCs w:val="22"/>
        </w:rPr>
        <w:t>-</w:t>
      </w:r>
      <w:r w:rsidRPr="004B3A8F">
        <w:rPr>
          <w:iCs/>
          <w:spacing w:val="-2"/>
          <w:szCs w:val="22"/>
        </w:rPr>
        <w:t>Pugh</w:t>
      </w:r>
      <w:r w:rsidR="004F59C5">
        <w:rPr>
          <w:iCs/>
          <w:spacing w:val="-2"/>
          <w:szCs w:val="22"/>
        </w:rPr>
        <w:t> </w:t>
      </w:r>
      <w:r w:rsidRPr="004B3A8F">
        <w:rPr>
          <w:iCs/>
          <w:spacing w:val="-2"/>
          <w:szCs w:val="22"/>
        </w:rPr>
        <w:t xml:space="preserve">B) erhöht. </w:t>
      </w:r>
      <w:r>
        <w:rPr>
          <w:iCs/>
          <w:spacing w:val="-2"/>
          <w:szCs w:val="22"/>
        </w:rPr>
        <w:t xml:space="preserve">Basierend auf </w:t>
      </w:r>
      <w:r w:rsidRPr="004B3A8F">
        <w:rPr>
          <w:iCs/>
          <w:spacing w:val="-2"/>
          <w:szCs w:val="22"/>
        </w:rPr>
        <w:t xml:space="preserve">einer Simulation kann von einer Dosisproportionalität zwischen </w:t>
      </w:r>
      <w:r w:rsidRPr="004B3A8F">
        <w:rPr>
          <w:bCs/>
          <w:szCs w:val="22"/>
        </w:rPr>
        <w:t xml:space="preserve">250 Mikrogramm und 500 Mikrogramm Roflumilast bei Patienten mit leichter bis mittlerer Beeinträchtigung der Leberfunktion ausgegangen werden. Vorsicht ist daher </w:t>
      </w:r>
      <w:r w:rsidRPr="004B3A8F">
        <w:rPr>
          <w:iCs/>
          <w:spacing w:val="-2"/>
          <w:szCs w:val="22"/>
        </w:rPr>
        <w:t>bei Child</w:t>
      </w:r>
      <w:r>
        <w:rPr>
          <w:iCs/>
          <w:spacing w:val="-2"/>
          <w:szCs w:val="22"/>
        </w:rPr>
        <w:t>-</w:t>
      </w:r>
      <w:r w:rsidRPr="004B3A8F">
        <w:rPr>
          <w:iCs/>
          <w:spacing w:val="-2"/>
          <w:szCs w:val="22"/>
        </w:rPr>
        <w:t>Pugh</w:t>
      </w:r>
      <w:r>
        <w:rPr>
          <w:iCs/>
          <w:spacing w:val="-2"/>
          <w:szCs w:val="22"/>
        </w:rPr>
        <w:t>-</w:t>
      </w:r>
      <w:r w:rsidRPr="004B3A8F">
        <w:rPr>
          <w:iCs/>
          <w:spacing w:val="-2"/>
          <w:szCs w:val="22"/>
        </w:rPr>
        <w:t>A</w:t>
      </w:r>
      <w:r>
        <w:rPr>
          <w:iCs/>
          <w:spacing w:val="-2"/>
          <w:szCs w:val="22"/>
        </w:rPr>
        <w:t>-</w:t>
      </w:r>
      <w:r w:rsidRPr="004B3A8F">
        <w:rPr>
          <w:iCs/>
          <w:spacing w:val="-2"/>
          <w:szCs w:val="22"/>
        </w:rPr>
        <w:t xml:space="preserve">Patienten angezeigt (siehe Abschnitt 4.2). Bei </w:t>
      </w:r>
      <w:r w:rsidRPr="004B3A8F">
        <w:rPr>
          <w:bCs/>
          <w:szCs w:val="22"/>
        </w:rPr>
        <w:t>Patienten mit moderater bis schwerer Beeinträchtigung der Leberfunktion (klassifiziert als Child</w:t>
      </w:r>
      <w:r>
        <w:rPr>
          <w:bCs/>
          <w:szCs w:val="22"/>
        </w:rPr>
        <w:t>-</w:t>
      </w:r>
      <w:r w:rsidRPr="004B3A8F">
        <w:rPr>
          <w:bCs/>
          <w:szCs w:val="22"/>
        </w:rPr>
        <w:t>Pugh</w:t>
      </w:r>
      <w:r w:rsidR="004F59C5">
        <w:rPr>
          <w:bCs/>
          <w:szCs w:val="22"/>
        </w:rPr>
        <w:t> </w:t>
      </w:r>
      <w:r w:rsidRPr="004B3A8F">
        <w:rPr>
          <w:bCs/>
          <w:szCs w:val="22"/>
        </w:rPr>
        <w:t xml:space="preserve">B oder C) sollte </w:t>
      </w:r>
      <w:r w:rsidRPr="004B3A8F">
        <w:rPr>
          <w:szCs w:val="22"/>
        </w:rPr>
        <w:t xml:space="preserve">Roflumilast </w:t>
      </w:r>
      <w:r w:rsidRPr="004B3A8F">
        <w:rPr>
          <w:bCs/>
          <w:szCs w:val="22"/>
        </w:rPr>
        <w:t>nicht angewendet werden (siehe Abschnitt 4.3).</w:t>
      </w:r>
    </w:p>
    <w:p w14:paraId="3306845F" w14:textId="77777777" w:rsidR="00D150F0" w:rsidRPr="00D150F0" w:rsidRDefault="00D150F0" w:rsidP="00D150F0">
      <w:pPr>
        <w:widowControl w:val="0"/>
        <w:rPr>
          <w:bCs/>
          <w:szCs w:val="22"/>
          <w:highlight w:val="lightGray"/>
        </w:rPr>
      </w:pPr>
    </w:p>
    <w:p w14:paraId="1C10F047" w14:textId="77777777" w:rsidR="00D150F0" w:rsidRPr="00D95140" w:rsidRDefault="00D150F0" w:rsidP="00407A6F">
      <w:pPr>
        <w:widowControl w:val="0"/>
        <w:ind w:left="567" w:hanging="567"/>
        <w:rPr>
          <w:b/>
          <w:szCs w:val="22"/>
        </w:rPr>
      </w:pPr>
      <w:r w:rsidRPr="00D95140">
        <w:rPr>
          <w:b/>
          <w:caps/>
          <w:szCs w:val="22"/>
        </w:rPr>
        <w:t>5.3</w:t>
      </w:r>
      <w:r w:rsidRPr="00D95140">
        <w:rPr>
          <w:b/>
          <w:caps/>
          <w:szCs w:val="22"/>
        </w:rPr>
        <w:tab/>
      </w:r>
      <w:r w:rsidRPr="00D95140">
        <w:rPr>
          <w:b/>
          <w:szCs w:val="22"/>
        </w:rPr>
        <w:t>Präklinische Daten zur Sicherheit</w:t>
      </w:r>
    </w:p>
    <w:p w14:paraId="50DE9D5F" w14:textId="77777777" w:rsidR="00D150F0" w:rsidRPr="00D150F0" w:rsidRDefault="00D150F0" w:rsidP="00D150F0">
      <w:pPr>
        <w:suppressAutoHyphens/>
        <w:rPr>
          <w:bCs/>
          <w:spacing w:val="-2"/>
          <w:szCs w:val="22"/>
          <w:highlight w:val="lightGray"/>
        </w:rPr>
      </w:pPr>
    </w:p>
    <w:p w14:paraId="776F3717" w14:textId="77777777" w:rsidR="00D95140" w:rsidRPr="004B3A8F" w:rsidRDefault="00D95140" w:rsidP="00D95140">
      <w:pPr>
        <w:suppressAutoHyphens/>
        <w:rPr>
          <w:bCs/>
          <w:spacing w:val="-2"/>
          <w:szCs w:val="22"/>
        </w:rPr>
      </w:pPr>
      <w:r w:rsidRPr="004B3A8F">
        <w:rPr>
          <w:bCs/>
          <w:spacing w:val="-2"/>
          <w:szCs w:val="22"/>
        </w:rPr>
        <w:t>Es liegen keine Hinweise auf ein immunotoxisches, hautirritierendes oder phototoxisches Poten</w:t>
      </w:r>
      <w:r>
        <w:rPr>
          <w:bCs/>
          <w:spacing w:val="-2"/>
          <w:szCs w:val="22"/>
        </w:rPr>
        <w:t>z</w:t>
      </w:r>
      <w:r w:rsidRPr="004B3A8F">
        <w:rPr>
          <w:bCs/>
          <w:spacing w:val="-2"/>
          <w:szCs w:val="22"/>
        </w:rPr>
        <w:t xml:space="preserve">ial vor. </w:t>
      </w:r>
    </w:p>
    <w:p w14:paraId="00A15CC7" w14:textId="77777777" w:rsidR="00D95140" w:rsidRPr="004B3A8F" w:rsidRDefault="00D95140" w:rsidP="00D95140">
      <w:pPr>
        <w:suppressAutoHyphens/>
        <w:rPr>
          <w:bCs/>
          <w:spacing w:val="-2"/>
          <w:szCs w:val="22"/>
        </w:rPr>
      </w:pPr>
    </w:p>
    <w:p w14:paraId="4970F5AA" w14:textId="77777777" w:rsidR="00D95140" w:rsidRPr="004B3A8F" w:rsidRDefault="00D95140" w:rsidP="00D95140">
      <w:pPr>
        <w:suppressAutoHyphens/>
        <w:rPr>
          <w:bCs/>
          <w:spacing w:val="-2"/>
          <w:szCs w:val="22"/>
        </w:rPr>
      </w:pPr>
      <w:r w:rsidRPr="004B3A8F">
        <w:rPr>
          <w:bCs/>
          <w:spacing w:val="-2"/>
          <w:szCs w:val="22"/>
        </w:rPr>
        <w:t>Bei Ratten wurde eine leichte Reduktion der männlichen Fertilität in Zusammenhang mit einer Nebenhoden-Toxizität gebracht. Trotz höherer verabreichter Dosen konnte bei weiteren Nagetieren sowie Nicht-Nagerspezies, einschließlich Affen, keine Nebenhoden-Toxizität bzw. Veränderung der Spermien festgestellt werden.</w:t>
      </w:r>
    </w:p>
    <w:p w14:paraId="0D8D5D85" w14:textId="77777777" w:rsidR="00D95140" w:rsidRPr="004B3A8F" w:rsidRDefault="00D95140" w:rsidP="00D95140">
      <w:pPr>
        <w:suppressAutoHyphens/>
        <w:rPr>
          <w:bCs/>
          <w:spacing w:val="-2"/>
          <w:szCs w:val="22"/>
        </w:rPr>
      </w:pPr>
    </w:p>
    <w:p w14:paraId="03495F55" w14:textId="77777777" w:rsidR="00D95140" w:rsidRPr="004B3A8F" w:rsidRDefault="00D95140" w:rsidP="00D95140">
      <w:pPr>
        <w:suppressAutoHyphens/>
        <w:rPr>
          <w:bCs/>
          <w:spacing w:val="-2"/>
          <w:szCs w:val="22"/>
        </w:rPr>
      </w:pPr>
      <w:r w:rsidRPr="004B3A8F">
        <w:rPr>
          <w:bCs/>
          <w:spacing w:val="-2"/>
          <w:szCs w:val="22"/>
        </w:rPr>
        <w:t xml:space="preserve">In einer von zwei Studien zur embryonalen Entwicklung der Ratte wurde bei einer Dosis, die toxische Effekte beim Muttertier auslöste, eine höhere Inzidenz einer unvollständigen Ossifikation des Schädelknochens beobachtet. In einer von drei Studien zur Fertilität und </w:t>
      </w:r>
      <w:r>
        <w:rPr>
          <w:bCs/>
          <w:spacing w:val="-2"/>
          <w:szCs w:val="22"/>
        </w:rPr>
        <w:t>e</w:t>
      </w:r>
      <w:r w:rsidRPr="004B3A8F">
        <w:rPr>
          <w:bCs/>
          <w:spacing w:val="-2"/>
          <w:szCs w:val="22"/>
        </w:rPr>
        <w:t>mbryofötalen Entwicklung der Ratte wurde die Frucht nach der Implantation nicht gehalten; dies trat allerdings nicht bei Kaninchen auf. Bei Mäusen wurde eine Verlängerung der Gestation beobachtet.</w:t>
      </w:r>
    </w:p>
    <w:p w14:paraId="30DAF335" w14:textId="77777777" w:rsidR="00D95140" w:rsidRPr="004B3A8F" w:rsidRDefault="00D95140" w:rsidP="00D95140">
      <w:pPr>
        <w:suppressAutoHyphens/>
        <w:rPr>
          <w:bCs/>
          <w:spacing w:val="-2"/>
          <w:szCs w:val="22"/>
        </w:rPr>
      </w:pPr>
    </w:p>
    <w:p w14:paraId="5AB0FBFD" w14:textId="77777777" w:rsidR="00D95140" w:rsidRPr="004B3A8F" w:rsidRDefault="00D95140" w:rsidP="00D95140">
      <w:pPr>
        <w:suppressAutoHyphens/>
        <w:rPr>
          <w:bCs/>
          <w:spacing w:val="-2"/>
          <w:szCs w:val="22"/>
        </w:rPr>
      </w:pPr>
      <w:r w:rsidRPr="004B3A8F">
        <w:rPr>
          <w:bCs/>
          <w:spacing w:val="-2"/>
          <w:szCs w:val="22"/>
        </w:rPr>
        <w:t>Die Relevanz dieser Beobachtungen für den Menschen ist unklar.</w:t>
      </w:r>
    </w:p>
    <w:p w14:paraId="52C0118B" w14:textId="77777777" w:rsidR="00D95140" w:rsidRPr="004B3A8F" w:rsidRDefault="00D95140" w:rsidP="00D95140">
      <w:pPr>
        <w:suppressAutoHyphens/>
        <w:rPr>
          <w:bCs/>
          <w:spacing w:val="-2"/>
          <w:szCs w:val="22"/>
        </w:rPr>
      </w:pPr>
    </w:p>
    <w:p w14:paraId="2D6DEC45" w14:textId="77777777" w:rsidR="00D95140" w:rsidRPr="004B3A8F" w:rsidRDefault="00D95140" w:rsidP="00D95140">
      <w:pPr>
        <w:suppressAutoHyphens/>
        <w:rPr>
          <w:bCs/>
          <w:spacing w:val="-2"/>
          <w:szCs w:val="22"/>
        </w:rPr>
      </w:pPr>
      <w:r w:rsidRPr="004B3A8F">
        <w:rPr>
          <w:bCs/>
          <w:spacing w:val="-2"/>
          <w:szCs w:val="22"/>
        </w:rPr>
        <w:t>In den sicherheitspharmakologischen und toxikologischen Studien wurden die meisten relevanten Beobachtungen bei Dosierungen bzw. Expositionen gemacht, die über denen in der klinischen Therapie vorgesehenen liegen. Die Beobachtungen umfassen hauptsächlich Beschwerden gastrointestinaler Art (z.</w:t>
      </w:r>
      <w:r>
        <w:rPr>
          <w:bCs/>
          <w:spacing w:val="-2"/>
          <w:szCs w:val="22"/>
        </w:rPr>
        <w:t> </w:t>
      </w:r>
      <w:r w:rsidRPr="004B3A8F">
        <w:rPr>
          <w:bCs/>
          <w:spacing w:val="-2"/>
          <w:szCs w:val="22"/>
        </w:rPr>
        <w:t>B. Erbrechen, erhöhte Magensäuresekretion, gastrale Erosionen, intestinale Entzündungen) oder kardiale Befunde (z.</w:t>
      </w:r>
      <w:r>
        <w:rPr>
          <w:bCs/>
          <w:spacing w:val="-2"/>
          <w:szCs w:val="22"/>
        </w:rPr>
        <w:t> </w:t>
      </w:r>
      <w:r w:rsidRPr="004B3A8F">
        <w:rPr>
          <w:bCs/>
          <w:spacing w:val="-2"/>
          <w:szCs w:val="22"/>
        </w:rPr>
        <w:t>B. fokale Blutungen, Hämosiderinablagerungen, lympho-histiozytäre Infiltration des rechten Vorhofs bei Hunden bzw. erniedrigter Blutdruck und erhöhte Herzfrequenz bei Ratten, Meerschweinchen und Hunden).</w:t>
      </w:r>
    </w:p>
    <w:p w14:paraId="6D0DE6AF" w14:textId="77777777" w:rsidR="00D95140" w:rsidRPr="004B3A8F" w:rsidRDefault="00D95140" w:rsidP="00D95140">
      <w:pPr>
        <w:suppressAutoHyphens/>
        <w:rPr>
          <w:bCs/>
          <w:spacing w:val="-2"/>
          <w:szCs w:val="22"/>
        </w:rPr>
      </w:pPr>
    </w:p>
    <w:p w14:paraId="4957BCB0" w14:textId="77777777" w:rsidR="00D95140" w:rsidRPr="004B3A8F" w:rsidRDefault="00D95140" w:rsidP="00D95140">
      <w:pPr>
        <w:suppressAutoHyphens/>
        <w:rPr>
          <w:bCs/>
          <w:spacing w:val="-2"/>
          <w:szCs w:val="22"/>
        </w:rPr>
      </w:pPr>
      <w:r w:rsidRPr="004B3A8F">
        <w:rPr>
          <w:bCs/>
          <w:spacing w:val="-2"/>
          <w:szCs w:val="22"/>
        </w:rPr>
        <w:lastRenderedPageBreak/>
        <w:t xml:space="preserve">Eine </w:t>
      </w:r>
      <w:r>
        <w:rPr>
          <w:bCs/>
          <w:spacing w:val="-2"/>
          <w:szCs w:val="22"/>
        </w:rPr>
        <w:t>n</w:t>
      </w:r>
      <w:r w:rsidRPr="004B3A8F">
        <w:rPr>
          <w:bCs/>
          <w:spacing w:val="-2"/>
          <w:szCs w:val="22"/>
        </w:rPr>
        <w:t>ager-spezifische Toxizität in der Nasenschleimhaut wurde bei Toxizitätsstudien nach wiederholter Gabe und Karzinogenitätsstudien beobachtet. Dieser Effekt beruht vermutlich auf der Bildung eines ADCP (4-Amino-3,5-dichloro-pyridin) N</w:t>
      </w:r>
      <w:r w:rsidRPr="004B3A8F">
        <w:rPr>
          <w:bCs/>
          <w:spacing w:val="-2"/>
          <w:szCs w:val="22"/>
        </w:rPr>
        <w:noBreakHyphen/>
        <w:t>Oxid</w:t>
      </w:r>
      <w:r w:rsidRPr="004B3A8F">
        <w:rPr>
          <w:bCs/>
          <w:spacing w:val="-2"/>
          <w:szCs w:val="22"/>
        </w:rPr>
        <w:noBreakHyphen/>
        <w:t>Zwischenproduktes, welches speziell in der Nasenschleimhaut der Nager gebildet wird und welches eine spezielle Bindungsaffinität bei diesen Spezies (z.</w:t>
      </w:r>
      <w:r>
        <w:rPr>
          <w:bCs/>
          <w:spacing w:val="-2"/>
          <w:szCs w:val="22"/>
        </w:rPr>
        <w:t> </w:t>
      </w:r>
      <w:r w:rsidRPr="004B3A8F">
        <w:rPr>
          <w:bCs/>
          <w:spacing w:val="-2"/>
          <w:szCs w:val="22"/>
        </w:rPr>
        <w:t>B. Maus, Ratte, Hamster) aufweist.</w:t>
      </w:r>
    </w:p>
    <w:p w14:paraId="45EE822E" w14:textId="77777777" w:rsidR="00D95140" w:rsidRPr="004B3A8F" w:rsidRDefault="00D95140" w:rsidP="00D95140">
      <w:pPr>
        <w:suppressAutoHyphens/>
        <w:rPr>
          <w:bCs/>
          <w:spacing w:val="-2"/>
          <w:szCs w:val="22"/>
        </w:rPr>
      </w:pPr>
    </w:p>
    <w:p w14:paraId="584A85A7" w14:textId="77777777" w:rsidR="00D150F0" w:rsidRPr="004B3A8F" w:rsidRDefault="00D150F0" w:rsidP="00D150F0">
      <w:pPr>
        <w:suppressAutoHyphens/>
        <w:rPr>
          <w:bCs/>
          <w:spacing w:val="-2"/>
          <w:szCs w:val="22"/>
        </w:rPr>
      </w:pPr>
    </w:p>
    <w:p w14:paraId="3DF63AF3" w14:textId="77777777" w:rsidR="00D150F0" w:rsidRPr="004B3A8F" w:rsidRDefault="00D150F0" w:rsidP="00407A6F">
      <w:pPr>
        <w:keepNext/>
        <w:numPr>
          <w:ilvl w:val="0"/>
          <w:numId w:val="2"/>
        </w:numPr>
        <w:tabs>
          <w:tab w:val="clear" w:pos="900"/>
        </w:tabs>
        <w:ind w:left="567" w:hanging="567"/>
        <w:rPr>
          <w:b/>
          <w:bCs/>
          <w:caps/>
          <w:szCs w:val="22"/>
        </w:rPr>
      </w:pPr>
      <w:r w:rsidRPr="004B3A8F">
        <w:rPr>
          <w:b/>
          <w:bCs/>
          <w:caps/>
          <w:szCs w:val="22"/>
        </w:rPr>
        <w:t>Pharmazeutische Angaben</w:t>
      </w:r>
    </w:p>
    <w:p w14:paraId="2A40499B" w14:textId="77777777" w:rsidR="00D150F0" w:rsidRPr="004B3A8F" w:rsidRDefault="00D150F0" w:rsidP="00D150F0">
      <w:pPr>
        <w:keepNext/>
        <w:rPr>
          <w:bCs/>
          <w:caps/>
          <w:szCs w:val="22"/>
        </w:rPr>
      </w:pPr>
    </w:p>
    <w:p w14:paraId="7F54842A" w14:textId="77777777" w:rsidR="00D150F0" w:rsidRPr="004B3A8F" w:rsidRDefault="00D150F0" w:rsidP="00407A6F">
      <w:pPr>
        <w:keepNext/>
        <w:ind w:left="567" w:hanging="567"/>
        <w:rPr>
          <w:b/>
          <w:bCs/>
          <w:szCs w:val="22"/>
        </w:rPr>
      </w:pPr>
      <w:r w:rsidRPr="004B3A8F">
        <w:rPr>
          <w:b/>
          <w:bCs/>
          <w:szCs w:val="22"/>
        </w:rPr>
        <w:t>6.1</w:t>
      </w:r>
      <w:r w:rsidRPr="004B3A8F">
        <w:rPr>
          <w:b/>
          <w:bCs/>
          <w:szCs w:val="22"/>
        </w:rPr>
        <w:tab/>
        <w:t>Liste der sonstigen Bestandteile</w:t>
      </w:r>
    </w:p>
    <w:p w14:paraId="685F3CB0" w14:textId="77777777" w:rsidR="00D150F0" w:rsidRPr="004B3A8F" w:rsidRDefault="00D150F0" w:rsidP="00D150F0">
      <w:pPr>
        <w:keepNext/>
        <w:rPr>
          <w:szCs w:val="22"/>
        </w:rPr>
      </w:pPr>
    </w:p>
    <w:p w14:paraId="28A8087A" w14:textId="77777777" w:rsidR="00D150F0" w:rsidRPr="004B3A8F" w:rsidRDefault="00D150F0" w:rsidP="00D150F0">
      <w:pPr>
        <w:keepNext/>
        <w:rPr>
          <w:szCs w:val="22"/>
        </w:rPr>
      </w:pPr>
      <w:r w:rsidRPr="004B3A8F">
        <w:rPr>
          <w:szCs w:val="22"/>
        </w:rPr>
        <w:t>Lactose-Monohydrat</w:t>
      </w:r>
    </w:p>
    <w:p w14:paraId="5159F04F" w14:textId="77777777" w:rsidR="00D150F0" w:rsidRPr="004B3A8F" w:rsidRDefault="00D150F0" w:rsidP="00D150F0">
      <w:pPr>
        <w:rPr>
          <w:szCs w:val="22"/>
        </w:rPr>
      </w:pPr>
      <w:r w:rsidRPr="004B3A8F">
        <w:rPr>
          <w:szCs w:val="22"/>
        </w:rPr>
        <w:t>Maisstärke</w:t>
      </w:r>
    </w:p>
    <w:p w14:paraId="0264E530" w14:textId="77777777" w:rsidR="00D150F0" w:rsidRPr="004B3A8F" w:rsidRDefault="00D150F0" w:rsidP="00D150F0">
      <w:pPr>
        <w:rPr>
          <w:szCs w:val="22"/>
          <w:lang w:val="en-GB"/>
        </w:rPr>
      </w:pPr>
      <w:r w:rsidRPr="004B3A8F">
        <w:rPr>
          <w:szCs w:val="22"/>
          <w:lang w:val="en-GB"/>
        </w:rPr>
        <w:t>Povidon (K90)</w:t>
      </w:r>
      <w:r w:rsidRPr="004B3A8F">
        <w:rPr>
          <w:szCs w:val="22"/>
          <w:lang w:val="en-GB"/>
        </w:rPr>
        <w:br/>
        <w:t>Magnesiumstearat (Ph.Eur.)</w:t>
      </w:r>
      <w:r w:rsidRPr="004B3A8F">
        <w:rPr>
          <w:szCs w:val="22"/>
          <w:lang w:val="en-GB"/>
        </w:rPr>
        <w:br/>
      </w:r>
    </w:p>
    <w:p w14:paraId="73B917C9" w14:textId="77777777" w:rsidR="00D150F0" w:rsidRPr="004B3A8F" w:rsidRDefault="00D150F0" w:rsidP="00407A6F">
      <w:pPr>
        <w:ind w:left="567" w:hanging="567"/>
        <w:rPr>
          <w:b/>
          <w:bCs/>
          <w:szCs w:val="22"/>
        </w:rPr>
      </w:pPr>
      <w:r w:rsidRPr="004B3A8F">
        <w:rPr>
          <w:b/>
          <w:bCs/>
          <w:szCs w:val="22"/>
        </w:rPr>
        <w:t>6.2</w:t>
      </w:r>
      <w:r w:rsidRPr="004B3A8F">
        <w:rPr>
          <w:b/>
          <w:bCs/>
          <w:szCs w:val="22"/>
        </w:rPr>
        <w:tab/>
        <w:t>Inkompatibilitäten</w:t>
      </w:r>
    </w:p>
    <w:p w14:paraId="1ED26074" w14:textId="77777777" w:rsidR="00D150F0" w:rsidRPr="004B3A8F" w:rsidRDefault="00D150F0" w:rsidP="00D150F0">
      <w:pPr>
        <w:ind w:left="540" w:hanging="540"/>
        <w:rPr>
          <w:szCs w:val="22"/>
        </w:rPr>
      </w:pPr>
    </w:p>
    <w:p w14:paraId="07CAF1E0" w14:textId="4319D8FC" w:rsidR="00D150F0" w:rsidRPr="004B3A8F" w:rsidRDefault="00D150F0" w:rsidP="00D150F0">
      <w:pPr>
        <w:ind w:left="540" w:hanging="540"/>
        <w:rPr>
          <w:szCs w:val="22"/>
        </w:rPr>
      </w:pPr>
      <w:r w:rsidRPr="004B3A8F">
        <w:rPr>
          <w:szCs w:val="22"/>
        </w:rPr>
        <w:t>Nicht zutreffend</w:t>
      </w:r>
      <w:r w:rsidR="006730EE">
        <w:rPr>
          <w:szCs w:val="22"/>
        </w:rPr>
        <w:t>.</w:t>
      </w:r>
    </w:p>
    <w:p w14:paraId="0FADC68A" w14:textId="77777777" w:rsidR="00D150F0" w:rsidRPr="004B3A8F" w:rsidRDefault="00D150F0" w:rsidP="00D150F0">
      <w:pPr>
        <w:ind w:left="540" w:hanging="540"/>
        <w:rPr>
          <w:szCs w:val="22"/>
        </w:rPr>
      </w:pPr>
    </w:p>
    <w:p w14:paraId="18A65D66" w14:textId="77777777" w:rsidR="00D150F0" w:rsidRPr="004B3A8F" w:rsidRDefault="00D150F0" w:rsidP="00407A6F">
      <w:pPr>
        <w:ind w:left="567" w:hanging="567"/>
        <w:rPr>
          <w:b/>
          <w:bCs/>
          <w:szCs w:val="22"/>
        </w:rPr>
      </w:pPr>
      <w:r w:rsidRPr="004B3A8F">
        <w:rPr>
          <w:b/>
          <w:bCs/>
          <w:szCs w:val="22"/>
        </w:rPr>
        <w:t>6.3</w:t>
      </w:r>
      <w:r w:rsidRPr="004B3A8F">
        <w:rPr>
          <w:b/>
          <w:bCs/>
          <w:szCs w:val="22"/>
        </w:rPr>
        <w:tab/>
        <w:t>Dauer der Haltbarkeit</w:t>
      </w:r>
    </w:p>
    <w:p w14:paraId="4159CD8C" w14:textId="77777777" w:rsidR="00D150F0" w:rsidRPr="004B3A8F" w:rsidRDefault="00D150F0" w:rsidP="00D150F0">
      <w:pPr>
        <w:ind w:left="540" w:hanging="540"/>
        <w:rPr>
          <w:szCs w:val="22"/>
        </w:rPr>
      </w:pPr>
    </w:p>
    <w:p w14:paraId="2D2F563E" w14:textId="1486937F" w:rsidR="00D150F0" w:rsidRPr="004B3A8F" w:rsidRDefault="00D150F0" w:rsidP="00D150F0">
      <w:pPr>
        <w:ind w:left="540" w:hanging="540"/>
        <w:rPr>
          <w:szCs w:val="22"/>
        </w:rPr>
      </w:pPr>
      <w:r>
        <w:rPr>
          <w:szCs w:val="22"/>
        </w:rPr>
        <w:t>4</w:t>
      </w:r>
      <w:r w:rsidRPr="004B3A8F">
        <w:rPr>
          <w:szCs w:val="22"/>
        </w:rPr>
        <w:t> Jahre</w:t>
      </w:r>
      <w:r w:rsidR="006730EE">
        <w:rPr>
          <w:szCs w:val="22"/>
        </w:rPr>
        <w:t>.</w:t>
      </w:r>
    </w:p>
    <w:p w14:paraId="0C0C4EF6" w14:textId="77777777" w:rsidR="00D150F0" w:rsidRPr="004B3A8F" w:rsidRDefault="00D150F0" w:rsidP="00D150F0">
      <w:pPr>
        <w:ind w:left="540" w:hanging="540"/>
        <w:rPr>
          <w:bCs/>
          <w:szCs w:val="22"/>
        </w:rPr>
      </w:pPr>
    </w:p>
    <w:p w14:paraId="4F3DDCF4" w14:textId="77777777" w:rsidR="00D150F0" w:rsidRPr="004B3A8F" w:rsidRDefault="00D150F0" w:rsidP="00407A6F">
      <w:pPr>
        <w:ind w:left="567" w:hanging="567"/>
        <w:rPr>
          <w:b/>
          <w:bCs/>
          <w:szCs w:val="22"/>
        </w:rPr>
      </w:pPr>
      <w:r w:rsidRPr="004B3A8F">
        <w:rPr>
          <w:b/>
          <w:bCs/>
          <w:szCs w:val="22"/>
        </w:rPr>
        <w:t>6.4</w:t>
      </w:r>
      <w:r w:rsidRPr="004B3A8F">
        <w:rPr>
          <w:b/>
          <w:bCs/>
          <w:szCs w:val="22"/>
        </w:rPr>
        <w:tab/>
        <w:t>Besondere Vorsichtsmaßnahmen für die Aufbewahrung</w:t>
      </w:r>
    </w:p>
    <w:p w14:paraId="13524F37" w14:textId="77777777" w:rsidR="00D150F0" w:rsidRPr="004B3A8F" w:rsidRDefault="00D150F0" w:rsidP="00D150F0">
      <w:pPr>
        <w:ind w:left="540" w:hanging="540"/>
        <w:rPr>
          <w:szCs w:val="22"/>
        </w:rPr>
      </w:pPr>
    </w:p>
    <w:p w14:paraId="57B5AAE6" w14:textId="77777777" w:rsidR="00D150F0" w:rsidRPr="004B3A8F" w:rsidRDefault="00D150F0" w:rsidP="00D150F0">
      <w:pPr>
        <w:rPr>
          <w:rFonts w:eastAsia="Times New Roman"/>
          <w:szCs w:val="22"/>
          <w:lang w:eastAsia="de-DE"/>
        </w:rPr>
      </w:pPr>
      <w:r w:rsidRPr="004B3A8F">
        <w:rPr>
          <w:noProof/>
          <w:szCs w:val="22"/>
        </w:rPr>
        <w:t>Für dieses Arzneimittel sind keine besonderen Lagerungsbedingungen erforderlich</w:t>
      </w:r>
      <w:r w:rsidRPr="004B3A8F">
        <w:rPr>
          <w:rFonts w:eastAsia="Times New Roman"/>
          <w:szCs w:val="22"/>
          <w:lang w:eastAsia="de-DE"/>
        </w:rPr>
        <w:t>.</w:t>
      </w:r>
    </w:p>
    <w:p w14:paraId="6F6A230D" w14:textId="77777777" w:rsidR="00D150F0" w:rsidRPr="004B3A8F" w:rsidRDefault="00D150F0" w:rsidP="00D150F0">
      <w:pPr>
        <w:ind w:left="540" w:hanging="540"/>
        <w:rPr>
          <w:szCs w:val="22"/>
        </w:rPr>
      </w:pPr>
    </w:p>
    <w:p w14:paraId="55CFA055" w14:textId="77777777" w:rsidR="00D150F0" w:rsidRPr="004B3A8F" w:rsidRDefault="00D150F0" w:rsidP="00D150F0">
      <w:pPr>
        <w:widowControl w:val="0"/>
        <w:ind w:left="568" w:hanging="568"/>
        <w:jc w:val="both"/>
        <w:rPr>
          <w:b/>
          <w:szCs w:val="22"/>
        </w:rPr>
      </w:pPr>
      <w:r w:rsidRPr="004B3A8F">
        <w:rPr>
          <w:b/>
          <w:szCs w:val="22"/>
        </w:rPr>
        <w:t>6.5</w:t>
      </w:r>
      <w:r w:rsidRPr="004B3A8F">
        <w:rPr>
          <w:b/>
          <w:szCs w:val="22"/>
        </w:rPr>
        <w:tab/>
        <w:t>Art und Inhalt des Behältnisses</w:t>
      </w:r>
    </w:p>
    <w:p w14:paraId="1946CB67" w14:textId="77777777" w:rsidR="00D150F0" w:rsidRPr="004B3A8F" w:rsidRDefault="00D150F0" w:rsidP="00D150F0">
      <w:pPr>
        <w:rPr>
          <w:spacing w:val="-2"/>
          <w:szCs w:val="22"/>
        </w:rPr>
      </w:pPr>
    </w:p>
    <w:p w14:paraId="4BF5DED2" w14:textId="4E21ED79" w:rsidR="00D150F0" w:rsidRPr="004B3A8F" w:rsidRDefault="00B75273" w:rsidP="00D150F0">
      <w:pPr>
        <w:widowControl w:val="0"/>
        <w:rPr>
          <w:spacing w:val="-2"/>
          <w:szCs w:val="22"/>
        </w:rPr>
      </w:pPr>
      <w:r>
        <w:rPr>
          <w:spacing w:val="-2"/>
          <w:szCs w:val="22"/>
        </w:rPr>
        <w:t>PVC/PVDC-</w:t>
      </w:r>
      <w:r w:rsidR="00D150F0" w:rsidRPr="004B3A8F">
        <w:rPr>
          <w:spacing w:val="-2"/>
          <w:szCs w:val="22"/>
        </w:rPr>
        <w:t>Aluminium-Blisterpackungen mit 28</w:t>
      </w:r>
      <w:r w:rsidR="00D150F0">
        <w:rPr>
          <w:spacing w:val="-2"/>
          <w:szCs w:val="22"/>
        </w:rPr>
        <w:t xml:space="preserve"> T</w:t>
      </w:r>
      <w:r w:rsidR="00D150F0" w:rsidRPr="004B3A8F">
        <w:rPr>
          <w:spacing w:val="-2"/>
          <w:szCs w:val="22"/>
        </w:rPr>
        <w:t>abletten.</w:t>
      </w:r>
    </w:p>
    <w:p w14:paraId="3272052B" w14:textId="77777777" w:rsidR="00D150F0" w:rsidRPr="004B3A8F" w:rsidRDefault="00D150F0" w:rsidP="00D150F0">
      <w:pPr>
        <w:widowControl w:val="0"/>
        <w:rPr>
          <w:spacing w:val="-2"/>
          <w:szCs w:val="22"/>
        </w:rPr>
      </w:pPr>
    </w:p>
    <w:p w14:paraId="29525F87" w14:textId="77777777" w:rsidR="00D150F0" w:rsidRPr="004B3A8F" w:rsidRDefault="00D150F0" w:rsidP="00407A6F">
      <w:pPr>
        <w:widowControl w:val="0"/>
        <w:ind w:left="567" w:hanging="567"/>
        <w:rPr>
          <w:b/>
          <w:szCs w:val="22"/>
        </w:rPr>
      </w:pPr>
      <w:r w:rsidRPr="004B3A8F">
        <w:rPr>
          <w:b/>
          <w:szCs w:val="22"/>
        </w:rPr>
        <w:t>6.6</w:t>
      </w:r>
      <w:r w:rsidRPr="004B3A8F">
        <w:rPr>
          <w:b/>
          <w:szCs w:val="22"/>
        </w:rPr>
        <w:tab/>
        <w:t xml:space="preserve">Besondere Vorsichtsmaßnahmen für die Beseitigung </w:t>
      </w:r>
    </w:p>
    <w:p w14:paraId="58278AD8" w14:textId="77777777" w:rsidR="00D150F0" w:rsidRPr="004B3A8F" w:rsidRDefault="00D150F0" w:rsidP="00D150F0">
      <w:pPr>
        <w:widowControl w:val="0"/>
        <w:ind w:left="540" w:hanging="540"/>
        <w:rPr>
          <w:b/>
          <w:szCs w:val="22"/>
        </w:rPr>
      </w:pPr>
    </w:p>
    <w:p w14:paraId="00066148" w14:textId="1B01A21A" w:rsidR="00D150F0" w:rsidRPr="004B3A8F" w:rsidRDefault="00D150F0" w:rsidP="00D150F0">
      <w:pPr>
        <w:widowControl w:val="0"/>
        <w:rPr>
          <w:szCs w:val="22"/>
        </w:rPr>
      </w:pPr>
      <w:r w:rsidRPr="004B3A8F">
        <w:rPr>
          <w:szCs w:val="22"/>
        </w:rPr>
        <w:t>Keine besonderen Anforderungen</w:t>
      </w:r>
      <w:r w:rsidR="006730EE">
        <w:rPr>
          <w:szCs w:val="22"/>
        </w:rPr>
        <w:t>.</w:t>
      </w:r>
    </w:p>
    <w:p w14:paraId="0FCEAE59" w14:textId="77777777" w:rsidR="00D150F0" w:rsidRPr="004B3A8F" w:rsidRDefault="00D150F0" w:rsidP="00D150F0">
      <w:pPr>
        <w:widowControl w:val="0"/>
        <w:rPr>
          <w:szCs w:val="22"/>
        </w:rPr>
      </w:pPr>
    </w:p>
    <w:p w14:paraId="07033FBD" w14:textId="77777777" w:rsidR="00D150F0" w:rsidRPr="004B3A8F" w:rsidRDefault="00D150F0" w:rsidP="00D150F0">
      <w:pPr>
        <w:widowControl w:val="0"/>
        <w:rPr>
          <w:szCs w:val="22"/>
        </w:rPr>
      </w:pPr>
    </w:p>
    <w:p w14:paraId="22B0E7A8" w14:textId="77777777" w:rsidR="00D150F0" w:rsidRPr="004B3A8F" w:rsidRDefault="00D150F0" w:rsidP="00407A6F">
      <w:pPr>
        <w:keepNext/>
        <w:widowControl w:val="0"/>
        <w:ind w:left="567" w:hanging="567"/>
        <w:jc w:val="both"/>
        <w:rPr>
          <w:szCs w:val="22"/>
        </w:rPr>
      </w:pPr>
      <w:r w:rsidRPr="004B3A8F">
        <w:rPr>
          <w:b/>
          <w:caps/>
          <w:szCs w:val="22"/>
        </w:rPr>
        <w:t>7.</w:t>
      </w:r>
      <w:r w:rsidRPr="004B3A8F">
        <w:rPr>
          <w:b/>
          <w:caps/>
          <w:szCs w:val="22"/>
        </w:rPr>
        <w:tab/>
        <w:t xml:space="preserve">Inhaber der Zulassung </w:t>
      </w:r>
    </w:p>
    <w:p w14:paraId="77B3EFF0" w14:textId="77777777" w:rsidR="00D150F0" w:rsidRPr="004B3A8F" w:rsidRDefault="00D150F0" w:rsidP="00D150F0">
      <w:pPr>
        <w:keepNext/>
        <w:suppressAutoHyphens/>
        <w:ind w:left="827" w:hanging="827"/>
        <w:jc w:val="both"/>
        <w:rPr>
          <w:caps/>
          <w:spacing w:val="-2"/>
          <w:szCs w:val="22"/>
        </w:rPr>
      </w:pPr>
    </w:p>
    <w:p w14:paraId="4D08C4FF" w14:textId="77777777" w:rsidR="00D150F0" w:rsidRDefault="00D150F0" w:rsidP="00D150F0">
      <w:pPr>
        <w:keepNext/>
        <w:suppressAutoHyphens/>
        <w:ind w:left="827" w:hanging="827"/>
        <w:jc w:val="both"/>
        <w:rPr>
          <w:szCs w:val="22"/>
          <w:lang w:val="pt-BR"/>
        </w:rPr>
      </w:pPr>
      <w:r>
        <w:rPr>
          <w:szCs w:val="22"/>
          <w:lang w:val="pt-BR"/>
        </w:rPr>
        <w:t>AstraZeneca AB</w:t>
      </w:r>
    </w:p>
    <w:p w14:paraId="647A3962" w14:textId="77777777" w:rsidR="00D150F0" w:rsidRDefault="00D150F0" w:rsidP="00D150F0">
      <w:pPr>
        <w:keepNext/>
        <w:suppressAutoHyphens/>
        <w:ind w:left="827" w:hanging="827"/>
        <w:jc w:val="both"/>
        <w:rPr>
          <w:szCs w:val="22"/>
          <w:lang w:val="pt-BR"/>
        </w:rPr>
      </w:pPr>
      <w:r>
        <w:rPr>
          <w:szCs w:val="22"/>
          <w:lang w:val="pt-BR"/>
        </w:rPr>
        <w:t>SE-151 85 Södertälje</w:t>
      </w:r>
    </w:p>
    <w:p w14:paraId="3FF86122" w14:textId="77777777" w:rsidR="00D150F0" w:rsidRPr="004B3A8F" w:rsidRDefault="00D150F0" w:rsidP="00D150F0">
      <w:pPr>
        <w:suppressAutoHyphens/>
        <w:ind w:left="827" w:hanging="827"/>
        <w:jc w:val="both"/>
        <w:rPr>
          <w:spacing w:val="-2"/>
          <w:szCs w:val="22"/>
        </w:rPr>
      </w:pPr>
      <w:r w:rsidRPr="007814C6">
        <w:rPr>
          <w:szCs w:val="22"/>
          <w:lang w:val="pt-BR"/>
        </w:rPr>
        <w:t>Schweden</w:t>
      </w:r>
    </w:p>
    <w:p w14:paraId="36B32AD8" w14:textId="77777777" w:rsidR="00D150F0" w:rsidRPr="004B3A8F" w:rsidRDefault="00D150F0" w:rsidP="00D150F0">
      <w:pPr>
        <w:suppressAutoHyphens/>
        <w:ind w:left="827" w:hanging="827"/>
        <w:jc w:val="both"/>
        <w:rPr>
          <w:caps/>
          <w:spacing w:val="-2"/>
          <w:szCs w:val="22"/>
        </w:rPr>
      </w:pPr>
    </w:p>
    <w:p w14:paraId="127F83FA" w14:textId="77777777" w:rsidR="00D150F0" w:rsidRPr="004B3A8F" w:rsidRDefault="00D150F0" w:rsidP="00D150F0">
      <w:pPr>
        <w:suppressAutoHyphens/>
        <w:ind w:left="827" w:hanging="827"/>
        <w:jc w:val="both"/>
        <w:rPr>
          <w:caps/>
          <w:spacing w:val="-2"/>
          <w:szCs w:val="22"/>
        </w:rPr>
      </w:pPr>
    </w:p>
    <w:p w14:paraId="40F6C9B0" w14:textId="77777777" w:rsidR="00D150F0" w:rsidRPr="004B3A8F" w:rsidRDefault="00D150F0" w:rsidP="00407A6F">
      <w:pPr>
        <w:widowControl w:val="0"/>
        <w:ind w:left="567" w:hanging="567"/>
        <w:jc w:val="both"/>
        <w:rPr>
          <w:b/>
          <w:szCs w:val="22"/>
        </w:rPr>
      </w:pPr>
      <w:r w:rsidRPr="004B3A8F">
        <w:rPr>
          <w:b/>
          <w:caps/>
          <w:szCs w:val="22"/>
        </w:rPr>
        <w:t>8.</w:t>
      </w:r>
      <w:r w:rsidRPr="004B3A8F">
        <w:rPr>
          <w:b/>
          <w:caps/>
          <w:szCs w:val="22"/>
        </w:rPr>
        <w:tab/>
        <w:t>Zulassungsnummer</w:t>
      </w:r>
    </w:p>
    <w:p w14:paraId="56A443CC" w14:textId="77777777" w:rsidR="00D150F0" w:rsidRPr="004B3A8F" w:rsidRDefault="00D150F0" w:rsidP="00D150F0">
      <w:pPr>
        <w:widowControl w:val="0"/>
        <w:ind w:left="540" w:hanging="540"/>
        <w:jc w:val="both"/>
        <w:rPr>
          <w:szCs w:val="22"/>
        </w:rPr>
      </w:pPr>
    </w:p>
    <w:p w14:paraId="76C9C14C" w14:textId="6275A63A" w:rsidR="00D150F0" w:rsidRDefault="00072C55" w:rsidP="00D150F0">
      <w:pPr>
        <w:widowControl w:val="0"/>
        <w:ind w:left="540" w:hanging="540"/>
        <w:jc w:val="both"/>
        <w:rPr>
          <w:szCs w:val="22"/>
        </w:rPr>
      </w:pPr>
      <w:r w:rsidRPr="00A94D6A">
        <w:rPr>
          <w:szCs w:val="22"/>
        </w:rPr>
        <w:t>EU/1/10/636/008</w:t>
      </w:r>
      <w:r w:rsidR="009F6EFD">
        <w:rPr>
          <w:szCs w:val="22"/>
        </w:rPr>
        <w:tab/>
      </w:r>
      <w:r w:rsidR="00A34D59">
        <w:rPr>
          <w:szCs w:val="22"/>
        </w:rPr>
        <w:t>28 Tabletten</w:t>
      </w:r>
    </w:p>
    <w:p w14:paraId="0DB49DEB" w14:textId="77777777" w:rsidR="00072C55" w:rsidRPr="004B3A8F" w:rsidRDefault="00072C55" w:rsidP="00D150F0">
      <w:pPr>
        <w:widowControl w:val="0"/>
        <w:ind w:left="540" w:hanging="540"/>
        <w:jc w:val="both"/>
        <w:rPr>
          <w:szCs w:val="22"/>
        </w:rPr>
      </w:pPr>
    </w:p>
    <w:p w14:paraId="350978CC" w14:textId="77777777" w:rsidR="00D150F0" w:rsidRPr="004B3A8F" w:rsidRDefault="00D150F0" w:rsidP="00D150F0">
      <w:pPr>
        <w:widowControl w:val="0"/>
        <w:ind w:left="540" w:hanging="540"/>
        <w:jc w:val="both"/>
        <w:rPr>
          <w:szCs w:val="22"/>
        </w:rPr>
      </w:pPr>
    </w:p>
    <w:p w14:paraId="476BEB12" w14:textId="77777777" w:rsidR="00D150F0" w:rsidRPr="004B3A8F" w:rsidRDefault="00D150F0" w:rsidP="00407A6F">
      <w:pPr>
        <w:widowControl w:val="0"/>
        <w:ind w:left="567" w:hanging="567"/>
        <w:jc w:val="both"/>
        <w:rPr>
          <w:b/>
          <w:caps/>
          <w:szCs w:val="22"/>
        </w:rPr>
      </w:pPr>
      <w:r w:rsidRPr="004B3A8F">
        <w:rPr>
          <w:b/>
          <w:caps/>
          <w:szCs w:val="22"/>
        </w:rPr>
        <w:t>9.</w:t>
      </w:r>
      <w:r w:rsidRPr="004B3A8F">
        <w:rPr>
          <w:b/>
          <w:caps/>
          <w:szCs w:val="22"/>
        </w:rPr>
        <w:tab/>
        <w:t>Datum der Erteilung der Zulassung/Verlängerung der Zulassung</w:t>
      </w:r>
    </w:p>
    <w:p w14:paraId="1225FDE3" w14:textId="77777777" w:rsidR="00D150F0" w:rsidRPr="004B3A8F" w:rsidRDefault="00D150F0" w:rsidP="00D150F0">
      <w:pPr>
        <w:widowControl w:val="0"/>
        <w:ind w:left="540" w:hanging="540"/>
        <w:jc w:val="both"/>
        <w:rPr>
          <w:bCs/>
          <w:szCs w:val="22"/>
        </w:rPr>
      </w:pPr>
    </w:p>
    <w:p w14:paraId="52F5F2AA" w14:textId="77777777" w:rsidR="008B2044" w:rsidRPr="000428B4" w:rsidRDefault="008B2044" w:rsidP="008B2044">
      <w:pPr>
        <w:widowControl w:val="0"/>
        <w:ind w:left="540" w:hanging="540"/>
        <w:jc w:val="both"/>
        <w:rPr>
          <w:bCs/>
          <w:szCs w:val="22"/>
        </w:rPr>
      </w:pPr>
      <w:r w:rsidRPr="000428B4">
        <w:rPr>
          <w:bCs/>
          <w:szCs w:val="22"/>
        </w:rPr>
        <w:t xml:space="preserve">Datum der </w:t>
      </w:r>
      <w:r w:rsidRPr="000428B4">
        <w:rPr>
          <w:noProof/>
        </w:rPr>
        <w:t xml:space="preserve">Erteilung </w:t>
      </w:r>
      <w:r w:rsidRPr="000428B4">
        <w:rPr>
          <w:bCs/>
          <w:szCs w:val="22"/>
        </w:rPr>
        <w:t>der Zulassung: 5. Juli 2010</w:t>
      </w:r>
    </w:p>
    <w:p w14:paraId="406B362E" w14:textId="78DA4268" w:rsidR="008B2044" w:rsidRPr="004B3A8F" w:rsidRDefault="008B2044" w:rsidP="008B2044">
      <w:pPr>
        <w:widowControl w:val="0"/>
        <w:ind w:left="540" w:hanging="540"/>
        <w:jc w:val="both"/>
        <w:rPr>
          <w:bCs/>
          <w:szCs w:val="22"/>
        </w:rPr>
      </w:pPr>
      <w:r w:rsidRPr="000428B4">
        <w:rPr>
          <w:bCs/>
          <w:szCs w:val="22"/>
        </w:rPr>
        <w:t xml:space="preserve">Datum der letzten Verlängerung der Zulassung: </w:t>
      </w:r>
      <w:r w:rsidR="00A56540">
        <w:rPr>
          <w:bCs/>
          <w:szCs w:val="22"/>
        </w:rPr>
        <w:t>20. Mai 2020</w:t>
      </w:r>
    </w:p>
    <w:p w14:paraId="5689B9F7" w14:textId="77777777" w:rsidR="00D150F0" w:rsidRPr="004B3A8F" w:rsidRDefault="00D150F0" w:rsidP="00D150F0">
      <w:pPr>
        <w:widowControl w:val="0"/>
        <w:ind w:left="540" w:hanging="540"/>
        <w:jc w:val="both"/>
        <w:rPr>
          <w:bCs/>
          <w:szCs w:val="22"/>
        </w:rPr>
      </w:pPr>
    </w:p>
    <w:p w14:paraId="7CB02406" w14:textId="77777777" w:rsidR="00D150F0" w:rsidRPr="004B3A8F" w:rsidRDefault="00D150F0" w:rsidP="00D150F0">
      <w:pPr>
        <w:widowControl w:val="0"/>
        <w:ind w:left="540" w:hanging="540"/>
        <w:jc w:val="both"/>
        <w:rPr>
          <w:bCs/>
          <w:szCs w:val="22"/>
        </w:rPr>
      </w:pPr>
    </w:p>
    <w:p w14:paraId="0C62FE95" w14:textId="77777777" w:rsidR="00D150F0" w:rsidRPr="004B3A8F" w:rsidRDefault="00D150F0" w:rsidP="00407A6F">
      <w:pPr>
        <w:keepNext/>
        <w:widowControl w:val="0"/>
        <w:ind w:left="567" w:hanging="567"/>
        <w:jc w:val="both"/>
        <w:rPr>
          <w:b/>
          <w:szCs w:val="22"/>
        </w:rPr>
      </w:pPr>
      <w:r w:rsidRPr="004B3A8F">
        <w:rPr>
          <w:b/>
          <w:caps/>
          <w:szCs w:val="22"/>
        </w:rPr>
        <w:lastRenderedPageBreak/>
        <w:t>10.</w:t>
      </w:r>
      <w:r w:rsidRPr="004B3A8F">
        <w:rPr>
          <w:b/>
          <w:caps/>
          <w:szCs w:val="22"/>
        </w:rPr>
        <w:tab/>
      </w:r>
      <w:r w:rsidRPr="004B3A8F">
        <w:rPr>
          <w:b/>
          <w:szCs w:val="22"/>
        </w:rPr>
        <w:t>STAND DER INFORMATION</w:t>
      </w:r>
    </w:p>
    <w:p w14:paraId="4CCD4C1B" w14:textId="77777777" w:rsidR="00D150F0" w:rsidRPr="004B3A8F" w:rsidRDefault="00D150F0" w:rsidP="008E5885">
      <w:pPr>
        <w:keepNext/>
        <w:widowControl w:val="0"/>
        <w:ind w:left="851" w:hanging="851"/>
        <w:rPr>
          <w:szCs w:val="22"/>
        </w:rPr>
      </w:pPr>
    </w:p>
    <w:p w14:paraId="7AED8790" w14:textId="77777777" w:rsidR="00D150F0" w:rsidRPr="004B3A8F" w:rsidRDefault="00D150F0" w:rsidP="008E5885">
      <w:pPr>
        <w:keepNext/>
        <w:widowControl w:val="0"/>
        <w:ind w:left="851" w:hanging="851"/>
        <w:rPr>
          <w:szCs w:val="22"/>
        </w:rPr>
      </w:pPr>
    </w:p>
    <w:p w14:paraId="0576A4C4" w14:textId="77777777" w:rsidR="00D150F0" w:rsidRDefault="00D150F0" w:rsidP="00D150F0">
      <w:pPr>
        <w:rPr>
          <w:noProof/>
          <w:szCs w:val="22"/>
        </w:rPr>
      </w:pPr>
      <w:r w:rsidRPr="004B3A8F">
        <w:rPr>
          <w:noProof/>
          <w:szCs w:val="22"/>
        </w:rPr>
        <w:t xml:space="preserve">Ausführliche Informationen zu diesem Arzneimittel sind auf den Internetseiten der Europäischen Arzneimittel-Agentur </w:t>
      </w:r>
      <w:hyperlink r:id="rId14" w:history="1">
        <w:r w:rsidRPr="004B3A8F">
          <w:rPr>
            <w:rStyle w:val="Hyperlink"/>
            <w:noProof/>
            <w:szCs w:val="22"/>
          </w:rPr>
          <w:t>http://www.ema.europa.eu</w:t>
        </w:r>
      </w:hyperlink>
      <w:r w:rsidRPr="004B3A8F">
        <w:rPr>
          <w:noProof/>
          <w:color w:val="0000FF"/>
          <w:szCs w:val="22"/>
        </w:rPr>
        <w:t>/</w:t>
      </w:r>
      <w:r w:rsidRPr="004B3A8F">
        <w:rPr>
          <w:noProof/>
          <w:szCs w:val="22"/>
        </w:rPr>
        <w:t xml:space="preserve"> verfügbar.</w:t>
      </w:r>
    </w:p>
    <w:p w14:paraId="339B93A6" w14:textId="77777777" w:rsidR="00D150F0" w:rsidRDefault="00D150F0" w:rsidP="00D150F0">
      <w:pPr>
        <w:rPr>
          <w:noProof/>
          <w:szCs w:val="22"/>
        </w:rPr>
      </w:pPr>
      <w:r>
        <w:rPr>
          <w:noProof/>
          <w:szCs w:val="22"/>
        </w:rPr>
        <w:br w:type="page"/>
      </w:r>
    </w:p>
    <w:p w14:paraId="727C13BB" w14:textId="77777777" w:rsidR="00E0165F" w:rsidRDefault="00E0165F" w:rsidP="00D150F0">
      <w:pPr>
        <w:rPr>
          <w:noProof/>
          <w:szCs w:val="22"/>
        </w:rPr>
      </w:pPr>
    </w:p>
    <w:p w14:paraId="4BA494E6" w14:textId="77777777" w:rsidR="00483C95" w:rsidRPr="004B3A8F" w:rsidRDefault="00483C95" w:rsidP="00B94196">
      <w:pPr>
        <w:suppressAutoHyphens/>
        <w:jc w:val="both"/>
      </w:pPr>
    </w:p>
    <w:p w14:paraId="03F113C0" w14:textId="77777777" w:rsidR="00002286" w:rsidRPr="004B3A8F" w:rsidRDefault="00002286" w:rsidP="00407A6F">
      <w:pPr>
        <w:suppressAutoHyphens/>
        <w:ind w:left="567" w:hanging="567"/>
        <w:jc w:val="both"/>
        <w:rPr>
          <w:caps/>
          <w:spacing w:val="-2"/>
          <w:szCs w:val="22"/>
        </w:rPr>
      </w:pPr>
      <w:r w:rsidRPr="004B3A8F">
        <w:rPr>
          <w:b/>
          <w:spacing w:val="-2"/>
          <w:szCs w:val="22"/>
        </w:rPr>
        <w:t>1</w:t>
      </w:r>
      <w:r w:rsidRPr="004B3A8F">
        <w:rPr>
          <w:b/>
          <w:spacing w:val="-2"/>
        </w:rPr>
        <w:t>.</w:t>
      </w:r>
      <w:r w:rsidRPr="004B3A8F">
        <w:rPr>
          <w:b/>
          <w:spacing w:val="-2"/>
        </w:rPr>
        <w:tab/>
      </w:r>
      <w:r w:rsidRPr="004B3A8F">
        <w:rPr>
          <w:b/>
          <w:caps/>
          <w:spacing w:val="-2"/>
          <w:szCs w:val="22"/>
        </w:rPr>
        <w:t>Bezeichnung des Arzneimittels</w:t>
      </w:r>
    </w:p>
    <w:p w14:paraId="528F5835" w14:textId="77777777" w:rsidR="00002286" w:rsidRPr="004B3A8F" w:rsidRDefault="00002286">
      <w:pPr>
        <w:suppressAutoHyphens/>
        <w:jc w:val="both"/>
        <w:rPr>
          <w:spacing w:val="-2"/>
          <w:szCs w:val="22"/>
        </w:rPr>
      </w:pPr>
    </w:p>
    <w:p w14:paraId="6037D094" w14:textId="77777777" w:rsidR="00002286" w:rsidRPr="004B3A8F" w:rsidRDefault="00002286">
      <w:pPr>
        <w:suppressAutoHyphens/>
        <w:jc w:val="both"/>
        <w:rPr>
          <w:spacing w:val="-2"/>
          <w:szCs w:val="22"/>
        </w:rPr>
      </w:pPr>
      <w:r w:rsidRPr="004B3A8F">
        <w:rPr>
          <w:bCs/>
          <w:spacing w:val="-2"/>
          <w:szCs w:val="22"/>
        </w:rPr>
        <w:t>Daxas 500</w:t>
      </w:r>
      <w:r w:rsidR="00814FF1" w:rsidRPr="004B3A8F">
        <w:rPr>
          <w:bCs/>
          <w:spacing w:val="-2"/>
          <w:szCs w:val="22"/>
        </w:rPr>
        <w:t> </w:t>
      </w:r>
      <w:r w:rsidRPr="004B3A8F">
        <w:rPr>
          <w:bCs/>
          <w:spacing w:val="-2"/>
          <w:szCs w:val="22"/>
        </w:rPr>
        <w:t>Mikrogramm Filmtabletten</w:t>
      </w:r>
    </w:p>
    <w:p w14:paraId="5849AA1C" w14:textId="77777777" w:rsidR="00002286" w:rsidRPr="004B3A8F" w:rsidRDefault="00002286">
      <w:pPr>
        <w:suppressAutoHyphens/>
        <w:ind w:left="828" w:hanging="828"/>
        <w:jc w:val="both"/>
        <w:rPr>
          <w:spacing w:val="-2"/>
          <w:szCs w:val="22"/>
        </w:rPr>
      </w:pPr>
    </w:p>
    <w:p w14:paraId="1D0FE70A" w14:textId="77777777" w:rsidR="00002286" w:rsidRPr="004B3A8F" w:rsidRDefault="00002286">
      <w:pPr>
        <w:suppressAutoHyphens/>
        <w:ind w:left="828" w:hanging="828"/>
        <w:jc w:val="both"/>
        <w:rPr>
          <w:spacing w:val="-2"/>
          <w:szCs w:val="22"/>
        </w:rPr>
      </w:pPr>
    </w:p>
    <w:p w14:paraId="061F2F92" w14:textId="77777777" w:rsidR="00002286" w:rsidRPr="004B3A8F" w:rsidRDefault="00002286" w:rsidP="00D57E1C">
      <w:pPr>
        <w:widowControl w:val="0"/>
        <w:ind w:left="567" w:hanging="567"/>
        <w:jc w:val="both"/>
        <w:rPr>
          <w:b/>
          <w:caps/>
          <w:szCs w:val="22"/>
        </w:rPr>
      </w:pPr>
      <w:r w:rsidRPr="004B3A8F">
        <w:rPr>
          <w:b/>
          <w:caps/>
          <w:szCs w:val="22"/>
        </w:rPr>
        <w:t>2.</w:t>
      </w:r>
      <w:r w:rsidRPr="004B3A8F">
        <w:rPr>
          <w:b/>
          <w:caps/>
          <w:szCs w:val="22"/>
        </w:rPr>
        <w:tab/>
        <w:t>Qualitative und quantitative Zusammensetzung</w:t>
      </w:r>
    </w:p>
    <w:p w14:paraId="7570ABB5" w14:textId="77777777" w:rsidR="00002286" w:rsidRPr="004B3A8F" w:rsidRDefault="00002286">
      <w:pPr>
        <w:widowControl w:val="0"/>
        <w:ind w:left="851" w:hanging="851"/>
        <w:jc w:val="both"/>
        <w:rPr>
          <w:szCs w:val="22"/>
        </w:rPr>
      </w:pPr>
    </w:p>
    <w:p w14:paraId="7E783D61" w14:textId="77777777" w:rsidR="00002286" w:rsidRPr="004B3A8F" w:rsidRDefault="00002286" w:rsidP="00EC1DA8">
      <w:pPr>
        <w:suppressAutoHyphens/>
        <w:jc w:val="both"/>
        <w:rPr>
          <w:bCs/>
          <w:spacing w:val="-2"/>
          <w:szCs w:val="22"/>
        </w:rPr>
      </w:pPr>
      <w:r w:rsidRPr="004B3A8F">
        <w:rPr>
          <w:bCs/>
          <w:spacing w:val="-2"/>
          <w:szCs w:val="22"/>
        </w:rPr>
        <w:t>Jede Tablette enthält 500</w:t>
      </w:r>
      <w:r w:rsidR="00814FF1" w:rsidRPr="004B3A8F">
        <w:rPr>
          <w:bCs/>
          <w:spacing w:val="-2"/>
          <w:szCs w:val="22"/>
        </w:rPr>
        <w:t> </w:t>
      </w:r>
      <w:r w:rsidRPr="004B3A8F">
        <w:rPr>
          <w:bCs/>
          <w:spacing w:val="-2"/>
          <w:szCs w:val="22"/>
        </w:rPr>
        <w:t>Mikrogramm Roflumilast.</w:t>
      </w:r>
    </w:p>
    <w:p w14:paraId="65D7B18A" w14:textId="77777777" w:rsidR="00002286" w:rsidRPr="004B3A8F" w:rsidRDefault="00002286" w:rsidP="00EC1DA8">
      <w:pPr>
        <w:suppressAutoHyphens/>
        <w:jc w:val="both"/>
        <w:rPr>
          <w:bCs/>
          <w:spacing w:val="-2"/>
          <w:szCs w:val="22"/>
        </w:rPr>
      </w:pPr>
    </w:p>
    <w:p w14:paraId="1EC2EC5A" w14:textId="77777777" w:rsidR="00A55248" w:rsidRPr="004B3A8F" w:rsidRDefault="00002286" w:rsidP="00EC1DA8">
      <w:pPr>
        <w:suppressAutoHyphens/>
        <w:jc w:val="both"/>
        <w:rPr>
          <w:bCs/>
          <w:spacing w:val="-2"/>
          <w:szCs w:val="22"/>
          <w:u w:val="single"/>
        </w:rPr>
      </w:pPr>
      <w:r w:rsidRPr="004B3A8F">
        <w:rPr>
          <w:bCs/>
          <w:spacing w:val="-2"/>
          <w:szCs w:val="22"/>
          <w:u w:val="single"/>
        </w:rPr>
        <w:t>Sonstiger Bestandteil</w:t>
      </w:r>
      <w:r w:rsidR="00B47DA0" w:rsidRPr="004B3A8F">
        <w:rPr>
          <w:bCs/>
          <w:spacing w:val="-2"/>
          <w:szCs w:val="22"/>
          <w:u w:val="single"/>
        </w:rPr>
        <w:t xml:space="preserve"> </w:t>
      </w:r>
      <w:r w:rsidR="00B47DA0" w:rsidRPr="004B3A8F">
        <w:rPr>
          <w:rFonts w:eastAsia="Times New Roman"/>
          <w:szCs w:val="22"/>
          <w:u w:val="single"/>
          <w:lang w:eastAsia="en-US"/>
        </w:rPr>
        <w:t>mit bekannter Wirkung</w:t>
      </w:r>
      <w:r w:rsidRPr="004B3A8F">
        <w:rPr>
          <w:bCs/>
          <w:spacing w:val="-2"/>
          <w:szCs w:val="22"/>
          <w:u w:val="single"/>
        </w:rPr>
        <w:t xml:space="preserve">: </w:t>
      </w:r>
    </w:p>
    <w:p w14:paraId="36F1FDC8" w14:textId="39756B77" w:rsidR="00002286" w:rsidRPr="004B3A8F" w:rsidRDefault="00B47DA0" w:rsidP="00EC1DA8">
      <w:pPr>
        <w:suppressAutoHyphens/>
        <w:jc w:val="both"/>
        <w:rPr>
          <w:bCs/>
          <w:spacing w:val="-2"/>
          <w:szCs w:val="22"/>
        </w:rPr>
      </w:pPr>
      <w:r w:rsidRPr="004B3A8F">
        <w:rPr>
          <w:bCs/>
          <w:spacing w:val="-2"/>
          <w:szCs w:val="22"/>
        </w:rPr>
        <w:t xml:space="preserve">Jede </w:t>
      </w:r>
      <w:r w:rsidR="009015AF" w:rsidRPr="004B3A8F">
        <w:rPr>
          <w:bCs/>
          <w:spacing w:val="-2"/>
          <w:szCs w:val="22"/>
        </w:rPr>
        <w:t>Filmt</w:t>
      </w:r>
      <w:r w:rsidRPr="004B3A8F">
        <w:rPr>
          <w:bCs/>
          <w:spacing w:val="-2"/>
          <w:szCs w:val="22"/>
        </w:rPr>
        <w:t>ablette</w:t>
      </w:r>
      <w:r w:rsidR="00002286" w:rsidRPr="004B3A8F">
        <w:rPr>
          <w:bCs/>
          <w:spacing w:val="-2"/>
          <w:szCs w:val="22"/>
        </w:rPr>
        <w:t xml:space="preserve"> enthält 1</w:t>
      </w:r>
      <w:r w:rsidR="00FE1B80">
        <w:rPr>
          <w:bCs/>
          <w:spacing w:val="-2"/>
          <w:szCs w:val="22"/>
        </w:rPr>
        <w:t>9</w:t>
      </w:r>
      <w:r w:rsidRPr="004B3A8F">
        <w:rPr>
          <w:bCs/>
          <w:spacing w:val="-2"/>
          <w:szCs w:val="22"/>
        </w:rPr>
        <w:t>8,</w:t>
      </w:r>
      <w:r w:rsidR="006E1B91">
        <w:rPr>
          <w:bCs/>
          <w:spacing w:val="-2"/>
          <w:szCs w:val="22"/>
        </w:rPr>
        <w:t>64</w:t>
      </w:r>
      <w:r w:rsidR="00814FF1" w:rsidRPr="004B3A8F">
        <w:rPr>
          <w:bCs/>
          <w:spacing w:val="-2"/>
          <w:szCs w:val="22"/>
        </w:rPr>
        <w:t> </w:t>
      </w:r>
      <w:r w:rsidR="00002286" w:rsidRPr="004B3A8F">
        <w:rPr>
          <w:bCs/>
          <w:spacing w:val="-2"/>
          <w:szCs w:val="22"/>
        </w:rPr>
        <w:t>mg Lactose</w:t>
      </w:r>
      <w:r w:rsidR="00B051DB">
        <w:rPr>
          <w:bCs/>
          <w:spacing w:val="-2"/>
          <w:szCs w:val="22"/>
        </w:rPr>
        <w:noBreakHyphen/>
      </w:r>
      <w:r w:rsidR="00002286" w:rsidRPr="004B3A8F">
        <w:rPr>
          <w:bCs/>
          <w:spacing w:val="-2"/>
          <w:szCs w:val="22"/>
        </w:rPr>
        <w:t>Monohydrat.</w:t>
      </w:r>
    </w:p>
    <w:p w14:paraId="7CA1A743" w14:textId="77777777" w:rsidR="00002286" w:rsidRPr="004B3A8F" w:rsidRDefault="00002286" w:rsidP="00EC1DA8">
      <w:pPr>
        <w:suppressAutoHyphens/>
        <w:jc w:val="both"/>
        <w:rPr>
          <w:bCs/>
          <w:spacing w:val="-2"/>
          <w:szCs w:val="22"/>
        </w:rPr>
      </w:pPr>
    </w:p>
    <w:p w14:paraId="609AABBA" w14:textId="77777777" w:rsidR="00002286" w:rsidRPr="004B3A8F" w:rsidRDefault="00FF3713" w:rsidP="00EC1DA8">
      <w:pPr>
        <w:suppressAutoHyphens/>
        <w:jc w:val="both"/>
        <w:rPr>
          <w:bCs/>
          <w:spacing w:val="-2"/>
          <w:szCs w:val="22"/>
        </w:rPr>
      </w:pPr>
      <w:r w:rsidRPr="004B3A8F">
        <w:rPr>
          <w:bCs/>
          <w:spacing w:val="-2"/>
          <w:szCs w:val="22"/>
        </w:rPr>
        <w:t>V</w:t>
      </w:r>
      <w:r w:rsidR="00002286" w:rsidRPr="004B3A8F">
        <w:rPr>
          <w:bCs/>
          <w:spacing w:val="-2"/>
          <w:szCs w:val="22"/>
        </w:rPr>
        <w:t>ollständige Auflistung der sonstigen Bestandteile</w:t>
      </w:r>
      <w:r w:rsidRPr="004B3A8F">
        <w:rPr>
          <w:bCs/>
          <w:spacing w:val="-2"/>
          <w:szCs w:val="22"/>
        </w:rPr>
        <w:t>,</w:t>
      </w:r>
      <w:r w:rsidR="00002286" w:rsidRPr="004B3A8F">
        <w:rPr>
          <w:bCs/>
          <w:spacing w:val="-2"/>
          <w:szCs w:val="22"/>
        </w:rPr>
        <w:t xml:space="preserve"> siehe Abschnitt</w:t>
      </w:r>
      <w:r w:rsidR="00814FF1" w:rsidRPr="004B3A8F">
        <w:rPr>
          <w:bCs/>
          <w:spacing w:val="-2"/>
          <w:szCs w:val="22"/>
        </w:rPr>
        <w:t> </w:t>
      </w:r>
      <w:r w:rsidR="00002286" w:rsidRPr="004B3A8F">
        <w:rPr>
          <w:bCs/>
          <w:spacing w:val="-2"/>
          <w:szCs w:val="22"/>
        </w:rPr>
        <w:t xml:space="preserve">6.1. </w:t>
      </w:r>
    </w:p>
    <w:p w14:paraId="28BAD81D" w14:textId="77777777" w:rsidR="00002286" w:rsidRPr="004B3A8F" w:rsidRDefault="00002286">
      <w:pPr>
        <w:rPr>
          <w:szCs w:val="22"/>
        </w:rPr>
      </w:pPr>
    </w:p>
    <w:p w14:paraId="23018656" w14:textId="77777777" w:rsidR="00002286" w:rsidRPr="004B3A8F" w:rsidRDefault="00002286">
      <w:pPr>
        <w:suppressAutoHyphens/>
        <w:jc w:val="both"/>
        <w:rPr>
          <w:spacing w:val="-2"/>
          <w:szCs w:val="22"/>
        </w:rPr>
      </w:pPr>
    </w:p>
    <w:p w14:paraId="0C8B54C2" w14:textId="77777777" w:rsidR="00002286" w:rsidRPr="004B3A8F" w:rsidRDefault="00002286">
      <w:pPr>
        <w:tabs>
          <w:tab w:val="left" w:pos="540"/>
        </w:tabs>
        <w:suppressAutoHyphens/>
        <w:jc w:val="both"/>
        <w:rPr>
          <w:spacing w:val="-2"/>
          <w:szCs w:val="22"/>
        </w:rPr>
      </w:pPr>
      <w:r w:rsidRPr="004B3A8F">
        <w:rPr>
          <w:b/>
          <w:spacing w:val="-2"/>
          <w:szCs w:val="22"/>
        </w:rPr>
        <w:t>3.</w:t>
      </w:r>
      <w:r w:rsidRPr="004B3A8F">
        <w:rPr>
          <w:b/>
          <w:spacing w:val="-2"/>
          <w:szCs w:val="22"/>
        </w:rPr>
        <w:tab/>
      </w:r>
      <w:r w:rsidRPr="004B3A8F">
        <w:rPr>
          <w:b/>
          <w:caps/>
          <w:spacing w:val="-2"/>
          <w:szCs w:val="22"/>
        </w:rPr>
        <w:t>Darreichungsform</w:t>
      </w:r>
    </w:p>
    <w:p w14:paraId="583F3CD7" w14:textId="77777777" w:rsidR="00002286" w:rsidRPr="004B3A8F" w:rsidRDefault="00002286">
      <w:pPr>
        <w:suppressAutoHyphens/>
        <w:ind w:left="827" w:hanging="827"/>
        <w:jc w:val="both"/>
        <w:rPr>
          <w:spacing w:val="-2"/>
          <w:szCs w:val="22"/>
        </w:rPr>
      </w:pPr>
    </w:p>
    <w:p w14:paraId="0D0DDDF3" w14:textId="77777777" w:rsidR="00002286" w:rsidRPr="004B3A8F" w:rsidRDefault="00002286">
      <w:pPr>
        <w:widowControl w:val="0"/>
        <w:rPr>
          <w:szCs w:val="22"/>
        </w:rPr>
      </w:pPr>
      <w:r w:rsidRPr="004B3A8F">
        <w:rPr>
          <w:szCs w:val="22"/>
        </w:rPr>
        <w:t>Filmtablette (Tablette)</w:t>
      </w:r>
    </w:p>
    <w:p w14:paraId="68085E95" w14:textId="77777777" w:rsidR="00002286" w:rsidRPr="004B3A8F" w:rsidRDefault="00002286">
      <w:pPr>
        <w:widowControl w:val="0"/>
        <w:rPr>
          <w:szCs w:val="22"/>
        </w:rPr>
      </w:pPr>
    </w:p>
    <w:p w14:paraId="242179E2" w14:textId="2B32D5D8" w:rsidR="00002286" w:rsidRPr="004B3A8F" w:rsidRDefault="00002286" w:rsidP="00EC1DA8">
      <w:pPr>
        <w:suppressAutoHyphens/>
        <w:jc w:val="both"/>
        <w:rPr>
          <w:bCs/>
          <w:spacing w:val="-2"/>
          <w:szCs w:val="22"/>
        </w:rPr>
      </w:pPr>
      <w:r w:rsidRPr="004B3A8F">
        <w:rPr>
          <w:bCs/>
          <w:spacing w:val="-2"/>
          <w:szCs w:val="22"/>
        </w:rPr>
        <w:t xml:space="preserve">Gelbe, D-förmige </w:t>
      </w:r>
      <w:r w:rsidR="00B47DA0" w:rsidRPr="004B3A8F">
        <w:rPr>
          <w:bCs/>
          <w:spacing w:val="-2"/>
          <w:szCs w:val="22"/>
        </w:rPr>
        <w:t>9</w:t>
      </w:r>
      <w:r w:rsidR="00814FF1" w:rsidRPr="004B3A8F">
        <w:rPr>
          <w:bCs/>
          <w:spacing w:val="-2"/>
          <w:szCs w:val="22"/>
        </w:rPr>
        <w:t> </w:t>
      </w:r>
      <w:r w:rsidR="00B47DA0" w:rsidRPr="004B3A8F">
        <w:rPr>
          <w:bCs/>
          <w:spacing w:val="-2"/>
          <w:szCs w:val="22"/>
        </w:rPr>
        <w:t xml:space="preserve">mm große </w:t>
      </w:r>
      <w:r w:rsidRPr="004B3A8F">
        <w:rPr>
          <w:bCs/>
          <w:spacing w:val="-2"/>
          <w:szCs w:val="22"/>
        </w:rPr>
        <w:t>Filmtablette, mit einem einseitig geprägten „D</w:t>
      </w:r>
      <w:r w:rsidR="0096455F" w:rsidRPr="004B3A8F">
        <w:rPr>
          <w:bCs/>
          <w:spacing w:val="-2"/>
          <w:szCs w:val="22"/>
        </w:rPr>
        <w:t>“.</w:t>
      </w:r>
    </w:p>
    <w:p w14:paraId="334DA154" w14:textId="77777777" w:rsidR="00002286" w:rsidRPr="004B3A8F" w:rsidRDefault="00002286" w:rsidP="00EC1DA8">
      <w:pPr>
        <w:suppressAutoHyphens/>
        <w:jc w:val="both"/>
        <w:rPr>
          <w:bCs/>
          <w:spacing w:val="-2"/>
          <w:szCs w:val="22"/>
        </w:rPr>
      </w:pPr>
    </w:p>
    <w:p w14:paraId="4432DF45" w14:textId="77777777" w:rsidR="00002286" w:rsidRPr="004B3A8F" w:rsidRDefault="00002286">
      <w:pPr>
        <w:widowControl w:val="0"/>
        <w:ind w:left="851" w:hanging="851"/>
        <w:rPr>
          <w:spacing w:val="-2"/>
          <w:szCs w:val="22"/>
        </w:rPr>
      </w:pPr>
    </w:p>
    <w:p w14:paraId="6EAC260B" w14:textId="77777777" w:rsidR="00002286" w:rsidRPr="004B3A8F" w:rsidRDefault="00002286" w:rsidP="00D57E1C">
      <w:pPr>
        <w:widowControl w:val="0"/>
        <w:ind w:left="567" w:hanging="567"/>
        <w:rPr>
          <w:b/>
          <w:caps/>
          <w:szCs w:val="22"/>
        </w:rPr>
      </w:pPr>
      <w:r w:rsidRPr="004B3A8F">
        <w:rPr>
          <w:b/>
          <w:caps/>
          <w:szCs w:val="22"/>
        </w:rPr>
        <w:t>4.</w:t>
      </w:r>
      <w:r w:rsidRPr="004B3A8F">
        <w:rPr>
          <w:b/>
          <w:caps/>
          <w:szCs w:val="22"/>
        </w:rPr>
        <w:tab/>
        <w:t>Klinische Angaben</w:t>
      </w:r>
    </w:p>
    <w:p w14:paraId="5D3C54E0" w14:textId="77777777" w:rsidR="00002286" w:rsidRPr="004B3A8F" w:rsidRDefault="00002286">
      <w:pPr>
        <w:widowControl w:val="0"/>
        <w:ind w:left="851" w:hanging="851"/>
        <w:rPr>
          <w:caps/>
          <w:szCs w:val="22"/>
        </w:rPr>
      </w:pPr>
    </w:p>
    <w:p w14:paraId="6E911054" w14:textId="77777777" w:rsidR="00002286" w:rsidRPr="004B3A8F" w:rsidRDefault="00002286" w:rsidP="00D57E1C">
      <w:pPr>
        <w:widowControl w:val="0"/>
        <w:ind w:left="567" w:hanging="567"/>
        <w:rPr>
          <w:b/>
          <w:szCs w:val="22"/>
        </w:rPr>
      </w:pPr>
      <w:r w:rsidRPr="004B3A8F">
        <w:rPr>
          <w:b/>
          <w:szCs w:val="22"/>
        </w:rPr>
        <w:t>4.1</w:t>
      </w:r>
      <w:r w:rsidRPr="004B3A8F">
        <w:rPr>
          <w:b/>
          <w:szCs w:val="22"/>
        </w:rPr>
        <w:tab/>
        <w:t>Anwendungsgebiete</w:t>
      </w:r>
    </w:p>
    <w:p w14:paraId="4E2C697D" w14:textId="77777777" w:rsidR="00002286" w:rsidRPr="004B3A8F" w:rsidRDefault="00002286">
      <w:pPr>
        <w:widowControl w:val="0"/>
        <w:ind w:left="851" w:hanging="851"/>
        <w:rPr>
          <w:szCs w:val="22"/>
        </w:rPr>
      </w:pPr>
    </w:p>
    <w:p w14:paraId="18D7CDBC" w14:textId="6C5E61CB" w:rsidR="00002286" w:rsidRPr="004B3A8F" w:rsidRDefault="00002286">
      <w:pPr>
        <w:widowControl w:val="0"/>
        <w:rPr>
          <w:szCs w:val="22"/>
        </w:rPr>
      </w:pPr>
      <w:r w:rsidRPr="004B3A8F">
        <w:rPr>
          <w:szCs w:val="22"/>
        </w:rPr>
        <w:t xml:space="preserve">Daxas ist indiziert zur </w:t>
      </w:r>
      <w:r w:rsidRPr="00617944">
        <w:rPr>
          <w:szCs w:val="22"/>
        </w:rPr>
        <w:t>Dauertherapie b</w:t>
      </w:r>
      <w:r w:rsidRPr="004B3A8F">
        <w:rPr>
          <w:szCs w:val="22"/>
        </w:rPr>
        <w:t>ei erwachsenen Patienten mit schwerer COPD (chronisch-obstruktive pulmonale Erkrankung, FEV</w:t>
      </w:r>
      <w:r w:rsidRPr="004B3A8F">
        <w:rPr>
          <w:szCs w:val="22"/>
          <w:vertAlign w:val="subscript"/>
        </w:rPr>
        <w:t>1</w:t>
      </w:r>
      <w:r w:rsidRPr="004B3A8F">
        <w:rPr>
          <w:szCs w:val="22"/>
        </w:rPr>
        <w:t xml:space="preserve"> nach Anwendung eines Bronchodilatators weniger als </w:t>
      </w:r>
      <w:r w:rsidRPr="004B3A8F">
        <w:rPr>
          <w:spacing w:val="-2"/>
          <w:szCs w:val="22"/>
        </w:rPr>
        <w:t>50</w:t>
      </w:r>
      <w:r w:rsidR="004D5DA7" w:rsidRPr="004B3A8F">
        <w:rPr>
          <w:bCs/>
          <w:spacing w:val="-2"/>
          <w:szCs w:val="22"/>
        </w:rPr>
        <w:t> </w:t>
      </w:r>
      <w:r w:rsidRPr="004B3A8F">
        <w:rPr>
          <w:spacing w:val="-2"/>
          <w:szCs w:val="22"/>
        </w:rPr>
        <w:t>% vom Soll</w:t>
      </w:r>
      <w:r w:rsidRPr="004B3A8F">
        <w:rPr>
          <w:szCs w:val="22"/>
        </w:rPr>
        <w:t>) und chronischer Bronchitis sowie häufigen Exazerbationen in der Vergangenheit, begleitend zu einer bronchodilatatorischen Therapie.</w:t>
      </w:r>
    </w:p>
    <w:p w14:paraId="29FC594C" w14:textId="77777777" w:rsidR="00002286" w:rsidRPr="004B3A8F" w:rsidRDefault="00002286">
      <w:pPr>
        <w:suppressAutoHyphens/>
        <w:rPr>
          <w:spacing w:val="-2"/>
          <w:szCs w:val="22"/>
        </w:rPr>
      </w:pPr>
    </w:p>
    <w:p w14:paraId="50FA94B2" w14:textId="77777777" w:rsidR="00002286" w:rsidRPr="004B3A8F" w:rsidRDefault="00002286" w:rsidP="00D57E1C">
      <w:pPr>
        <w:widowControl w:val="0"/>
        <w:ind w:left="567" w:hanging="567"/>
        <w:rPr>
          <w:b/>
          <w:szCs w:val="22"/>
        </w:rPr>
      </w:pPr>
      <w:r w:rsidRPr="004B3A8F">
        <w:rPr>
          <w:b/>
          <w:szCs w:val="22"/>
        </w:rPr>
        <w:t>4.2</w:t>
      </w:r>
      <w:r w:rsidRPr="004B3A8F">
        <w:rPr>
          <w:b/>
          <w:szCs w:val="22"/>
        </w:rPr>
        <w:tab/>
        <w:t>Dosierung, Art und Dauer der Anwendung</w:t>
      </w:r>
    </w:p>
    <w:p w14:paraId="38275392" w14:textId="77777777" w:rsidR="00002286" w:rsidRPr="004B3A8F" w:rsidRDefault="00002286">
      <w:pPr>
        <w:suppressAutoHyphens/>
        <w:rPr>
          <w:bCs/>
          <w:i/>
          <w:iCs/>
          <w:spacing w:val="-2"/>
          <w:szCs w:val="22"/>
        </w:rPr>
      </w:pPr>
    </w:p>
    <w:p w14:paraId="57BDD8E3" w14:textId="65AEA65C" w:rsidR="00002286" w:rsidRPr="006A0622" w:rsidRDefault="00002286">
      <w:pPr>
        <w:suppressAutoHyphens/>
        <w:rPr>
          <w:bCs/>
          <w:iCs/>
          <w:spacing w:val="-2"/>
          <w:szCs w:val="22"/>
          <w:u w:val="single"/>
        </w:rPr>
      </w:pPr>
      <w:r w:rsidRPr="006A0622">
        <w:rPr>
          <w:bCs/>
          <w:iCs/>
          <w:spacing w:val="-2"/>
          <w:szCs w:val="22"/>
          <w:u w:val="single"/>
        </w:rPr>
        <w:t>Dosierung</w:t>
      </w:r>
    </w:p>
    <w:p w14:paraId="293655EE" w14:textId="77777777" w:rsidR="009A6FF9" w:rsidRPr="006A0622" w:rsidRDefault="009A6FF9">
      <w:pPr>
        <w:suppressAutoHyphens/>
        <w:rPr>
          <w:bCs/>
          <w:iCs/>
          <w:spacing w:val="-2"/>
          <w:szCs w:val="22"/>
          <w:u w:val="single"/>
        </w:rPr>
      </w:pPr>
    </w:p>
    <w:p w14:paraId="248B60A8" w14:textId="77777777" w:rsidR="009A6FF9" w:rsidRPr="003B7ECC" w:rsidRDefault="009A6FF9" w:rsidP="009A6FF9">
      <w:pPr>
        <w:tabs>
          <w:tab w:val="left" w:pos="567"/>
        </w:tabs>
        <w:autoSpaceDE w:val="0"/>
        <w:autoSpaceDN w:val="0"/>
        <w:adjustRightInd w:val="0"/>
        <w:rPr>
          <w:rFonts w:eastAsia="Times New Roman"/>
          <w:bCs/>
          <w:i/>
          <w:szCs w:val="22"/>
          <w:lang w:eastAsia="en-US"/>
        </w:rPr>
      </w:pPr>
      <w:r w:rsidRPr="003B7ECC">
        <w:rPr>
          <w:rFonts w:eastAsia="Times New Roman"/>
          <w:bCs/>
          <w:i/>
          <w:szCs w:val="22"/>
          <w:lang w:eastAsia="en-US"/>
        </w:rPr>
        <w:t>Anfangsdosis</w:t>
      </w:r>
    </w:p>
    <w:p w14:paraId="17D9B901" w14:textId="64A7156E" w:rsidR="009C20C0" w:rsidRPr="006A0622" w:rsidRDefault="009C20C0" w:rsidP="009C20C0">
      <w:pPr>
        <w:tabs>
          <w:tab w:val="left" w:pos="567"/>
        </w:tabs>
        <w:autoSpaceDE w:val="0"/>
        <w:autoSpaceDN w:val="0"/>
        <w:adjustRightInd w:val="0"/>
        <w:rPr>
          <w:rFonts w:eastAsia="Times New Roman"/>
          <w:bCs/>
          <w:szCs w:val="22"/>
          <w:lang w:eastAsia="en-US"/>
        </w:rPr>
      </w:pPr>
      <w:r w:rsidRPr="006A0622">
        <w:rPr>
          <w:rFonts w:eastAsia="Times New Roman"/>
          <w:bCs/>
          <w:szCs w:val="22"/>
          <w:lang w:eastAsia="en-US"/>
        </w:rPr>
        <w:t>Die empfohlene Anfangsdosis beträgt ein</w:t>
      </w:r>
      <w:r w:rsidR="0086571D">
        <w:rPr>
          <w:rFonts w:eastAsia="Times New Roman"/>
          <w:bCs/>
          <w:szCs w:val="22"/>
          <w:lang w:eastAsia="en-US"/>
        </w:rPr>
        <w:t>mal täglich eine 250-Mikrogramm-</w:t>
      </w:r>
      <w:r w:rsidRPr="006A0622">
        <w:rPr>
          <w:rFonts w:eastAsia="Times New Roman"/>
          <w:bCs/>
          <w:szCs w:val="22"/>
          <w:lang w:eastAsia="en-US"/>
        </w:rPr>
        <w:t>Tablette Roflumilast für 28 Tage.</w:t>
      </w:r>
    </w:p>
    <w:p w14:paraId="169B29BE" w14:textId="77777777" w:rsidR="009C20C0" w:rsidRPr="006A0622" w:rsidRDefault="009C20C0" w:rsidP="009C20C0">
      <w:pPr>
        <w:suppressAutoHyphens/>
        <w:rPr>
          <w:spacing w:val="-2"/>
          <w:szCs w:val="22"/>
        </w:rPr>
      </w:pPr>
    </w:p>
    <w:p w14:paraId="599D1159" w14:textId="2F00369B" w:rsidR="009C20C0" w:rsidRPr="006A0622" w:rsidRDefault="009C20C0" w:rsidP="009C20C0">
      <w:pPr>
        <w:tabs>
          <w:tab w:val="left" w:pos="567"/>
        </w:tabs>
        <w:autoSpaceDE w:val="0"/>
        <w:autoSpaceDN w:val="0"/>
        <w:adjustRightInd w:val="0"/>
        <w:rPr>
          <w:rFonts w:eastAsia="Times New Roman"/>
          <w:bCs/>
          <w:szCs w:val="22"/>
          <w:lang w:eastAsia="en-US"/>
        </w:rPr>
      </w:pPr>
      <w:r w:rsidRPr="006A0622">
        <w:rPr>
          <w:rFonts w:eastAsia="Times New Roman"/>
          <w:bCs/>
          <w:szCs w:val="22"/>
          <w:lang w:eastAsia="en-US"/>
        </w:rPr>
        <w:t xml:space="preserve">Diese Anfangsdosis </w:t>
      </w:r>
      <w:r w:rsidR="00EF108C">
        <w:rPr>
          <w:rFonts w:eastAsia="Times New Roman"/>
          <w:bCs/>
          <w:szCs w:val="22"/>
          <w:lang w:eastAsia="en-US"/>
        </w:rPr>
        <w:t>soll</w:t>
      </w:r>
      <w:r w:rsidRPr="006A0622">
        <w:rPr>
          <w:rFonts w:eastAsia="Times New Roman"/>
          <w:bCs/>
          <w:szCs w:val="22"/>
          <w:lang w:eastAsia="en-US"/>
        </w:rPr>
        <w:t xml:space="preserve"> Nebenwirkungen und Therapieabbrüche durch den Patienten bei Therapiebeginn</w:t>
      </w:r>
      <w:r w:rsidR="00EF108C">
        <w:rPr>
          <w:rFonts w:eastAsia="Times New Roman"/>
          <w:bCs/>
          <w:szCs w:val="22"/>
          <w:lang w:eastAsia="en-US"/>
        </w:rPr>
        <w:t xml:space="preserve"> reduzieren</w:t>
      </w:r>
      <w:r w:rsidRPr="006A0622">
        <w:rPr>
          <w:rFonts w:eastAsia="Times New Roman"/>
          <w:bCs/>
          <w:szCs w:val="22"/>
          <w:lang w:eastAsia="en-US"/>
        </w:rPr>
        <w:t>, sie ist jedoch eine subtherapeutische Dosis. Daher sollte die 250-Mikrogramm-Dosis ausschließlich als Anfangsdosis angewendet werden (siehe Abschnitte 5.1 und 5.2).</w:t>
      </w:r>
    </w:p>
    <w:p w14:paraId="79AF6D6D" w14:textId="77777777" w:rsidR="009C20C0" w:rsidRPr="006A0622" w:rsidRDefault="009C20C0" w:rsidP="009C20C0">
      <w:pPr>
        <w:suppressAutoHyphens/>
        <w:rPr>
          <w:spacing w:val="-2"/>
          <w:szCs w:val="22"/>
        </w:rPr>
      </w:pPr>
    </w:p>
    <w:p w14:paraId="5A05F697" w14:textId="77777777" w:rsidR="009C20C0" w:rsidRPr="003B7ECC" w:rsidRDefault="009C20C0" w:rsidP="009C20C0">
      <w:pPr>
        <w:tabs>
          <w:tab w:val="left" w:pos="567"/>
        </w:tabs>
        <w:autoSpaceDE w:val="0"/>
        <w:autoSpaceDN w:val="0"/>
        <w:adjustRightInd w:val="0"/>
        <w:rPr>
          <w:rFonts w:eastAsia="Times New Roman"/>
          <w:bCs/>
          <w:i/>
          <w:szCs w:val="22"/>
          <w:lang w:eastAsia="en-US"/>
        </w:rPr>
      </w:pPr>
      <w:r w:rsidRPr="003B7ECC">
        <w:rPr>
          <w:rFonts w:eastAsia="Times New Roman"/>
          <w:bCs/>
          <w:i/>
          <w:szCs w:val="22"/>
          <w:lang w:eastAsia="en-US"/>
        </w:rPr>
        <w:t>Erhaltungsdosis</w:t>
      </w:r>
    </w:p>
    <w:p w14:paraId="31D1F2C5" w14:textId="4A0B9AAD" w:rsidR="009C20C0" w:rsidRPr="006A0622" w:rsidRDefault="009C20C0" w:rsidP="009C20C0">
      <w:pPr>
        <w:tabs>
          <w:tab w:val="left" w:pos="567"/>
        </w:tabs>
        <w:autoSpaceDE w:val="0"/>
        <w:autoSpaceDN w:val="0"/>
        <w:adjustRightInd w:val="0"/>
        <w:rPr>
          <w:rFonts w:eastAsia="Times New Roman"/>
          <w:bCs/>
          <w:szCs w:val="22"/>
          <w:lang w:eastAsia="en-US"/>
        </w:rPr>
      </w:pPr>
      <w:r w:rsidRPr="006A0622">
        <w:rPr>
          <w:rFonts w:eastAsia="Times New Roman"/>
          <w:bCs/>
          <w:szCs w:val="22"/>
          <w:lang w:eastAsia="en-US"/>
        </w:rPr>
        <w:t>Nach 28-tägiger Behandlung mit der 250-Mikrogramm-Anfangsdosis, müssen die Patienten auftitriert werden auf ein</w:t>
      </w:r>
      <w:r w:rsidR="00221DFB" w:rsidRPr="006A0622">
        <w:rPr>
          <w:rFonts w:eastAsia="Times New Roman"/>
          <w:bCs/>
          <w:szCs w:val="22"/>
          <w:lang w:eastAsia="en-US"/>
        </w:rPr>
        <w:t>mal täglich eine</w:t>
      </w:r>
      <w:r w:rsidRPr="006A0622">
        <w:rPr>
          <w:rFonts w:eastAsia="Times New Roman"/>
          <w:bCs/>
          <w:szCs w:val="22"/>
          <w:lang w:eastAsia="en-US"/>
        </w:rPr>
        <w:t xml:space="preserve"> 500-Mikrogramm</w:t>
      </w:r>
      <w:r w:rsidR="0086571D">
        <w:rPr>
          <w:rFonts w:eastAsia="Times New Roman"/>
          <w:bCs/>
          <w:szCs w:val="22"/>
          <w:lang w:eastAsia="en-US"/>
        </w:rPr>
        <w:t>-</w:t>
      </w:r>
      <w:r w:rsidRPr="006A0622">
        <w:rPr>
          <w:rFonts w:eastAsia="Times New Roman"/>
          <w:bCs/>
          <w:szCs w:val="22"/>
          <w:lang w:eastAsia="en-US"/>
        </w:rPr>
        <w:t>Tablette Roflumilast.</w:t>
      </w:r>
    </w:p>
    <w:p w14:paraId="2DB8F331" w14:textId="7543902C" w:rsidR="009A6FF9" w:rsidRPr="006A0622" w:rsidRDefault="009A6FF9" w:rsidP="009C20C0">
      <w:pPr>
        <w:tabs>
          <w:tab w:val="left" w:pos="567"/>
        </w:tabs>
        <w:autoSpaceDE w:val="0"/>
        <w:autoSpaceDN w:val="0"/>
        <w:adjustRightInd w:val="0"/>
        <w:rPr>
          <w:bCs/>
          <w:iCs/>
          <w:spacing w:val="-2"/>
          <w:szCs w:val="22"/>
          <w:u w:val="single"/>
        </w:rPr>
      </w:pPr>
    </w:p>
    <w:p w14:paraId="026E67B1" w14:textId="217C86F6" w:rsidR="00002286" w:rsidRPr="004B3A8F" w:rsidRDefault="003B7ECC">
      <w:pPr>
        <w:suppressAutoHyphens/>
        <w:rPr>
          <w:spacing w:val="-2"/>
          <w:szCs w:val="22"/>
        </w:rPr>
      </w:pPr>
      <w:bookmarkStart w:id="0" w:name="_Hlk496608004"/>
      <w:r>
        <w:rPr>
          <w:spacing w:val="-2"/>
          <w:szCs w:val="22"/>
        </w:rPr>
        <w:t>Roflumilast</w:t>
      </w:r>
      <w:r w:rsidR="009F5020">
        <w:rPr>
          <w:spacing w:val="-2"/>
          <w:szCs w:val="22"/>
        </w:rPr>
        <w:t xml:space="preserve"> 500 Mikrogramm</w:t>
      </w:r>
      <w:r w:rsidR="00002286" w:rsidRPr="006A0622">
        <w:rPr>
          <w:spacing w:val="-2"/>
          <w:szCs w:val="22"/>
        </w:rPr>
        <w:t xml:space="preserve"> muss unter Umständen über einen Zeitraum von mehreren Wochen eingenommen werden, bis </w:t>
      </w:r>
      <w:r w:rsidR="00221DFB" w:rsidRPr="006A0622">
        <w:rPr>
          <w:spacing w:val="-2"/>
          <w:szCs w:val="22"/>
        </w:rPr>
        <w:t xml:space="preserve">die vollständige Wirkung </w:t>
      </w:r>
      <w:r w:rsidR="00002286" w:rsidRPr="006A0622">
        <w:rPr>
          <w:spacing w:val="-2"/>
          <w:szCs w:val="22"/>
        </w:rPr>
        <w:t>eintritt (siehe Abschnitt</w:t>
      </w:r>
      <w:r w:rsidR="00221DFB" w:rsidRPr="006A0622">
        <w:rPr>
          <w:spacing w:val="-2"/>
          <w:szCs w:val="22"/>
        </w:rPr>
        <w:t>e</w:t>
      </w:r>
      <w:r w:rsidR="00002286" w:rsidRPr="006A0622">
        <w:rPr>
          <w:spacing w:val="-2"/>
          <w:szCs w:val="22"/>
        </w:rPr>
        <w:t xml:space="preserve"> 5.1</w:t>
      </w:r>
      <w:r w:rsidR="00221DFB" w:rsidRPr="006A0622">
        <w:rPr>
          <w:spacing w:val="-2"/>
          <w:szCs w:val="22"/>
        </w:rPr>
        <w:t xml:space="preserve"> und 5.2</w:t>
      </w:r>
      <w:r w:rsidR="00002286" w:rsidRPr="006A0622">
        <w:rPr>
          <w:spacing w:val="-2"/>
          <w:szCs w:val="22"/>
        </w:rPr>
        <w:t xml:space="preserve">). </w:t>
      </w:r>
      <w:r>
        <w:rPr>
          <w:spacing w:val="-2"/>
          <w:szCs w:val="22"/>
        </w:rPr>
        <w:t>Roflumilast</w:t>
      </w:r>
      <w:r w:rsidR="00616CFD">
        <w:rPr>
          <w:spacing w:val="-2"/>
          <w:szCs w:val="22"/>
        </w:rPr>
        <w:t> </w:t>
      </w:r>
      <w:r w:rsidR="00D94A97" w:rsidRPr="006A0622">
        <w:rPr>
          <w:spacing w:val="-2"/>
          <w:szCs w:val="22"/>
        </w:rPr>
        <w:t>500</w:t>
      </w:r>
      <w:r w:rsidR="00616CFD">
        <w:rPr>
          <w:spacing w:val="-2"/>
          <w:szCs w:val="22"/>
        </w:rPr>
        <w:t> </w:t>
      </w:r>
      <w:r w:rsidR="00D94A97" w:rsidRPr="006A0622">
        <w:rPr>
          <w:spacing w:val="-2"/>
          <w:szCs w:val="22"/>
        </w:rPr>
        <w:t xml:space="preserve">Mikrogramm </w:t>
      </w:r>
      <w:r w:rsidR="00002286" w:rsidRPr="006A0622">
        <w:rPr>
          <w:spacing w:val="-2"/>
          <w:szCs w:val="22"/>
        </w:rPr>
        <w:t>wurde in klinischen Studien mit einer Dauer von bis zu einem Jahr untersucht</w:t>
      </w:r>
      <w:r w:rsidR="00D94A97" w:rsidRPr="006A0622">
        <w:rPr>
          <w:spacing w:val="-2"/>
          <w:szCs w:val="22"/>
        </w:rPr>
        <w:t xml:space="preserve"> und ist für </w:t>
      </w:r>
      <w:r w:rsidR="00221DFB" w:rsidRPr="006A0622">
        <w:rPr>
          <w:spacing w:val="-2"/>
          <w:szCs w:val="22"/>
        </w:rPr>
        <w:t xml:space="preserve">die </w:t>
      </w:r>
      <w:r w:rsidR="00617944">
        <w:rPr>
          <w:spacing w:val="-2"/>
          <w:szCs w:val="22"/>
        </w:rPr>
        <w:t>Dauer</w:t>
      </w:r>
      <w:r w:rsidR="009A6FF9" w:rsidRPr="006A0622">
        <w:rPr>
          <w:spacing w:val="-2"/>
          <w:szCs w:val="22"/>
        </w:rPr>
        <w:t>therapie</w:t>
      </w:r>
      <w:r w:rsidR="00D94A97" w:rsidRPr="006A0622">
        <w:rPr>
          <w:spacing w:val="-2"/>
          <w:szCs w:val="22"/>
        </w:rPr>
        <w:t xml:space="preserve"> vorgesehen</w:t>
      </w:r>
      <w:r w:rsidR="00002286" w:rsidRPr="006A0622">
        <w:rPr>
          <w:spacing w:val="-2"/>
          <w:szCs w:val="22"/>
        </w:rPr>
        <w:t>.</w:t>
      </w:r>
    </w:p>
    <w:bookmarkEnd w:id="0"/>
    <w:p w14:paraId="608CB03D" w14:textId="77777777" w:rsidR="00002286" w:rsidRPr="004B3A8F" w:rsidRDefault="00002286">
      <w:pPr>
        <w:suppressAutoHyphens/>
        <w:rPr>
          <w:spacing w:val="-2"/>
          <w:szCs w:val="22"/>
        </w:rPr>
      </w:pPr>
    </w:p>
    <w:p w14:paraId="1052042F" w14:textId="77777777" w:rsidR="00002286" w:rsidRPr="004B3A8F" w:rsidRDefault="00002286" w:rsidP="00B94196">
      <w:pPr>
        <w:keepNext/>
        <w:suppressAutoHyphens/>
        <w:rPr>
          <w:szCs w:val="22"/>
          <w:u w:val="single"/>
        </w:rPr>
      </w:pPr>
      <w:r w:rsidRPr="004B3A8F">
        <w:rPr>
          <w:szCs w:val="22"/>
          <w:u w:val="single"/>
        </w:rPr>
        <w:lastRenderedPageBreak/>
        <w:t>Besondere Patientengruppen</w:t>
      </w:r>
    </w:p>
    <w:p w14:paraId="35773865" w14:textId="77777777" w:rsidR="00002286" w:rsidRPr="004B3A8F" w:rsidRDefault="00002286" w:rsidP="00B94196">
      <w:pPr>
        <w:keepNext/>
        <w:suppressAutoHyphens/>
        <w:rPr>
          <w:i/>
          <w:szCs w:val="22"/>
        </w:rPr>
      </w:pPr>
    </w:p>
    <w:p w14:paraId="39BB52CF" w14:textId="7775816E" w:rsidR="00002286" w:rsidRPr="004B3A8F" w:rsidRDefault="00002286">
      <w:pPr>
        <w:suppressAutoHyphens/>
        <w:rPr>
          <w:i/>
          <w:szCs w:val="22"/>
        </w:rPr>
      </w:pPr>
      <w:r w:rsidRPr="004B3A8F">
        <w:rPr>
          <w:i/>
          <w:szCs w:val="22"/>
        </w:rPr>
        <w:t xml:space="preserve">Ältere </w:t>
      </w:r>
      <w:r w:rsidR="009A6FF9">
        <w:rPr>
          <w:i/>
          <w:szCs w:val="22"/>
        </w:rPr>
        <w:t>Patienten</w:t>
      </w:r>
      <w:r w:rsidRPr="004B3A8F">
        <w:rPr>
          <w:i/>
          <w:szCs w:val="22"/>
        </w:rPr>
        <w:t xml:space="preserve"> </w:t>
      </w:r>
    </w:p>
    <w:p w14:paraId="62649A0D" w14:textId="77777777" w:rsidR="00002286" w:rsidRPr="004B3A8F" w:rsidRDefault="00002286">
      <w:pPr>
        <w:suppressAutoHyphens/>
        <w:rPr>
          <w:szCs w:val="22"/>
        </w:rPr>
      </w:pPr>
      <w:r w:rsidRPr="004B3A8F">
        <w:rPr>
          <w:szCs w:val="22"/>
        </w:rPr>
        <w:t>Es ist keine Dosisanpassung notwendig.</w:t>
      </w:r>
    </w:p>
    <w:p w14:paraId="4876D02B" w14:textId="77777777" w:rsidR="00002286" w:rsidRPr="004B3A8F" w:rsidRDefault="00002286">
      <w:pPr>
        <w:rPr>
          <w:spacing w:val="-2"/>
          <w:szCs w:val="22"/>
        </w:rPr>
      </w:pPr>
    </w:p>
    <w:p w14:paraId="111CED99" w14:textId="77777777" w:rsidR="00002286" w:rsidRPr="004B3A8F" w:rsidRDefault="00002286">
      <w:pPr>
        <w:rPr>
          <w:spacing w:val="-2"/>
          <w:szCs w:val="22"/>
        </w:rPr>
      </w:pPr>
      <w:r w:rsidRPr="004B3A8F">
        <w:rPr>
          <w:i/>
          <w:spacing w:val="-2"/>
          <w:szCs w:val="22"/>
        </w:rPr>
        <w:t>Eingeschränkte Nierenfunktion</w:t>
      </w:r>
    </w:p>
    <w:p w14:paraId="1DD3B03F" w14:textId="77777777" w:rsidR="00002286" w:rsidRPr="004B3A8F" w:rsidRDefault="00002286">
      <w:pPr>
        <w:suppressAutoHyphens/>
        <w:rPr>
          <w:szCs w:val="22"/>
        </w:rPr>
      </w:pPr>
      <w:r w:rsidRPr="004B3A8F">
        <w:rPr>
          <w:szCs w:val="22"/>
        </w:rPr>
        <w:t>Es ist keine Dosisanpassung notwendig.</w:t>
      </w:r>
    </w:p>
    <w:p w14:paraId="5D1D1410" w14:textId="77777777" w:rsidR="00002286" w:rsidRPr="004B3A8F" w:rsidRDefault="00002286">
      <w:pPr>
        <w:suppressAutoHyphens/>
        <w:rPr>
          <w:szCs w:val="22"/>
        </w:rPr>
      </w:pPr>
    </w:p>
    <w:p w14:paraId="3F9785FA" w14:textId="77777777" w:rsidR="00002286" w:rsidRPr="004B3A8F" w:rsidRDefault="00002286">
      <w:pPr>
        <w:rPr>
          <w:spacing w:val="-2"/>
          <w:szCs w:val="22"/>
        </w:rPr>
      </w:pPr>
      <w:r w:rsidRPr="004B3A8F">
        <w:rPr>
          <w:i/>
          <w:spacing w:val="-2"/>
          <w:szCs w:val="22"/>
        </w:rPr>
        <w:t>Eingeschränkte Leberfunktion</w:t>
      </w:r>
    </w:p>
    <w:p w14:paraId="32FB8B55" w14:textId="68F673B8" w:rsidR="00002286" w:rsidRPr="004B3A8F" w:rsidRDefault="00002286">
      <w:pPr>
        <w:suppressAutoHyphens/>
        <w:rPr>
          <w:szCs w:val="22"/>
        </w:rPr>
      </w:pPr>
      <w:r w:rsidRPr="004B3A8F">
        <w:rPr>
          <w:szCs w:val="22"/>
        </w:rPr>
        <w:t xml:space="preserve">Die klinischen Daten zur Anwendung von </w:t>
      </w:r>
      <w:r w:rsidR="00127FBA">
        <w:rPr>
          <w:szCs w:val="22"/>
        </w:rPr>
        <w:t>Roflumilast</w:t>
      </w:r>
      <w:r w:rsidRPr="004B3A8F">
        <w:rPr>
          <w:szCs w:val="22"/>
        </w:rPr>
        <w:t xml:space="preserve"> bei Patienten mit leichten Leberfunktionsstörungen gemäß Klassifizierung nach Child-Pugh A sind nicht ausreichend, um Aussagen über eine Dosisanpassung zu treffen (siehe Abschnitt 5.2). Daxas sollte daher bei diesen Patienten mit Vorsicht angewendet werden.</w:t>
      </w:r>
    </w:p>
    <w:p w14:paraId="771D089A" w14:textId="77777777" w:rsidR="00002286" w:rsidRPr="004B3A8F" w:rsidRDefault="00002286">
      <w:pPr>
        <w:suppressAutoHyphens/>
        <w:rPr>
          <w:szCs w:val="22"/>
        </w:rPr>
      </w:pPr>
      <w:r w:rsidRPr="004B3A8F">
        <w:rPr>
          <w:szCs w:val="22"/>
        </w:rPr>
        <w:t xml:space="preserve">Patienten mit mittelschweren bis schweren Leberfunktionsstörungen gemäß Klassifizierung nach Child-Pugh B oder C </w:t>
      </w:r>
      <w:r w:rsidR="00B47DA0" w:rsidRPr="004B3A8F">
        <w:rPr>
          <w:szCs w:val="22"/>
        </w:rPr>
        <w:t xml:space="preserve">dürfen </w:t>
      </w:r>
      <w:r w:rsidRPr="004B3A8F">
        <w:rPr>
          <w:szCs w:val="22"/>
        </w:rPr>
        <w:t>Daxas nicht einnehmen (siehe Abschnitt 4.3).</w:t>
      </w:r>
    </w:p>
    <w:p w14:paraId="2FDFFC26" w14:textId="77777777" w:rsidR="00524265" w:rsidRPr="004B3A8F" w:rsidRDefault="00524265">
      <w:pPr>
        <w:suppressAutoHyphens/>
        <w:rPr>
          <w:szCs w:val="22"/>
        </w:rPr>
      </w:pPr>
    </w:p>
    <w:p w14:paraId="3ED90F8D" w14:textId="77777777" w:rsidR="00002286" w:rsidRPr="004B3A8F" w:rsidRDefault="0098683D" w:rsidP="00EC1DA8">
      <w:pPr>
        <w:keepNext/>
        <w:suppressAutoHyphens/>
        <w:rPr>
          <w:i/>
          <w:spacing w:val="-2"/>
          <w:szCs w:val="22"/>
        </w:rPr>
      </w:pPr>
      <w:r w:rsidRPr="004B3A8F">
        <w:rPr>
          <w:i/>
          <w:szCs w:val="22"/>
        </w:rPr>
        <w:t>Kinder und Jugendliche</w:t>
      </w:r>
    </w:p>
    <w:p w14:paraId="28367495" w14:textId="77777777" w:rsidR="00002286" w:rsidRPr="004B3A8F" w:rsidRDefault="0098683D">
      <w:pPr>
        <w:suppressAutoHyphens/>
        <w:rPr>
          <w:noProof/>
          <w:szCs w:val="22"/>
        </w:rPr>
      </w:pPr>
      <w:r w:rsidRPr="004B3A8F">
        <w:rPr>
          <w:noProof/>
          <w:szCs w:val="22"/>
        </w:rPr>
        <w:t xml:space="preserve">Es gibt im Anwendungsgebiet </w:t>
      </w:r>
      <w:r w:rsidRPr="004B3A8F">
        <w:rPr>
          <w:spacing w:val="-2"/>
          <w:szCs w:val="22"/>
        </w:rPr>
        <w:t>COPD</w:t>
      </w:r>
      <w:r w:rsidRPr="004B3A8F">
        <w:rPr>
          <w:noProof/>
          <w:szCs w:val="22"/>
        </w:rPr>
        <w:t xml:space="preserve"> keinen relevanten Nutzen von Daxas bei Kindern und Jugendlichen (unter 18 Jahren).</w:t>
      </w:r>
    </w:p>
    <w:p w14:paraId="4C23423C" w14:textId="77777777" w:rsidR="0098683D" w:rsidRPr="004B3A8F" w:rsidRDefault="0098683D">
      <w:pPr>
        <w:suppressAutoHyphens/>
        <w:rPr>
          <w:szCs w:val="22"/>
        </w:rPr>
      </w:pPr>
    </w:p>
    <w:p w14:paraId="7FB0C3EC" w14:textId="7C996E30" w:rsidR="00002286" w:rsidRDefault="00002286">
      <w:pPr>
        <w:suppressAutoHyphens/>
        <w:rPr>
          <w:szCs w:val="22"/>
          <w:u w:val="single"/>
        </w:rPr>
      </w:pPr>
      <w:r w:rsidRPr="004B3A8F">
        <w:rPr>
          <w:szCs w:val="22"/>
          <w:u w:val="single"/>
        </w:rPr>
        <w:t>Art der Anwendung</w:t>
      </w:r>
    </w:p>
    <w:p w14:paraId="252527B7" w14:textId="77777777" w:rsidR="00127FBA" w:rsidRPr="004B3A8F" w:rsidRDefault="00127FBA">
      <w:pPr>
        <w:suppressAutoHyphens/>
        <w:rPr>
          <w:szCs w:val="22"/>
          <w:u w:val="single"/>
        </w:rPr>
      </w:pPr>
    </w:p>
    <w:p w14:paraId="3B59238E" w14:textId="77777777" w:rsidR="00002286" w:rsidRPr="004B3A8F" w:rsidRDefault="00002286">
      <w:pPr>
        <w:suppressAutoHyphens/>
        <w:rPr>
          <w:szCs w:val="22"/>
        </w:rPr>
      </w:pPr>
      <w:r w:rsidRPr="004B3A8F">
        <w:rPr>
          <w:szCs w:val="22"/>
        </w:rPr>
        <w:t>Zum Einnehmen.</w:t>
      </w:r>
    </w:p>
    <w:p w14:paraId="65B5CAF0" w14:textId="1C7A56FF" w:rsidR="00002286" w:rsidRPr="004B3A8F" w:rsidRDefault="00002286">
      <w:pPr>
        <w:suppressAutoHyphens/>
        <w:rPr>
          <w:spacing w:val="-2"/>
          <w:szCs w:val="22"/>
        </w:rPr>
      </w:pPr>
      <w:r w:rsidRPr="004B3A8F">
        <w:rPr>
          <w:szCs w:val="22"/>
        </w:rPr>
        <w:t>Di</w:t>
      </w:r>
      <w:r w:rsidRPr="004B3A8F">
        <w:rPr>
          <w:spacing w:val="-2"/>
          <w:szCs w:val="22"/>
        </w:rPr>
        <w:t>e Tablette sollte jeweils zur gleichen Tageszeit mit Wasser eingenommen werden, die Einnahme kann unabhängig von den Mahlzeiten erfolgen.</w:t>
      </w:r>
    </w:p>
    <w:p w14:paraId="0A37368D" w14:textId="77777777" w:rsidR="00002286" w:rsidRPr="004B3A8F" w:rsidRDefault="00002286">
      <w:pPr>
        <w:rPr>
          <w:spacing w:val="-2"/>
          <w:szCs w:val="22"/>
        </w:rPr>
      </w:pPr>
    </w:p>
    <w:p w14:paraId="03347F24" w14:textId="77777777" w:rsidR="00002286" w:rsidRPr="00E94D27" w:rsidRDefault="00E94D27" w:rsidP="000A757D">
      <w:pPr>
        <w:suppressAutoHyphens/>
        <w:ind w:left="567" w:hanging="567"/>
        <w:jc w:val="both"/>
        <w:rPr>
          <w:b/>
          <w:spacing w:val="-2"/>
          <w:szCs w:val="22"/>
        </w:rPr>
      </w:pPr>
      <w:r w:rsidRPr="004B3A8F">
        <w:rPr>
          <w:b/>
          <w:szCs w:val="22"/>
        </w:rPr>
        <w:t>4.</w:t>
      </w:r>
      <w:r>
        <w:rPr>
          <w:b/>
          <w:szCs w:val="22"/>
        </w:rPr>
        <w:t>3</w:t>
      </w:r>
      <w:r w:rsidRPr="004B3A8F">
        <w:rPr>
          <w:b/>
          <w:szCs w:val="22"/>
        </w:rPr>
        <w:tab/>
      </w:r>
      <w:r w:rsidR="00002286" w:rsidRPr="00E94D27">
        <w:rPr>
          <w:b/>
          <w:spacing w:val="-2"/>
          <w:szCs w:val="22"/>
        </w:rPr>
        <w:t>Gegenanzeigen</w:t>
      </w:r>
    </w:p>
    <w:p w14:paraId="0FFE393C" w14:textId="77777777" w:rsidR="00002286" w:rsidRPr="004B3A8F" w:rsidRDefault="00002286" w:rsidP="00250F33"/>
    <w:p w14:paraId="26E66C45" w14:textId="77777777" w:rsidR="00B47DA0" w:rsidRPr="004B3A8F" w:rsidRDefault="00002286">
      <w:pPr>
        <w:rPr>
          <w:szCs w:val="22"/>
        </w:rPr>
      </w:pPr>
      <w:r w:rsidRPr="004B3A8F">
        <w:rPr>
          <w:szCs w:val="22"/>
        </w:rPr>
        <w:t>Überempfindlichkeit gegen</w:t>
      </w:r>
      <w:r w:rsidR="00766F69" w:rsidRPr="004B3A8F">
        <w:rPr>
          <w:szCs w:val="22"/>
        </w:rPr>
        <w:t xml:space="preserve"> den </w:t>
      </w:r>
      <w:r w:rsidR="00B47DA0" w:rsidRPr="004B3A8F">
        <w:rPr>
          <w:szCs w:val="22"/>
        </w:rPr>
        <w:t>Wirkstoff</w:t>
      </w:r>
      <w:r w:rsidRPr="004B3A8F">
        <w:rPr>
          <w:szCs w:val="22"/>
        </w:rPr>
        <w:t xml:space="preserve"> oder einen der </w:t>
      </w:r>
      <w:r w:rsidR="001B1510" w:rsidRPr="004B3A8F">
        <w:rPr>
          <w:szCs w:val="22"/>
        </w:rPr>
        <w:t xml:space="preserve">in Abschnitt 6.1 genannten </w:t>
      </w:r>
      <w:r w:rsidRPr="004B3A8F">
        <w:rPr>
          <w:szCs w:val="22"/>
        </w:rPr>
        <w:t>sonstigen Bestandteile</w:t>
      </w:r>
      <w:r w:rsidR="0096455F" w:rsidRPr="004B3A8F">
        <w:rPr>
          <w:szCs w:val="22"/>
        </w:rPr>
        <w:t>.</w:t>
      </w:r>
      <w:r w:rsidRPr="004B3A8F">
        <w:rPr>
          <w:szCs w:val="22"/>
        </w:rPr>
        <w:t xml:space="preserve"> </w:t>
      </w:r>
    </w:p>
    <w:p w14:paraId="70D469C1" w14:textId="77777777" w:rsidR="00002286" w:rsidRPr="004B3A8F" w:rsidRDefault="00002286">
      <w:pPr>
        <w:rPr>
          <w:szCs w:val="22"/>
        </w:rPr>
      </w:pPr>
      <w:r w:rsidRPr="004B3A8F">
        <w:rPr>
          <w:szCs w:val="22"/>
        </w:rPr>
        <w:t>Mittelschwere bis schwere Leberfunktionsstörungen (gemäß Klassifizierung nach Child-Pugh B oder C).</w:t>
      </w:r>
    </w:p>
    <w:p w14:paraId="1FEA1763" w14:textId="77777777" w:rsidR="00002286" w:rsidRPr="004B3A8F" w:rsidRDefault="00002286">
      <w:pPr>
        <w:rPr>
          <w:szCs w:val="22"/>
        </w:rPr>
      </w:pPr>
    </w:p>
    <w:p w14:paraId="728FF79F" w14:textId="77777777" w:rsidR="00002286" w:rsidRPr="004B3A8F" w:rsidRDefault="00002286" w:rsidP="000A757D">
      <w:pPr>
        <w:widowControl w:val="0"/>
        <w:ind w:left="567" w:hanging="567"/>
        <w:rPr>
          <w:b/>
          <w:szCs w:val="22"/>
        </w:rPr>
      </w:pPr>
      <w:r w:rsidRPr="004B3A8F">
        <w:rPr>
          <w:b/>
          <w:szCs w:val="22"/>
        </w:rPr>
        <w:t>4.4</w:t>
      </w:r>
      <w:r w:rsidRPr="004B3A8F">
        <w:rPr>
          <w:b/>
          <w:szCs w:val="22"/>
        </w:rPr>
        <w:tab/>
        <w:t>Besondere Warnhinweise und Vorsichtsmaßnahmen für die Anwendung</w:t>
      </w:r>
    </w:p>
    <w:p w14:paraId="181B739E" w14:textId="77777777" w:rsidR="00002286" w:rsidRPr="004B3A8F" w:rsidRDefault="00002286">
      <w:pPr>
        <w:adjustRightInd w:val="0"/>
        <w:snapToGrid w:val="0"/>
        <w:rPr>
          <w:szCs w:val="22"/>
        </w:rPr>
      </w:pPr>
    </w:p>
    <w:p w14:paraId="702F3AC1" w14:textId="51C2460A" w:rsidR="00545767" w:rsidRPr="004B3A8F" w:rsidRDefault="00545767" w:rsidP="00250F33">
      <w:r w:rsidRPr="004B3A8F">
        <w:t xml:space="preserve">Alle Patienten sollten über die Risiken der Behandlung und die Vorsichtsmaßnahmen zur sicheren Anwendung von Daxas unterrichtet werden, bevor sie </w:t>
      </w:r>
      <w:r w:rsidR="005D392A">
        <w:t>die Behandlung beginnen</w:t>
      </w:r>
      <w:r w:rsidRPr="004B3A8F">
        <w:t>.</w:t>
      </w:r>
    </w:p>
    <w:p w14:paraId="5EEDED75" w14:textId="77777777" w:rsidR="00545767" w:rsidRPr="004B3A8F" w:rsidRDefault="00545767">
      <w:pPr>
        <w:adjustRightInd w:val="0"/>
        <w:snapToGrid w:val="0"/>
        <w:rPr>
          <w:szCs w:val="22"/>
        </w:rPr>
      </w:pPr>
    </w:p>
    <w:p w14:paraId="68BB7858" w14:textId="5B190425" w:rsidR="00002286" w:rsidRDefault="00002286">
      <w:pPr>
        <w:adjustRightInd w:val="0"/>
        <w:snapToGrid w:val="0"/>
        <w:rPr>
          <w:szCs w:val="22"/>
          <w:u w:val="single"/>
        </w:rPr>
      </w:pPr>
      <w:r w:rsidRPr="004B3A8F">
        <w:rPr>
          <w:szCs w:val="22"/>
          <w:u w:val="single"/>
        </w:rPr>
        <w:t>Notfall</w:t>
      </w:r>
      <w:r w:rsidR="00127DCA">
        <w:rPr>
          <w:szCs w:val="22"/>
          <w:u w:val="single"/>
        </w:rPr>
        <w:t>arzneimittel</w:t>
      </w:r>
    </w:p>
    <w:p w14:paraId="69C0F228" w14:textId="77777777" w:rsidR="005D392A" w:rsidRPr="004B3A8F" w:rsidRDefault="005D392A">
      <w:pPr>
        <w:adjustRightInd w:val="0"/>
        <w:snapToGrid w:val="0"/>
        <w:rPr>
          <w:szCs w:val="22"/>
          <w:u w:val="single"/>
        </w:rPr>
      </w:pPr>
    </w:p>
    <w:p w14:paraId="7B04B5CF" w14:textId="45021E8C" w:rsidR="00002286" w:rsidRPr="004B3A8F" w:rsidRDefault="00D6700E">
      <w:pPr>
        <w:adjustRightInd w:val="0"/>
        <w:snapToGrid w:val="0"/>
        <w:rPr>
          <w:szCs w:val="22"/>
        </w:rPr>
      </w:pPr>
      <w:r w:rsidRPr="004B3A8F">
        <w:rPr>
          <w:szCs w:val="22"/>
        </w:rPr>
        <w:t xml:space="preserve">Daxas </w:t>
      </w:r>
      <w:r w:rsidR="00002286" w:rsidRPr="004B3A8F">
        <w:rPr>
          <w:szCs w:val="22"/>
        </w:rPr>
        <w:t>ist nicht als Notfall</w:t>
      </w:r>
      <w:r w:rsidR="00C87ED3">
        <w:rPr>
          <w:szCs w:val="22"/>
        </w:rPr>
        <w:t>arzneimittel</w:t>
      </w:r>
      <w:r w:rsidR="00002286" w:rsidRPr="004B3A8F">
        <w:rPr>
          <w:szCs w:val="22"/>
        </w:rPr>
        <w:t xml:space="preserve"> zur Therapie des akuten Bronchospasmus indiziert.</w:t>
      </w:r>
    </w:p>
    <w:p w14:paraId="7EBFD156" w14:textId="77777777" w:rsidR="00002286" w:rsidRPr="004B3A8F" w:rsidRDefault="00002286">
      <w:pPr>
        <w:adjustRightInd w:val="0"/>
        <w:snapToGrid w:val="0"/>
        <w:rPr>
          <w:szCs w:val="22"/>
        </w:rPr>
      </w:pPr>
    </w:p>
    <w:p w14:paraId="1FCEDC49" w14:textId="2A16C5E5" w:rsidR="00002286" w:rsidRDefault="00002286">
      <w:pPr>
        <w:adjustRightInd w:val="0"/>
        <w:snapToGrid w:val="0"/>
        <w:rPr>
          <w:szCs w:val="22"/>
          <w:u w:val="single"/>
        </w:rPr>
      </w:pPr>
      <w:r w:rsidRPr="004B3A8F">
        <w:rPr>
          <w:szCs w:val="22"/>
          <w:u w:val="single"/>
        </w:rPr>
        <w:t>Gewichtsverlust</w:t>
      </w:r>
    </w:p>
    <w:p w14:paraId="46B2A21B" w14:textId="77777777" w:rsidR="005D392A" w:rsidRPr="004B3A8F" w:rsidRDefault="005D392A">
      <w:pPr>
        <w:adjustRightInd w:val="0"/>
        <w:snapToGrid w:val="0"/>
        <w:rPr>
          <w:szCs w:val="22"/>
          <w:u w:val="single"/>
        </w:rPr>
      </w:pPr>
    </w:p>
    <w:p w14:paraId="5DE5A2BA" w14:textId="7D5AC137" w:rsidR="00002286" w:rsidRDefault="00002286">
      <w:pPr>
        <w:suppressAutoHyphens/>
        <w:rPr>
          <w:szCs w:val="22"/>
        </w:rPr>
      </w:pPr>
      <w:r w:rsidRPr="004B3A8F">
        <w:rPr>
          <w:szCs w:val="22"/>
        </w:rPr>
        <w:t xml:space="preserve">In den klinischen 1-Jahresstudien M2-124 und M2-125 trat bei den mit </w:t>
      </w:r>
      <w:r w:rsidR="00D6700E" w:rsidRPr="004B3A8F">
        <w:rPr>
          <w:szCs w:val="22"/>
        </w:rPr>
        <w:t xml:space="preserve">Roflumilast </w:t>
      </w:r>
      <w:r w:rsidRPr="004B3A8F">
        <w:rPr>
          <w:szCs w:val="22"/>
        </w:rPr>
        <w:t>behandelten Patienten häufiger ein Gewichtsverlust auf als bei den mit Pla</w:t>
      </w:r>
      <w:r w:rsidR="00815BAB">
        <w:rPr>
          <w:szCs w:val="22"/>
        </w:rPr>
        <w:t>c</w:t>
      </w:r>
      <w:r w:rsidRPr="004B3A8F">
        <w:rPr>
          <w:szCs w:val="22"/>
        </w:rPr>
        <w:t xml:space="preserve">ebo behandelten Patienten. Nach Beendigung der Therapie mit </w:t>
      </w:r>
      <w:r w:rsidR="00D6700E" w:rsidRPr="004B3A8F">
        <w:rPr>
          <w:szCs w:val="22"/>
        </w:rPr>
        <w:t xml:space="preserve">Roflumilast </w:t>
      </w:r>
      <w:r w:rsidRPr="004B3A8F">
        <w:rPr>
          <w:szCs w:val="22"/>
        </w:rPr>
        <w:t>hatten die meisten dieser Patienten ihr ursprüngliches Gewicht nach 3</w:t>
      </w:r>
      <w:r w:rsidR="00195E13" w:rsidRPr="004B3A8F">
        <w:rPr>
          <w:szCs w:val="22"/>
        </w:rPr>
        <w:t> </w:t>
      </w:r>
      <w:r w:rsidRPr="004B3A8F">
        <w:rPr>
          <w:szCs w:val="22"/>
        </w:rPr>
        <w:t>Monaten wiedererlangt.</w:t>
      </w:r>
    </w:p>
    <w:p w14:paraId="734DE9E8" w14:textId="77777777" w:rsidR="0061638C" w:rsidRPr="004B3A8F" w:rsidRDefault="0061638C">
      <w:pPr>
        <w:suppressAutoHyphens/>
        <w:rPr>
          <w:szCs w:val="22"/>
        </w:rPr>
      </w:pPr>
    </w:p>
    <w:p w14:paraId="4DA09AFA" w14:textId="77777777" w:rsidR="00002286" w:rsidRPr="004B3A8F" w:rsidRDefault="00002286">
      <w:pPr>
        <w:suppressAutoHyphens/>
        <w:rPr>
          <w:szCs w:val="22"/>
        </w:rPr>
      </w:pPr>
      <w:r w:rsidRPr="004B3A8F">
        <w:rPr>
          <w:szCs w:val="22"/>
        </w:rPr>
        <w:t xml:space="preserve">Bei untergewichtigen Patienten sollte das Körpergewicht bei jedem Arztbesuch kontrolliert werden. Die Patienten sollten angehalten werden, ihr Gewicht in regelmäßigen Abständen zu überprüfen. Im Fall eines unerklärlichen und klinisch bedeutsamen Gewichtsverlustes sollte die Therapie mit </w:t>
      </w:r>
      <w:r w:rsidR="00D6700E" w:rsidRPr="004B3A8F">
        <w:rPr>
          <w:szCs w:val="22"/>
        </w:rPr>
        <w:t xml:space="preserve">Roflumilast </w:t>
      </w:r>
      <w:r w:rsidRPr="004B3A8F">
        <w:rPr>
          <w:szCs w:val="22"/>
        </w:rPr>
        <w:t>beendet und die Entwicklung des Körpergewichtes weiter beobachtet werden.</w:t>
      </w:r>
    </w:p>
    <w:p w14:paraId="256647C2" w14:textId="77777777" w:rsidR="00002286" w:rsidRPr="004B3A8F" w:rsidRDefault="00002286">
      <w:pPr>
        <w:suppressAutoHyphens/>
        <w:rPr>
          <w:szCs w:val="22"/>
        </w:rPr>
      </w:pPr>
    </w:p>
    <w:p w14:paraId="5FDB9645" w14:textId="4E01BD53" w:rsidR="00002286" w:rsidRDefault="00002286" w:rsidP="00616CFD">
      <w:pPr>
        <w:keepNext/>
        <w:suppressAutoHyphens/>
        <w:rPr>
          <w:szCs w:val="22"/>
          <w:u w:val="single"/>
        </w:rPr>
      </w:pPr>
      <w:r w:rsidRPr="004B3A8F">
        <w:rPr>
          <w:szCs w:val="22"/>
          <w:u w:val="single"/>
        </w:rPr>
        <w:lastRenderedPageBreak/>
        <w:t>Spezielle klinische Gegebenheiten</w:t>
      </w:r>
    </w:p>
    <w:p w14:paraId="33C8F8FD" w14:textId="77777777" w:rsidR="005D392A" w:rsidRPr="004B3A8F" w:rsidRDefault="005D392A" w:rsidP="00616CFD">
      <w:pPr>
        <w:keepNext/>
        <w:suppressAutoHyphens/>
        <w:rPr>
          <w:szCs w:val="22"/>
          <w:u w:val="single"/>
        </w:rPr>
      </w:pPr>
    </w:p>
    <w:p w14:paraId="0620C922" w14:textId="1DB34B73" w:rsidR="00002286" w:rsidRPr="004B3A8F" w:rsidRDefault="00002286">
      <w:pPr>
        <w:suppressAutoHyphens/>
        <w:rPr>
          <w:szCs w:val="22"/>
        </w:rPr>
      </w:pPr>
      <w:r w:rsidRPr="004B3A8F">
        <w:rPr>
          <w:szCs w:val="22"/>
        </w:rPr>
        <w:t xml:space="preserve">Aufgrund nicht ausreichender entsprechender Erfahrungen sollte die Therapie mit </w:t>
      </w:r>
      <w:r w:rsidR="00D6700E" w:rsidRPr="004B3A8F">
        <w:rPr>
          <w:szCs w:val="22"/>
        </w:rPr>
        <w:t xml:space="preserve">Roflumilast </w:t>
      </w:r>
      <w:r w:rsidRPr="004B3A8F">
        <w:rPr>
          <w:szCs w:val="22"/>
        </w:rPr>
        <w:t>bei Patienten mit den folgenden Erkrankungen nicht begonnen bzw. eine bestehende Behandlung beendet werden: schwere immunologische Erkrankungen (z.</w:t>
      </w:r>
      <w:r w:rsidR="008E21E9" w:rsidRPr="004B3A8F">
        <w:rPr>
          <w:bCs/>
          <w:spacing w:val="-2"/>
          <w:szCs w:val="22"/>
        </w:rPr>
        <w:t> </w:t>
      </w:r>
      <w:r w:rsidRPr="004B3A8F">
        <w:rPr>
          <w:szCs w:val="22"/>
        </w:rPr>
        <w:t>B. HIV</w:t>
      </w:r>
      <w:r w:rsidR="00ED6804">
        <w:rPr>
          <w:szCs w:val="22"/>
        </w:rPr>
        <w:t>-</w:t>
      </w:r>
      <w:r w:rsidRPr="004B3A8F">
        <w:rPr>
          <w:szCs w:val="22"/>
        </w:rPr>
        <w:t>Infektion, multiple Sklerose, Lupus erythematodes, progressive multifokale Leukoenzephalopathie), schwere akute Infektionskrankheiten sowie Krebserkrankungen (ausgenommen Basalzellkarzinomen); dies gilt auch für Patienten, die mit Immunsuppressiva (d.</w:t>
      </w:r>
      <w:r w:rsidR="008E21E9" w:rsidRPr="004B3A8F">
        <w:rPr>
          <w:bCs/>
          <w:spacing w:val="-2"/>
          <w:szCs w:val="22"/>
        </w:rPr>
        <w:t> </w:t>
      </w:r>
      <w:r w:rsidRPr="004B3A8F">
        <w:rPr>
          <w:szCs w:val="22"/>
        </w:rPr>
        <w:t xml:space="preserve">h. </w:t>
      </w:r>
      <w:r w:rsidRPr="004B3A8F">
        <w:rPr>
          <w:color w:val="000000"/>
          <w:szCs w:val="22"/>
        </w:rPr>
        <w:t>Methotrexat, Azathioprin, Infliximab, Etanercept oder orale</w:t>
      </w:r>
      <w:r w:rsidR="00ED6804">
        <w:rPr>
          <w:color w:val="000000"/>
          <w:szCs w:val="22"/>
        </w:rPr>
        <w:t>n</w:t>
      </w:r>
      <w:r w:rsidRPr="004B3A8F">
        <w:rPr>
          <w:color w:val="000000"/>
          <w:szCs w:val="22"/>
        </w:rPr>
        <w:t xml:space="preserve"> Kortikosteroide</w:t>
      </w:r>
      <w:r w:rsidR="00ED6804">
        <w:rPr>
          <w:color w:val="000000"/>
          <w:szCs w:val="22"/>
        </w:rPr>
        <w:t>n</w:t>
      </w:r>
      <w:r w:rsidRPr="004B3A8F">
        <w:rPr>
          <w:color w:val="000000"/>
          <w:szCs w:val="22"/>
        </w:rPr>
        <w:t xml:space="preserve"> zur Langzeitanwendung, </w:t>
      </w:r>
      <w:r w:rsidRPr="004B3A8F">
        <w:rPr>
          <w:szCs w:val="22"/>
        </w:rPr>
        <w:t>ausgenommen systemische Kortikosteroide zur kurzzeitigen Anwendung) behandelt werden. Die Erfahrungen bei Patienten mit latenten Infektionen wie Tuberkulose, virale</w:t>
      </w:r>
      <w:r w:rsidR="00ED6804">
        <w:rPr>
          <w:szCs w:val="22"/>
        </w:rPr>
        <w:t>r</w:t>
      </w:r>
      <w:r w:rsidRPr="004B3A8F">
        <w:rPr>
          <w:szCs w:val="22"/>
        </w:rPr>
        <w:t xml:space="preserve"> Hepatitis, </w:t>
      </w:r>
      <w:r w:rsidR="002729AC">
        <w:rPr>
          <w:szCs w:val="22"/>
        </w:rPr>
        <w:t>virale</w:t>
      </w:r>
      <w:r w:rsidR="00ED6804">
        <w:rPr>
          <w:szCs w:val="22"/>
        </w:rPr>
        <w:t>r</w:t>
      </w:r>
      <w:r w:rsidR="002729AC">
        <w:rPr>
          <w:szCs w:val="22"/>
        </w:rPr>
        <w:t xml:space="preserve"> </w:t>
      </w:r>
      <w:r w:rsidRPr="004B3A8F">
        <w:rPr>
          <w:szCs w:val="22"/>
        </w:rPr>
        <w:t>Herpesinfektion und Herpes zoster sind begrenzt.</w:t>
      </w:r>
    </w:p>
    <w:p w14:paraId="32D0DEB1" w14:textId="0F49DA9C" w:rsidR="00002286" w:rsidRPr="004B3A8F" w:rsidRDefault="00002286">
      <w:pPr>
        <w:suppressAutoHyphens/>
        <w:rPr>
          <w:szCs w:val="22"/>
        </w:rPr>
      </w:pPr>
      <w:r w:rsidRPr="004B3A8F">
        <w:rPr>
          <w:szCs w:val="22"/>
        </w:rPr>
        <w:t xml:space="preserve">Patienten mit </w:t>
      </w:r>
      <w:r w:rsidR="00C87ED3">
        <w:rPr>
          <w:szCs w:val="22"/>
        </w:rPr>
        <w:t>Herzinsuffizienz</w:t>
      </w:r>
      <w:r w:rsidRPr="004B3A8F">
        <w:rPr>
          <w:szCs w:val="22"/>
        </w:rPr>
        <w:t xml:space="preserve"> (NYHA</w:t>
      </w:r>
      <w:r w:rsidR="00547B99">
        <w:rPr>
          <w:szCs w:val="22"/>
        </w:rPr>
        <w:t>-</w:t>
      </w:r>
      <w:r w:rsidRPr="004B3A8F">
        <w:rPr>
          <w:szCs w:val="22"/>
        </w:rPr>
        <w:t>Grad 3 und 4) wurden nicht untersucht, deshalb wird bei diesen Patienten eine Therapie mit Daxas nicht empfohlen.</w:t>
      </w:r>
    </w:p>
    <w:p w14:paraId="11FBEEC4" w14:textId="77777777" w:rsidR="00002286" w:rsidRPr="004B3A8F" w:rsidRDefault="00002286">
      <w:pPr>
        <w:suppressAutoHyphens/>
        <w:rPr>
          <w:szCs w:val="22"/>
        </w:rPr>
      </w:pPr>
    </w:p>
    <w:p w14:paraId="09038D1A" w14:textId="4004C199" w:rsidR="00002286" w:rsidRDefault="00002286" w:rsidP="00B60167">
      <w:pPr>
        <w:suppressAutoHyphens/>
        <w:rPr>
          <w:szCs w:val="22"/>
          <w:u w:val="single"/>
        </w:rPr>
      </w:pPr>
      <w:r w:rsidRPr="004B3A8F">
        <w:rPr>
          <w:szCs w:val="22"/>
          <w:u w:val="single"/>
        </w:rPr>
        <w:t>Psychiatrische Erkrankungen</w:t>
      </w:r>
    </w:p>
    <w:p w14:paraId="1183F38F" w14:textId="77777777" w:rsidR="005D392A" w:rsidRPr="004B3A8F" w:rsidRDefault="005D392A" w:rsidP="00B60167">
      <w:pPr>
        <w:suppressAutoHyphens/>
        <w:rPr>
          <w:szCs w:val="22"/>
          <w:u w:val="single"/>
        </w:rPr>
      </w:pPr>
    </w:p>
    <w:p w14:paraId="6848E540" w14:textId="2FA9BEBE" w:rsidR="00002286" w:rsidRPr="004B3A8F" w:rsidRDefault="00002286">
      <w:pPr>
        <w:suppressAutoHyphens/>
        <w:rPr>
          <w:szCs w:val="22"/>
        </w:rPr>
      </w:pPr>
      <w:r w:rsidRPr="004B3A8F">
        <w:rPr>
          <w:szCs w:val="22"/>
        </w:rPr>
        <w:t xml:space="preserve">Eine Behandlung mit </w:t>
      </w:r>
      <w:r w:rsidR="00D6700E" w:rsidRPr="004B3A8F">
        <w:rPr>
          <w:szCs w:val="22"/>
        </w:rPr>
        <w:t xml:space="preserve">Roflumilast </w:t>
      </w:r>
      <w:r w:rsidRPr="004B3A8F">
        <w:rPr>
          <w:szCs w:val="22"/>
        </w:rPr>
        <w:t>ist mit einem erhöhten Risiko von psychiatrischen</w:t>
      </w:r>
      <w:r w:rsidR="00C87706" w:rsidRPr="004B3A8F">
        <w:rPr>
          <w:szCs w:val="22"/>
        </w:rPr>
        <w:t xml:space="preserve"> Störungen, wie Schlafstörungen, Angstzuständen</w:t>
      </w:r>
      <w:r w:rsidRPr="004B3A8F">
        <w:rPr>
          <w:szCs w:val="22"/>
        </w:rPr>
        <w:t>, Nervosität und Depressionen</w:t>
      </w:r>
      <w:r w:rsidR="00ED6804">
        <w:rPr>
          <w:szCs w:val="22"/>
        </w:rPr>
        <w:t>,</w:t>
      </w:r>
      <w:r w:rsidRPr="004B3A8F">
        <w:rPr>
          <w:szCs w:val="22"/>
        </w:rPr>
        <w:t xml:space="preserve"> verbunden. Seltene Fälle von </w:t>
      </w:r>
      <w:r w:rsidR="00172C2B">
        <w:rPr>
          <w:szCs w:val="22"/>
        </w:rPr>
        <w:t xml:space="preserve">suizidalen Gedanken und </w:t>
      </w:r>
      <w:r w:rsidRPr="004B3A8F">
        <w:rPr>
          <w:szCs w:val="22"/>
        </w:rPr>
        <w:t>suizidalem Verhalten</w:t>
      </w:r>
      <w:r w:rsidR="00172C2B">
        <w:rPr>
          <w:szCs w:val="22"/>
        </w:rPr>
        <w:t>,</w:t>
      </w:r>
      <w:r w:rsidRPr="004B3A8F">
        <w:rPr>
          <w:szCs w:val="22"/>
        </w:rPr>
        <w:t xml:space="preserve"> </w:t>
      </w:r>
      <w:r w:rsidR="00C87706" w:rsidRPr="004B3A8F">
        <w:rPr>
          <w:szCs w:val="22"/>
        </w:rPr>
        <w:t>einschließlich Suizid</w:t>
      </w:r>
      <w:r w:rsidR="00172C2B">
        <w:rPr>
          <w:szCs w:val="22"/>
        </w:rPr>
        <w:t>,</w:t>
      </w:r>
      <w:r w:rsidR="00C87706" w:rsidRPr="004B3A8F">
        <w:rPr>
          <w:szCs w:val="22"/>
        </w:rPr>
        <w:t xml:space="preserve"> </w:t>
      </w:r>
      <w:r w:rsidRPr="004B3A8F">
        <w:rPr>
          <w:szCs w:val="22"/>
        </w:rPr>
        <w:t xml:space="preserve">wurden </w:t>
      </w:r>
      <w:r w:rsidR="00C87706" w:rsidRPr="004B3A8F">
        <w:rPr>
          <w:szCs w:val="22"/>
        </w:rPr>
        <w:t xml:space="preserve">bei Patienten </w:t>
      </w:r>
      <w:r w:rsidR="002948B7" w:rsidRPr="004B3A8F">
        <w:rPr>
          <w:szCs w:val="22"/>
        </w:rPr>
        <w:t xml:space="preserve">mit oder </w:t>
      </w:r>
      <w:r w:rsidR="00C87706" w:rsidRPr="004B3A8F">
        <w:rPr>
          <w:szCs w:val="22"/>
        </w:rPr>
        <w:t xml:space="preserve">ohne eindeutige Anzeichen einer Depression in der Anamnese beobachtet, und zwar gewöhnlich innerhalb der ersten Wochen der Therapie </w:t>
      </w:r>
      <w:r w:rsidRPr="004B3A8F">
        <w:rPr>
          <w:szCs w:val="22"/>
        </w:rPr>
        <w:t xml:space="preserve">(siehe Abschnitt 4.8). </w:t>
      </w:r>
      <w:r w:rsidR="00BB2E96" w:rsidRPr="004B3A8F">
        <w:rPr>
          <w:szCs w:val="22"/>
        </w:rPr>
        <w:t>V</w:t>
      </w:r>
      <w:r w:rsidRPr="004B3A8F">
        <w:rPr>
          <w:szCs w:val="22"/>
        </w:rPr>
        <w:t xml:space="preserve">or Beginn oder Fortführung der Behandlung mit </w:t>
      </w:r>
      <w:r w:rsidR="00A063CD" w:rsidRPr="004B3A8F">
        <w:rPr>
          <w:szCs w:val="22"/>
        </w:rPr>
        <w:t xml:space="preserve">Roflumilast </w:t>
      </w:r>
      <w:r w:rsidR="00BB2E96" w:rsidRPr="004B3A8F">
        <w:rPr>
          <w:szCs w:val="22"/>
        </w:rPr>
        <w:t xml:space="preserve">sollte </w:t>
      </w:r>
      <w:r w:rsidRPr="004B3A8F">
        <w:rPr>
          <w:szCs w:val="22"/>
        </w:rPr>
        <w:t xml:space="preserve">eine </w:t>
      </w:r>
      <w:r w:rsidR="002729AC">
        <w:rPr>
          <w:szCs w:val="22"/>
        </w:rPr>
        <w:t xml:space="preserve">sorgfältige </w:t>
      </w:r>
      <w:r w:rsidRPr="004B3A8F">
        <w:rPr>
          <w:szCs w:val="22"/>
        </w:rPr>
        <w:t>Nutzen-</w:t>
      </w:r>
      <w:r w:rsidR="00DC3F05" w:rsidRPr="004B3A8F">
        <w:rPr>
          <w:szCs w:val="22"/>
        </w:rPr>
        <w:t>Risiko</w:t>
      </w:r>
      <w:r w:rsidR="004E2774">
        <w:rPr>
          <w:szCs w:val="22"/>
        </w:rPr>
        <w:t>-</w:t>
      </w:r>
      <w:r w:rsidRPr="004B3A8F">
        <w:rPr>
          <w:szCs w:val="22"/>
        </w:rPr>
        <w:t xml:space="preserve">Abwägung </w:t>
      </w:r>
      <w:r w:rsidR="002729AC">
        <w:rPr>
          <w:szCs w:val="22"/>
        </w:rPr>
        <w:t>durchgeführt werden</w:t>
      </w:r>
      <w:r w:rsidRPr="004B3A8F">
        <w:rPr>
          <w:szCs w:val="22"/>
        </w:rPr>
        <w:t xml:space="preserve">, </w:t>
      </w:r>
      <w:r w:rsidR="00C87706" w:rsidRPr="004B3A8F">
        <w:rPr>
          <w:szCs w:val="22"/>
        </w:rPr>
        <w:t>falls</w:t>
      </w:r>
      <w:r w:rsidRPr="004B3A8F">
        <w:rPr>
          <w:szCs w:val="22"/>
        </w:rPr>
        <w:t xml:space="preserve"> Patient</w:t>
      </w:r>
      <w:r w:rsidR="00C87706" w:rsidRPr="004B3A8F">
        <w:rPr>
          <w:szCs w:val="22"/>
        </w:rPr>
        <w:t>en</w:t>
      </w:r>
      <w:r w:rsidRPr="004B3A8F">
        <w:rPr>
          <w:szCs w:val="22"/>
        </w:rPr>
        <w:t xml:space="preserve"> über bestehende oder in der Vergangenheit aufgetretene psychiatrische Symptome</w:t>
      </w:r>
      <w:r w:rsidR="00554C0F" w:rsidRPr="004B3A8F">
        <w:rPr>
          <w:szCs w:val="22"/>
        </w:rPr>
        <w:t xml:space="preserve"> berichten</w:t>
      </w:r>
      <w:r w:rsidRPr="004B3A8F">
        <w:rPr>
          <w:szCs w:val="22"/>
        </w:rPr>
        <w:t xml:space="preserve">. Gleiches gilt, </w:t>
      </w:r>
      <w:r w:rsidR="00C87ED3">
        <w:rPr>
          <w:szCs w:val="22"/>
        </w:rPr>
        <w:t>wenn</w:t>
      </w:r>
      <w:r w:rsidRPr="004B3A8F">
        <w:rPr>
          <w:szCs w:val="22"/>
        </w:rPr>
        <w:t xml:space="preserve"> eine begleitende Behandlung mit anderen </w:t>
      </w:r>
      <w:r w:rsidR="00547B99">
        <w:rPr>
          <w:szCs w:val="22"/>
        </w:rPr>
        <w:t>Arzneimitteln</w:t>
      </w:r>
      <w:r w:rsidRPr="004B3A8F">
        <w:rPr>
          <w:szCs w:val="22"/>
        </w:rPr>
        <w:t xml:space="preserve"> beabsichtigt wird, die psychiatrische Störungen hervorrufen könnten. </w:t>
      </w:r>
      <w:r w:rsidR="00A063CD" w:rsidRPr="004B3A8F">
        <w:rPr>
          <w:szCs w:val="22"/>
        </w:rPr>
        <w:t xml:space="preserve">Roflumilast </w:t>
      </w:r>
      <w:r w:rsidR="00BB2E96" w:rsidRPr="004B3A8F">
        <w:rPr>
          <w:szCs w:val="22"/>
        </w:rPr>
        <w:t xml:space="preserve">wird nicht empfohlen bei Patienten, die in der </w:t>
      </w:r>
      <w:r w:rsidR="00554C0F" w:rsidRPr="004B3A8F">
        <w:rPr>
          <w:szCs w:val="22"/>
        </w:rPr>
        <w:t xml:space="preserve">Anamnese </w:t>
      </w:r>
      <w:r w:rsidR="00AC60B6">
        <w:rPr>
          <w:szCs w:val="22"/>
        </w:rPr>
        <w:t xml:space="preserve">suizidale Gedanken oder </w:t>
      </w:r>
      <w:r w:rsidR="00BB2E96" w:rsidRPr="004B3A8F">
        <w:rPr>
          <w:szCs w:val="22"/>
        </w:rPr>
        <w:t xml:space="preserve">ein suizidales Verhalten aufgrund von Depressionen zeigten. </w:t>
      </w:r>
      <w:r w:rsidRPr="004B3A8F">
        <w:rPr>
          <w:szCs w:val="22"/>
        </w:rPr>
        <w:t xml:space="preserve">Patienten </w:t>
      </w:r>
      <w:r w:rsidR="00554C0F" w:rsidRPr="004B3A8F">
        <w:rPr>
          <w:szCs w:val="22"/>
        </w:rPr>
        <w:t>und</w:t>
      </w:r>
      <w:r w:rsidR="00BB2E96" w:rsidRPr="004B3A8F">
        <w:rPr>
          <w:szCs w:val="22"/>
        </w:rPr>
        <w:t xml:space="preserve"> Pflegende </w:t>
      </w:r>
      <w:r w:rsidRPr="004B3A8F">
        <w:rPr>
          <w:szCs w:val="22"/>
        </w:rPr>
        <w:t xml:space="preserve">sollten angehalten werden, </w:t>
      </w:r>
      <w:r w:rsidR="00BB2E96" w:rsidRPr="004B3A8F">
        <w:rPr>
          <w:szCs w:val="22"/>
        </w:rPr>
        <w:t xml:space="preserve">dem </w:t>
      </w:r>
      <w:r w:rsidRPr="004B3A8F">
        <w:rPr>
          <w:szCs w:val="22"/>
        </w:rPr>
        <w:t xml:space="preserve">Arzt </w:t>
      </w:r>
      <w:r w:rsidR="00BB2E96" w:rsidRPr="004B3A8F">
        <w:rPr>
          <w:szCs w:val="22"/>
        </w:rPr>
        <w:t>Stimmungs</w:t>
      </w:r>
      <w:r w:rsidR="00554C0F" w:rsidRPr="004B3A8F">
        <w:rPr>
          <w:szCs w:val="22"/>
        </w:rPr>
        <w:t>- oder Verhaltens</w:t>
      </w:r>
      <w:r w:rsidR="00BB2E96" w:rsidRPr="004B3A8F">
        <w:rPr>
          <w:szCs w:val="22"/>
        </w:rPr>
        <w:t xml:space="preserve">änderungen oder </w:t>
      </w:r>
      <w:r w:rsidR="00554C0F" w:rsidRPr="004B3A8F">
        <w:rPr>
          <w:szCs w:val="22"/>
        </w:rPr>
        <w:t xml:space="preserve">jegliche </w:t>
      </w:r>
      <w:r w:rsidRPr="004B3A8F">
        <w:rPr>
          <w:szCs w:val="22"/>
        </w:rPr>
        <w:t>suizidale</w:t>
      </w:r>
      <w:r w:rsidR="00867085">
        <w:rPr>
          <w:szCs w:val="22"/>
        </w:rPr>
        <w:t>n</w:t>
      </w:r>
      <w:r w:rsidRPr="004B3A8F">
        <w:rPr>
          <w:szCs w:val="22"/>
        </w:rPr>
        <w:t xml:space="preserve"> Gedanken </w:t>
      </w:r>
      <w:r w:rsidR="00BB2E96" w:rsidRPr="004B3A8F">
        <w:rPr>
          <w:szCs w:val="22"/>
        </w:rPr>
        <w:t xml:space="preserve">des Patienten </w:t>
      </w:r>
      <w:r w:rsidRPr="004B3A8F">
        <w:rPr>
          <w:szCs w:val="22"/>
        </w:rPr>
        <w:t>mitzuteilen.</w:t>
      </w:r>
      <w:r w:rsidR="00BB2E96" w:rsidRPr="004B3A8F">
        <w:rPr>
          <w:szCs w:val="22"/>
        </w:rPr>
        <w:t xml:space="preserve"> Sollte</w:t>
      </w:r>
      <w:r w:rsidR="00DE1A22" w:rsidRPr="004B3A8F">
        <w:rPr>
          <w:szCs w:val="22"/>
        </w:rPr>
        <w:t>n psychiatrische Symptome neu auftreten oder</w:t>
      </w:r>
      <w:r w:rsidR="00BB2E96" w:rsidRPr="004B3A8F">
        <w:rPr>
          <w:szCs w:val="22"/>
        </w:rPr>
        <w:t xml:space="preserve"> es zu einer Verschlimmerung der psychiatrischen Symptome kommen oder </w:t>
      </w:r>
      <w:r w:rsidR="00AC60B6">
        <w:rPr>
          <w:szCs w:val="22"/>
        </w:rPr>
        <w:t>suizidale Gedanken</w:t>
      </w:r>
      <w:r w:rsidR="00BB2E96" w:rsidRPr="004B3A8F">
        <w:rPr>
          <w:szCs w:val="22"/>
        </w:rPr>
        <w:t xml:space="preserve"> </w:t>
      </w:r>
      <w:r w:rsidR="00554C0F" w:rsidRPr="004B3A8F">
        <w:rPr>
          <w:szCs w:val="22"/>
        </w:rPr>
        <w:t xml:space="preserve">bzw. ein Suizidversuch </w:t>
      </w:r>
      <w:r w:rsidR="00BB2E96" w:rsidRPr="004B3A8F">
        <w:rPr>
          <w:szCs w:val="22"/>
        </w:rPr>
        <w:t xml:space="preserve">erkennbar sein, wird empfohlen, die Therapie mit </w:t>
      </w:r>
      <w:r w:rsidR="00A063CD" w:rsidRPr="004B3A8F">
        <w:rPr>
          <w:szCs w:val="22"/>
        </w:rPr>
        <w:t xml:space="preserve">Roflumilast </w:t>
      </w:r>
      <w:r w:rsidR="00BB2E96" w:rsidRPr="004B3A8F">
        <w:rPr>
          <w:szCs w:val="22"/>
        </w:rPr>
        <w:t>abzubrechen.</w:t>
      </w:r>
    </w:p>
    <w:p w14:paraId="4F8FBB0A" w14:textId="77777777" w:rsidR="00002286" w:rsidRPr="004B3A8F" w:rsidRDefault="00002286">
      <w:pPr>
        <w:suppressAutoHyphens/>
        <w:rPr>
          <w:szCs w:val="22"/>
        </w:rPr>
      </w:pPr>
    </w:p>
    <w:p w14:paraId="580752F6" w14:textId="0E237AC9" w:rsidR="00002286" w:rsidRDefault="00002286">
      <w:pPr>
        <w:suppressAutoHyphens/>
        <w:rPr>
          <w:szCs w:val="22"/>
          <w:u w:val="single"/>
        </w:rPr>
      </w:pPr>
      <w:r w:rsidRPr="004B3A8F">
        <w:rPr>
          <w:szCs w:val="22"/>
          <w:u w:val="single"/>
        </w:rPr>
        <w:t>Andauernde Unverträglichkeit</w:t>
      </w:r>
    </w:p>
    <w:p w14:paraId="022A2F97" w14:textId="77777777" w:rsidR="005D392A" w:rsidRPr="004B3A8F" w:rsidRDefault="005D392A">
      <w:pPr>
        <w:suppressAutoHyphens/>
        <w:rPr>
          <w:szCs w:val="22"/>
          <w:u w:val="single"/>
        </w:rPr>
      </w:pPr>
    </w:p>
    <w:p w14:paraId="2C068986" w14:textId="4D0F68A7" w:rsidR="00002286" w:rsidRPr="004B3A8F" w:rsidRDefault="00C87ED3">
      <w:pPr>
        <w:rPr>
          <w:bCs/>
          <w:snapToGrid w:val="0"/>
          <w:szCs w:val="22"/>
        </w:rPr>
      </w:pPr>
      <w:r>
        <w:rPr>
          <w:szCs w:val="22"/>
        </w:rPr>
        <w:t>Nebenwirkungen</w:t>
      </w:r>
      <w:r w:rsidR="00002286" w:rsidRPr="004B3A8F">
        <w:rPr>
          <w:szCs w:val="22"/>
        </w:rPr>
        <w:t xml:space="preserve"> wie Durchfall, Übelkeit, Bauchschmerzen oder Kopfschmerzen treten hauptsächlich während der ersten Wochen der Therapie auf und </w:t>
      </w:r>
      <w:r w:rsidR="00724323">
        <w:rPr>
          <w:szCs w:val="22"/>
        </w:rPr>
        <w:t>klingen</w:t>
      </w:r>
      <w:r w:rsidR="00002286" w:rsidRPr="004B3A8F">
        <w:rPr>
          <w:szCs w:val="22"/>
        </w:rPr>
        <w:t xml:space="preserve"> meistens im Verlauf der weiteren Therapie</w:t>
      </w:r>
      <w:r w:rsidR="00724323">
        <w:rPr>
          <w:szCs w:val="22"/>
        </w:rPr>
        <w:t xml:space="preserve"> ab</w:t>
      </w:r>
      <w:r w:rsidR="00002286" w:rsidRPr="004B3A8F">
        <w:rPr>
          <w:szCs w:val="22"/>
        </w:rPr>
        <w:t xml:space="preserve">. Bei einer andauernden Unverträglichkeit sollte die Therapie mit </w:t>
      </w:r>
      <w:r w:rsidR="00A063CD" w:rsidRPr="004B3A8F">
        <w:rPr>
          <w:szCs w:val="22"/>
        </w:rPr>
        <w:t xml:space="preserve">Roflumilast </w:t>
      </w:r>
      <w:r w:rsidR="00002286" w:rsidRPr="004B3A8F">
        <w:rPr>
          <w:szCs w:val="22"/>
        </w:rPr>
        <w:t>überprüft werden. Dies kann bei bestimmten Patientengruppen der Fall sein, die einer höheren Exposition ausgesetzt sind, z.</w:t>
      </w:r>
      <w:r w:rsidR="008E21E9" w:rsidRPr="004B3A8F">
        <w:rPr>
          <w:bCs/>
          <w:spacing w:val="-2"/>
          <w:szCs w:val="22"/>
        </w:rPr>
        <w:t> </w:t>
      </w:r>
      <w:r w:rsidR="00002286" w:rsidRPr="004B3A8F">
        <w:rPr>
          <w:szCs w:val="22"/>
        </w:rPr>
        <w:t xml:space="preserve">B. Nichtraucherinnen mit </w:t>
      </w:r>
      <w:r>
        <w:rPr>
          <w:szCs w:val="22"/>
        </w:rPr>
        <w:t>schwarzer</w:t>
      </w:r>
      <w:r w:rsidR="00002286" w:rsidRPr="004B3A8F">
        <w:rPr>
          <w:szCs w:val="22"/>
        </w:rPr>
        <w:t xml:space="preserve"> Hautfarbe (siehe Abschnitt 5.2) oder bei Patienten, die gleichzeitig mit CYP1A2</w:t>
      </w:r>
      <w:r w:rsidR="00B673FF" w:rsidRPr="004B3A8F">
        <w:rPr>
          <w:szCs w:val="22"/>
        </w:rPr>
        <w:t>/2C19/3A4</w:t>
      </w:r>
      <w:r w:rsidR="002729AC">
        <w:rPr>
          <w:szCs w:val="22"/>
        </w:rPr>
        <w:t>-</w:t>
      </w:r>
      <w:r w:rsidR="00002286" w:rsidRPr="004B3A8F">
        <w:rPr>
          <w:szCs w:val="22"/>
        </w:rPr>
        <w:t>Inhibitor</w:t>
      </w:r>
      <w:r w:rsidR="00B673FF" w:rsidRPr="004B3A8F">
        <w:rPr>
          <w:szCs w:val="22"/>
        </w:rPr>
        <w:t>en</w:t>
      </w:r>
      <w:r w:rsidR="00D57FD0" w:rsidRPr="004B3A8F">
        <w:rPr>
          <w:szCs w:val="22"/>
        </w:rPr>
        <w:t xml:space="preserve"> (wie Fluvoxamin und Cimetidin)</w:t>
      </w:r>
      <w:r w:rsidR="00CE1705" w:rsidRPr="004B3A8F">
        <w:rPr>
          <w:szCs w:val="22"/>
        </w:rPr>
        <w:t xml:space="preserve"> oder</w:t>
      </w:r>
      <w:r w:rsidR="00DD49E2" w:rsidRPr="004B3A8F">
        <w:rPr>
          <w:szCs w:val="22"/>
        </w:rPr>
        <w:t xml:space="preserve"> dem</w:t>
      </w:r>
      <w:r w:rsidR="00002286" w:rsidRPr="004B3A8F">
        <w:rPr>
          <w:szCs w:val="22"/>
        </w:rPr>
        <w:t xml:space="preserve"> CYP</w:t>
      </w:r>
      <w:r w:rsidR="00B673FF" w:rsidRPr="004B3A8F">
        <w:rPr>
          <w:szCs w:val="22"/>
        </w:rPr>
        <w:t>1A2/3A4</w:t>
      </w:r>
      <w:r w:rsidR="002729AC">
        <w:rPr>
          <w:szCs w:val="22"/>
        </w:rPr>
        <w:t>-</w:t>
      </w:r>
      <w:r w:rsidR="00002286" w:rsidRPr="004B3A8F">
        <w:rPr>
          <w:szCs w:val="22"/>
        </w:rPr>
        <w:t>Inhibitor</w:t>
      </w:r>
      <w:r w:rsidR="00BF4408" w:rsidRPr="004B3A8F">
        <w:rPr>
          <w:szCs w:val="22"/>
        </w:rPr>
        <w:t xml:space="preserve"> </w:t>
      </w:r>
      <w:r w:rsidR="00DD49E2" w:rsidRPr="004B3A8F">
        <w:rPr>
          <w:szCs w:val="22"/>
        </w:rPr>
        <w:t>Enoxacin</w:t>
      </w:r>
      <w:r w:rsidR="00002286" w:rsidRPr="004B3A8F">
        <w:rPr>
          <w:szCs w:val="22"/>
        </w:rPr>
        <w:t xml:space="preserve"> behandelt werden (siehe Abschnitt 4.5)</w:t>
      </w:r>
      <w:r w:rsidR="00002286" w:rsidRPr="004B3A8F">
        <w:rPr>
          <w:bCs/>
          <w:snapToGrid w:val="0"/>
          <w:szCs w:val="22"/>
        </w:rPr>
        <w:t xml:space="preserve">. </w:t>
      </w:r>
    </w:p>
    <w:p w14:paraId="11D6B193" w14:textId="77777777" w:rsidR="00002286" w:rsidRDefault="00002286">
      <w:pPr>
        <w:suppressAutoHyphens/>
      </w:pPr>
    </w:p>
    <w:p w14:paraId="74670A59" w14:textId="27705AAC" w:rsidR="00211D76" w:rsidRPr="00250F33" w:rsidRDefault="00211D76" w:rsidP="00250F33">
      <w:pPr>
        <w:rPr>
          <w:w w:val="0"/>
          <w:u w:val="single"/>
        </w:rPr>
      </w:pPr>
      <w:r w:rsidRPr="00250F33">
        <w:rPr>
          <w:w w:val="0"/>
          <w:highlight w:val="white"/>
          <w:u w:val="single"/>
        </w:rPr>
        <w:t>Körpergewicht &lt;</w:t>
      </w:r>
      <w:r w:rsidR="009F5020" w:rsidRPr="00250F33">
        <w:rPr>
          <w:w w:val="0"/>
          <w:highlight w:val="white"/>
          <w:u w:val="single"/>
        </w:rPr>
        <w:t> </w:t>
      </w:r>
      <w:r w:rsidRPr="00250F33">
        <w:rPr>
          <w:w w:val="0"/>
          <w:highlight w:val="white"/>
          <w:u w:val="single"/>
        </w:rPr>
        <w:t>60 kg</w:t>
      </w:r>
    </w:p>
    <w:p w14:paraId="1C532F69" w14:textId="77777777" w:rsidR="005D392A" w:rsidRPr="00211D76" w:rsidRDefault="005D392A" w:rsidP="00250F33">
      <w:pPr>
        <w:rPr>
          <w:w w:val="0"/>
        </w:rPr>
      </w:pPr>
    </w:p>
    <w:p w14:paraId="3004F025" w14:textId="2D829B29" w:rsidR="00211D76" w:rsidRPr="00211D76" w:rsidRDefault="00211D76" w:rsidP="00250F33">
      <w:pPr>
        <w:rPr>
          <w:w w:val="0"/>
        </w:rPr>
      </w:pPr>
      <w:r w:rsidRPr="00746C36">
        <w:rPr>
          <w:w w:val="0"/>
          <w:highlight w:val="white"/>
        </w:rPr>
        <w:t xml:space="preserve">Die Behandlung mit Roflumilast kann zu einem erhöhten Risiko </w:t>
      </w:r>
      <w:r>
        <w:rPr>
          <w:w w:val="0"/>
          <w:highlight w:val="white"/>
        </w:rPr>
        <w:t xml:space="preserve">von </w:t>
      </w:r>
      <w:r w:rsidRPr="001D38B9">
        <w:rPr>
          <w:w w:val="0"/>
        </w:rPr>
        <w:t>Schlafstörungen</w:t>
      </w:r>
      <w:r w:rsidRPr="001D38B9">
        <w:rPr>
          <w:w w:val="0"/>
          <w:highlight w:val="white"/>
        </w:rPr>
        <w:t xml:space="preserve"> </w:t>
      </w:r>
      <w:r w:rsidRPr="00746C36">
        <w:rPr>
          <w:w w:val="0"/>
          <w:highlight w:val="white"/>
        </w:rPr>
        <w:t>(</w:t>
      </w:r>
      <w:r>
        <w:rPr>
          <w:w w:val="0"/>
          <w:highlight w:val="white"/>
        </w:rPr>
        <w:t>vor allem</w:t>
      </w:r>
      <w:r w:rsidRPr="00746C36">
        <w:rPr>
          <w:w w:val="0"/>
          <w:highlight w:val="white"/>
        </w:rPr>
        <w:t xml:space="preserve"> </w:t>
      </w:r>
      <w:r>
        <w:rPr>
          <w:w w:val="0"/>
          <w:highlight w:val="white"/>
        </w:rPr>
        <w:t>Schlaflosigkeit</w:t>
      </w:r>
      <w:r w:rsidRPr="00746C36">
        <w:rPr>
          <w:w w:val="0"/>
          <w:highlight w:val="white"/>
        </w:rPr>
        <w:t xml:space="preserve">) bei Patienten mit einem </w:t>
      </w:r>
      <w:r>
        <w:rPr>
          <w:w w:val="0"/>
          <w:highlight w:val="white"/>
        </w:rPr>
        <w:t>Ausgangskörpergewicht</w:t>
      </w:r>
      <w:r w:rsidRPr="00746C36">
        <w:rPr>
          <w:w w:val="0"/>
          <w:highlight w:val="white"/>
        </w:rPr>
        <w:t xml:space="preserve"> von &lt;</w:t>
      </w:r>
      <w:r w:rsidR="009F5020">
        <w:rPr>
          <w:w w:val="0"/>
          <w:highlight w:val="white"/>
        </w:rPr>
        <w:t> </w:t>
      </w:r>
      <w:r w:rsidRPr="00746C36">
        <w:rPr>
          <w:w w:val="0"/>
          <w:highlight w:val="white"/>
        </w:rPr>
        <w:t xml:space="preserve">60 kg führen, da </w:t>
      </w:r>
      <w:r w:rsidR="00BD4D1E">
        <w:rPr>
          <w:w w:val="0"/>
          <w:highlight w:val="white"/>
        </w:rPr>
        <w:t>bei diesen Patienten</w:t>
      </w:r>
      <w:r w:rsidRPr="00746C36">
        <w:rPr>
          <w:w w:val="0"/>
          <w:highlight w:val="white"/>
        </w:rPr>
        <w:t xml:space="preserve"> eine höhere </w:t>
      </w:r>
      <w:r w:rsidR="00BD4D1E">
        <w:rPr>
          <w:w w:val="0"/>
          <w:highlight w:val="white"/>
        </w:rPr>
        <w:t>Gesamt-PDE4-Inhibierungsaktivität</w:t>
      </w:r>
      <w:r w:rsidRPr="007E277B">
        <w:rPr>
          <w:w w:val="0"/>
          <w:highlight w:val="white"/>
        </w:rPr>
        <w:t xml:space="preserve"> </w:t>
      </w:r>
      <w:r w:rsidR="00BD4D1E">
        <w:rPr>
          <w:w w:val="0"/>
          <w:highlight w:val="white"/>
        </w:rPr>
        <w:t>vorgefunden wurde</w:t>
      </w:r>
      <w:r w:rsidRPr="00746C36">
        <w:rPr>
          <w:w w:val="0"/>
          <w:highlight w:val="white"/>
        </w:rPr>
        <w:t xml:space="preserve"> (s</w:t>
      </w:r>
      <w:r>
        <w:rPr>
          <w:w w:val="0"/>
          <w:highlight w:val="white"/>
        </w:rPr>
        <w:t>i</w:t>
      </w:r>
      <w:r w:rsidRPr="00746C36">
        <w:rPr>
          <w:w w:val="0"/>
          <w:highlight w:val="white"/>
        </w:rPr>
        <w:t>e</w:t>
      </w:r>
      <w:r>
        <w:rPr>
          <w:w w:val="0"/>
          <w:highlight w:val="white"/>
        </w:rPr>
        <w:t>h</w:t>
      </w:r>
      <w:r w:rsidRPr="00746C36">
        <w:rPr>
          <w:w w:val="0"/>
          <w:highlight w:val="white"/>
        </w:rPr>
        <w:t xml:space="preserve">e </w:t>
      </w:r>
      <w:r>
        <w:rPr>
          <w:w w:val="0"/>
          <w:highlight w:val="white"/>
        </w:rPr>
        <w:t>Abschnitt</w:t>
      </w:r>
      <w:r w:rsidRPr="00746C36">
        <w:rPr>
          <w:w w:val="0"/>
          <w:highlight w:val="white"/>
        </w:rPr>
        <w:t xml:space="preserve"> 4.8</w:t>
      </w:r>
      <w:r>
        <w:rPr>
          <w:w w:val="0"/>
        </w:rPr>
        <w:t>).</w:t>
      </w:r>
    </w:p>
    <w:p w14:paraId="487D8000" w14:textId="77777777" w:rsidR="00211D76" w:rsidRPr="004B3A8F" w:rsidRDefault="00211D76">
      <w:pPr>
        <w:suppressAutoHyphens/>
      </w:pPr>
    </w:p>
    <w:p w14:paraId="11A4618F" w14:textId="3E4E9F18" w:rsidR="00002286" w:rsidRDefault="00002286">
      <w:pPr>
        <w:suppressAutoHyphens/>
        <w:rPr>
          <w:szCs w:val="22"/>
          <w:u w:val="single"/>
        </w:rPr>
      </w:pPr>
      <w:r w:rsidRPr="004B3A8F">
        <w:rPr>
          <w:szCs w:val="22"/>
          <w:u w:val="single"/>
        </w:rPr>
        <w:t>Theophyllin</w:t>
      </w:r>
    </w:p>
    <w:p w14:paraId="693A2E4A" w14:textId="77777777" w:rsidR="005D392A" w:rsidRPr="004B3A8F" w:rsidRDefault="005D392A">
      <w:pPr>
        <w:suppressAutoHyphens/>
        <w:rPr>
          <w:szCs w:val="22"/>
          <w:u w:val="single"/>
        </w:rPr>
      </w:pPr>
    </w:p>
    <w:p w14:paraId="6A3F7174" w14:textId="6931E576" w:rsidR="00002286" w:rsidRPr="004B3A8F" w:rsidRDefault="00002286">
      <w:pPr>
        <w:suppressAutoHyphens/>
        <w:rPr>
          <w:szCs w:val="22"/>
        </w:rPr>
      </w:pPr>
      <w:r w:rsidRPr="004B3A8F">
        <w:rPr>
          <w:szCs w:val="22"/>
        </w:rPr>
        <w:t xml:space="preserve">Es liegen keine klinischen Daten zu einer begleitenden Theophyllin-Dauertherapie vor, daher wird die begleitende Dauertherapie mit Theophyllin nicht empfohlen. </w:t>
      </w:r>
    </w:p>
    <w:p w14:paraId="1EF06C6C" w14:textId="77777777" w:rsidR="00002286" w:rsidRPr="004B3A8F" w:rsidRDefault="00002286">
      <w:pPr>
        <w:suppressAutoHyphens/>
        <w:rPr>
          <w:szCs w:val="22"/>
        </w:rPr>
      </w:pPr>
    </w:p>
    <w:p w14:paraId="087C39B0" w14:textId="0C5A0161" w:rsidR="00002286" w:rsidRDefault="00002286">
      <w:pPr>
        <w:adjustRightInd w:val="0"/>
        <w:snapToGrid w:val="0"/>
        <w:rPr>
          <w:szCs w:val="22"/>
          <w:u w:val="single"/>
        </w:rPr>
      </w:pPr>
      <w:r w:rsidRPr="004B3A8F">
        <w:rPr>
          <w:szCs w:val="22"/>
          <w:u w:val="single"/>
        </w:rPr>
        <w:t>Lactose</w:t>
      </w:r>
      <w:r w:rsidR="005D392A">
        <w:rPr>
          <w:szCs w:val="22"/>
          <w:u w:val="single"/>
        </w:rPr>
        <w:t>gehalt</w:t>
      </w:r>
    </w:p>
    <w:p w14:paraId="73F3A95F" w14:textId="77777777" w:rsidR="005D392A" w:rsidRPr="004B3A8F" w:rsidRDefault="005D392A">
      <w:pPr>
        <w:adjustRightInd w:val="0"/>
        <w:snapToGrid w:val="0"/>
        <w:rPr>
          <w:szCs w:val="22"/>
          <w:u w:val="single"/>
        </w:rPr>
      </w:pPr>
    </w:p>
    <w:p w14:paraId="20BDCF3C" w14:textId="2505D290" w:rsidR="00002286" w:rsidRPr="004B3A8F" w:rsidRDefault="005D392A">
      <w:pPr>
        <w:adjustRightInd w:val="0"/>
        <w:snapToGrid w:val="0"/>
        <w:rPr>
          <w:szCs w:val="22"/>
        </w:rPr>
      </w:pPr>
      <w:r>
        <w:rPr>
          <w:szCs w:val="22"/>
        </w:rPr>
        <w:t>Dieses Arzneimittel ent</w:t>
      </w:r>
      <w:r w:rsidR="00930F96">
        <w:rPr>
          <w:szCs w:val="22"/>
        </w:rPr>
        <w:t>h</w:t>
      </w:r>
      <w:r>
        <w:rPr>
          <w:szCs w:val="22"/>
        </w:rPr>
        <w:t>ält</w:t>
      </w:r>
      <w:r w:rsidR="00002286" w:rsidRPr="004B3A8F">
        <w:rPr>
          <w:szCs w:val="22"/>
        </w:rPr>
        <w:t xml:space="preserve"> Lactose. Patienten mit </w:t>
      </w:r>
      <w:r w:rsidR="00724323">
        <w:rPr>
          <w:szCs w:val="22"/>
        </w:rPr>
        <w:t>der</w:t>
      </w:r>
      <w:r w:rsidR="00002286" w:rsidRPr="004B3A8F">
        <w:rPr>
          <w:szCs w:val="22"/>
        </w:rPr>
        <w:t xml:space="preserve"> seltenen her</w:t>
      </w:r>
      <w:r w:rsidR="003422F0">
        <w:rPr>
          <w:szCs w:val="22"/>
        </w:rPr>
        <w:t>e</w:t>
      </w:r>
      <w:r w:rsidR="00002286" w:rsidRPr="004B3A8F">
        <w:rPr>
          <w:szCs w:val="22"/>
        </w:rPr>
        <w:t xml:space="preserve">ditären Galactose-Intoleranz, </w:t>
      </w:r>
      <w:r w:rsidR="0010685A">
        <w:rPr>
          <w:szCs w:val="22"/>
        </w:rPr>
        <w:t>völlige</w:t>
      </w:r>
      <w:r w:rsidR="00EF108C">
        <w:rPr>
          <w:szCs w:val="22"/>
        </w:rPr>
        <w:t>m</w:t>
      </w:r>
      <w:r w:rsidR="0010685A">
        <w:rPr>
          <w:szCs w:val="22"/>
        </w:rPr>
        <w:t xml:space="preserve"> </w:t>
      </w:r>
      <w:r w:rsidR="00002286" w:rsidRPr="004B3A8F">
        <w:rPr>
          <w:szCs w:val="22"/>
        </w:rPr>
        <w:t>Lactase-Mangel oder Glucose-Galactose-Malabsorption sollten Daxas nicht einnehmen.</w:t>
      </w:r>
    </w:p>
    <w:p w14:paraId="2CC3F06A" w14:textId="77777777" w:rsidR="00002286" w:rsidRPr="004B3A8F" w:rsidRDefault="00002286">
      <w:pPr>
        <w:adjustRightInd w:val="0"/>
        <w:snapToGrid w:val="0"/>
        <w:rPr>
          <w:szCs w:val="22"/>
        </w:rPr>
      </w:pPr>
    </w:p>
    <w:p w14:paraId="73EACE26" w14:textId="77777777" w:rsidR="00002286" w:rsidRPr="004B3A8F" w:rsidRDefault="00002286">
      <w:pPr>
        <w:tabs>
          <w:tab w:val="left" w:pos="540"/>
        </w:tabs>
        <w:suppressAutoHyphens/>
        <w:rPr>
          <w:b/>
          <w:szCs w:val="22"/>
        </w:rPr>
      </w:pPr>
      <w:r w:rsidRPr="004B3A8F">
        <w:rPr>
          <w:b/>
          <w:szCs w:val="22"/>
        </w:rPr>
        <w:t>4.5</w:t>
      </w:r>
      <w:r w:rsidRPr="004B3A8F">
        <w:rPr>
          <w:b/>
          <w:szCs w:val="22"/>
        </w:rPr>
        <w:tab/>
        <w:t>Wechselwirkungen mit anderen Arzneimitteln und sonstige Wechselwirkungen</w:t>
      </w:r>
    </w:p>
    <w:p w14:paraId="11F37820" w14:textId="77777777" w:rsidR="00002286" w:rsidRPr="004B3A8F" w:rsidRDefault="00002286">
      <w:pPr>
        <w:suppressAutoHyphens/>
        <w:jc w:val="both"/>
        <w:rPr>
          <w:spacing w:val="-2"/>
          <w:szCs w:val="22"/>
        </w:rPr>
      </w:pPr>
    </w:p>
    <w:p w14:paraId="445421E4" w14:textId="0EE9408B" w:rsidR="00002286" w:rsidRPr="004B3A8F" w:rsidRDefault="00C87ED3">
      <w:pPr>
        <w:rPr>
          <w:szCs w:val="22"/>
        </w:rPr>
      </w:pPr>
      <w:r>
        <w:rPr>
          <w:szCs w:val="22"/>
        </w:rPr>
        <w:t>Studien zur Erfassung von Wechselwirkungen</w:t>
      </w:r>
      <w:r w:rsidR="00002286" w:rsidRPr="004B3A8F">
        <w:rPr>
          <w:szCs w:val="22"/>
        </w:rPr>
        <w:t xml:space="preserve"> wurden nur an Erwachsenen durchgeführt.</w:t>
      </w:r>
    </w:p>
    <w:p w14:paraId="6AA4FF7E" w14:textId="77777777" w:rsidR="00002286" w:rsidRPr="004B3A8F" w:rsidRDefault="00002286">
      <w:pPr>
        <w:suppressAutoHyphens/>
        <w:jc w:val="both"/>
        <w:rPr>
          <w:spacing w:val="-2"/>
          <w:szCs w:val="22"/>
        </w:rPr>
      </w:pPr>
    </w:p>
    <w:p w14:paraId="56EA728B" w14:textId="0D0442AA" w:rsidR="00002286" w:rsidRPr="004B3A8F" w:rsidRDefault="00002286">
      <w:pPr>
        <w:rPr>
          <w:szCs w:val="22"/>
        </w:rPr>
      </w:pPr>
      <w:r w:rsidRPr="004B3A8F">
        <w:rPr>
          <w:szCs w:val="22"/>
        </w:rPr>
        <w:t>Der hauptsächliche Schritt der Metabolisierung von Roflumilast ist die N</w:t>
      </w:r>
      <w:r w:rsidR="009B3583" w:rsidRPr="004B3A8F">
        <w:rPr>
          <w:szCs w:val="22"/>
        </w:rPr>
        <w:noBreakHyphen/>
      </w:r>
      <w:r w:rsidRPr="004B3A8F">
        <w:rPr>
          <w:szCs w:val="22"/>
        </w:rPr>
        <w:t>Oxidation von Roflumilast zu Roflumilast</w:t>
      </w:r>
      <w:r w:rsidR="009B3583" w:rsidRPr="004B3A8F">
        <w:rPr>
          <w:szCs w:val="22"/>
        </w:rPr>
        <w:noBreakHyphen/>
      </w:r>
      <w:r w:rsidRPr="004B3A8F">
        <w:rPr>
          <w:szCs w:val="22"/>
        </w:rPr>
        <w:t>N</w:t>
      </w:r>
      <w:r w:rsidR="009B3583" w:rsidRPr="004B3A8F">
        <w:rPr>
          <w:szCs w:val="22"/>
        </w:rPr>
        <w:noBreakHyphen/>
      </w:r>
      <w:r w:rsidRPr="004B3A8F">
        <w:rPr>
          <w:szCs w:val="22"/>
        </w:rPr>
        <w:t>Oxid durch die beiden Enzyme CYP3A4 und CYP1A2. Sowohl Roflumilast als auch Roflumilast-N-Oxid zeigen eine intrinsische Phosphodiesterase</w:t>
      </w:r>
      <w:r w:rsidR="00041B00">
        <w:rPr>
          <w:szCs w:val="22"/>
        </w:rPr>
        <w:t>-</w:t>
      </w:r>
      <w:r w:rsidRPr="004B3A8F">
        <w:rPr>
          <w:szCs w:val="22"/>
        </w:rPr>
        <w:t>4</w:t>
      </w:r>
      <w:r w:rsidR="00041B00">
        <w:rPr>
          <w:szCs w:val="22"/>
        </w:rPr>
        <w:t>-</w:t>
      </w:r>
      <w:r w:rsidRPr="004B3A8F">
        <w:rPr>
          <w:szCs w:val="22"/>
        </w:rPr>
        <w:t>(PDE4)</w:t>
      </w:r>
      <w:r w:rsidR="00041B00">
        <w:rPr>
          <w:szCs w:val="22"/>
        </w:rPr>
        <w:t>-</w:t>
      </w:r>
      <w:r w:rsidRPr="004B3A8F">
        <w:rPr>
          <w:szCs w:val="22"/>
        </w:rPr>
        <w:t>Inhibierung</w:t>
      </w:r>
      <w:r w:rsidR="00041B00">
        <w:rPr>
          <w:szCs w:val="22"/>
        </w:rPr>
        <w:t>saktivität</w:t>
      </w:r>
      <w:r w:rsidRPr="004B3A8F">
        <w:rPr>
          <w:szCs w:val="22"/>
        </w:rPr>
        <w:t xml:space="preserve">. Daher wird nach der Gabe von Roflumilast </w:t>
      </w:r>
      <w:r w:rsidR="00041B00">
        <w:rPr>
          <w:szCs w:val="22"/>
        </w:rPr>
        <w:t>die Gesamt-PDE4-Inhibierung</w:t>
      </w:r>
      <w:r w:rsidR="00BE12CA">
        <w:rPr>
          <w:szCs w:val="22"/>
        </w:rPr>
        <w:t>aktivität</w:t>
      </w:r>
      <w:r w:rsidR="00041B00">
        <w:rPr>
          <w:szCs w:val="22"/>
        </w:rPr>
        <w:t xml:space="preserve"> als ein kombinierter Effekt von sowohl Roflumilast als auch Roflumilast-N-Oxid angenommen</w:t>
      </w:r>
      <w:r w:rsidRPr="004B3A8F">
        <w:rPr>
          <w:szCs w:val="22"/>
        </w:rPr>
        <w:t xml:space="preserve">. </w:t>
      </w:r>
      <w:r w:rsidR="00C87ED3">
        <w:rPr>
          <w:szCs w:val="22"/>
        </w:rPr>
        <w:t>Studien zur Erfassung von Wechselwirkungen</w:t>
      </w:r>
      <w:r w:rsidRPr="004B3A8F">
        <w:rPr>
          <w:szCs w:val="22"/>
        </w:rPr>
        <w:t xml:space="preserve"> mit</w:t>
      </w:r>
      <w:r w:rsidR="001434F0" w:rsidRPr="004B3A8F">
        <w:rPr>
          <w:szCs w:val="22"/>
        </w:rPr>
        <w:t xml:space="preserve"> dem</w:t>
      </w:r>
      <w:r w:rsidRPr="004B3A8F">
        <w:rPr>
          <w:szCs w:val="22"/>
        </w:rPr>
        <w:t xml:space="preserve"> CYP1A2</w:t>
      </w:r>
      <w:r w:rsidR="00B673FF" w:rsidRPr="004B3A8F">
        <w:rPr>
          <w:szCs w:val="22"/>
        </w:rPr>
        <w:t>/3A4</w:t>
      </w:r>
      <w:r w:rsidR="00872F74">
        <w:rPr>
          <w:szCs w:val="22"/>
        </w:rPr>
        <w:t>-</w:t>
      </w:r>
      <w:r w:rsidRPr="004B3A8F">
        <w:rPr>
          <w:szCs w:val="22"/>
        </w:rPr>
        <w:t>Inhibitor</w:t>
      </w:r>
      <w:r w:rsidR="001434F0" w:rsidRPr="004B3A8F">
        <w:rPr>
          <w:szCs w:val="22"/>
        </w:rPr>
        <w:t xml:space="preserve"> Enoxacin</w:t>
      </w:r>
      <w:r w:rsidRPr="004B3A8F">
        <w:rPr>
          <w:szCs w:val="22"/>
        </w:rPr>
        <w:t xml:space="preserve"> </w:t>
      </w:r>
      <w:r w:rsidR="00B673FF" w:rsidRPr="004B3A8F">
        <w:rPr>
          <w:szCs w:val="22"/>
        </w:rPr>
        <w:t>sowie</w:t>
      </w:r>
      <w:r w:rsidR="00B87421" w:rsidRPr="004B3A8F">
        <w:rPr>
          <w:szCs w:val="22"/>
        </w:rPr>
        <w:t xml:space="preserve"> den</w:t>
      </w:r>
      <w:r w:rsidR="00B673FF" w:rsidRPr="004B3A8F">
        <w:rPr>
          <w:szCs w:val="22"/>
        </w:rPr>
        <w:t xml:space="preserve"> </w:t>
      </w:r>
      <w:r w:rsidR="00B87421" w:rsidRPr="004B3A8F">
        <w:rPr>
          <w:szCs w:val="22"/>
        </w:rPr>
        <w:t>CYP1A2/2C19/3A4</w:t>
      </w:r>
      <w:r w:rsidR="00872F74">
        <w:rPr>
          <w:szCs w:val="22"/>
        </w:rPr>
        <w:t>-</w:t>
      </w:r>
      <w:r w:rsidR="00B87421" w:rsidRPr="004B3A8F">
        <w:rPr>
          <w:szCs w:val="22"/>
        </w:rPr>
        <w:t xml:space="preserve">Inhibitoren </w:t>
      </w:r>
      <w:r w:rsidR="00B673FF" w:rsidRPr="004B3A8F">
        <w:rPr>
          <w:szCs w:val="22"/>
        </w:rPr>
        <w:t>Cim</w:t>
      </w:r>
      <w:r w:rsidR="008E2F22" w:rsidRPr="004B3A8F">
        <w:rPr>
          <w:szCs w:val="22"/>
        </w:rPr>
        <w:t>e</w:t>
      </w:r>
      <w:r w:rsidR="00B673FF" w:rsidRPr="004B3A8F">
        <w:rPr>
          <w:szCs w:val="22"/>
        </w:rPr>
        <w:t xml:space="preserve">tidin und </w:t>
      </w:r>
      <w:r w:rsidRPr="004B3A8F">
        <w:rPr>
          <w:szCs w:val="22"/>
        </w:rPr>
        <w:t>Fluvoxamin zeigten eine um 25</w:t>
      </w:r>
      <w:r w:rsidR="00260850" w:rsidRPr="004B3A8F">
        <w:rPr>
          <w:bCs/>
          <w:spacing w:val="-2"/>
          <w:szCs w:val="22"/>
        </w:rPr>
        <w:t> </w:t>
      </w:r>
      <w:r w:rsidRPr="004B3A8F">
        <w:rPr>
          <w:szCs w:val="22"/>
        </w:rPr>
        <w:t>%</w:t>
      </w:r>
      <w:r w:rsidR="00B35D76" w:rsidRPr="004B3A8F">
        <w:rPr>
          <w:szCs w:val="22"/>
        </w:rPr>
        <w:t>,</w:t>
      </w:r>
      <w:r w:rsidRPr="004B3A8F">
        <w:rPr>
          <w:szCs w:val="22"/>
        </w:rPr>
        <w:t xml:space="preserve"> 47</w:t>
      </w:r>
      <w:r w:rsidR="00260850" w:rsidRPr="004B3A8F">
        <w:rPr>
          <w:bCs/>
          <w:spacing w:val="-2"/>
          <w:szCs w:val="22"/>
        </w:rPr>
        <w:t> </w:t>
      </w:r>
      <w:r w:rsidRPr="004B3A8F">
        <w:rPr>
          <w:szCs w:val="22"/>
        </w:rPr>
        <w:t xml:space="preserve">% </w:t>
      </w:r>
      <w:r w:rsidR="00B35D76" w:rsidRPr="004B3A8F">
        <w:rPr>
          <w:szCs w:val="22"/>
        </w:rPr>
        <w:t>bzw.</w:t>
      </w:r>
      <w:r w:rsidR="00C755A5" w:rsidRPr="004B3A8F">
        <w:rPr>
          <w:szCs w:val="22"/>
        </w:rPr>
        <w:t xml:space="preserve"> 59</w:t>
      </w:r>
      <w:r w:rsidR="00260850" w:rsidRPr="004B3A8F">
        <w:rPr>
          <w:bCs/>
          <w:spacing w:val="-2"/>
          <w:szCs w:val="22"/>
        </w:rPr>
        <w:t> </w:t>
      </w:r>
      <w:r w:rsidR="00C755A5" w:rsidRPr="004B3A8F">
        <w:rPr>
          <w:szCs w:val="22"/>
        </w:rPr>
        <w:t xml:space="preserve">% </w:t>
      </w:r>
      <w:r w:rsidRPr="004B3A8F">
        <w:rPr>
          <w:szCs w:val="22"/>
        </w:rPr>
        <w:t xml:space="preserve">erhöhte </w:t>
      </w:r>
      <w:r w:rsidR="00872F74">
        <w:rPr>
          <w:szCs w:val="22"/>
        </w:rPr>
        <w:t>Gesamt-PDE4-Inhibierungsaktivi</w:t>
      </w:r>
      <w:r w:rsidR="00777A9F">
        <w:rPr>
          <w:szCs w:val="22"/>
        </w:rPr>
        <w:t>t</w:t>
      </w:r>
      <w:r w:rsidR="00872F74">
        <w:rPr>
          <w:szCs w:val="22"/>
        </w:rPr>
        <w:t>ät</w:t>
      </w:r>
      <w:r w:rsidRPr="004B3A8F">
        <w:rPr>
          <w:szCs w:val="22"/>
        </w:rPr>
        <w:t xml:space="preserve">. </w:t>
      </w:r>
      <w:r w:rsidR="00C755A5" w:rsidRPr="004B3A8F">
        <w:rPr>
          <w:szCs w:val="22"/>
        </w:rPr>
        <w:t xml:space="preserve">Die </w:t>
      </w:r>
      <w:r w:rsidR="004E2774">
        <w:rPr>
          <w:szCs w:val="22"/>
        </w:rPr>
        <w:t>untersuchte</w:t>
      </w:r>
      <w:r w:rsidR="006135AA">
        <w:rPr>
          <w:szCs w:val="22"/>
        </w:rPr>
        <w:t xml:space="preserve"> </w:t>
      </w:r>
      <w:r w:rsidR="00C755A5" w:rsidRPr="004B3A8F">
        <w:rPr>
          <w:szCs w:val="22"/>
        </w:rPr>
        <w:t>Dosierung von Fl</w:t>
      </w:r>
      <w:r w:rsidR="00CB0EA7" w:rsidRPr="004B3A8F">
        <w:rPr>
          <w:szCs w:val="22"/>
        </w:rPr>
        <w:t>uv</w:t>
      </w:r>
      <w:r w:rsidR="00C755A5" w:rsidRPr="004B3A8F">
        <w:rPr>
          <w:szCs w:val="22"/>
        </w:rPr>
        <w:t>oxamin war 50</w:t>
      </w:r>
      <w:r w:rsidR="009B3583" w:rsidRPr="004B3A8F">
        <w:rPr>
          <w:szCs w:val="22"/>
        </w:rPr>
        <w:t> </w:t>
      </w:r>
      <w:r w:rsidR="00C755A5" w:rsidRPr="004B3A8F">
        <w:rPr>
          <w:szCs w:val="22"/>
        </w:rPr>
        <w:t xml:space="preserve">mg. </w:t>
      </w:r>
      <w:r w:rsidRPr="004B3A8F">
        <w:rPr>
          <w:szCs w:val="22"/>
        </w:rPr>
        <w:t xml:space="preserve">Eine gleichzeitige </w:t>
      </w:r>
      <w:r w:rsidR="00872F74">
        <w:rPr>
          <w:szCs w:val="22"/>
        </w:rPr>
        <w:t>Anwendung</w:t>
      </w:r>
      <w:r w:rsidRPr="004B3A8F">
        <w:rPr>
          <w:szCs w:val="22"/>
        </w:rPr>
        <w:t xml:space="preserve"> </w:t>
      </w:r>
      <w:r w:rsidR="00872F74">
        <w:rPr>
          <w:szCs w:val="22"/>
        </w:rPr>
        <w:t xml:space="preserve">von </w:t>
      </w:r>
      <w:r w:rsidR="005167AF" w:rsidRPr="004B3A8F">
        <w:rPr>
          <w:szCs w:val="22"/>
        </w:rPr>
        <w:t>Roflumilast</w:t>
      </w:r>
      <w:r w:rsidR="00872F74">
        <w:rPr>
          <w:szCs w:val="22"/>
        </w:rPr>
        <w:t xml:space="preserve"> mit diesen Wirkstoffen</w:t>
      </w:r>
      <w:r w:rsidR="005167AF" w:rsidRPr="004B3A8F">
        <w:rPr>
          <w:szCs w:val="22"/>
        </w:rPr>
        <w:t xml:space="preserve"> </w:t>
      </w:r>
      <w:r w:rsidRPr="004B3A8F">
        <w:rPr>
          <w:szCs w:val="22"/>
        </w:rPr>
        <w:t xml:space="preserve">kann zu einer erhöhten Exposition und andauernden Unverträglichkeit führen. In diesem Fall sollte die Behandlung mit </w:t>
      </w:r>
      <w:r w:rsidR="005167AF" w:rsidRPr="004B3A8F">
        <w:rPr>
          <w:szCs w:val="22"/>
        </w:rPr>
        <w:t xml:space="preserve">Roflumilast </w:t>
      </w:r>
      <w:r w:rsidRPr="004B3A8F">
        <w:rPr>
          <w:szCs w:val="22"/>
        </w:rPr>
        <w:t>überprüft werden (siehe Abschnitt 4.4).</w:t>
      </w:r>
    </w:p>
    <w:p w14:paraId="7B391C4E" w14:textId="77777777" w:rsidR="00002286" w:rsidRPr="004B3A8F" w:rsidRDefault="00002286">
      <w:pPr>
        <w:rPr>
          <w:szCs w:val="22"/>
        </w:rPr>
      </w:pPr>
    </w:p>
    <w:p w14:paraId="58FFC60F" w14:textId="2DA2BC7E" w:rsidR="00002286" w:rsidRPr="004B3A8F" w:rsidRDefault="00002286">
      <w:pPr>
        <w:rPr>
          <w:szCs w:val="22"/>
        </w:rPr>
      </w:pPr>
      <w:r w:rsidRPr="004B3A8F">
        <w:rPr>
          <w:szCs w:val="22"/>
        </w:rPr>
        <w:t xml:space="preserve">Die gleichzeitige </w:t>
      </w:r>
      <w:r w:rsidR="006135AA">
        <w:rPr>
          <w:szCs w:val="22"/>
        </w:rPr>
        <w:t>Anwendung</w:t>
      </w:r>
      <w:r w:rsidRPr="004B3A8F">
        <w:rPr>
          <w:szCs w:val="22"/>
        </w:rPr>
        <w:t xml:space="preserve"> </w:t>
      </w:r>
      <w:r w:rsidR="006135AA">
        <w:rPr>
          <w:szCs w:val="22"/>
        </w:rPr>
        <w:t>des</w:t>
      </w:r>
      <w:r w:rsidRPr="004B3A8F">
        <w:rPr>
          <w:szCs w:val="22"/>
        </w:rPr>
        <w:t xml:space="preserve"> Cytochrom</w:t>
      </w:r>
      <w:r w:rsidR="006135AA">
        <w:rPr>
          <w:szCs w:val="22"/>
        </w:rPr>
        <w:t>-</w:t>
      </w:r>
      <w:r w:rsidRPr="004B3A8F">
        <w:rPr>
          <w:szCs w:val="22"/>
        </w:rPr>
        <w:t>P450</w:t>
      </w:r>
      <w:r w:rsidR="008D0C06" w:rsidRPr="004B3A8F">
        <w:rPr>
          <w:szCs w:val="22"/>
        </w:rPr>
        <w:t>-</w:t>
      </w:r>
      <w:r w:rsidR="006135AA">
        <w:rPr>
          <w:szCs w:val="22"/>
        </w:rPr>
        <w:t>Enzymi</w:t>
      </w:r>
      <w:r w:rsidRPr="004B3A8F">
        <w:rPr>
          <w:szCs w:val="22"/>
        </w:rPr>
        <w:t>nduktor</w:t>
      </w:r>
      <w:r w:rsidR="006135AA">
        <w:rPr>
          <w:szCs w:val="22"/>
        </w:rPr>
        <w:t>s</w:t>
      </w:r>
      <w:r w:rsidRPr="004B3A8F">
        <w:rPr>
          <w:szCs w:val="22"/>
        </w:rPr>
        <w:t xml:space="preserve"> Rifampicin führte zu einer Reduktion der </w:t>
      </w:r>
      <w:r w:rsidR="006135AA">
        <w:rPr>
          <w:szCs w:val="22"/>
        </w:rPr>
        <w:t>Gesamt-PDE4-Inhibierungsaktivi</w:t>
      </w:r>
      <w:r w:rsidR="00777A9F">
        <w:rPr>
          <w:szCs w:val="22"/>
        </w:rPr>
        <w:t>t</w:t>
      </w:r>
      <w:r w:rsidR="006135AA">
        <w:rPr>
          <w:szCs w:val="22"/>
        </w:rPr>
        <w:t>ät</w:t>
      </w:r>
      <w:r w:rsidRPr="004B3A8F">
        <w:rPr>
          <w:szCs w:val="22"/>
        </w:rPr>
        <w:t>um etwa 60</w:t>
      </w:r>
      <w:r w:rsidR="00260850" w:rsidRPr="004B3A8F">
        <w:rPr>
          <w:bCs/>
          <w:spacing w:val="-2"/>
          <w:szCs w:val="22"/>
        </w:rPr>
        <w:t> </w:t>
      </w:r>
      <w:r w:rsidRPr="004B3A8F">
        <w:rPr>
          <w:szCs w:val="22"/>
        </w:rPr>
        <w:t xml:space="preserve">%. Daher kann die gleichzeitige </w:t>
      </w:r>
      <w:r w:rsidR="006135AA">
        <w:rPr>
          <w:szCs w:val="22"/>
        </w:rPr>
        <w:t>Anwendung</w:t>
      </w:r>
      <w:r w:rsidRPr="004B3A8F">
        <w:rPr>
          <w:szCs w:val="22"/>
        </w:rPr>
        <w:t xml:space="preserve"> von starken Cytochrom</w:t>
      </w:r>
      <w:r w:rsidR="006135AA">
        <w:rPr>
          <w:szCs w:val="22"/>
        </w:rPr>
        <w:t>-</w:t>
      </w:r>
      <w:r w:rsidRPr="004B3A8F">
        <w:rPr>
          <w:szCs w:val="22"/>
        </w:rPr>
        <w:t>P</w:t>
      </w:r>
      <w:r w:rsidR="00854AA1" w:rsidRPr="004B3A8F">
        <w:rPr>
          <w:szCs w:val="22"/>
        </w:rPr>
        <w:noBreakHyphen/>
      </w:r>
      <w:r w:rsidRPr="004B3A8F">
        <w:rPr>
          <w:szCs w:val="22"/>
        </w:rPr>
        <w:t>450</w:t>
      </w:r>
      <w:r w:rsidR="00547B99">
        <w:rPr>
          <w:szCs w:val="22"/>
        </w:rPr>
        <w:t>-</w:t>
      </w:r>
      <w:r w:rsidR="00B52886" w:rsidRPr="004B3A8F">
        <w:rPr>
          <w:szCs w:val="22"/>
        </w:rPr>
        <w:t>Enzymi</w:t>
      </w:r>
      <w:r w:rsidRPr="004B3A8F">
        <w:rPr>
          <w:szCs w:val="22"/>
        </w:rPr>
        <w:t>nduktoren (z.</w:t>
      </w:r>
      <w:r w:rsidR="006135AA">
        <w:rPr>
          <w:szCs w:val="22"/>
        </w:rPr>
        <w:t> </w:t>
      </w:r>
      <w:r w:rsidRPr="004B3A8F">
        <w:rPr>
          <w:szCs w:val="22"/>
        </w:rPr>
        <w:t>B. Phenobarbital, Carbamazepin, Phenytoin) zu einer reduzierten therapeutischen Wirksamkeit von Roflumilast führen.</w:t>
      </w:r>
      <w:r w:rsidR="00C755A5" w:rsidRPr="004B3A8F">
        <w:rPr>
          <w:szCs w:val="22"/>
        </w:rPr>
        <w:t xml:space="preserve"> Daher wird die Behandlung mit </w:t>
      </w:r>
      <w:r w:rsidR="005167AF" w:rsidRPr="004B3A8F">
        <w:rPr>
          <w:szCs w:val="22"/>
        </w:rPr>
        <w:t xml:space="preserve">Roflumilast </w:t>
      </w:r>
      <w:r w:rsidR="00C755A5" w:rsidRPr="004B3A8F">
        <w:rPr>
          <w:szCs w:val="22"/>
        </w:rPr>
        <w:t>bei Patienten</w:t>
      </w:r>
      <w:r w:rsidR="00B52886" w:rsidRPr="004B3A8F">
        <w:rPr>
          <w:szCs w:val="22"/>
        </w:rPr>
        <w:t>,</w:t>
      </w:r>
      <w:r w:rsidR="00C755A5" w:rsidRPr="004B3A8F">
        <w:rPr>
          <w:szCs w:val="22"/>
        </w:rPr>
        <w:t xml:space="preserve"> die starke Cyt</w:t>
      </w:r>
      <w:r w:rsidR="00A251DF" w:rsidRPr="004B3A8F">
        <w:rPr>
          <w:szCs w:val="22"/>
        </w:rPr>
        <w:t>o</w:t>
      </w:r>
      <w:r w:rsidR="00C755A5" w:rsidRPr="004B3A8F">
        <w:rPr>
          <w:szCs w:val="22"/>
        </w:rPr>
        <w:t>chromP450</w:t>
      </w:r>
      <w:r w:rsidR="00777A9F">
        <w:rPr>
          <w:szCs w:val="22"/>
        </w:rPr>
        <w:t>-</w:t>
      </w:r>
      <w:r w:rsidR="00C755A5" w:rsidRPr="004B3A8F">
        <w:rPr>
          <w:szCs w:val="22"/>
        </w:rPr>
        <w:t>Enzym</w:t>
      </w:r>
      <w:r w:rsidR="00B52886" w:rsidRPr="004B3A8F">
        <w:rPr>
          <w:szCs w:val="22"/>
        </w:rPr>
        <w:t>induktoren erhalten</w:t>
      </w:r>
      <w:r w:rsidR="00D86149" w:rsidRPr="004B3A8F">
        <w:rPr>
          <w:szCs w:val="22"/>
        </w:rPr>
        <w:t>,</w:t>
      </w:r>
      <w:r w:rsidR="00B52886" w:rsidRPr="004B3A8F">
        <w:rPr>
          <w:szCs w:val="22"/>
        </w:rPr>
        <w:t xml:space="preserve"> </w:t>
      </w:r>
      <w:r w:rsidR="00C755A5" w:rsidRPr="004B3A8F">
        <w:rPr>
          <w:szCs w:val="22"/>
        </w:rPr>
        <w:t xml:space="preserve">nicht empfohlen.  </w:t>
      </w:r>
    </w:p>
    <w:p w14:paraId="675E12AD" w14:textId="77777777" w:rsidR="00002286" w:rsidRPr="004B3A8F" w:rsidRDefault="00002286">
      <w:pPr>
        <w:rPr>
          <w:szCs w:val="22"/>
        </w:rPr>
      </w:pPr>
    </w:p>
    <w:p w14:paraId="1EFF5FE6" w14:textId="2E599478" w:rsidR="00002286" w:rsidRPr="004B3A8F" w:rsidRDefault="00B52886">
      <w:pPr>
        <w:rPr>
          <w:szCs w:val="22"/>
        </w:rPr>
      </w:pPr>
      <w:r w:rsidRPr="004B3A8F">
        <w:rPr>
          <w:szCs w:val="22"/>
        </w:rPr>
        <w:t xml:space="preserve">Klinische </w:t>
      </w:r>
      <w:r w:rsidR="00C87ED3">
        <w:rPr>
          <w:szCs w:val="22"/>
        </w:rPr>
        <w:t>Studien zur Erfassung von Wechselwirkungen</w:t>
      </w:r>
      <w:r w:rsidRPr="004B3A8F">
        <w:rPr>
          <w:szCs w:val="22"/>
        </w:rPr>
        <w:t xml:space="preserve"> mit den CYP3A4-Inhibitoren Erythromycin und Ketoconazol zeigten eine </w:t>
      </w:r>
      <w:r w:rsidR="00F272C6" w:rsidRPr="004B3A8F">
        <w:rPr>
          <w:szCs w:val="22"/>
        </w:rPr>
        <w:t xml:space="preserve">Erhöhung der </w:t>
      </w:r>
      <w:r w:rsidR="006135AA">
        <w:rPr>
          <w:szCs w:val="22"/>
        </w:rPr>
        <w:t>Gesamt-PDE4-Inhibierungsaktivi</w:t>
      </w:r>
      <w:r w:rsidR="00777A9F">
        <w:rPr>
          <w:szCs w:val="22"/>
        </w:rPr>
        <w:t>t</w:t>
      </w:r>
      <w:r w:rsidR="006135AA">
        <w:rPr>
          <w:szCs w:val="22"/>
        </w:rPr>
        <w:t>ät</w:t>
      </w:r>
      <w:r w:rsidR="002773E2" w:rsidRPr="004B3A8F">
        <w:rPr>
          <w:szCs w:val="22"/>
        </w:rPr>
        <w:t xml:space="preserve"> um 9</w:t>
      </w:r>
      <w:r w:rsidR="00260850" w:rsidRPr="004B3A8F">
        <w:rPr>
          <w:bCs/>
          <w:spacing w:val="-2"/>
          <w:szCs w:val="22"/>
        </w:rPr>
        <w:t> </w:t>
      </w:r>
      <w:r w:rsidR="002773E2" w:rsidRPr="004B3A8F">
        <w:rPr>
          <w:szCs w:val="22"/>
        </w:rPr>
        <w:t>%</w:t>
      </w:r>
      <w:r w:rsidRPr="004B3A8F">
        <w:rPr>
          <w:szCs w:val="22"/>
        </w:rPr>
        <w:t xml:space="preserve">. </w:t>
      </w:r>
      <w:r w:rsidR="00002286" w:rsidRPr="004B3A8F">
        <w:rPr>
          <w:szCs w:val="22"/>
        </w:rPr>
        <w:t xml:space="preserve">Die gleichzeitige </w:t>
      </w:r>
      <w:r w:rsidR="006135AA">
        <w:rPr>
          <w:szCs w:val="22"/>
        </w:rPr>
        <w:t>Anwendung</w:t>
      </w:r>
      <w:r w:rsidR="00002286" w:rsidRPr="004B3A8F">
        <w:rPr>
          <w:szCs w:val="22"/>
        </w:rPr>
        <w:t xml:space="preserve"> von Theophyllin führte zu einer um 8</w:t>
      </w:r>
      <w:r w:rsidR="00260850" w:rsidRPr="004B3A8F">
        <w:rPr>
          <w:bCs/>
          <w:spacing w:val="-2"/>
          <w:szCs w:val="22"/>
        </w:rPr>
        <w:t> </w:t>
      </w:r>
      <w:r w:rsidR="00002286" w:rsidRPr="004B3A8F">
        <w:rPr>
          <w:szCs w:val="22"/>
        </w:rPr>
        <w:t xml:space="preserve">% erhöhten </w:t>
      </w:r>
      <w:r w:rsidR="00801021">
        <w:rPr>
          <w:szCs w:val="22"/>
        </w:rPr>
        <w:t>Gesamt-PDE4-Inhibierungsaktivi</w:t>
      </w:r>
      <w:r w:rsidR="00777A9F">
        <w:rPr>
          <w:szCs w:val="22"/>
        </w:rPr>
        <w:t>t</w:t>
      </w:r>
      <w:r w:rsidR="00801021">
        <w:rPr>
          <w:szCs w:val="22"/>
        </w:rPr>
        <w:t>ät</w:t>
      </w:r>
      <w:r w:rsidR="00002286" w:rsidRPr="004B3A8F">
        <w:rPr>
          <w:szCs w:val="22"/>
        </w:rPr>
        <w:t xml:space="preserve"> (siehe Abschnitt 4.4). In einer </w:t>
      </w:r>
      <w:r w:rsidR="00C87ED3">
        <w:rPr>
          <w:szCs w:val="22"/>
        </w:rPr>
        <w:t>Studie zur Erfassung von Wechselwirkungen</w:t>
      </w:r>
      <w:r w:rsidR="00002286" w:rsidRPr="004B3A8F">
        <w:rPr>
          <w:szCs w:val="22"/>
        </w:rPr>
        <w:t xml:space="preserve"> mit einem oralen Kontrazeptiv</w:t>
      </w:r>
      <w:r w:rsidR="00801021">
        <w:rPr>
          <w:szCs w:val="22"/>
        </w:rPr>
        <w:t>um</w:t>
      </w:r>
      <w:r w:rsidR="00002286" w:rsidRPr="004B3A8F">
        <w:rPr>
          <w:szCs w:val="22"/>
        </w:rPr>
        <w:t xml:space="preserve"> (Inhaltsstoffe: Gestoden und Ethinylöstradiol)</w:t>
      </w:r>
      <w:r w:rsidR="00801021">
        <w:rPr>
          <w:szCs w:val="22"/>
        </w:rPr>
        <w:t xml:space="preserve"> war die Gesamt-PDE4-Inhibierungsaktivi</w:t>
      </w:r>
      <w:r w:rsidR="00777A9F">
        <w:rPr>
          <w:szCs w:val="22"/>
        </w:rPr>
        <w:t>t</w:t>
      </w:r>
      <w:r w:rsidR="00801021">
        <w:rPr>
          <w:szCs w:val="22"/>
        </w:rPr>
        <w:t>ät um 17 </w:t>
      </w:r>
      <w:r w:rsidR="00777A9F">
        <w:rPr>
          <w:szCs w:val="22"/>
        </w:rPr>
        <w:t xml:space="preserve">% </w:t>
      </w:r>
      <w:r w:rsidR="00801021">
        <w:rPr>
          <w:szCs w:val="22"/>
        </w:rPr>
        <w:t>erhöht</w:t>
      </w:r>
      <w:r w:rsidR="00002286" w:rsidRPr="004B3A8F">
        <w:rPr>
          <w:szCs w:val="22"/>
        </w:rPr>
        <w:t xml:space="preserve">. </w:t>
      </w:r>
      <w:r w:rsidR="007E1810" w:rsidRPr="004B3A8F">
        <w:rPr>
          <w:szCs w:val="22"/>
        </w:rPr>
        <w:t xml:space="preserve">Bei Patienten, die </w:t>
      </w:r>
      <w:r w:rsidR="00777A9F">
        <w:rPr>
          <w:szCs w:val="22"/>
        </w:rPr>
        <w:t xml:space="preserve">die </w:t>
      </w:r>
      <w:r w:rsidR="007E1810" w:rsidRPr="004B3A8F">
        <w:rPr>
          <w:szCs w:val="22"/>
        </w:rPr>
        <w:t>oben genannte</w:t>
      </w:r>
      <w:r w:rsidR="00777A9F">
        <w:rPr>
          <w:szCs w:val="22"/>
        </w:rPr>
        <w:t>n</w:t>
      </w:r>
      <w:r w:rsidR="007E1810" w:rsidRPr="004B3A8F">
        <w:rPr>
          <w:szCs w:val="22"/>
        </w:rPr>
        <w:t xml:space="preserve"> Wirkstoffe</w:t>
      </w:r>
      <w:r w:rsidR="00274E6F" w:rsidRPr="004B3A8F">
        <w:rPr>
          <w:szCs w:val="22"/>
        </w:rPr>
        <w:t xml:space="preserve"> erhalten</w:t>
      </w:r>
      <w:r w:rsidR="009E7874" w:rsidRPr="004B3A8F">
        <w:rPr>
          <w:szCs w:val="22"/>
        </w:rPr>
        <w:t>,</w:t>
      </w:r>
      <w:r w:rsidR="00274E6F" w:rsidRPr="004B3A8F">
        <w:rPr>
          <w:szCs w:val="22"/>
        </w:rPr>
        <w:t xml:space="preserve"> </w:t>
      </w:r>
      <w:r w:rsidR="007E1810" w:rsidRPr="004B3A8F">
        <w:rPr>
          <w:szCs w:val="22"/>
        </w:rPr>
        <w:t xml:space="preserve">ist </w:t>
      </w:r>
      <w:r w:rsidR="00274E6F" w:rsidRPr="004B3A8F">
        <w:rPr>
          <w:szCs w:val="22"/>
        </w:rPr>
        <w:t xml:space="preserve">eine Dosisanpassung </w:t>
      </w:r>
      <w:r w:rsidR="007E1810" w:rsidRPr="004B3A8F">
        <w:rPr>
          <w:szCs w:val="22"/>
        </w:rPr>
        <w:t xml:space="preserve">nicht erforderlich. </w:t>
      </w:r>
    </w:p>
    <w:p w14:paraId="460EC75B" w14:textId="77777777" w:rsidR="00002286" w:rsidRPr="004B3A8F" w:rsidRDefault="00002286">
      <w:pPr>
        <w:rPr>
          <w:szCs w:val="22"/>
        </w:rPr>
      </w:pPr>
    </w:p>
    <w:p w14:paraId="4002CEDE" w14:textId="3DA1837B" w:rsidR="00002286" w:rsidRPr="004B3A8F" w:rsidRDefault="00FF3414">
      <w:pPr>
        <w:rPr>
          <w:szCs w:val="22"/>
        </w:rPr>
      </w:pPr>
      <w:r w:rsidRPr="004B3A8F">
        <w:t>Mit inhalierbarem Salbutamol, Formoterol und Budesonid sowie mit oralem Montelukast, Digoxin, Warfarin, Sildenafil und Midazolam</w:t>
      </w:r>
      <w:r w:rsidR="000316AD" w:rsidRPr="004B3A8F">
        <w:t xml:space="preserve"> </w:t>
      </w:r>
      <w:r w:rsidR="00002286" w:rsidRPr="004B3A8F">
        <w:rPr>
          <w:szCs w:val="22"/>
        </w:rPr>
        <w:t xml:space="preserve">wurden keine </w:t>
      </w:r>
      <w:r w:rsidR="00C87ED3">
        <w:rPr>
          <w:szCs w:val="22"/>
        </w:rPr>
        <w:t>Wechselwirkungen</w:t>
      </w:r>
      <w:r w:rsidR="00002286" w:rsidRPr="004B3A8F">
        <w:rPr>
          <w:szCs w:val="22"/>
        </w:rPr>
        <w:t xml:space="preserve"> beobachtet.</w:t>
      </w:r>
    </w:p>
    <w:p w14:paraId="46C6E833" w14:textId="77777777" w:rsidR="00002286" w:rsidRPr="004B3A8F" w:rsidRDefault="00002286">
      <w:pPr>
        <w:rPr>
          <w:szCs w:val="22"/>
        </w:rPr>
      </w:pPr>
    </w:p>
    <w:p w14:paraId="57C6C64A" w14:textId="783DCEE3" w:rsidR="00002286" w:rsidRPr="004B3A8F" w:rsidRDefault="00002286">
      <w:pPr>
        <w:rPr>
          <w:szCs w:val="22"/>
        </w:rPr>
      </w:pPr>
      <w:r w:rsidRPr="004B3A8F">
        <w:rPr>
          <w:szCs w:val="22"/>
        </w:rPr>
        <w:t xml:space="preserve">Die gleichzeitige </w:t>
      </w:r>
      <w:r w:rsidR="00801021">
        <w:rPr>
          <w:szCs w:val="22"/>
        </w:rPr>
        <w:t>Anwendung</w:t>
      </w:r>
      <w:r w:rsidRPr="004B3A8F">
        <w:rPr>
          <w:szCs w:val="22"/>
        </w:rPr>
        <w:t xml:space="preserve"> eines Antacidums (Kombination von Aluminium- und Magnesiumhydroxid) führte zu keiner Veränderung der Resorption oder der Pharmakokinetik von Roflumilast oder seinem N</w:t>
      </w:r>
      <w:r w:rsidR="009B3583" w:rsidRPr="004B3A8F">
        <w:rPr>
          <w:szCs w:val="22"/>
        </w:rPr>
        <w:noBreakHyphen/>
      </w:r>
      <w:r w:rsidRPr="004B3A8F">
        <w:rPr>
          <w:szCs w:val="22"/>
        </w:rPr>
        <w:t>Oxid.</w:t>
      </w:r>
    </w:p>
    <w:p w14:paraId="7FB1F5F2" w14:textId="77777777" w:rsidR="00002286" w:rsidRPr="004B3A8F" w:rsidRDefault="00002286">
      <w:pPr>
        <w:rPr>
          <w:szCs w:val="22"/>
        </w:rPr>
      </w:pPr>
    </w:p>
    <w:p w14:paraId="693548C9" w14:textId="77777777" w:rsidR="00002286" w:rsidRPr="004B3A8F" w:rsidRDefault="00002286" w:rsidP="001B4240">
      <w:pPr>
        <w:widowControl w:val="0"/>
        <w:ind w:left="567" w:hanging="567"/>
        <w:jc w:val="both"/>
        <w:rPr>
          <w:b/>
          <w:szCs w:val="22"/>
        </w:rPr>
      </w:pPr>
      <w:r w:rsidRPr="004B3A8F">
        <w:rPr>
          <w:b/>
          <w:szCs w:val="22"/>
        </w:rPr>
        <w:t>4.6</w:t>
      </w:r>
      <w:r w:rsidRPr="004B3A8F">
        <w:rPr>
          <w:b/>
          <w:szCs w:val="22"/>
        </w:rPr>
        <w:tab/>
        <w:t>Fertilität, Schwangerschaft und Stillzeit</w:t>
      </w:r>
    </w:p>
    <w:p w14:paraId="3C363B3C" w14:textId="77777777" w:rsidR="00002286" w:rsidRPr="004B3A8F" w:rsidRDefault="00002286">
      <w:pPr>
        <w:suppressAutoHyphens/>
        <w:ind w:left="827" w:hanging="827"/>
        <w:rPr>
          <w:spacing w:val="-2"/>
          <w:szCs w:val="22"/>
        </w:rPr>
      </w:pPr>
    </w:p>
    <w:p w14:paraId="078B3C13" w14:textId="23E593B5" w:rsidR="00B52886" w:rsidRDefault="00B52886">
      <w:pPr>
        <w:suppressAutoHyphens/>
        <w:ind w:left="827" w:hanging="827"/>
        <w:rPr>
          <w:spacing w:val="-2"/>
          <w:szCs w:val="22"/>
          <w:u w:val="single"/>
        </w:rPr>
      </w:pPr>
      <w:r w:rsidRPr="004B3A8F">
        <w:rPr>
          <w:spacing w:val="-2"/>
          <w:szCs w:val="22"/>
          <w:u w:val="single"/>
        </w:rPr>
        <w:t>Frauen im gebärfähigen Alter</w:t>
      </w:r>
    </w:p>
    <w:p w14:paraId="39605DE5" w14:textId="77777777" w:rsidR="00930F96" w:rsidRPr="004B3A8F" w:rsidRDefault="00930F96">
      <w:pPr>
        <w:suppressAutoHyphens/>
        <w:ind w:left="827" w:hanging="827"/>
        <w:rPr>
          <w:spacing w:val="-2"/>
          <w:szCs w:val="22"/>
          <w:u w:val="single"/>
        </w:rPr>
      </w:pPr>
    </w:p>
    <w:p w14:paraId="038C5F20" w14:textId="3776B0B9" w:rsidR="00B52886" w:rsidRPr="004B3A8F" w:rsidRDefault="00A04A9F" w:rsidP="000D6767">
      <w:pPr>
        <w:suppressAutoHyphens/>
        <w:rPr>
          <w:spacing w:val="-2"/>
          <w:szCs w:val="22"/>
        </w:rPr>
      </w:pPr>
      <w:r w:rsidRPr="004B3A8F">
        <w:rPr>
          <w:spacing w:val="-2"/>
          <w:szCs w:val="22"/>
        </w:rPr>
        <w:t>Frauen im gebärfähigen Alter sollte</w:t>
      </w:r>
      <w:r w:rsidR="004E2774">
        <w:rPr>
          <w:spacing w:val="-2"/>
          <w:szCs w:val="22"/>
        </w:rPr>
        <w:t>n</w:t>
      </w:r>
      <w:r w:rsidRPr="004B3A8F">
        <w:rPr>
          <w:spacing w:val="-2"/>
          <w:szCs w:val="22"/>
        </w:rPr>
        <w:t xml:space="preserve"> </w:t>
      </w:r>
      <w:r>
        <w:rPr>
          <w:spacing w:val="-2"/>
          <w:szCs w:val="22"/>
        </w:rPr>
        <w:t xml:space="preserve">angewiesen werden, </w:t>
      </w:r>
      <w:r w:rsidRPr="004B3A8F">
        <w:rPr>
          <w:spacing w:val="-2"/>
          <w:szCs w:val="22"/>
        </w:rPr>
        <w:t xml:space="preserve">während der Behandlung mit Daxas eine </w:t>
      </w:r>
      <w:r>
        <w:rPr>
          <w:spacing w:val="-2"/>
          <w:szCs w:val="22"/>
        </w:rPr>
        <w:t xml:space="preserve">zuverlässige </w:t>
      </w:r>
      <w:r w:rsidRPr="004B3A8F">
        <w:rPr>
          <w:spacing w:val="-2"/>
          <w:szCs w:val="22"/>
        </w:rPr>
        <w:t xml:space="preserve">Verhütungsmethode </w:t>
      </w:r>
      <w:r>
        <w:rPr>
          <w:spacing w:val="-2"/>
          <w:szCs w:val="22"/>
        </w:rPr>
        <w:t xml:space="preserve">anzuwenden. Roflumilast </w:t>
      </w:r>
      <w:r w:rsidR="00315FC1">
        <w:rPr>
          <w:spacing w:val="-2"/>
          <w:szCs w:val="22"/>
        </w:rPr>
        <w:t>wird</w:t>
      </w:r>
      <w:r>
        <w:rPr>
          <w:spacing w:val="-2"/>
          <w:szCs w:val="22"/>
        </w:rPr>
        <w:t xml:space="preserve"> bei Frauen im gebärfähigen Alter, die keine Empfängnisverhütung anwenden, nicht empfohlen.</w:t>
      </w:r>
      <w:r w:rsidR="000D6767" w:rsidRPr="004B3A8F">
        <w:rPr>
          <w:spacing w:val="-2"/>
          <w:szCs w:val="22"/>
        </w:rPr>
        <w:t xml:space="preserve"> </w:t>
      </w:r>
    </w:p>
    <w:p w14:paraId="3B2A0745" w14:textId="77777777" w:rsidR="00B52886" w:rsidRPr="004B3A8F" w:rsidRDefault="00B52886">
      <w:pPr>
        <w:suppressAutoHyphens/>
        <w:ind w:left="827" w:hanging="827"/>
        <w:rPr>
          <w:spacing w:val="-2"/>
          <w:szCs w:val="22"/>
        </w:rPr>
      </w:pPr>
    </w:p>
    <w:p w14:paraId="5665C831" w14:textId="40FEFD8C" w:rsidR="00002286" w:rsidRDefault="00002286">
      <w:pPr>
        <w:suppressAutoHyphens/>
        <w:rPr>
          <w:spacing w:val="-2"/>
          <w:szCs w:val="22"/>
          <w:u w:val="single"/>
        </w:rPr>
      </w:pPr>
      <w:r w:rsidRPr="004B3A8F">
        <w:rPr>
          <w:spacing w:val="-2"/>
          <w:szCs w:val="22"/>
          <w:u w:val="single"/>
        </w:rPr>
        <w:t>Schwangerschaft</w:t>
      </w:r>
    </w:p>
    <w:p w14:paraId="1151B828" w14:textId="77777777" w:rsidR="00930F96" w:rsidRPr="004B3A8F" w:rsidRDefault="00930F96">
      <w:pPr>
        <w:suppressAutoHyphens/>
        <w:rPr>
          <w:spacing w:val="-2"/>
          <w:szCs w:val="22"/>
          <w:u w:val="single"/>
        </w:rPr>
      </w:pPr>
    </w:p>
    <w:p w14:paraId="19BDEFBF" w14:textId="77777777" w:rsidR="00002286" w:rsidRPr="004B3A8F" w:rsidRDefault="00002286">
      <w:pPr>
        <w:suppressAutoHyphens/>
        <w:rPr>
          <w:spacing w:val="-2"/>
          <w:szCs w:val="22"/>
        </w:rPr>
      </w:pPr>
      <w:r w:rsidRPr="004B3A8F">
        <w:rPr>
          <w:spacing w:val="-2"/>
          <w:szCs w:val="22"/>
        </w:rPr>
        <w:t>Es liegen nur begrenzte Daten zur Anwendung von Roflumilast bei Schwangeren vor.</w:t>
      </w:r>
    </w:p>
    <w:p w14:paraId="26A3341A" w14:textId="77777777" w:rsidR="00002286" w:rsidRPr="004B3A8F" w:rsidRDefault="00002286">
      <w:pPr>
        <w:suppressAutoHyphens/>
        <w:rPr>
          <w:spacing w:val="-2"/>
          <w:szCs w:val="22"/>
        </w:rPr>
      </w:pPr>
    </w:p>
    <w:p w14:paraId="7D54D959" w14:textId="5F666A3E" w:rsidR="00A777C2" w:rsidRDefault="00002286">
      <w:pPr>
        <w:suppressAutoHyphens/>
        <w:rPr>
          <w:spacing w:val="-2"/>
          <w:szCs w:val="22"/>
        </w:rPr>
      </w:pPr>
      <w:r w:rsidRPr="004B3A8F">
        <w:rPr>
          <w:spacing w:val="-2"/>
          <w:szCs w:val="22"/>
        </w:rPr>
        <w:t>In tierexperimentellen Studien wurde eine Reproduktionst</w:t>
      </w:r>
      <w:r w:rsidRPr="004B3A8F">
        <w:rPr>
          <w:szCs w:val="22"/>
        </w:rPr>
        <w:t xml:space="preserve">oxizität </w:t>
      </w:r>
      <w:r w:rsidR="00A04A9F">
        <w:rPr>
          <w:szCs w:val="22"/>
        </w:rPr>
        <w:t>gezeigt</w:t>
      </w:r>
      <w:r w:rsidRPr="004B3A8F">
        <w:rPr>
          <w:spacing w:val="-2"/>
          <w:szCs w:val="22"/>
        </w:rPr>
        <w:t xml:space="preserve"> (siehe Abschnitt 5.3). </w:t>
      </w:r>
      <w:r w:rsidR="00A04A9F">
        <w:rPr>
          <w:spacing w:val="-2"/>
          <w:szCs w:val="22"/>
        </w:rPr>
        <w:t xml:space="preserve">Die Anwendung von Roflumilast während der Schwangerschaft </w:t>
      </w:r>
      <w:r w:rsidR="00315FC1">
        <w:rPr>
          <w:spacing w:val="-2"/>
          <w:szCs w:val="22"/>
        </w:rPr>
        <w:t>wird</w:t>
      </w:r>
      <w:r w:rsidR="00A04A9F">
        <w:rPr>
          <w:spacing w:val="-2"/>
          <w:szCs w:val="22"/>
        </w:rPr>
        <w:t xml:space="preserve"> nicht empfohlen. </w:t>
      </w:r>
    </w:p>
    <w:p w14:paraId="67A078D0" w14:textId="77777777" w:rsidR="00A777C2" w:rsidRDefault="00A777C2">
      <w:pPr>
        <w:suppressAutoHyphens/>
        <w:rPr>
          <w:spacing w:val="-2"/>
          <w:szCs w:val="22"/>
        </w:rPr>
      </w:pPr>
    </w:p>
    <w:p w14:paraId="5E128862" w14:textId="58FA637C" w:rsidR="00002286" w:rsidRPr="004B3A8F" w:rsidRDefault="00002286">
      <w:pPr>
        <w:suppressAutoHyphens/>
        <w:rPr>
          <w:spacing w:val="-2"/>
          <w:szCs w:val="22"/>
        </w:rPr>
      </w:pPr>
      <w:r w:rsidRPr="004B3A8F">
        <w:rPr>
          <w:spacing w:val="-2"/>
          <w:szCs w:val="22"/>
        </w:rPr>
        <w:t xml:space="preserve">An trächtigen Ratten wurde gezeigt, dass Roflumilast die Plazentaschranke passiert. </w:t>
      </w:r>
    </w:p>
    <w:p w14:paraId="080707A0" w14:textId="77777777" w:rsidR="00002286" w:rsidRPr="004B3A8F" w:rsidRDefault="00002286">
      <w:pPr>
        <w:suppressAutoHyphens/>
        <w:rPr>
          <w:spacing w:val="-2"/>
          <w:szCs w:val="22"/>
        </w:rPr>
      </w:pPr>
    </w:p>
    <w:p w14:paraId="10BC2772" w14:textId="59811865" w:rsidR="00002286" w:rsidRDefault="00002286" w:rsidP="00FE1FCC">
      <w:pPr>
        <w:keepNext/>
        <w:rPr>
          <w:spacing w:val="-2"/>
          <w:szCs w:val="22"/>
          <w:u w:val="single"/>
        </w:rPr>
      </w:pPr>
      <w:r w:rsidRPr="004B3A8F">
        <w:rPr>
          <w:spacing w:val="-2"/>
          <w:szCs w:val="22"/>
          <w:u w:val="single"/>
        </w:rPr>
        <w:lastRenderedPageBreak/>
        <w:t>Stillzeit</w:t>
      </w:r>
    </w:p>
    <w:p w14:paraId="4891C10B" w14:textId="77777777" w:rsidR="00E60D46" w:rsidRPr="004B3A8F" w:rsidRDefault="00E60D46">
      <w:pPr>
        <w:suppressAutoHyphens/>
        <w:rPr>
          <w:spacing w:val="-2"/>
          <w:szCs w:val="22"/>
          <w:u w:val="single"/>
        </w:rPr>
      </w:pPr>
    </w:p>
    <w:p w14:paraId="1D41FB3C" w14:textId="4B3F3C65" w:rsidR="00002286" w:rsidRPr="004B3A8F" w:rsidRDefault="00002286">
      <w:pPr>
        <w:suppressAutoHyphens/>
        <w:rPr>
          <w:spacing w:val="-2"/>
          <w:szCs w:val="22"/>
        </w:rPr>
      </w:pPr>
      <w:r w:rsidRPr="004B3A8F">
        <w:rPr>
          <w:spacing w:val="-2"/>
          <w:szCs w:val="22"/>
        </w:rPr>
        <w:t xml:space="preserve">Vorliegende pharmakokinetische Daten </w:t>
      </w:r>
      <w:r w:rsidR="00D93811" w:rsidRPr="004B3A8F">
        <w:rPr>
          <w:spacing w:val="-2"/>
          <w:szCs w:val="22"/>
        </w:rPr>
        <w:t xml:space="preserve">bei </w:t>
      </w:r>
      <w:r w:rsidRPr="004B3A8F">
        <w:rPr>
          <w:spacing w:val="-2"/>
          <w:szCs w:val="22"/>
        </w:rPr>
        <w:t xml:space="preserve">Tieren zeigen, dass Roflumilast und/oder seine Metaboliten in die Milch übergehen. Ein Risiko für </w:t>
      </w:r>
      <w:r w:rsidR="00D336A7" w:rsidRPr="004B3A8F">
        <w:rPr>
          <w:spacing w:val="-2"/>
          <w:szCs w:val="22"/>
        </w:rPr>
        <w:t xml:space="preserve">das </w:t>
      </w:r>
      <w:r w:rsidR="000D6767" w:rsidRPr="004B3A8F">
        <w:rPr>
          <w:spacing w:val="-2"/>
          <w:szCs w:val="22"/>
        </w:rPr>
        <w:t>mit der Brust ge</w:t>
      </w:r>
      <w:r w:rsidRPr="004B3A8F">
        <w:rPr>
          <w:spacing w:val="-2"/>
          <w:szCs w:val="22"/>
        </w:rPr>
        <w:t>still</w:t>
      </w:r>
      <w:r w:rsidR="00D336A7" w:rsidRPr="004B3A8F">
        <w:rPr>
          <w:spacing w:val="-2"/>
          <w:szCs w:val="22"/>
        </w:rPr>
        <w:t>t</w:t>
      </w:r>
      <w:r w:rsidRPr="004B3A8F">
        <w:rPr>
          <w:spacing w:val="-2"/>
          <w:szCs w:val="22"/>
        </w:rPr>
        <w:t xml:space="preserve">e Kind kann nicht ausgeschlossen werden. </w:t>
      </w:r>
      <w:r w:rsidR="005167AF" w:rsidRPr="004B3A8F">
        <w:rPr>
          <w:szCs w:val="22"/>
        </w:rPr>
        <w:t xml:space="preserve">Roflumilast </w:t>
      </w:r>
      <w:r w:rsidRPr="004B3A8F">
        <w:rPr>
          <w:spacing w:val="-2"/>
          <w:szCs w:val="22"/>
        </w:rPr>
        <w:t>sollte daher während der Stillzeit nicht angewendet werden.</w:t>
      </w:r>
    </w:p>
    <w:p w14:paraId="074FF6D4" w14:textId="77777777" w:rsidR="00002286" w:rsidRPr="004B3A8F" w:rsidRDefault="00002286">
      <w:pPr>
        <w:suppressAutoHyphens/>
        <w:rPr>
          <w:spacing w:val="-2"/>
          <w:szCs w:val="22"/>
        </w:rPr>
      </w:pPr>
    </w:p>
    <w:p w14:paraId="21BCE82D" w14:textId="1AA7A17C" w:rsidR="00002286" w:rsidRDefault="00002286" w:rsidP="00616CFD">
      <w:pPr>
        <w:keepNext/>
        <w:suppressAutoHyphens/>
        <w:rPr>
          <w:spacing w:val="-2"/>
          <w:szCs w:val="22"/>
          <w:u w:val="single"/>
        </w:rPr>
      </w:pPr>
      <w:r w:rsidRPr="004B3A8F">
        <w:rPr>
          <w:spacing w:val="-2"/>
          <w:szCs w:val="22"/>
          <w:u w:val="single"/>
        </w:rPr>
        <w:t>Fertilität</w:t>
      </w:r>
    </w:p>
    <w:p w14:paraId="2BEAC766" w14:textId="77777777" w:rsidR="00E60D46" w:rsidRPr="004B3A8F" w:rsidRDefault="00E60D46" w:rsidP="00616CFD">
      <w:pPr>
        <w:keepNext/>
        <w:suppressAutoHyphens/>
        <w:rPr>
          <w:spacing w:val="-2"/>
          <w:szCs w:val="22"/>
          <w:u w:val="single"/>
        </w:rPr>
      </w:pPr>
    </w:p>
    <w:p w14:paraId="6723D2EC" w14:textId="55FC68DD" w:rsidR="00002286" w:rsidRPr="004B3A8F" w:rsidRDefault="00002286">
      <w:pPr>
        <w:suppressAutoHyphens/>
        <w:rPr>
          <w:bCs/>
          <w:spacing w:val="-2"/>
          <w:szCs w:val="22"/>
        </w:rPr>
      </w:pPr>
      <w:r w:rsidRPr="004B3A8F">
        <w:rPr>
          <w:bCs/>
          <w:spacing w:val="-2"/>
          <w:szCs w:val="22"/>
        </w:rPr>
        <w:t xml:space="preserve">In einer Studie zur humanen Spermatogenese </w:t>
      </w:r>
      <w:r w:rsidR="00A0410D">
        <w:rPr>
          <w:bCs/>
          <w:spacing w:val="-2"/>
          <w:szCs w:val="22"/>
        </w:rPr>
        <w:t>zeigte</w:t>
      </w:r>
      <w:r w:rsidRPr="004B3A8F">
        <w:rPr>
          <w:bCs/>
          <w:spacing w:val="-2"/>
          <w:szCs w:val="22"/>
        </w:rPr>
        <w:t xml:space="preserve"> eine Dosis von 500</w:t>
      </w:r>
      <w:r w:rsidR="00195E13" w:rsidRPr="004B3A8F">
        <w:rPr>
          <w:bCs/>
          <w:spacing w:val="-2"/>
          <w:szCs w:val="22"/>
        </w:rPr>
        <w:t> </w:t>
      </w:r>
      <w:r w:rsidRPr="004B3A8F">
        <w:rPr>
          <w:bCs/>
          <w:spacing w:val="-2"/>
          <w:szCs w:val="22"/>
        </w:rPr>
        <w:t>Mikrogramm Roflumilast keine Effekte auf die Spermien oder die Fortpflanzungshormone</w:t>
      </w:r>
      <w:r w:rsidR="00A0410D">
        <w:rPr>
          <w:bCs/>
          <w:spacing w:val="-2"/>
          <w:szCs w:val="22"/>
        </w:rPr>
        <w:t xml:space="preserve"> während der 3-monatigen Behandlungszeit sowie der</w:t>
      </w:r>
      <w:r w:rsidRPr="004B3A8F">
        <w:rPr>
          <w:bCs/>
          <w:spacing w:val="-2"/>
          <w:szCs w:val="22"/>
        </w:rPr>
        <w:t xml:space="preserve"> sich daran anschließende</w:t>
      </w:r>
      <w:r w:rsidR="00A0410D">
        <w:rPr>
          <w:bCs/>
          <w:spacing w:val="-2"/>
          <w:szCs w:val="22"/>
        </w:rPr>
        <w:t>n</w:t>
      </w:r>
      <w:r w:rsidRPr="004B3A8F">
        <w:rPr>
          <w:bCs/>
          <w:spacing w:val="-2"/>
          <w:szCs w:val="22"/>
        </w:rPr>
        <w:t xml:space="preserve"> 3-monatige</w:t>
      </w:r>
      <w:r w:rsidR="00A0410D">
        <w:rPr>
          <w:bCs/>
          <w:spacing w:val="-2"/>
          <w:szCs w:val="22"/>
        </w:rPr>
        <w:t>n</w:t>
      </w:r>
      <w:r w:rsidRPr="004B3A8F">
        <w:rPr>
          <w:bCs/>
          <w:spacing w:val="-2"/>
          <w:szCs w:val="22"/>
        </w:rPr>
        <w:t xml:space="preserve"> Nachbeobachtung</w:t>
      </w:r>
      <w:r w:rsidR="00A0410D">
        <w:rPr>
          <w:bCs/>
          <w:spacing w:val="-2"/>
          <w:szCs w:val="22"/>
        </w:rPr>
        <w:t>zeit</w:t>
      </w:r>
      <w:r w:rsidRPr="004B3A8F">
        <w:rPr>
          <w:bCs/>
          <w:spacing w:val="-2"/>
          <w:szCs w:val="22"/>
        </w:rPr>
        <w:t xml:space="preserve"> ohne Behandlung.</w:t>
      </w:r>
    </w:p>
    <w:p w14:paraId="645F9A00" w14:textId="77777777" w:rsidR="00002286" w:rsidRPr="004B3A8F" w:rsidRDefault="00002286">
      <w:pPr>
        <w:pStyle w:val="Document1"/>
        <w:keepNext w:val="0"/>
        <w:keepLines w:val="0"/>
        <w:tabs>
          <w:tab w:val="clear" w:pos="-720"/>
        </w:tabs>
        <w:rPr>
          <w:rFonts w:ascii="Times New Roman" w:eastAsia="SimSun" w:hAnsi="Times New Roman"/>
          <w:bCs/>
          <w:spacing w:val="-2"/>
          <w:sz w:val="22"/>
          <w:szCs w:val="22"/>
          <w:lang w:val="de-DE" w:eastAsia="zh-CN"/>
        </w:rPr>
      </w:pPr>
    </w:p>
    <w:p w14:paraId="42A3CBEA" w14:textId="77777777" w:rsidR="00002286" w:rsidRPr="004B3A8F" w:rsidRDefault="00002286" w:rsidP="001B4240">
      <w:pPr>
        <w:widowControl w:val="0"/>
        <w:ind w:left="567" w:hanging="567"/>
        <w:rPr>
          <w:b/>
          <w:szCs w:val="22"/>
        </w:rPr>
      </w:pPr>
      <w:r w:rsidRPr="004B3A8F">
        <w:rPr>
          <w:b/>
          <w:szCs w:val="22"/>
        </w:rPr>
        <w:t>4.7</w:t>
      </w:r>
      <w:r w:rsidRPr="004B3A8F">
        <w:rPr>
          <w:b/>
          <w:szCs w:val="22"/>
        </w:rPr>
        <w:tab/>
        <w:t>Auswirkungen auf die Verkehrstüchtigkeit und die Fähigkeit zum Bedienen von Maschinen</w:t>
      </w:r>
    </w:p>
    <w:p w14:paraId="20D2A8A6" w14:textId="77777777" w:rsidR="00002286" w:rsidRPr="004B3A8F" w:rsidRDefault="00002286">
      <w:pPr>
        <w:pStyle w:val="BodyText3"/>
        <w:suppressAutoHyphens/>
        <w:rPr>
          <w:spacing w:val="-2"/>
        </w:rPr>
      </w:pPr>
    </w:p>
    <w:p w14:paraId="4C9CBD93" w14:textId="77777777" w:rsidR="00002286" w:rsidRPr="004B3A8F" w:rsidRDefault="00002286">
      <w:pPr>
        <w:suppressAutoHyphens/>
        <w:rPr>
          <w:spacing w:val="-2"/>
          <w:szCs w:val="22"/>
        </w:rPr>
      </w:pPr>
      <w:r w:rsidRPr="004B3A8F">
        <w:rPr>
          <w:spacing w:val="-2"/>
          <w:szCs w:val="22"/>
        </w:rPr>
        <w:t xml:space="preserve">Daxas hat keinen Einfluss auf die </w:t>
      </w:r>
      <w:r w:rsidRPr="004B3A8F">
        <w:rPr>
          <w:noProof/>
          <w:szCs w:val="22"/>
        </w:rPr>
        <w:t>Verkehrstüchtigkeit und die Fähigkeit zum Bedienen von Maschinen.</w:t>
      </w:r>
    </w:p>
    <w:p w14:paraId="34217F01" w14:textId="77777777" w:rsidR="00002286" w:rsidRPr="004B3A8F" w:rsidRDefault="00002286">
      <w:pPr>
        <w:suppressAutoHyphens/>
        <w:rPr>
          <w:spacing w:val="-2"/>
          <w:szCs w:val="22"/>
        </w:rPr>
      </w:pPr>
    </w:p>
    <w:p w14:paraId="04121199" w14:textId="77777777" w:rsidR="00002286" w:rsidRPr="00E94D27" w:rsidRDefault="00002286" w:rsidP="001B4240">
      <w:pPr>
        <w:pStyle w:val="ListParagraph"/>
        <w:numPr>
          <w:ilvl w:val="1"/>
          <w:numId w:val="31"/>
        </w:numPr>
        <w:suppressAutoHyphens/>
        <w:ind w:left="567" w:hanging="567"/>
        <w:rPr>
          <w:b/>
          <w:spacing w:val="-2"/>
          <w:szCs w:val="22"/>
        </w:rPr>
      </w:pPr>
      <w:r w:rsidRPr="00E94D27">
        <w:rPr>
          <w:b/>
          <w:spacing w:val="-2"/>
          <w:szCs w:val="22"/>
        </w:rPr>
        <w:t>Nebenwirkungen</w:t>
      </w:r>
    </w:p>
    <w:p w14:paraId="4439D1F4" w14:textId="77777777" w:rsidR="00002286" w:rsidRPr="004B3A8F" w:rsidRDefault="00002286">
      <w:pPr>
        <w:suppressAutoHyphens/>
        <w:rPr>
          <w:spacing w:val="-2"/>
          <w:szCs w:val="22"/>
        </w:rPr>
      </w:pPr>
    </w:p>
    <w:p w14:paraId="79386065" w14:textId="68F0541E" w:rsidR="000D6767" w:rsidRDefault="000D6767">
      <w:pPr>
        <w:suppressAutoHyphens/>
        <w:rPr>
          <w:spacing w:val="-2"/>
          <w:szCs w:val="22"/>
          <w:u w:val="single"/>
        </w:rPr>
      </w:pPr>
      <w:r w:rsidRPr="004B3A8F">
        <w:rPr>
          <w:spacing w:val="-2"/>
          <w:szCs w:val="22"/>
          <w:u w:val="single"/>
        </w:rPr>
        <w:t>Zusammenfassung des Sicherheitsprofiles</w:t>
      </w:r>
    </w:p>
    <w:p w14:paraId="66D7E859" w14:textId="77777777" w:rsidR="00E60D46" w:rsidRPr="004B3A8F" w:rsidRDefault="00E60D46">
      <w:pPr>
        <w:suppressAutoHyphens/>
        <w:rPr>
          <w:spacing w:val="-2"/>
          <w:szCs w:val="22"/>
          <w:u w:val="single"/>
        </w:rPr>
      </w:pPr>
    </w:p>
    <w:p w14:paraId="02D6EBF8" w14:textId="28828A34" w:rsidR="00002286" w:rsidRPr="004B3A8F" w:rsidRDefault="00002286" w:rsidP="00EC1DA8">
      <w:r w:rsidRPr="004B3A8F">
        <w:t xml:space="preserve">Die am häufigsten berichteten Nebenwirkungen </w:t>
      </w:r>
      <w:r w:rsidR="00A3444B">
        <w:t>waren</w:t>
      </w:r>
      <w:r w:rsidRPr="004B3A8F">
        <w:t xml:space="preserve"> Diarrh</w:t>
      </w:r>
      <w:r w:rsidR="00315FC1">
        <w:t>ö</w:t>
      </w:r>
      <w:r w:rsidRPr="004B3A8F">
        <w:t xml:space="preserve"> (5,9</w:t>
      </w:r>
      <w:r w:rsidR="00260850" w:rsidRPr="004B3A8F">
        <w:rPr>
          <w:bCs/>
          <w:spacing w:val="-2"/>
          <w:szCs w:val="22"/>
        </w:rPr>
        <w:t> </w:t>
      </w:r>
      <w:r w:rsidRPr="004B3A8F">
        <w:t>%), Gewichtsverlust (3,4</w:t>
      </w:r>
      <w:r w:rsidR="00260850" w:rsidRPr="004B3A8F">
        <w:rPr>
          <w:bCs/>
          <w:spacing w:val="-2"/>
          <w:szCs w:val="22"/>
        </w:rPr>
        <w:t> </w:t>
      </w:r>
      <w:r w:rsidRPr="004B3A8F">
        <w:t>%), Übelkeit (2,9</w:t>
      </w:r>
      <w:r w:rsidR="00260850" w:rsidRPr="004B3A8F">
        <w:rPr>
          <w:bCs/>
          <w:spacing w:val="-2"/>
          <w:szCs w:val="22"/>
        </w:rPr>
        <w:t> </w:t>
      </w:r>
      <w:r w:rsidRPr="004B3A8F">
        <w:t>%), Bauchschmerzen (1,9</w:t>
      </w:r>
      <w:r w:rsidR="00260850" w:rsidRPr="004B3A8F">
        <w:rPr>
          <w:bCs/>
          <w:spacing w:val="-2"/>
          <w:szCs w:val="22"/>
        </w:rPr>
        <w:t> </w:t>
      </w:r>
      <w:r w:rsidRPr="004B3A8F">
        <w:t>%) und Kopfschmerzen (1,7</w:t>
      </w:r>
      <w:r w:rsidR="00260850" w:rsidRPr="004B3A8F">
        <w:rPr>
          <w:bCs/>
          <w:spacing w:val="-2"/>
          <w:szCs w:val="22"/>
        </w:rPr>
        <w:t> </w:t>
      </w:r>
      <w:r w:rsidRPr="004B3A8F">
        <w:t>%).</w:t>
      </w:r>
      <w:r w:rsidR="00A3444B">
        <w:t xml:space="preserve"> Die</w:t>
      </w:r>
      <w:r w:rsidR="005401C6">
        <w:t>se</w:t>
      </w:r>
      <w:r w:rsidR="00A3444B">
        <w:t xml:space="preserve"> Nebenwirkungen traten überwiegend</w:t>
      </w:r>
      <w:r w:rsidRPr="004B3A8F">
        <w:t xml:space="preserve"> in den ersten Wochen der Therapie auf und </w:t>
      </w:r>
      <w:r w:rsidR="00A3444B">
        <w:t>klangen</w:t>
      </w:r>
      <w:r w:rsidRPr="004B3A8F">
        <w:t xml:space="preserve"> meist </w:t>
      </w:r>
      <w:r w:rsidR="00A3444B">
        <w:t>im Verlauf der</w:t>
      </w:r>
      <w:r w:rsidRPr="004B3A8F">
        <w:t xml:space="preserve"> weiteren Therapie</w:t>
      </w:r>
      <w:r w:rsidR="00A3444B">
        <w:t xml:space="preserve"> ab</w:t>
      </w:r>
      <w:r w:rsidRPr="004B3A8F">
        <w:t>.</w:t>
      </w:r>
    </w:p>
    <w:p w14:paraId="0A274484" w14:textId="77777777" w:rsidR="00002286" w:rsidRPr="004B3A8F" w:rsidRDefault="00002286" w:rsidP="00EC1DA8"/>
    <w:p w14:paraId="1F7C3102" w14:textId="40672383" w:rsidR="000D6767" w:rsidRDefault="000D6767" w:rsidP="00EC1DA8">
      <w:pPr>
        <w:rPr>
          <w:u w:val="single"/>
        </w:rPr>
      </w:pPr>
      <w:r w:rsidRPr="004B3A8F">
        <w:rPr>
          <w:u w:val="single"/>
        </w:rPr>
        <w:t>Tabellarische Darstellung der Nebenwirkungen</w:t>
      </w:r>
    </w:p>
    <w:p w14:paraId="4FCA228B" w14:textId="77777777" w:rsidR="00E60D46" w:rsidRPr="004B3A8F" w:rsidRDefault="00E60D46" w:rsidP="00EC1DA8">
      <w:pPr>
        <w:rPr>
          <w:u w:val="single"/>
        </w:rPr>
      </w:pPr>
    </w:p>
    <w:p w14:paraId="7A70D4E8" w14:textId="4AAD552D" w:rsidR="00002286" w:rsidRPr="004B3A8F" w:rsidRDefault="005401C6">
      <w:r>
        <w:t>In der folgenden Tabelle sind die Nebenwirkungen anhand der MedDRA-Häufigkeits-Klassifikation dargestellt:</w:t>
      </w:r>
    </w:p>
    <w:p w14:paraId="55A4CC44" w14:textId="77777777" w:rsidR="00002286" w:rsidRPr="004B3A8F" w:rsidRDefault="00002286"/>
    <w:p w14:paraId="2E3D383A" w14:textId="76A96960" w:rsidR="00002286" w:rsidRPr="004B3A8F" w:rsidRDefault="00315FC1">
      <w:r>
        <w:rPr>
          <w:lang w:eastAsia="ar-SA"/>
        </w:rPr>
        <w:t>S</w:t>
      </w:r>
      <w:r w:rsidR="00002286" w:rsidRPr="004B3A8F">
        <w:rPr>
          <w:lang w:eastAsia="ar-SA"/>
        </w:rPr>
        <w:t>ehr häufig (≥</w:t>
      </w:r>
      <w:r w:rsidR="00260850" w:rsidRPr="004B3A8F">
        <w:rPr>
          <w:lang w:eastAsia="ar-SA"/>
        </w:rPr>
        <w:t xml:space="preserve"> </w:t>
      </w:r>
      <w:r w:rsidR="00002286" w:rsidRPr="004B3A8F">
        <w:rPr>
          <w:lang w:eastAsia="ar-SA"/>
        </w:rPr>
        <w:t>1/10); häufig (≥</w:t>
      </w:r>
      <w:r w:rsidR="00260850" w:rsidRPr="004B3A8F">
        <w:rPr>
          <w:lang w:eastAsia="ar-SA"/>
        </w:rPr>
        <w:t xml:space="preserve"> </w:t>
      </w:r>
      <w:r w:rsidR="00002286" w:rsidRPr="004B3A8F">
        <w:rPr>
          <w:lang w:eastAsia="ar-SA"/>
        </w:rPr>
        <w:t>1/100 bis &lt;</w:t>
      </w:r>
      <w:r w:rsidR="00260850" w:rsidRPr="004B3A8F">
        <w:rPr>
          <w:lang w:eastAsia="ar-SA"/>
        </w:rPr>
        <w:t xml:space="preserve"> </w:t>
      </w:r>
      <w:r w:rsidR="00002286" w:rsidRPr="004B3A8F">
        <w:rPr>
          <w:lang w:eastAsia="ar-SA"/>
        </w:rPr>
        <w:t>1/10); gelegentlich (≥</w:t>
      </w:r>
      <w:r w:rsidR="00260850" w:rsidRPr="004B3A8F">
        <w:rPr>
          <w:lang w:eastAsia="ar-SA"/>
        </w:rPr>
        <w:t xml:space="preserve"> </w:t>
      </w:r>
      <w:r w:rsidR="00002286" w:rsidRPr="004B3A8F">
        <w:rPr>
          <w:lang w:eastAsia="ar-SA"/>
        </w:rPr>
        <w:t>1/1.000 bis &lt;</w:t>
      </w:r>
      <w:r w:rsidR="00260850" w:rsidRPr="004B3A8F">
        <w:rPr>
          <w:lang w:eastAsia="ar-SA"/>
        </w:rPr>
        <w:t xml:space="preserve"> </w:t>
      </w:r>
      <w:r w:rsidR="00002286" w:rsidRPr="004B3A8F">
        <w:rPr>
          <w:lang w:eastAsia="ar-SA"/>
        </w:rPr>
        <w:t>1/100); selten (≥</w:t>
      </w:r>
      <w:r w:rsidR="00260850" w:rsidRPr="004B3A8F">
        <w:rPr>
          <w:lang w:eastAsia="ar-SA"/>
        </w:rPr>
        <w:t xml:space="preserve"> </w:t>
      </w:r>
      <w:r w:rsidR="00002286" w:rsidRPr="004B3A8F">
        <w:rPr>
          <w:lang w:eastAsia="ar-SA"/>
        </w:rPr>
        <w:t>1/10.000 bis &lt;</w:t>
      </w:r>
      <w:r w:rsidR="00260850" w:rsidRPr="004B3A8F">
        <w:rPr>
          <w:lang w:eastAsia="ar-SA"/>
        </w:rPr>
        <w:t xml:space="preserve"> </w:t>
      </w:r>
      <w:r w:rsidR="00002286" w:rsidRPr="004B3A8F">
        <w:rPr>
          <w:lang w:eastAsia="ar-SA"/>
        </w:rPr>
        <w:t>1/1.000); sehr selten (&lt;</w:t>
      </w:r>
      <w:r w:rsidR="00943588" w:rsidRPr="004B3A8F">
        <w:rPr>
          <w:lang w:eastAsia="ar-SA"/>
        </w:rPr>
        <w:t xml:space="preserve"> </w:t>
      </w:r>
      <w:r w:rsidR="00002286" w:rsidRPr="004B3A8F">
        <w:rPr>
          <w:lang w:eastAsia="ar-SA"/>
        </w:rPr>
        <w:t xml:space="preserve">1/10.000), </w:t>
      </w:r>
      <w:r w:rsidR="00002286" w:rsidRPr="004B3A8F">
        <w:t>nicht bekannt (Häufigkeit auf Grundlage der verfügbaren Daten nicht abschätzbar).</w:t>
      </w:r>
    </w:p>
    <w:p w14:paraId="7DA2D5A5" w14:textId="77777777" w:rsidR="00002286" w:rsidRPr="004B3A8F" w:rsidRDefault="00002286">
      <w:pPr>
        <w:rPr>
          <w:bCs/>
          <w:iCs/>
          <w:szCs w:val="22"/>
        </w:rPr>
      </w:pPr>
    </w:p>
    <w:p w14:paraId="6AEB0D34" w14:textId="5C3C7365" w:rsidR="00A55248" w:rsidRPr="004B3A8F" w:rsidRDefault="00002286" w:rsidP="00A55248">
      <w:r w:rsidRPr="004B3A8F">
        <w:t>Innerhalb jeder Häufigkeitsgrupp</w:t>
      </w:r>
      <w:r w:rsidR="001717D4">
        <w:t>e</w:t>
      </w:r>
      <w:r w:rsidRPr="004B3A8F">
        <w:t xml:space="preserve"> sind die Nebenwirkungen nach abnehmender </w:t>
      </w:r>
      <w:r w:rsidR="001717D4">
        <w:t xml:space="preserve">klinischer </w:t>
      </w:r>
      <w:r w:rsidRPr="004B3A8F">
        <w:t>Bedeutung angeordnet.</w:t>
      </w:r>
    </w:p>
    <w:p w14:paraId="5666843E" w14:textId="77777777" w:rsidR="00A55248" w:rsidRPr="004B3A8F" w:rsidRDefault="00A55248" w:rsidP="00A55248"/>
    <w:p w14:paraId="35EC1E35" w14:textId="1623DCB6" w:rsidR="00002286" w:rsidRPr="004B3A8F" w:rsidRDefault="00002286" w:rsidP="00FE1FCC">
      <w:pPr>
        <w:keepNext/>
        <w:rPr>
          <w:bCs/>
          <w:i/>
          <w:iCs/>
          <w:szCs w:val="22"/>
        </w:rPr>
      </w:pPr>
      <w:r w:rsidRPr="004B3A8F">
        <w:rPr>
          <w:bCs/>
          <w:i/>
          <w:iCs/>
          <w:szCs w:val="22"/>
        </w:rPr>
        <w:lastRenderedPageBreak/>
        <w:t>Tabelle 1. Nebenwirkungen, die mit Roflumilast in klinischen COPD</w:t>
      </w:r>
      <w:r w:rsidR="00D47B92">
        <w:rPr>
          <w:bCs/>
          <w:i/>
          <w:iCs/>
          <w:szCs w:val="22"/>
        </w:rPr>
        <w:t>-</w:t>
      </w:r>
      <w:r w:rsidRPr="004B3A8F">
        <w:rPr>
          <w:bCs/>
          <w:i/>
          <w:iCs/>
          <w:szCs w:val="22"/>
        </w:rPr>
        <w:t xml:space="preserve">Studien </w:t>
      </w:r>
      <w:r w:rsidR="00393CFF" w:rsidRPr="004B3A8F">
        <w:rPr>
          <w:bCs/>
          <w:i/>
          <w:iCs/>
          <w:szCs w:val="22"/>
        </w:rPr>
        <w:t xml:space="preserve">und nach </w:t>
      </w:r>
      <w:r w:rsidR="001934AC" w:rsidRPr="004B3A8F">
        <w:rPr>
          <w:bCs/>
          <w:i/>
          <w:iCs/>
          <w:szCs w:val="22"/>
        </w:rPr>
        <w:t>Markteinführung</w:t>
      </w:r>
      <w:r w:rsidR="00393CFF" w:rsidRPr="004B3A8F">
        <w:rPr>
          <w:bCs/>
          <w:i/>
          <w:iCs/>
          <w:szCs w:val="22"/>
        </w:rPr>
        <w:t xml:space="preserve"> </w:t>
      </w:r>
      <w:r w:rsidRPr="004B3A8F">
        <w:rPr>
          <w:bCs/>
          <w:i/>
          <w:iCs/>
          <w:szCs w:val="22"/>
        </w:rPr>
        <w:t>beobachtet wurden</w:t>
      </w:r>
    </w:p>
    <w:p w14:paraId="3E4FAF5F" w14:textId="77777777" w:rsidR="00002286" w:rsidRPr="00B60167" w:rsidRDefault="00002286" w:rsidP="00FE1FCC">
      <w:pPr>
        <w:keepNext/>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2340"/>
        <w:gridCol w:w="2160"/>
        <w:gridCol w:w="2520"/>
      </w:tblGrid>
      <w:tr w:rsidR="00002286" w:rsidRPr="004B3A8F" w14:paraId="33B79325" w14:textId="77777777" w:rsidTr="00CD7ED5">
        <w:trPr>
          <w:cantSplit/>
          <w:tblHeader/>
        </w:trPr>
        <w:tc>
          <w:tcPr>
            <w:tcW w:w="1908" w:type="dxa"/>
            <w:tcBorders>
              <w:tl2br w:val="single" w:sz="4" w:space="0" w:color="auto"/>
            </w:tcBorders>
          </w:tcPr>
          <w:p w14:paraId="12079A5E" w14:textId="77777777" w:rsidR="00002286" w:rsidRPr="004B3A8F" w:rsidRDefault="00002286" w:rsidP="003926E3">
            <w:pPr>
              <w:keepNext/>
              <w:keepLines/>
              <w:ind w:right="-33"/>
              <w:jc w:val="right"/>
              <w:rPr>
                <w:b/>
                <w:szCs w:val="22"/>
              </w:rPr>
            </w:pPr>
            <w:r w:rsidRPr="004B3A8F">
              <w:rPr>
                <w:b/>
                <w:szCs w:val="22"/>
              </w:rPr>
              <w:t>Häufigkeit</w:t>
            </w:r>
          </w:p>
          <w:p w14:paraId="1B033C68" w14:textId="12E39177" w:rsidR="00002286" w:rsidRPr="004B3A8F" w:rsidRDefault="00715148" w:rsidP="003926E3">
            <w:pPr>
              <w:keepNext/>
              <w:keepLines/>
              <w:rPr>
                <w:szCs w:val="22"/>
              </w:rPr>
            </w:pPr>
            <w:r>
              <w:rPr>
                <w:b/>
                <w:szCs w:val="22"/>
              </w:rPr>
              <w:t>System</w:t>
            </w:r>
            <w:r w:rsidR="00790561">
              <w:rPr>
                <w:b/>
                <w:szCs w:val="22"/>
              </w:rPr>
              <w:t>-</w:t>
            </w:r>
            <w:r>
              <w:rPr>
                <w:b/>
                <w:szCs w:val="22"/>
              </w:rPr>
              <w:t>organklasse</w:t>
            </w:r>
          </w:p>
        </w:tc>
        <w:tc>
          <w:tcPr>
            <w:tcW w:w="2340" w:type="dxa"/>
            <w:vAlign w:val="center"/>
          </w:tcPr>
          <w:p w14:paraId="663131CD" w14:textId="77777777" w:rsidR="00002286" w:rsidRPr="004B3A8F" w:rsidRDefault="00002286" w:rsidP="003926E3">
            <w:pPr>
              <w:keepNext/>
              <w:keepLines/>
              <w:ind w:left="-108"/>
              <w:jc w:val="center"/>
              <w:rPr>
                <w:szCs w:val="22"/>
              </w:rPr>
            </w:pPr>
            <w:r w:rsidRPr="004B3A8F">
              <w:rPr>
                <w:b/>
                <w:szCs w:val="22"/>
              </w:rPr>
              <w:t>Häufig</w:t>
            </w:r>
          </w:p>
        </w:tc>
        <w:tc>
          <w:tcPr>
            <w:tcW w:w="2160" w:type="dxa"/>
            <w:vAlign w:val="center"/>
          </w:tcPr>
          <w:p w14:paraId="08508561" w14:textId="77777777" w:rsidR="00002286" w:rsidRPr="004B3A8F" w:rsidRDefault="00002286" w:rsidP="003926E3">
            <w:pPr>
              <w:keepNext/>
              <w:keepLines/>
              <w:ind w:left="-108"/>
              <w:jc w:val="center"/>
              <w:rPr>
                <w:szCs w:val="22"/>
              </w:rPr>
            </w:pPr>
            <w:r w:rsidRPr="004B3A8F">
              <w:rPr>
                <w:b/>
                <w:szCs w:val="22"/>
              </w:rPr>
              <w:t>Gelegentlich</w:t>
            </w:r>
          </w:p>
        </w:tc>
        <w:tc>
          <w:tcPr>
            <w:tcW w:w="2520" w:type="dxa"/>
            <w:vAlign w:val="center"/>
          </w:tcPr>
          <w:p w14:paraId="1419900A" w14:textId="77777777" w:rsidR="00002286" w:rsidRPr="004B3A8F" w:rsidRDefault="00002286" w:rsidP="003926E3">
            <w:pPr>
              <w:keepNext/>
              <w:keepLines/>
              <w:ind w:left="-108"/>
              <w:jc w:val="center"/>
              <w:rPr>
                <w:b/>
                <w:bCs/>
                <w:szCs w:val="22"/>
              </w:rPr>
            </w:pPr>
            <w:r w:rsidRPr="004B3A8F">
              <w:rPr>
                <w:b/>
                <w:szCs w:val="22"/>
              </w:rPr>
              <w:t>Selten</w:t>
            </w:r>
          </w:p>
        </w:tc>
      </w:tr>
      <w:tr w:rsidR="00002286" w:rsidRPr="004B3A8F" w14:paraId="411293A5" w14:textId="77777777" w:rsidTr="00EC1DA8">
        <w:trPr>
          <w:cantSplit/>
        </w:trPr>
        <w:tc>
          <w:tcPr>
            <w:tcW w:w="1908" w:type="dxa"/>
          </w:tcPr>
          <w:p w14:paraId="2494BF2C" w14:textId="77777777" w:rsidR="00002286" w:rsidRPr="00E60D46" w:rsidRDefault="00002286" w:rsidP="003926E3">
            <w:pPr>
              <w:keepNext/>
              <w:keepLines/>
              <w:ind w:left="-81"/>
              <w:rPr>
                <w:b/>
                <w:szCs w:val="22"/>
              </w:rPr>
            </w:pPr>
            <w:r w:rsidRPr="00E60D46">
              <w:rPr>
                <w:b/>
                <w:szCs w:val="22"/>
              </w:rPr>
              <w:t>Erkrankungen des Immunsystems</w:t>
            </w:r>
          </w:p>
        </w:tc>
        <w:tc>
          <w:tcPr>
            <w:tcW w:w="2340" w:type="dxa"/>
          </w:tcPr>
          <w:p w14:paraId="7976AE75" w14:textId="77777777" w:rsidR="00002286" w:rsidRPr="004B3A8F" w:rsidRDefault="00002286" w:rsidP="003926E3">
            <w:pPr>
              <w:keepNext/>
              <w:keepLines/>
              <w:ind w:left="-81"/>
              <w:rPr>
                <w:szCs w:val="22"/>
              </w:rPr>
            </w:pPr>
          </w:p>
        </w:tc>
        <w:tc>
          <w:tcPr>
            <w:tcW w:w="2160" w:type="dxa"/>
          </w:tcPr>
          <w:p w14:paraId="590FB68A" w14:textId="77777777" w:rsidR="00002286" w:rsidRPr="004B3A8F" w:rsidRDefault="00002286" w:rsidP="003926E3">
            <w:pPr>
              <w:keepNext/>
              <w:keepLines/>
              <w:ind w:left="-81"/>
              <w:rPr>
                <w:szCs w:val="22"/>
              </w:rPr>
            </w:pPr>
            <w:r w:rsidRPr="004B3A8F">
              <w:rPr>
                <w:szCs w:val="22"/>
              </w:rPr>
              <w:t xml:space="preserve">Überempfindlichkeit </w:t>
            </w:r>
          </w:p>
        </w:tc>
        <w:tc>
          <w:tcPr>
            <w:tcW w:w="2520" w:type="dxa"/>
          </w:tcPr>
          <w:p w14:paraId="4ADAA5AC" w14:textId="77777777" w:rsidR="00002286" w:rsidRPr="004B3A8F" w:rsidRDefault="00393CFF" w:rsidP="003926E3">
            <w:pPr>
              <w:keepNext/>
              <w:keepLines/>
              <w:ind w:left="-81"/>
              <w:rPr>
                <w:szCs w:val="22"/>
              </w:rPr>
            </w:pPr>
            <w:r w:rsidRPr="004B3A8F">
              <w:rPr>
                <w:szCs w:val="22"/>
              </w:rPr>
              <w:t>Angioödeme</w:t>
            </w:r>
          </w:p>
        </w:tc>
      </w:tr>
      <w:tr w:rsidR="00002286" w:rsidRPr="004B3A8F" w14:paraId="5DCAC917" w14:textId="77777777" w:rsidTr="00EC1DA8">
        <w:trPr>
          <w:cantSplit/>
        </w:trPr>
        <w:tc>
          <w:tcPr>
            <w:tcW w:w="1908" w:type="dxa"/>
          </w:tcPr>
          <w:p w14:paraId="00B70AD2" w14:textId="77777777" w:rsidR="00002286" w:rsidRPr="00E60D46" w:rsidRDefault="00002286" w:rsidP="003926E3">
            <w:pPr>
              <w:keepNext/>
              <w:keepLines/>
              <w:ind w:left="-81"/>
              <w:rPr>
                <w:b/>
                <w:szCs w:val="22"/>
              </w:rPr>
            </w:pPr>
            <w:r w:rsidRPr="00E60D46">
              <w:rPr>
                <w:b/>
                <w:szCs w:val="22"/>
              </w:rPr>
              <w:t>Endokrine Erkrankungen</w:t>
            </w:r>
          </w:p>
        </w:tc>
        <w:tc>
          <w:tcPr>
            <w:tcW w:w="2340" w:type="dxa"/>
          </w:tcPr>
          <w:p w14:paraId="0926C0A8" w14:textId="77777777" w:rsidR="00002286" w:rsidRPr="004B3A8F" w:rsidRDefault="00002286" w:rsidP="003926E3">
            <w:pPr>
              <w:keepNext/>
              <w:keepLines/>
              <w:ind w:left="-81"/>
              <w:rPr>
                <w:szCs w:val="22"/>
              </w:rPr>
            </w:pPr>
          </w:p>
        </w:tc>
        <w:tc>
          <w:tcPr>
            <w:tcW w:w="2160" w:type="dxa"/>
          </w:tcPr>
          <w:p w14:paraId="2EB9A082" w14:textId="77777777" w:rsidR="00002286" w:rsidRPr="004B3A8F" w:rsidRDefault="00002286" w:rsidP="003926E3">
            <w:pPr>
              <w:keepNext/>
              <w:keepLines/>
              <w:ind w:left="-81"/>
              <w:rPr>
                <w:szCs w:val="22"/>
              </w:rPr>
            </w:pPr>
          </w:p>
        </w:tc>
        <w:tc>
          <w:tcPr>
            <w:tcW w:w="2520" w:type="dxa"/>
          </w:tcPr>
          <w:p w14:paraId="224F7867" w14:textId="77777777" w:rsidR="00002286" w:rsidRPr="004B3A8F" w:rsidRDefault="00002286" w:rsidP="003926E3">
            <w:pPr>
              <w:keepNext/>
              <w:keepLines/>
              <w:ind w:left="-81"/>
              <w:rPr>
                <w:szCs w:val="22"/>
              </w:rPr>
            </w:pPr>
            <w:r w:rsidRPr="004B3A8F">
              <w:rPr>
                <w:szCs w:val="22"/>
              </w:rPr>
              <w:t>Gynäkomastie</w:t>
            </w:r>
          </w:p>
        </w:tc>
      </w:tr>
      <w:tr w:rsidR="00002286" w:rsidRPr="004B3A8F" w14:paraId="15FD85AE" w14:textId="77777777" w:rsidTr="00EC1DA8">
        <w:trPr>
          <w:cantSplit/>
        </w:trPr>
        <w:tc>
          <w:tcPr>
            <w:tcW w:w="1908" w:type="dxa"/>
          </w:tcPr>
          <w:p w14:paraId="47916C5B" w14:textId="77777777" w:rsidR="00002286" w:rsidRPr="00E60D46" w:rsidRDefault="00002286" w:rsidP="003926E3">
            <w:pPr>
              <w:keepNext/>
              <w:keepLines/>
              <w:ind w:left="-81"/>
              <w:rPr>
                <w:b/>
                <w:szCs w:val="22"/>
              </w:rPr>
            </w:pPr>
            <w:r w:rsidRPr="00E60D46">
              <w:rPr>
                <w:b/>
                <w:szCs w:val="22"/>
              </w:rPr>
              <w:t xml:space="preserve">Stoffwechsel- und Ernährungs-störungen </w:t>
            </w:r>
          </w:p>
        </w:tc>
        <w:tc>
          <w:tcPr>
            <w:tcW w:w="2340" w:type="dxa"/>
          </w:tcPr>
          <w:p w14:paraId="30F6BDEB" w14:textId="32FCB38D" w:rsidR="00002286" w:rsidRPr="004B3A8F" w:rsidRDefault="00002286" w:rsidP="003926E3">
            <w:pPr>
              <w:keepNext/>
              <w:keepLines/>
              <w:ind w:left="-81"/>
              <w:rPr>
                <w:szCs w:val="22"/>
              </w:rPr>
            </w:pPr>
            <w:r w:rsidRPr="004B3A8F">
              <w:rPr>
                <w:szCs w:val="22"/>
              </w:rPr>
              <w:t>Gewichtsverlust verminderter Appetit</w:t>
            </w:r>
          </w:p>
        </w:tc>
        <w:tc>
          <w:tcPr>
            <w:tcW w:w="2160" w:type="dxa"/>
          </w:tcPr>
          <w:p w14:paraId="04E0B891" w14:textId="77777777" w:rsidR="00002286" w:rsidRPr="004B3A8F" w:rsidRDefault="00002286" w:rsidP="003926E3">
            <w:pPr>
              <w:keepNext/>
              <w:keepLines/>
              <w:ind w:left="-81"/>
              <w:rPr>
                <w:szCs w:val="22"/>
              </w:rPr>
            </w:pPr>
          </w:p>
        </w:tc>
        <w:tc>
          <w:tcPr>
            <w:tcW w:w="2520" w:type="dxa"/>
          </w:tcPr>
          <w:p w14:paraId="3C153E22" w14:textId="77777777" w:rsidR="00002286" w:rsidRPr="004B3A8F" w:rsidRDefault="00002286" w:rsidP="003926E3">
            <w:pPr>
              <w:keepNext/>
              <w:keepLines/>
              <w:ind w:left="-81"/>
              <w:rPr>
                <w:szCs w:val="22"/>
              </w:rPr>
            </w:pPr>
          </w:p>
        </w:tc>
      </w:tr>
      <w:tr w:rsidR="00002286" w:rsidRPr="004B3A8F" w14:paraId="06A10859" w14:textId="77777777" w:rsidTr="00EC1DA8">
        <w:trPr>
          <w:cantSplit/>
        </w:trPr>
        <w:tc>
          <w:tcPr>
            <w:tcW w:w="1908" w:type="dxa"/>
          </w:tcPr>
          <w:p w14:paraId="39FE2A32" w14:textId="77777777" w:rsidR="00002286" w:rsidRPr="00E60D46" w:rsidRDefault="00002286" w:rsidP="003926E3">
            <w:pPr>
              <w:keepNext/>
              <w:keepLines/>
              <w:ind w:left="-81"/>
              <w:rPr>
                <w:b/>
                <w:szCs w:val="22"/>
              </w:rPr>
            </w:pPr>
            <w:r w:rsidRPr="00E60D46">
              <w:rPr>
                <w:b/>
                <w:szCs w:val="22"/>
              </w:rPr>
              <w:t>Psychiatrische Erkrankungen</w:t>
            </w:r>
          </w:p>
        </w:tc>
        <w:tc>
          <w:tcPr>
            <w:tcW w:w="2340" w:type="dxa"/>
          </w:tcPr>
          <w:p w14:paraId="66A58CAA" w14:textId="77777777" w:rsidR="00002286" w:rsidRPr="004B3A8F" w:rsidRDefault="00002286" w:rsidP="003926E3">
            <w:pPr>
              <w:keepNext/>
              <w:keepLines/>
              <w:ind w:left="-81"/>
              <w:rPr>
                <w:szCs w:val="22"/>
              </w:rPr>
            </w:pPr>
            <w:r w:rsidRPr="004B3A8F">
              <w:rPr>
                <w:szCs w:val="22"/>
              </w:rPr>
              <w:t>Schlafstörungen</w:t>
            </w:r>
          </w:p>
        </w:tc>
        <w:tc>
          <w:tcPr>
            <w:tcW w:w="2160" w:type="dxa"/>
          </w:tcPr>
          <w:p w14:paraId="7812410D" w14:textId="77777777" w:rsidR="00002286" w:rsidRPr="004B3A8F" w:rsidRDefault="00002286" w:rsidP="003926E3">
            <w:pPr>
              <w:keepNext/>
              <w:keepLines/>
              <w:ind w:left="-81"/>
              <w:rPr>
                <w:szCs w:val="22"/>
              </w:rPr>
            </w:pPr>
            <w:r w:rsidRPr="004B3A8F">
              <w:rPr>
                <w:szCs w:val="22"/>
              </w:rPr>
              <w:t>Angstzustände</w:t>
            </w:r>
          </w:p>
        </w:tc>
        <w:tc>
          <w:tcPr>
            <w:tcW w:w="2520" w:type="dxa"/>
          </w:tcPr>
          <w:p w14:paraId="6F56941E" w14:textId="231FC0B1" w:rsidR="00F031D0" w:rsidRPr="004B3A8F" w:rsidRDefault="00F031D0" w:rsidP="003926E3">
            <w:pPr>
              <w:keepNext/>
              <w:keepLines/>
              <w:ind w:left="-81"/>
              <w:rPr>
                <w:szCs w:val="22"/>
              </w:rPr>
            </w:pPr>
            <w:r w:rsidRPr="004B3A8F">
              <w:rPr>
                <w:szCs w:val="22"/>
              </w:rPr>
              <w:t>Suizidale</w:t>
            </w:r>
            <w:r w:rsidR="00AC60B6">
              <w:rPr>
                <w:szCs w:val="22"/>
              </w:rPr>
              <w:t xml:space="preserve"> Gedanken und suizidales</w:t>
            </w:r>
            <w:r w:rsidRPr="004B3A8F">
              <w:rPr>
                <w:szCs w:val="22"/>
              </w:rPr>
              <w:t xml:space="preserve"> Verhalten</w:t>
            </w:r>
          </w:p>
          <w:p w14:paraId="677D419A" w14:textId="10B06BE8" w:rsidR="00512E11" w:rsidRPr="004B3A8F" w:rsidRDefault="00002286" w:rsidP="003926E3">
            <w:pPr>
              <w:keepNext/>
              <w:keepLines/>
              <w:ind w:left="-81"/>
              <w:rPr>
                <w:szCs w:val="22"/>
              </w:rPr>
            </w:pPr>
            <w:r w:rsidRPr="004B3A8F">
              <w:rPr>
                <w:szCs w:val="22"/>
              </w:rPr>
              <w:t>Depressionen</w:t>
            </w:r>
            <w:r w:rsidRPr="004B3A8F">
              <w:rPr>
                <w:szCs w:val="22"/>
              </w:rPr>
              <w:br/>
              <w:t>Nervosität</w:t>
            </w:r>
          </w:p>
          <w:p w14:paraId="4B4A90C7" w14:textId="77777777" w:rsidR="00095D20" w:rsidRPr="004B3A8F" w:rsidRDefault="00095D20" w:rsidP="003926E3">
            <w:pPr>
              <w:keepNext/>
              <w:keepLines/>
              <w:ind w:left="-81"/>
              <w:rPr>
                <w:szCs w:val="22"/>
              </w:rPr>
            </w:pPr>
            <w:r w:rsidRPr="004B3A8F">
              <w:rPr>
                <w:szCs w:val="22"/>
              </w:rPr>
              <w:t>Panikattacke</w:t>
            </w:r>
            <w:r w:rsidR="005167AF" w:rsidRPr="004B3A8F">
              <w:rPr>
                <w:szCs w:val="22"/>
              </w:rPr>
              <w:t xml:space="preserve"> </w:t>
            </w:r>
          </w:p>
        </w:tc>
      </w:tr>
      <w:tr w:rsidR="00002286" w:rsidRPr="004B3A8F" w14:paraId="53C6F23B" w14:textId="77777777" w:rsidTr="00EC1DA8">
        <w:trPr>
          <w:cantSplit/>
        </w:trPr>
        <w:tc>
          <w:tcPr>
            <w:tcW w:w="1908" w:type="dxa"/>
          </w:tcPr>
          <w:p w14:paraId="6ACA00F1" w14:textId="77777777" w:rsidR="00002286" w:rsidRPr="00E60D46" w:rsidRDefault="00002286" w:rsidP="003926E3">
            <w:pPr>
              <w:keepNext/>
              <w:keepLines/>
              <w:ind w:left="-81"/>
              <w:rPr>
                <w:b/>
                <w:szCs w:val="22"/>
              </w:rPr>
            </w:pPr>
            <w:r w:rsidRPr="00E60D46">
              <w:rPr>
                <w:b/>
                <w:szCs w:val="22"/>
              </w:rPr>
              <w:t>Erkrankungen des Nervensystems</w:t>
            </w:r>
          </w:p>
        </w:tc>
        <w:tc>
          <w:tcPr>
            <w:tcW w:w="2340" w:type="dxa"/>
          </w:tcPr>
          <w:p w14:paraId="629309BF" w14:textId="77777777" w:rsidR="00002286" w:rsidRPr="004B3A8F" w:rsidRDefault="00002286" w:rsidP="003926E3">
            <w:pPr>
              <w:keepNext/>
              <w:keepLines/>
              <w:ind w:left="-81"/>
              <w:rPr>
                <w:szCs w:val="22"/>
              </w:rPr>
            </w:pPr>
            <w:r w:rsidRPr="004B3A8F">
              <w:rPr>
                <w:szCs w:val="22"/>
              </w:rPr>
              <w:t>Kopfschmerzen</w:t>
            </w:r>
          </w:p>
        </w:tc>
        <w:tc>
          <w:tcPr>
            <w:tcW w:w="2160" w:type="dxa"/>
          </w:tcPr>
          <w:p w14:paraId="3DE9C951" w14:textId="366138F8" w:rsidR="00002286" w:rsidRPr="004B3A8F" w:rsidRDefault="00002286" w:rsidP="003926E3">
            <w:pPr>
              <w:keepNext/>
              <w:keepLines/>
              <w:ind w:left="-81"/>
              <w:rPr>
                <w:szCs w:val="22"/>
              </w:rPr>
            </w:pPr>
            <w:r w:rsidRPr="004B3A8F">
              <w:rPr>
                <w:szCs w:val="22"/>
              </w:rPr>
              <w:t xml:space="preserve">Zittern </w:t>
            </w:r>
            <w:r w:rsidRPr="004B3A8F">
              <w:rPr>
                <w:szCs w:val="22"/>
              </w:rPr>
              <w:br/>
              <w:t>Schwindel Benommenheit</w:t>
            </w:r>
          </w:p>
        </w:tc>
        <w:tc>
          <w:tcPr>
            <w:tcW w:w="2520" w:type="dxa"/>
          </w:tcPr>
          <w:p w14:paraId="4CDCF59A" w14:textId="77777777" w:rsidR="00002286" w:rsidRPr="004B3A8F" w:rsidRDefault="00002286" w:rsidP="003926E3">
            <w:pPr>
              <w:keepNext/>
              <w:keepLines/>
              <w:ind w:left="-81"/>
              <w:rPr>
                <w:szCs w:val="22"/>
              </w:rPr>
            </w:pPr>
            <w:r w:rsidRPr="004B3A8F">
              <w:rPr>
                <w:szCs w:val="22"/>
              </w:rPr>
              <w:t>Geschmacksstörungen</w:t>
            </w:r>
          </w:p>
        </w:tc>
      </w:tr>
      <w:tr w:rsidR="00002286" w:rsidRPr="004B3A8F" w14:paraId="5BE0A6C8" w14:textId="77777777" w:rsidTr="00EC1DA8">
        <w:trPr>
          <w:cantSplit/>
        </w:trPr>
        <w:tc>
          <w:tcPr>
            <w:tcW w:w="1908" w:type="dxa"/>
          </w:tcPr>
          <w:p w14:paraId="1247A0BF" w14:textId="189C130D" w:rsidR="00002286" w:rsidRPr="00E60D46" w:rsidRDefault="00002286">
            <w:pPr>
              <w:ind w:left="-81"/>
              <w:rPr>
                <w:b/>
                <w:szCs w:val="22"/>
              </w:rPr>
            </w:pPr>
            <w:r w:rsidRPr="00E60D46">
              <w:rPr>
                <w:b/>
                <w:szCs w:val="22"/>
              </w:rPr>
              <w:t>Herzerkrankun</w:t>
            </w:r>
            <w:r w:rsidR="00E60D46">
              <w:rPr>
                <w:b/>
                <w:szCs w:val="22"/>
              </w:rPr>
              <w:t>-</w:t>
            </w:r>
            <w:r w:rsidRPr="00E60D46">
              <w:rPr>
                <w:b/>
                <w:szCs w:val="22"/>
              </w:rPr>
              <w:t>gen</w:t>
            </w:r>
          </w:p>
        </w:tc>
        <w:tc>
          <w:tcPr>
            <w:tcW w:w="2340" w:type="dxa"/>
          </w:tcPr>
          <w:p w14:paraId="60EE74A9" w14:textId="77777777" w:rsidR="00002286" w:rsidRPr="004B3A8F" w:rsidRDefault="00002286">
            <w:pPr>
              <w:ind w:left="-81"/>
              <w:rPr>
                <w:szCs w:val="22"/>
              </w:rPr>
            </w:pPr>
          </w:p>
        </w:tc>
        <w:tc>
          <w:tcPr>
            <w:tcW w:w="2160" w:type="dxa"/>
          </w:tcPr>
          <w:p w14:paraId="36FE56DB" w14:textId="77777777" w:rsidR="00002286" w:rsidRPr="004B3A8F" w:rsidRDefault="00002286">
            <w:pPr>
              <w:ind w:left="-81"/>
              <w:rPr>
                <w:szCs w:val="22"/>
              </w:rPr>
            </w:pPr>
            <w:r w:rsidRPr="004B3A8F">
              <w:rPr>
                <w:szCs w:val="22"/>
              </w:rPr>
              <w:t>Palpitationen</w:t>
            </w:r>
          </w:p>
        </w:tc>
        <w:tc>
          <w:tcPr>
            <w:tcW w:w="2520" w:type="dxa"/>
          </w:tcPr>
          <w:p w14:paraId="5656D2C5" w14:textId="77777777" w:rsidR="00002286" w:rsidRPr="004B3A8F" w:rsidRDefault="00002286">
            <w:pPr>
              <w:ind w:left="-81"/>
              <w:rPr>
                <w:szCs w:val="22"/>
              </w:rPr>
            </w:pPr>
          </w:p>
        </w:tc>
      </w:tr>
      <w:tr w:rsidR="00002286" w:rsidRPr="004B3A8F" w14:paraId="0F760490" w14:textId="77777777" w:rsidTr="00EC1DA8">
        <w:trPr>
          <w:cantSplit/>
        </w:trPr>
        <w:tc>
          <w:tcPr>
            <w:tcW w:w="1908" w:type="dxa"/>
          </w:tcPr>
          <w:p w14:paraId="546B30FB" w14:textId="77777777" w:rsidR="00002286" w:rsidRPr="00E60D46" w:rsidRDefault="00002286">
            <w:pPr>
              <w:ind w:left="-81"/>
              <w:rPr>
                <w:b/>
              </w:rPr>
            </w:pPr>
            <w:r w:rsidRPr="00E60D46">
              <w:rPr>
                <w:b/>
                <w:szCs w:val="22"/>
              </w:rPr>
              <w:t>Erkrankungen der Atemwege, des Brustraumes und Mediastinums</w:t>
            </w:r>
          </w:p>
        </w:tc>
        <w:tc>
          <w:tcPr>
            <w:tcW w:w="2340" w:type="dxa"/>
          </w:tcPr>
          <w:p w14:paraId="2F42DD5C" w14:textId="77777777" w:rsidR="00002286" w:rsidRPr="00B60167" w:rsidRDefault="00002286">
            <w:pPr>
              <w:ind w:left="-81"/>
            </w:pPr>
          </w:p>
        </w:tc>
        <w:tc>
          <w:tcPr>
            <w:tcW w:w="2160" w:type="dxa"/>
          </w:tcPr>
          <w:p w14:paraId="3332D389" w14:textId="77777777" w:rsidR="00002286" w:rsidRPr="004B3A8F" w:rsidRDefault="00002286">
            <w:pPr>
              <w:ind w:left="-81"/>
              <w:rPr>
                <w:szCs w:val="22"/>
              </w:rPr>
            </w:pPr>
          </w:p>
        </w:tc>
        <w:tc>
          <w:tcPr>
            <w:tcW w:w="2520" w:type="dxa"/>
          </w:tcPr>
          <w:p w14:paraId="3FEA02B1" w14:textId="77777777" w:rsidR="00002286" w:rsidRPr="004B3A8F" w:rsidRDefault="00002286">
            <w:pPr>
              <w:ind w:left="-81"/>
              <w:rPr>
                <w:szCs w:val="22"/>
              </w:rPr>
            </w:pPr>
            <w:r w:rsidRPr="004B3A8F">
              <w:rPr>
                <w:szCs w:val="22"/>
              </w:rPr>
              <w:t>Infektionen des Respirationstraktes (ausgenommen Pneumonien)</w:t>
            </w:r>
          </w:p>
        </w:tc>
      </w:tr>
      <w:tr w:rsidR="00002286" w:rsidRPr="004B3A8F" w14:paraId="70F78925" w14:textId="77777777" w:rsidTr="00EC1DA8">
        <w:trPr>
          <w:cantSplit/>
        </w:trPr>
        <w:tc>
          <w:tcPr>
            <w:tcW w:w="1908" w:type="dxa"/>
          </w:tcPr>
          <w:p w14:paraId="3D99CDFF" w14:textId="77777777" w:rsidR="00002286" w:rsidRPr="00E60D46" w:rsidRDefault="00002286">
            <w:pPr>
              <w:keepNext/>
              <w:ind w:left="-81"/>
              <w:rPr>
                <w:b/>
                <w:szCs w:val="22"/>
              </w:rPr>
            </w:pPr>
            <w:r w:rsidRPr="00E60D46">
              <w:rPr>
                <w:b/>
                <w:szCs w:val="22"/>
              </w:rPr>
              <w:t>Erkrankungen des Gastrointestinal-trakts</w:t>
            </w:r>
          </w:p>
        </w:tc>
        <w:tc>
          <w:tcPr>
            <w:tcW w:w="2340" w:type="dxa"/>
          </w:tcPr>
          <w:p w14:paraId="508086A1" w14:textId="25CEBBCA" w:rsidR="00002286" w:rsidRPr="004B3A8F" w:rsidRDefault="00002286">
            <w:pPr>
              <w:keepNext/>
              <w:ind w:left="-81"/>
              <w:rPr>
                <w:szCs w:val="22"/>
              </w:rPr>
            </w:pPr>
            <w:r w:rsidRPr="004B3A8F">
              <w:rPr>
                <w:szCs w:val="22"/>
              </w:rPr>
              <w:t>Diarrh</w:t>
            </w:r>
            <w:r w:rsidR="00547B99">
              <w:rPr>
                <w:szCs w:val="22"/>
              </w:rPr>
              <w:t>ö</w:t>
            </w:r>
            <w:r w:rsidRPr="004B3A8F">
              <w:rPr>
                <w:szCs w:val="22"/>
              </w:rPr>
              <w:t xml:space="preserve"> </w:t>
            </w:r>
            <w:r w:rsidRPr="004B3A8F">
              <w:rPr>
                <w:szCs w:val="22"/>
              </w:rPr>
              <w:br/>
              <w:t>Übelkeit Bauchschmerzen</w:t>
            </w:r>
          </w:p>
        </w:tc>
        <w:tc>
          <w:tcPr>
            <w:tcW w:w="2160" w:type="dxa"/>
          </w:tcPr>
          <w:p w14:paraId="6DB9A3E7" w14:textId="26CC6C29" w:rsidR="00002286" w:rsidRPr="004B3A8F" w:rsidRDefault="00002286">
            <w:pPr>
              <w:keepNext/>
              <w:ind w:left="-81"/>
              <w:rPr>
                <w:szCs w:val="22"/>
              </w:rPr>
            </w:pPr>
            <w:r w:rsidRPr="004B3A8F">
              <w:rPr>
                <w:szCs w:val="22"/>
              </w:rPr>
              <w:t xml:space="preserve">Gastritis </w:t>
            </w:r>
            <w:r w:rsidRPr="004B3A8F">
              <w:rPr>
                <w:szCs w:val="22"/>
              </w:rPr>
              <w:br/>
              <w:t xml:space="preserve">Erbrechen </w:t>
            </w:r>
            <w:r w:rsidRPr="004B3A8F">
              <w:rPr>
                <w:szCs w:val="22"/>
              </w:rPr>
              <w:br/>
              <w:t>Gastro-ösophageale Refluxerkrankung Dyspepsie</w:t>
            </w:r>
          </w:p>
        </w:tc>
        <w:tc>
          <w:tcPr>
            <w:tcW w:w="2520" w:type="dxa"/>
          </w:tcPr>
          <w:p w14:paraId="05D1D7D2" w14:textId="0B5E1EDD" w:rsidR="00002286" w:rsidRPr="004B3A8F" w:rsidRDefault="00002286" w:rsidP="00EC1DA8">
            <w:pPr>
              <w:keepNext/>
              <w:ind w:left="-81"/>
              <w:rPr>
                <w:szCs w:val="22"/>
              </w:rPr>
            </w:pPr>
            <w:r w:rsidRPr="004B3A8F">
              <w:rPr>
                <w:szCs w:val="22"/>
              </w:rPr>
              <w:t xml:space="preserve">Hämatochezia (Blut im Stuhl) </w:t>
            </w:r>
          </w:p>
          <w:p w14:paraId="5E51535A" w14:textId="77777777" w:rsidR="00002286" w:rsidRPr="004B3A8F" w:rsidRDefault="00002286" w:rsidP="00EC1DA8">
            <w:pPr>
              <w:keepNext/>
              <w:ind w:left="-81"/>
            </w:pPr>
            <w:r w:rsidRPr="004B3A8F">
              <w:rPr>
                <w:szCs w:val="22"/>
              </w:rPr>
              <w:t>Verstopfung</w:t>
            </w:r>
          </w:p>
        </w:tc>
      </w:tr>
      <w:tr w:rsidR="00002286" w:rsidRPr="004B3A8F" w14:paraId="28009B8A" w14:textId="77777777" w:rsidTr="00EC1DA8">
        <w:trPr>
          <w:cantSplit/>
        </w:trPr>
        <w:tc>
          <w:tcPr>
            <w:tcW w:w="1908" w:type="dxa"/>
          </w:tcPr>
          <w:p w14:paraId="63554E65" w14:textId="77777777" w:rsidR="00002286" w:rsidRPr="00E60D46" w:rsidRDefault="00002286">
            <w:pPr>
              <w:keepNext/>
              <w:ind w:left="-81"/>
              <w:rPr>
                <w:b/>
                <w:szCs w:val="22"/>
              </w:rPr>
            </w:pPr>
            <w:r w:rsidRPr="00E60D46">
              <w:rPr>
                <w:b/>
                <w:szCs w:val="22"/>
              </w:rPr>
              <w:t>Leber- und Gallen-erkrankungen</w:t>
            </w:r>
          </w:p>
        </w:tc>
        <w:tc>
          <w:tcPr>
            <w:tcW w:w="2340" w:type="dxa"/>
          </w:tcPr>
          <w:p w14:paraId="5AAD5F91" w14:textId="77777777" w:rsidR="00002286" w:rsidRPr="004B3A8F" w:rsidRDefault="00002286">
            <w:pPr>
              <w:keepNext/>
              <w:ind w:left="-81"/>
              <w:rPr>
                <w:szCs w:val="22"/>
              </w:rPr>
            </w:pPr>
          </w:p>
        </w:tc>
        <w:tc>
          <w:tcPr>
            <w:tcW w:w="2160" w:type="dxa"/>
          </w:tcPr>
          <w:p w14:paraId="48382693" w14:textId="77777777" w:rsidR="00002286" w:rsidRPr="004B3A8F" w:rsidRDefault="00002286">
            <w:pPr>
              <w:keepNext/>
              <w:ind w:left="-81"/>
              <w:rPr>
                <w:szCs w:val="22"/>
              </w:rPr>
            </w:pPr>
          </w:p>
        </w:tc>
        <w:tc>
          <w:tcPr>
            <w:tcW w:w="2520" w:type="dxa"/>
          </w:tcPr>
          <w:p w14:paraId="2D2CBAA2" w14:textId="34D2C014" w:rsidR="00002286" w:rsidRPr="004B3A8F" w:rsidRDefault="00002286">
            <w:pPr>
              <w:pStyle w:val="Subbullet"/>
              <w:keepNext/>
              <w:ind w:left="-108"/>
              <w:rPr>
                <w:rFonts w:ascii="Times New Roman" w:eastAsia="SimSun" w:hAnsi="Times New Roman"/>
                <w:noProof w:val="0"/>
                <w:szCs w:val="24"/>
                <w:lang w:val="de-DE" w:eastAsia="zh-CN"/>
              </w:rPr>
            </w:pPr>
            <w:r w:rsidRPr="004B3A8F">
              <w:rPr>
                <w:rFonts w:ascii="Times New Roman" w:eastAsia="SimSun" w:hAnsi="Times New Roman"/>
                <w:noProof w:val="0"/>
                <w:szCs w:val="24"/>
                <w:lang w:val="de-DE" w:eastAsia="zh-CN"/>
              </w:rPr>
              <w:t xml:space="preserve">Erhöhte </w:t>
            </w:r>
            <w:r w:rsidR="00547B99">
              <w:rPr>
                <w:rFonts w:ascii="Times New Roman" w:eastAsia="SimSun" w:hAnsi="Times New Roman"/>
                <w:noProof w:val="0"/>
                <w:szCs w:val="24"/>
                <w:lang w:val="de-DE" w:eastAsia="zh-CN"/>
              </w:rPr>
              <w:t>Gamma</w:t>
            </w:r>
            <w:r w:rsidRPr="004B3A8F">
              <w:rPr>
                <w:rFonts w:ascii="Times New Roman" w:eastAsia="SimSun" w:hAnsi="Times New Roman"/>
                <w:noProof w:val="0"/>
                <w:szCs w:val="24"/>
                <w:lang w:val="de-DE" w:eastAsia="zh-CN"/>
              </w:rPr>
              <w:t xml:space="preserve">-GT </w:t>
            </w:r>
            <w:r w:rsidRPr="004B3A8F">
              <w:rPr>
                <w:rFonts w:ascii="Times New Roman" w:eastAsia="SimSun" w:hAnsi="Times New Roman"/>
                <w:noProof w:val="0"/>
                <w:szCs w:val="24"/>
                <w:lang w:val="de-DE" w:eastAsia="zh-CN"/>
              </w:rPr>
              <w:br/>
              <w:t>Aspartat-Aminotransferase (AST) erhöht</w:t>
            </w:r>
          </w:p>
        </w:tc>
      </w:tr>
      <w:tr w:rsidR="00002286" w:rsidRPr="004B3A8F" w14:paraId="6B1D7CA5" w14:textId="77777777" w:rsidTr="00EC1DA8">
        <w:trPr>
          <w:cantSplit/>
        </w:trPr>
        <w:tc>
          <w:tcPr>
            <w:tcW w:w="1908" w:type="dxa"/>
          </w:tcPr>
          <w:p w14:paraId="3A5BC9EF" w14:textId="77777777" w:rsidR="00002286" w:rsidRPr="00E60D46" w:rsidRDefault="00002286">
            <w:pPr>
              <w:ind w:left="-81"/>
              <w:rPr>
                <w:b/>
                <w:szCs w:val="22"/>
              </w:rPr>
            </w:pPr>
            <w:r w:rsidRPr="00E60D46">
              <w:rPr>
                <w:b/>
                <w:szCs w:val="22"/>
              </w:rPr>
              <w:t>Erkrankungen der Haut und des Unterhautzell-gewebes</w:t>
            </w:r>
          </w:p>
        </w:tc>
        <w:tc>
          <w:tcPr>
            <w:tcW w:w="2340" w:type="dxa"/>
          </w:tcPr>
          <w:p w14:paraId="6E5EB6A1" w14:textId="77777777" w:rsidR="00002286" w:rsidRPr="004B3A8F" w:rsidRDefault="00002286">
            <w:pPr>
              <w:ind w:left="-81"/>
              <w:rPr>
                <w:szCs w:val="22"/>
              </w:rPr>
            </w:pPr>
          </w:p>
        </w:tc>
        <w:tc>
          <w:tcPr>
            <w:tcW w:w="2160" w:type="dxa"/>
          </w:tcPr>
          <w:p w14:paraId="42913267" w14:textId="686024A0" w:rsidR="00002286" w:rsidRPr="004B3A8F" w:rsidRDefault="00315FC1">
            <w:pPr>
              <w:ind w:left="-81"/>
              <w:rPr>
                <w:szCs w:val="22"/>
              </w:rPr>
            </w:pPr>
            <w:r>
              <w:rPr>
                <w:szCs w:val="22"/>
              </w:rPr>
              <w:t>Ausschlag</w:t>
            </w:r>
          </w:p>
        </w:tc>
        <w:tc>
          <w:tcPr>
            <w:tcW w:w="2520" w:type="dxa"/>
          </w:tcPr>
          <w:p w14:paraId="57477342" w14:textId="77777777" w:rsidR="00002286" w:rsidRPr="004B3A8F" w:rsidRDefault="00002286">
            <w:pPr>
              <w:ind w:left="-108"/>
              <w:rPr>
                <w:bCs/>
                <w:szCs w:val="22"/>
              </w:rPr>
            </w:pPr>
            <w:r w:rsidRPr="004B3A8F">
              <w:rPr>
                <w:bCs/>
                <w:szCs w:val="22"/>
              </w:rPr>
              <w:t>Urticaria</w:t>
            </w:r>
          </w:p>
        </w:tc>
      </w:tr>
      <w:tr w:rsidR="00002286" w:rsidRPr="004B3A8F" w14:paraId="3C0939E5" w14:textId="77777777" w:rsidTr="00EC1DA8">
        <w:trPr>
          <w:cantSplit/>
        </w:trPr>
        <w:tc>
          <w:tcPr>
            <w:tcW w:w="1908" w:type="dxa"/>
          </w:tcPr>
          <w:p w14:paraId="6543C5B1" w14:textId="3693AA6C" w:rsidR="00002286" w:rsidRPr="00E60D46" w:rsidRDefault="00002286">
            <w:pPr>
              <w:ind w:left="-81"/>
              <w:rPr>
                <w:b/>
                <w:szCs w:val="22"/>
              </w:rPr>
            </w:pPr>
            <w:r w:rsidRPr="00E60D46">
              <w:rPr>
                <w:b/>
                <w:szCs w:val="22"/>
              </w:rPr>
              <w:t>Skelettmuskula</w:t>
            </w:r>
            <w:r w:rsidR="00E60D46">
              <w:rPr>
                <w:b/>
                <w:szCs w:val="22"/>
              </w:rPr>
              <w:t>-</w:t>
            </w:r>
            <w:r w:rsidRPr="00E60D46">
              <w:rPr>
                <w:b/>
                <w:szCs w:val="22"/>
              </w:rPr>
              <w:t>tur-, Bindegewebs- und Knochenerkran-kungen</w:t>
            </w:r>
          </w:p>
        </w:tc>
        <w:tc>
          <w:tcPr>
            <w:tcW w:w="2340" w:type="dxa"/>
          </w:tcPr>
          <w:p w14:paraId="74040BF6" w14:textId="77777777" w:rsidR="00002286" w:rsidRPr="004B3A8F" w:rsidRDefault="00002286">
            <w:pPr>
              <w:ind w:left="-81"/>
              <w:rPr>
                <w:szCs w:val="22"/>
              </w:rPr>
            </w:pPr>
          </w:p>
        </w:tc>
        <w:tc>
          <w:tcPr>
            <w:tcW w:w="2160" w:type="dxa"/>
          </w:tcPr>
          <w:p w14:paraId="5A4BD573" w14:textId="05AAF0EB" w:rsidR="00002286" w:rsidRPr="004B3A8F" w:rsidRDefault="00002286">
            <w:pPr>
              <w:ind w:left="-81"/>
              <w:rPr>
                <w:szCs w:val="22"/>
              </w:rPr>
            </w:pPr>
            <w:r w:rsidRPr="004B3A8F">
              <w:rPr>
                <w:szCs w:val="22"/>
              </w:rPr>
              <w:t>Muskelspasmen Muskel</w:t>
            </w:r>
            <w:r w:rsidR="00315FC1">
              <w:rPr>
                <w:szCs w:val="22"/>
              </w:rPr>
              <w:t>schwäche</w:t>
            </w:r>
            <w:r w:rsidRPr="004B3A8F">
              <w:rPr>
                <w:szCs w:val="22"/>
              </w:rPr>
              <w:br/>
              <w:t>Myalgie</w:t>
            </w:r>
            <w:r w:rsidRPr="004B3A8F">
              <w:rPr>
                <w:szCs w:val="22"/>
              </w:rPr>
              <w:br/>
              <w:t>Rückenschmerzen</w:t>
            </w:r>
          </w:p>
        </w:tc>
        <w:tc>
          <w:tcPr>
            <w:tcW w:w="2520" w:type="dxa"/>
          </w:tcPr>
          <w:p w14:paraId="2A488B00" w14:textId="77777777" w:rsidR="00002286" w:rsidRPr="004B3A8F" w:rsidRDefault="00002286">
            <w:pPr>
              <w:ind w:left="-81"/>
              <w:rPr>
                <w:szCs w:val="22"/>
              </w:rPr>
            </w:pPr>
            <w:r w:rsidRPr="004B3A8F">
              <w:rPr>
                <w:szCs w:val="22"/>
              </w:rPr>
              <w:t>Blut-Kreatinin-Phosphokinase (CPK) erhöht</w:t>
            </w:r>
          </w:p>
        </w:tc>
      </w:tr>
      <w:tr w:rsidR="00002286" w:rsidRPr="004B3A8F" w14:paraId="7B6C078E" w14:textId="77777777" w:rsidTr="00EC1DA8">
        <w:trPr>
          <w:cantSplit/>
        </w:trPr>
        <w:tc>
          <w:tcPr>
            <w:tcW w:w="1908" w:type="dxa"/>
          </w:tcPr>
          <w:p w14:paraId="48FED730" w14:textId="59FDBCC3" w:rsidR="00002286" w:rsidRPr="00E60D46" w:rsidRDefault="00002286">
            <w:pPr>
              <w:ind w:left="-81"/>
              <w:rPr>
                <w:b/>
                <w:szCs w:val="22"/>
              </w:rPr>
            </w:pPr>
            <w:r w:rsidRPr="00E60D46">
              <w:rPr>
                <w:b/>
                <w:szCs w:val="22"/>
              </w:rPr>
              <w:t>Allgemeine Erkrankungen und Beschwerden am Verabreichungs</w:t>
            </w:r>
            <w:r w:rsidR="00E60D46">
              <w:rPr>
                <w:b/>
                <w:szCs w:val="22"/>
              </w:rPr>
              <w:t>-</w:t>
            </w:r>
            <w:r w:rsidRPr="00E60D46">
              <w:rPr>
                <w:b/>
                <w:szCs w:val="22"/>
              </w:rPr>
              <w:t>ort</w:t>
            </w:r>
          </w:p>
        </w:tc>
        <w:tc>
          <w:tcPr>
            <w:tcW w:w="2340" w:type="dxa"/>
          </w:tcPr>
          <w:p w14:paraId="739233D6" w14:textId="77777777" w:rsidR="00002286" w:rsidRPr="004B3A8F" w:rsidRDefault="00002286">
            <w:pPr>
              <w:ind w:left="-81"/>
              <w:rPr>
                <w:szCs w:val="22"/>
              </w:rPr>
            </w:pPr>
          </w:p>
        </w:tc>
        <w:tc>
          <w:tcPr>
            <w:tcW w:w="2160" w:type="dxa"/>
          </w:tcPr>
          <w:p w14:paraId="4ADB8C0E" w14:textId="51444B25" w:rsidR="00002286" w:rsidRPr="004B3A8F" w:rsidRDefault="00002286">
            <w:pPr>
              <w:ind w:left="-81"/>
              <w:rPr>
                <w:szCs w:val="22"/>
              </w:rPr>
            </w:pPr>
            <w:r w:rsidRPr="004B3A8F">
              <w:rPr>
                <w:szCs w:val="22"/>
              </w:rPr>
              <w:t xml:space="preserve">Unwohlsein </w:t>
            </w:r>
            <w:r w:rsidRPr="004B3A8F">
              <w:rPr>
                <w:szCs w:val="22"/>
              </w:rPr>
              <w:br/>
              <w:t xml:space="preserve">Asthenie </w:t>
            </w:r>
            <w:r w:rsidRPr="004B3A8F">
              <w:rPr>
                <w:szCs w:val="22"/>
              </w:rPr>
              <w:br/>
              <w:t>Müdigkeit</w:t>
            </w:r>
          </w:p>
        </w:tc>
        <w:tc>
          <w:tcPr>
            <w:tcW w:w="2520" w:type="dxa"/>
          </w:tcPr>
          <w:p w14:paraId="6398E3E7" w14:textId="77777777" w:rsidR="00002286" w:rsidRPr="004B3A8F" w:rsidRDefault="00002286">
            <w:pPr>
              <w:rPr>
                <w:bCs/>
                <w:szCs w:val="22"/>
              </w:rPr>
            </w:pPr>
          </w:p>
        </w:tc>
      </w:tr>
    </w:tbl>
    <w:p w14:paraId="7A6ACF57" w14:textId="77777777" w:rsidR="00002286" w:rsidRPr="004B3A8F" w:rsidRDefault="00002286">
      <w:pPr>
        <w:ind w:left="568" w:hanging="568"/>
        <w:rPr>
          <w:szCs w:val="22"/>
        </w:rPr>
      </w:pPr>
    </w:p>
    <w:p w14:paraId="6EA12713" w14:textId="77777777" w:rsidR="00393CFF" w:rsidRPr="004B3A8F" w:rsidRDefault="00393CFF">
      <w:pPr>
        <w:ind w:left="568" w:hanging="568"/>
        <w:rPr>
          <w:szCs w:val="22"/>
          <w:u w:val="single"/>
        </w:rPr>
      </w:pPr>
      <w:r w:rsidRPr="004B3A8F">
        <w:rPr>
          <w:szCs w:val="22"/>
          <w:u w:val="single"/>
        </w:rPr>
        <w:t>Beschreibung von ausgewählten Nebenwirkungen</w:t>
      </w:r>
    </w:p>
    <w:p w14:paraId="37650874" w14:textId="4403BB6F" w:rsidR="00002286" w:rsidRDefault="004B64EB">
      <w:pPr>
        <w:rPr>
          <w:szCs w:val="22"/>
        </w:rPr>
      </w:pPr>
      <w:r w:rsidRPr="004B3A8F">
        <w:rPr>
          <w:szCs w:val="22"/>
        </w:rPr>
        <w:t xml:space="preserve">In klinischen Studien sowie nach </w:t>
      </w:r>
      <w:r w:rsidR="00D30CBB" w:rsidRPr="004B3A8F">
        <w:rPr>
          <w:szCs w:val="22"/>
        </w:rPr>
        <w:t>Markteinführung</w:t>
      </w:r>
      <w:r w:rsidRPr="004B3A8F">
        <w:rPr>
          <w:szCs w:val="22"/>
        </w:rPr>
        <w:t xml:space="preserve"> wurden s</w:t>
      </w:r>
      <w:r w:rsidR="00CB0151" w:rsidRPr="004B3A8F">
        <w:rPr>
          <w:szCs w:val="22"/>
        </w:rPr>
        <w:t xml:space="preserve">eltene Fälle von </w:t>
      </w:r>
      <w:r w:rsidR="00AC60B6">
        <w:rPr>
          <w:szCs w:val="22"/>
        </w:rPr>
        <w:t xml:space="preserve">suizidalen Gedanken und </w:t>
      </w:r>
      <w:r w:rsidR="00CB0151" w:rsidRPr="004B3A8F">
        <w:rPr>
          <w:szCs w:val="22"/>
        </w:rPr>
        <w:t xml:space="preserve">suizidalem Verhalten inklusive </w:t>
      </w:r>
      <w:r w:rsidRPr="004B3A8F">
        <w:rPr>
          <w:szCs w:val="22"/>
        </w:rPr>
        <w:t xml:space="preserve">Suizid </w:t>
      </w:r>
      <w:r w:rsidR="00CB0151" w:rsidRPr="004B3A8F">
        <w:rPr>
          <w:szCs w:val="22"/>
        </w:rPr>
        <w:t>berichtet</w:t>
      </w:r>
      <w:r w:rsidR="00002286" w:rsidRPr="004B3A8F">
        <w:rPr>
          <w:szCs w:val="22"/>
        </w:rPr>
        <w:t xml:space="preserve">. Patienten </w:t>
      </w:r>
      <w:r w:rsidR="00CB0151" w:rsidRPr="004B3A8F">
        <w:rPr>
          <w:szCs w:val="22"/>
        </w:rPr>
        <w:t xml:space="preserve">und Pflegende </w:t>
      </w:r>
      <w:r w:rsidR="00002286" w:rsidRPr="004B3A8F">
        <w:rPr>
          <w:szCs w:val="22"/>
        </w:rPr>
        <w:t xml:space="preserve">sollten daher angehalten werden, </w:t>
      </w:r>
      <w:r w:rsidR="00CB0151" w:rsidRPr="004B3A8F">
        <w:rPr>
          <w:szCs w:val="22"/>
        </w:rPr>
        <w:t xml:space="preserve">den </w:t>
      </w:r>
      <w:r w:rsidR="00002286" w:rsidRPr="004B3A8F">
        <w:rPr>
          <w:szCs w:val="22"/>
        </w:rPr>
        <w:t xml:space="preserve">Arzt über solche Gedanken zu informieren (siehe Abschnitt 4.4). </w:t>
      </w:r>
    </w:p>
    <w:p w14:paraId="3A020A0E" w14:textId="77777777" w:rsidR="00211D76" w:rsidRPr="004B3A8F" w:rsidRDefault="00211D76">
      <w:pPr>
        <w:rPr>
          <w:szCs w:val="22"/>
        </w:rPr>
      </w:pPr>
    </w:p>
    <w:p w14:paraId="7B489299" w14:textId="3D6C5FC0" w:rsidR="00211D76" w:rsidRDefault="00211D76" w:rsidP="00335A99">
      <w:pPr>
        <w:keepNext/>
        <w:rPr>
          <w:w w:val="0"/>
          <w:szCs w:val="22"/>
          <w:u w:val="single"/>
        </w:rPr>
      </w:pPr>
      <w:r w:rsidRPr="00964A57">
        <w:rPr>
          <w:w w:val="0"/>
          <w:szCs w:val="22"/>
          <w:highlight w:val="white"/>
          <w:u w:val="single"/>
        </w:rPr>
        <w:lastRenderedPageBreak/>
        <w:t xml:space="preserve">Andere besondere </w:t>
      </w:r>
      <w:r w:rsidR="00D47B92">
        <w:rPr>
          <w:w w:val="0"/>
          <w:szCs w:val="22"/>
          <w:highlight w:val="white"/>
          <w:u w:val="single"/>
        </w:rPr>
        <w:t>Patienten</w:t>
      </w:r>
      <w:r w:rsidRPr="00964A57">
        <w:rPr>
          <w:w w:val="0"/>
          <w:szCs w:val="22"/>
          <w:highlight w:val="white"/>
          <w:u w:val="single"/>
        </w:rPr>
        <w:t>gruppen</w:t>
      </w:r>
    </w:p>
    <w:p w14:paraId="01A2127C" w14:textId="41ABC855" w:rsidR="00930970" w:rsidRDefault="00930970" w:rsidP="00335A99">
      <w:pPr>
        <w:keepNext/>
        <w:rPr>
          <w:w w:val="0"/>
          <w:szCs w:val="22"/>
          <w:u w:val="single"/>
        </w:rPr>
      </w:pPr>
    </w:p>
    <w:p w14:paraId="763141F0" w14:textId="095A7E1F" w:rsidR="00930970" w:rsidRPr="00930970" w:rsidRDefault="00930970" w:rsidP="00335A99">
      <w:pPr>
        <w:keepNext/>
        <w:rPr>
          <w:i/>
          <w:w w:val="0"/>
          <w:szCs w:val="22"/>
        </w:rPr>
      </w:pPr>
      <w:r w:rsidRPr="00930970">
        <w:rPr>
          <w:i/>
          <w:w w:val="0"/>
          <w:szCs w:val="22"/>
        </w:rPr>
        <w:t>Ältere Patienten</w:t>
      </w:r>
    </w:p>
    <w:p w14:paraId="2A2CFDC8" w14:textId="1D892646" w:rsidR="00211D76" w:rsidRPr="00154117" w:rsidRDefault="00211D76" w:rsidP="00211D76">
      <w:pPr>
        <w:rPr>
          <w:rFonts w:eastAsia="TimesNewRoman,Italic" w:cs="TimesNewRoman,Italic"/>
          <w:w w:val="0"/>
          <w:szCs w:val="22"/>
        </w:rPr>
      </w:pPr>
      <w:r w:rsidRPr="00A50013">
        <w:rPr>
          <w:rFonts w:cs="TimesNewRoman,Italic"/>
          <w:w w:val="0"/>
          <w:szCs w:val="22"/>
          <w:highlight w:val="white"/>
        </w:rPr>
        <w:t xml:space="preserve">Eine höhere Inzidenz </w:t>
      </w:r>
      <w:r w:rsidR="00315FC1">
        <w:rPr>
          <w:rFonts w:cs="TimesNewRoman,Italic"/>
          <w:w w:val="0"/>
          <w:szCs w:val="22"/>
          <w:highlight w:val="white"/>
        </w:rPr>
        <w:t>von</w:t>
      </w:r>
      <w:r w:rsidRPr="00A50013">
        <w:rPr>
          <w:rFonts w:cs="TimesNewRoman,Italic"/>
          <w:w w:val="0"/>
          <w:szCs w:val="22"/>
          <w:highlight w:val="white"/>
        </w:rPr>
        <w:t xml:space="preserve"> Schlafstörungen (</w:t>
      </w:r>
      <w:r>
        <w:rPr>
          <w:w w:val="0"/>
          <w:szCs w:val="22"/>
          <w:highlight w:val="white"/>
        </w:rPr>
        <w:t>vor allem</w:t>
      </w:r>
      <w:r w:rsidRPr="00746C36">
        <w:rPr>
          <w:w w:val="0"/>
          <w:szCs w:val="22"/>
          <w:highlight w:val="white"/>
        </w:rPr>
        <w:t xml:space="preserve"> </w:t>
      </w:r>
      <w:r>
        <w:rPr>
          <w:w w:val="0"/>
          <w:szCs w:val="22"/>
          <w:highlight w:val="white"/>
        </w:rPr>
        <w:t>Schlaflosigkeit</w:t>
      </w:r>
      <w:r w:rsidRPr="00A50013">
        <w:rPr>
          <w:rFonts w:cs="TimesNewRoman,Italic"/>
          <w:w w:val="0"/>
          <w:szCs w:val="22"/>
          <w:highlight w:val="white"/>
        </w:rPr>
        <w:t xml:space="preserve">) bei Patienten, die </w:t>
      </w:r>
      <w:r w:rsidRPr="00B14E83">
        <w:rPr>
          <w:w w:val="0"/>
          <w:szCs w:val="22"/>
        </w:rPr>
        <w:t>≥</w:t>
      </w:r>
      <w:r w:rsidR="00964A57" w:rsidRPr="00B14E83">
        <w:rPr>
          <w:rFonts w:cs="TimesNewRoman,Italic"/>
          <w:w w:val="0"/>
          <w:szCs w:val="22"/>
        </w:rPr>
        <w:t> </w:t>
      </w:r>
      <w:r w:rsidRPr="00B14E83">
        <w:rPr>
          <w:rFonts w:cs="TimesNewRoman,Italic"/>
          <w:w w:val="0"/>
          <w:szCs w:val="22"/>
        </w:rPr>
        <w:t>75 </w:t>
      </w:r>
      <w:r w:rsidRPr="00A50013">
        <w:rPr>
          <w:rFonts w:cs="TimesNewRoman,Italic"/>
          <w:w w:val="0"/>
          <w:szCs w:val="22"/>
          <w:highlight w:val="white"/>
        </w:rPr>
        <w:t>Jahre sind</w:t>
      </w:r>
      <w:r>
        <w:rPr>
          <w:rFonts w:cs="TimesNewRoman,Italic"/>
          <w:w w:val="0"/>
          <w:szCs w:val="22"/>
          <w:highlight w:val="white"/>
        </w:rPr>
        <w:t>,</w:t>
      </w:r>
      <w:r w:rsidRPr="00A50013">
        <w:rPr>
          <w:rFonts w:cs="TimesNewRoman,Italic"/>
          <w:w w:val="0"/>
          <w:szCs w:val="22"/>
          <w:highlight w:val="white"/>
        </w:rPr>
        <w:t xml:space="preserve"> wurde </w:t>
      </w:r>
      <w:r w:rsidRPr="00154117">
        <w:rPr>
          <w:rFonts w:cs="TimesNewRoman,Italic"/>
          <w:w w:val="0"/>
          <w:szCs w:val="22"/>
        </w:rPr>
        <w:t xml:space="preserve">in der Studie RO-2455-404-RD bei Patienten beobachtet, die mit Roflumilast im Vergleich zu Placebo behandelt wurden (3,9 % gegenüber 2,3 %). Die beobachtete Inzidenz war bei Patienten, die jünger als 75 Jahre waren und mit Roflumilast im Vergleich zu Placebo behandelt wurden </w:t>
      </w:r>
      <w:r w:rsidRPr="00154117">
        <w:rPr>
          <w:rFonts w:eastAsia="TimesNewRoman,Italic" w:cs="TimesNewRoman,Italic"/>
          <w:w w:val="0"/>
          <w:szCs w:val="22"/>
        </w:rPr>
        <w:t>(3,1 % gegenüber 2,0 %)</w:t>
      </w:r>
      <w:r w:rsidR="00964A57" w:rsidRPr="00154117">
        <w:rPr>
          <w:rFonts w:eastAsia="TimesNewRoman,Italic" w:cs="TimesNewRoman,Italic"/>
          <w:w w:val="0"/>
          <w:szCs w:val="22"/>
        </w:rPr>
        <w:t>,</w:t>
      </w:r>
      <w:r w:rsidRPr="00154117">
        <w:rPr>
          <w:rFonts w:eastAsia="TimesNewRoman,Italic" w:cs="TimesNewRoman,Italic"/>
          <w:w w:val="0"/>
          <w:szCs w:val="22"/>
        </w:rPr>
        <w:t xml:space="preserve"> ebenfalls erhöht. </w:t>
      </w:r>
    </w:p>
    <w:p w14:paraId="1B10A16C" w14:textId="6FA52388" w:rsidR="00211D76" w:rsidRDefault="00211D76" w:rsidP="00211D76">
      <w:pPr>
        <w:rPr>
          <w:rFonts w:eastAsia="TimesNewRoman,Italic" w:cs="TimesNewRoman,Italic"/>
          <w:w w:val="0"/>
          <w:szCs w:val="22"/>
        </w:rPr>
      </w:pPr>
    </w:p>
    <w:p w14:paraId="2D51020E" w14:textId="65AE7331" w:rsidR="00930970" w:rsidRPr="00930970" w:rsidRDefault="00930970" w:rsidP="00211D76">
      <w:pPr>
        <w:rPr>
          <w:rFonts w:eastAsia="TimesNewRoman,Italic" w:cs="TimesNewRoman,Italic"/>
          <w:i/>
          <w:w w:val="0"/>
          <w:szCs w:val="22"/>
        </w:rPr>
      </w:pPr>
      <w:r w:rsidRPr="00930970">
        <w:rPr>
          <w:rFonts w:eastAsia="TimesNewRoman,Italic" w:cs="TimesNewRoman,Italic"/>
          <w:i/>
          <w:w w:val="0"/>
          <w:szCs w:val="22"/>
        </w:rPr>
        <w:t>Körpergewicht &lt; 60 kg</w:t>
      </w:r>
    </w:p>
    <w:p w14:paraId="680D75D0" w14:textId="092B1293" w:rsidR="00211D76" w:rsidRPr="00154117" w:rsidRDefault="00211D76" w:rsidP="00211D76">
      <w:pPr>
        <w:rPr>
          <w:rFonts w:eastAsia="TimesNewRoman,Italic" w:cs="TimesNewRoman,Italic"/>
          <w:w w:val="0"/>
          <w:szCs w:val="22"/>
        </w:rPr>
      </w:pPr>
      <w:r w:rsidRPr="00154117">
        <w:rPr>
          <w:rFonts w:eastAsia="TimesNewRoman,Italic" w:cs="TimesNewRoman,Italic"/>
          <w:w w:val="0"/>
          <w:szCs w:val="22"/>
        </w:rPr>
        <w:t xml:space="preserve">Eine höhere Inzidenz </w:t>
      </w:r>
      <w:r w:rsidR="00315FC1">
        <w:rPr>
          <w:rFonts w:eastAsia="TimesNewRoman,Italic" w:cs="TimesNewRoman,Italic"/>
          <w:w w:val="0"/>
          <w:szCs w:val="22"/>
        </w:rPr>
        <w:t>von</w:t>
      </w:r>
      <w:r w:rsidRPr="00154117">
        <w:rPr>
          <w:rFonts w:eastAsia="TimesNewRoman,Italic" w:cs="TimesNewRoman,Italic"/>
          <w:w w:val="0"/>
          <w:szCs w:val="22"/>
        </w:rPr>
        <w:t xml:space="preserve"> Schlafstörungen (</w:t>
      </w:r>
      <w:r w:rsidRPr="00154117">
        <w:rPr>
          <w:w w:val="0"/>
          <w:szCs w:val="22"/>
        </w:rPr>
        <w:t>vor allem Schlaflosigkeit</w:t>
      </w:r>
      <w:r w:rsidRPr="00154117">
        <w:rPr>
          <w:rFonts w:eastAsia="TimesNewRoman,Italic" w:cs="TimesNewRoman,Italic"/>
          <w:w w:val="0"/>
          <w:szCs w:val="22"/>
        </w:rPr>
        <w:t>) bei Patienten mit einem Ausgangs</w:t>
      </w:r>
      <w:r w:rsidR="00964A57" w:rsidRPr="00154117">
        <w:rPr>
          <w:rFonts w:eastAsia="TimesNewRoman,Italic" w:cs="TimesNewRoman,Italic"/>
          <w:w w:val="0"/>
          <w:szCs w:val="22"/>
        </w:rPr>
        <w:t>körper</w:t>
      </w:r>
      <w:r w:rsidRPr="00154117">
        <w:rPr>
          <w:rFonts w:eastAsia="TimesNewRoman,Italic" w:cs="TimesNewRoman,Italic"/>
          <w:w w:val="0"/>
          <w:szCs w:val="22"/>
        </w:rPr>
        <w:t>gewicht von &lt;</w:t>
      </w:r>
      <w:r w:rsidR="00964A57" w:rsidRPr="00154117">
        <w:rPr>
          <w:rFonts w:eastAsia="TimesNewRoman,Italic" w:cs="TimesNewRoman,Italic"/>
          <w:w w:val="0"/>
          <w:szCs w:val="22"/>
        </w:rPr>
        <w:t> </w:t>
      </w:r>
      <w:r w:rsidRPr="00154117">
        <w:rPr>
          <w:rFonts w:eastAsia="TimesNewRoman,Italic" w:cs="TimesNewRoman,Italic"/>
          <w:w w:val="0"/>
          <w:szCs w:val="22"/>
        </w:rPr>
        <w:t xml:space="preserve">60 kg wurde in der Studie RO-2455-404-RD bei Patienten beobachtet, die mit Roflumilast im Vergleich zu Placebo behandelt wurden (6,0 % gegenüber 1,7 %). Die Inzidenz </w:t>
      </w:r>
      <w:r w:rsidR="00315FC1">
        <w:rPr>
          <w:rFonts w:eastAsia="TimesNewRoman,Italic" w:cs="TimesNewRoman,Italic"/>
          <w:w w:val="0"/>
          <w:szCs w:val="22"/>
        </w:rPr>
        <w:t>betrug</w:t>
      </w:r>
      <w:r w:rsidRPr="00154117">
        <w:rPr>
          <w:rFonts w:eastAsia="TimesNewRoman,Italic" w:cs="TimesNewRoman,Italic"/>
          <w:w w:val="0"/>
          <w:szCs w:val="22"/>
        </w:rPr>
        <w:t xml:space="preserve"> bei Patienten mit einem Ausgangs</w:t>
      </w:r>
      <w:r w:rsidR="00964A57" w:rsidRPr="00154117">
        <w:rPr>
          <w:rFonts w:eastAsia="TimesNewRoman,Italic" w:cs="TimesNewRoman,Italic"/>
          <w:w w:val="0"/>
          <w:szCs w:val="22"/>
        </w:rPr>
        <w:t>körper</w:t>
      </w:r>
      <w:r w:rsidRPr="00154117">
        <w:rPr>
          <w:rFonts w:eastAsia="TimesNewRoman,Italic" w:cs="TimesNewRoman,Italic"/>
          <w:w w:val="0"/>
          <w:szCs w:val="22"/>
        </w:rPr>
        <w:t xml:space="preserve">gewicht von </w:t>
      </w:r>
      <w:r w:rsidRPr="00154117">
        <w:rPr>
          <w:rFonts w:eastAsia="TimesNewRoman,Italic"/>
          <w:w w:val="0"/>
          <w:szCs w:val="22"/>
        </w:rPr>
        <w:t>≥</w:t>
      </w:r>
      <w:r w:rsidR="00964A57" w:rsidRPr="00154117">
        <w:rPr>
          <w:rFonts w:eastAsia="TimesNewRoman,Italic" w:cs="TimesNewRoman,Italic"/>
          <w:w w:val="0"/>
          <w:szCs w:val="22"/>
        </w:rPr>
        <w:t> </w:t>
      </w:r>
      <w:r w:rsidRPr="00154117">
        <w:rPr>
          <w:rFonts w:eastAsia="TimesNewRoman,Italic" w:cs="TimesNewRoman,Italic"/>
          <w:w w:val="0"/>
          <w:szCs w:val="22"/>
        </w:rPr>
        <w:t>60 kg, die mit Roflumilast im Vergleich zu Placebo behandelt wurden, 2,5</w:t>
      </w:r>
      <w:r w:rsidR="00547B99">
        <w:rPr>
          <w:rFonts w:eastAsia="TimesNewRoman,Italic" w:cs="TimesNewRoman,Italic"/>
          <w:w w:val="0"/>
          <w:szCs w:val="22"/>
        </w:rPr>
        <w:t> </w:t>
      </w:r>
      <w:r w:rsidRPr="00154117">
        <w:rPr>
          <w:rFonts w:eastAsia="TimesNewRoman,Italic" w:cs="TimesNewRoman,Italic"/>
          <w:w w:val="0"/>
          <w:szCs w:val="22"/>
        </w:rPr>
        <w:t>% gegenüber 2,2 %.</w:t>
      </w:r>
    </w:p>
    <w:p w14:paraId="676D94A3" w14:textId="77777777" w:rsidR="00211D76" w:rsidRPr="00154117" w:rsidRDefault="00211D76" w:rsidP="00211D76">
      <w:pPr>
        <w:rPr>
          <w:rFonts w:eastAsia="TimesNewRoman,Italic" w:cs="TimesNewRoman,Italic"/>
          <w:w w:val="0"/>
          <w:szCs w:val="22"/>
        </w:rPr>
      </w:pPr>
    </w:p>
    <w:p w14:paraId="71EC1684" w14:textId="70860BD2" w:rsidR="00211D76" w:rsidRDefault="00211D76" w:rsidP="00211D76">
      <w:pPr>
        <w:rPr>
          <w:rFonts w:eastAsia="TimesNewRoman,Italic" w:cs="TimesNewRoman,Italic"/>
          <w:w w:val="0"/>
          <w:szCs w:val="22"/>
          <w:u w:val="single"/>
        </w:rPr>
      </w:pPr>
      <w:r w:rsidRPr="00154117">
        <w:rPr>
          <w:rFonts w:eastAsia="TimesNewRoman,Italic" w:cs="TimesNewRoman,Italic"/>
          <w:w w:val="0"/>
          <w:szCs w:val="22"/>
          <w:u w:val="single"/>
        </w:rPr>
        <w:t>Gleichzeitige Behandlung mit langwirksamen</w:t>
      </w:r>
      <w:r w:rsidR="00C11133" w:rsidRPr="00154117">
        <w:rPr>
          <w:rFonts w:eastAsia="TimesNewRoman,Italic" w:cs="TimesNewRoman,Italic"/>
          <w:w w:val="0"/>
          <w:szCs w:val="22"/>
          <w:u w:val="single"/>
        </w:rPr>
        <w:t xml:space="preserve"> </w:t>
      </w:r>
      <w:r w:rsidR="00066F63" w:rsidRPr="00154117">
        <w:rPr>
          <w:rFonts w:eastAsia="TimesNewRoman,Italic" w:cs="TimesNewRoman,Italic"/>
          <w:w w:val="0"/>
          <w:szCs w:val="22"/>
          <w:u w:val="single"/>
        </w:rPr>
        <w:t>Muskarinrezeptor-Antagonisten</w:t>
      </w:r>
      <w:r w:rsidRPr="00154117">
        <w:rPr>
          <w:rFonts w:eastAsia="TimesNewRoman,Italic" w:cs="TimesNewRoman,Italic"/>
          <w:w w:val="0"/>
          <w:szCs w:val="22"/>
          <w:u w:val="single"/>
        </w:rPr>
        <w:t xml:space="preserve"> (LAMA)</w:t>
      </w:r>
    </w:p>
    <w:p w14:paraId="61805C24" w14:textId="77777777" w:rsidR="00930970" w:rsidRPr="00154117" w:rsidRDefault="00930970" w:rsidP="00211D76">
      <w:pPr>
        <w:rPr>
          <w:rFonts w:eastAsia="TimesNewRoman,Italic" w:cs="TimesNewRoman,Italic"/>
          <w:w w:val="0"/>
          <w:szCs w:val="22"/>
          <w:u w:val="single"/>
        </w:rPr>
      </w:pPr>
    </w:p>
    <w:p w14:paraId="0928B5F9" w14:textId="4D1125D4" w:rsidR="00211D76" w:rsidRPr="008642FB" w:rsidRDefault="00712E00" w:rsidP="00211D76">
      <w:pPr>
        <w:rPr>
          <w:rFonts w:eastAsia="TimesNewRoman,Italic" w:cs="TimesNewRoman,Italic"/>
          <w:w w:val="0"/>
          <w:szCs w:val="22"/>
        </w:rPr>
      </w:pPr>
      <w:r>
        <w:rPr>
          <w:rFonts w:eastAsia="TimesNewRoman,Italic" w:cs="TimesNewRoman,Italic"/>
          <w:w w:val="0"/>
          <w:szCs w:val="22"/>
        </w:rPr>
        <w:t>Verglichen mit Patienten</w:t>
      </w:r>
      <w:r w:rsidRPr="00154117">
        <w:rPr>
          <w:rFonts w:eastAsia="TimesNewRoman,Italic" w:cs="TimesNewRoman,Italic"/>
          <w:w w:val="0"/>
          <w:szCs w:val="22"/>
        </w:rPr>
        <w:t xml:space="preserve">, die gleichzeitig nur mit Roflumilast, </w:t>
      </w:r>
      <w:r w:rsidR="00DA50FB">
        <w:rPr>
          <w:rFonts w:eastAsia="TimesNewRoman,Italic" w:cs="TimesNewRoman,Italic"/>
          <w:w w:val="0"/>
          <w:szCs w:val="22"/>
        </w:rPr>
        <w:t>einem inhalative</w:t>
      </w:r>
      <w:r w:rsidR="00DA50FB" w:rsidRPr="00DA50FB">
        <w:rPr>
          <w:rFonts w:eastAsia="TimesNewRoman,Italic" w:cs="TimesNewRoman,Italic"/>
          <w:w w:val="0"/>
          <w:szCs w:val="22"/>
        </w:rPr>
        <w:t xml:space="preserve">n Kortikosteroid </w:t>
      </w:r>
      <w:r w:rsidR="00DA50FB">
        <w:rPr>
          <w:rFonts w:eastAsia="TimesNewRoman,Italic" w:cs="TimesNewRoman,Italic"/>
          <w:w w:val="0"/>
          <w:szCs w:val="22"/>
        </w:rPr>
        <w:t>(</w:t>
      </w:r>
      <w:r w:rsidRPr="00154117">
        <w:rPr>
          <w:rFonts w:eastAsia="TimesNewRoman,Italic" w:cs="TimesNewRoman,Italic"/>
          <w:w w:val="0"/>
          <w:szCs w:val="22"/>
        </w:rPr>
        <w:t>ICS</w:t>
      </w:r>
      <w:r w:rsidR="00DA50FB">
        <w:rPr>
          <w:rFonts w:eastAsia="TimesNewRoman,Italic" w:cs="TimesNewRoman,Italic"/>
          <w:w w:val="0"/>
          <w:szCs w:val="22"/>
        </w:rPr>
        <w:t>)</w:t>
      </w:r>
      <w:r w:rsidRPr="00154117">
        <w:rPr>
          <w:rFonts w:eastAsia="TimesNewRoman,Italic" w:cs="TimesNewRoman,Italic"/>
          <w:w w:val="0"/>
          <w:szCs w:val="22"/>
        </w:rPr>
        <w:t xml:space="preserve"> und </w:t>
      </w:r>
      <w:r w:rsidR="00DA50FB" w:rsidRPr="00DA50FB">
        <w:rPr>
          <w:rFonts w:eastAsia="TimesNewRoman,Italic" w:cs="TimesNewRoman,Italic"/>
          <w:w w:val="0"/>
          <w:szCs w:val="22"/>
        </w:rPr>
        <w:t>einem langwirksamen Beta-2-Agonisten (</w:t>
      </w:r>
      <w:r w:rsidRPr="00154117">
        <w:rPr>
          <w:rFonts w:eastAsia="TimesNewRoman,Italic" w:cs="TimesNewRoman,Italic"/>
          <w:w w:val="0"/>
          <w:szCs w:val="22"/>
        </w:rPr>
        <w:t>LABA</w:t>
      </w:r>
      <w:r w:rsidR="00DA50FB">
        <w:rPr>
          <w:rFonts w:eastAsia="TimesNewRoman,Italic" w:cs="TimesNewRoman,Italic"/>
          <w:w w:val="0"/>
          <w:szCs w:val="22"/>
        </w:rPr>
        <w:t>)</w:t>
      </w:r>
      <w:r w:rsidRPr="00154117">
        <w:rPr>
          <w:rFonts w:eastAsia="TimesNewRoman,Italic" w:cs="TimesNewRoman,Italic"/>
          <w:w w:val="0"/>
          <w:szCs w:val="22"/>
        </w:rPr>
        <w:t xml:space="preserve"> </w:t>
      </w:r>
      <w:r>
        <w:rPr>
          <w:rFonts w:eastAsia="TimesNewRoman,Italic" w:cs="TimesNewRoman,Italic"/>
          <w:w w:val="0"/>
          <w:szCs w:val="22"/>
          <w:highlight w:val="white"/>
        </w:rPr>
        <w:t>behandelt wurden</w:t>
      </w:r>
      <w:r>
        <w:rPr>
          <w:rFonts w:eastAsia="TimesNewRoman,Italic" w:cs="TimesNewRoman,Italic"/>
          <w:w w:val="0"/>
          <w:szCs w:val="22"/>
        </w:rPr>
        <w:t xml:space="preserve">, </w:t>
      </w:r>
      <w:r w:rsidR="00211D76" w:rsidRPr="00154117">
        <w:rPr>
          <w:rFonts w:eastAsia="TimesNewRoman,Italic" w:cs="TimesNewRoman,Italic"/>
          <w:w w:val="0"/>
          <w:szCs w:val="22"/>
        </w:rPr>
        <w:t>wurde in der Studie RO</w:t>
      </w:r>
      <w:r w:rsidR="008874D9">
        <w:rPr>
          <w:rFonts w:eastAsia="TimesNewRoman,Italic" w:cs="TimesNewRoman,Italic"/>
          <w:w w:val="0"/>
          <w:szCs w:val="22"/>
        </w:rPr>
        <w:noBreakHyphen/>
      </w:r>
      <w:r w:rsidR="00211D76" w:rsidRPr="00154117">
        <w:rPr>
          <w:rFonts w:eastAsia="TimesNewRoman,Italic" w:cs="TimesNewRoman,Italic"/>
          <w:w w:val="0"/>
          <w:szCs w:val="22"/>
        </w:rPr>
        <w:t>2455-404-RD</w:t>
      </w:r>
      <w:r w:rsidR="00A733F3" w:rsidRPr="00A733F3">
        <w:rPr>
          <w:rFonts w:eastAsia="TimesNewRoman,Italic" w:cs="TimesNewRoman,Italic"/>
          <w:w w:val="0"/>
          <w:szCs w:val="22"/>
        </w:rPr>
        <w:t xml:space="preserve"> </w:t>
      </w:r>
      <w:r w:rsidR="00211D76" w:rsidRPr="00154117">
        <w:rPr>
          <w:rFonts w:eastAsia="TimesNewRoman,Italic" w:cs="TimesNewRoman,Italic"/>
          <w:w w:val="0"/>
          <w:szCs w:val="22"/>
        </w:rPr>
        <w:t>bei Patienten, die gleichzeitig mit Roflumilast</w:t>
      </w:r>
      <w:r>
        <w:rPr>
          <w:rFonts w:eastAsia="TimesNewRoman,Italic" w:cs="TimesNewRoman,Italic"/>
          <w:w w:val="0"/>
          <w:szCs w:val="22"/>
        </w:rPr>
        <w:t xml:space="preserve">, </w:t>
      </w:r>
      <w:r w:rsidR="00211D76" w:rsidRPr="00154117">
        <w:rPr>
          <w:rFonts w:eastAsia="TimesNewRoman,Italic" w:cs="TimesNewRoman,Italic"/>
          <w:w w:val="0"/>
          <w:szCs w:val="22"/>
        </w:rPr>
        <w:t>LAMA</w:t>
      </w:r>
      <w:r w:rsidR="00A733F3">
        <w:rPr>
          <w:rFonts w:eastAsia="TimesNewRoman,Italic" w:cs="TimesNewRoman,Italic"/>
          <w:w w:val="0"/>
          <w:szCs w:val="22"/>
        </w:rPr>
        <w:t>,</w:t>
      </w:r>
      <w:r w:rsidR="00211D76" w:rsidRPr="00154117">
        <w:rPr>
          <w:rFonts w:eastAsia="TimesNewRoman,Italic" w:cs="TimesNewRoman,Italic"/>
          <w:w w:val="0"/>
          <w:szCs w:val="22"/>
        </w:rPr>
        <w:t xml:space="preserve"> ICS und</w:t>
      </w:r>
      <w:r w:rsidR="00A733F3">
        <w:rPr>
          <w:rFonts w:eastAsia="TimesNewRoman,Italic" w:cs="TimesNewRoman,Italic"/>
          <w:w w:val="0"/>
          <w:szCs w:val="22"/>
        </w:rPr>
        <w:t xml:space="preserve"> </w:t>
      </w:r>
      <w:r w:rsidR="00211D76" w:rsidRPr="00154117">
        <w:rPr>
          <w:rFonts w:eastAsia="TimesNewRoman,Italic" w:cs="TimesNewRoman,Italic"/>
          <w:w w:val="0"/>
          <w:szCs w:val="22"/>
        </w:rPr>
        <w:t>LABA</w:t>
      </w:r>
      <w:r w:rsidR="00A733F3">
        <w:rPr>
          <w:rFonts w:eastAsia="TimesNewRoman,Italic" w:cs="TimesNewRoman,Italic"/>
          <w:w w:val="0"/>
          <w:szCs w:val="22"/>
        </w:rPr>
        <w:t xml:space="preserve"> behandelt wurde</w:t>
      </w:r>
      <w:r w:rsidR="00315FC1">
        <w:rPr>
          <w:rFonts w:eastAsia="TimesNewRoman,Italic" w:cs="TimesNewRoman,Italic"/>
          <w:w w:val="0"/>
          <w:szCs w:val="22"/>
        </w:rPr>
        <w:t>n</w:t>
      </w:r>
      <w:r w:rsidR="004A574B">
        <w:rPr>
          <w:rFonts w:eastAsia="TimesNewRoman,Italic" w:cs="TimesNewRoman,Italic"/>
          <w:w w:val="0"/>
          <w:szCs w:val="22"/>
        </w:rPr>
        <w:t>,</w:t>
      </w:r>
      <w:r>
        <w:rPr>
          <w:rFonts w:eastAsia="TimesNewRoman,Italic" w:cs="TimesNewRoman,Italic"/>
          <w:w w:val="0"/>
          <w:szCs w:val="22"/>
        </w:rPr>
        <w:t xml:space="preserve"> ei</w:t>
      </w:r>
      <w:r w:rsidRPr="00154117">
        <w:rPr>
          <w:rFonts w:eastAsia="TimesNewRoman,Italic" w:cs="TimesNewRoman,Italic"/>
          <w:w w:val="0"/>
          <w:szCs w:val="22"/>
        </w:rPr>
        <w:t xml:space="preserve">ne höhere Inzidenz </w:t>
      </w:r>
      <w:r w:rsidR="00315FC1">
        <w:rPr>
          <w:rFonts w:eastAsia="TimesNewRoman,Italic" w:cs="TimesNewRoman,Italic"/>
          <w:w w:val="0"/>
          <w:szCs w:val="22"/>
        </w:rPr>
        <w:t>von</w:t>
      </w:r>
      <w:r w:rsidRPr="00154117">
        <w:rPr>
          <w:rFonts w:eastAsia="TimesNewRoman,Italic" w:cs="TimesNewRoman,Italic"/>
          <w:w w:val="0"/>
          <w:szCs w:val="22"/>
        </w:rPr>
        <w:t xml:space="preserve"> Gewichtsverlust, verminderte</w:t>
      </w:r>
      <w:r w:rsidR="00315FC1">
        <w:rPr>
          <w:rFonts w:eastAsia="TimesNewRoman,Italic" w:cs="TimesNewRoman,Italic"/>
          <w:w w:val="0"/>
          <w:szCs w:val="22"/>
        </w:rPr>
        <w:t>m</w:t>
      </w:r>
      <w:r w:rsidRPr="00154117">
        <w:rPr>
          <w:rFonts w:eastAsia="TimesNewRoman,Italic" w:cs="TimesNewRoman,Italic"/>
          <w:w w:val="0"/>
          <w:szCs w:val="22"/>
        </w:rPr>
        <w:t xml:space="preserve"> Appetit, Kopfschmerzen und Depression</w:t>
      </w:r>
      <w:r w:rsidR="00A733F3">
        <w:rPr>
          <w:rFonts w:eastAsia="TimesNewRoman,Italic" w:cs="TimesNewRoman,Italic"/>
          <w:w w:val="0"/>
          <w:szCs w:val="22"/>
        </w:rPr>
        <w:t xml:space="preserve"> </w:t>
      </w:r>
      <w:r>
        <w:rPr>
          <w:rFonts w:eastAsia="TimesNewRoman,Italic" w:cs="TimesNewRoman,Italic"/>
          <w:w w:val="0"/>
          <w:szCs w:val="22"/>
        </w:rPr>
        <w:t>beobachtet</w:t>
      </w:r>
      <w:r w:rsidR="00211D76" w:rsidRPr="008642FB">
        <w:rPr>
          <w:rFonts w:eastAsia="TimesNewRoman,Italic" w:cs="TimesNewRoman,Italic"/>
          <w:w w:val="0"/>
          <w:szCs w:val="22"/>
          <w:highlight w:val="white"/>
        </w:rPr>
        <w:t xml:space="preserve">. </w:t>
      </w:r>
      <w:r w:rsidR="00211D76">
        <w:rPr>
          <w:rFonts w:eastAsia="TimesNewRoman,Italic" w:cs="TimesNewRoman,Italic"/>
          <w:w w:val="0"/>
          <w:szCs w:val="22"/>
          <w:highlight w:val="white"/>
        </w:rPr>
        <w:t xml:space="preserve">Der Unterschied in der Inzidenz </w:t>
      </w:r>
      <w:r w:rsidR="00211D76" w:rsidRPr="008642FB">
        <w:rPr>
          <w:rFonts w:eastAsia="TimesNewRoman,Italic" w:cs="TimesNewRoman,Italic"/>
          <w:w w:val="0"/>
          <w:szCs w:val="22"/>
          <w:highlight w:val="white"/>
        </w:rPr>
        <w:t>zwischen Roflumilast und Pla</w:t>
      </w:r>
      <w:r w:rsidR="00211D76">
        <w:rPr>
          <w:rFonts w:eastAsia="TimesNewRoman,Italic" w:cs="TimesNewRoman,Italic"/>
          <w:w w:val="0"/>
          <w:szCs w:val="22"/>
          <w:highlight w:val="white"/>
        </w:rPr>
        <w:t>c</w:t>
      </w:r>
      <w:r w:rsidR="00211D76" w:rsidRPr="008642FB">
        <w:rPr>
          <w:rFonts w:eastAsia="TimesNewRoman,Italic" w:cs="TimesNewRoman,Italic"/>
          <w:w w:val="0"/>
          <w:szCs w:val="22"/>
          <w:highlight w:val="white"/>
        </w:rPr>
        <w:t xml:space="preserve">ebo war quantitativ größer bei einer gleichzeitigen Behandlung mit LAMA </w:t>
      </w:r>
      <w:r w:rsidR="00211D76">
        <w:rPr>
          <w:rFonts w:eastAsia="TimesNewRoman,Italic" w:cs="TimesNewRoman,Italic"/>
          <w:w w:val="0"/>
          <w:szCs w:val="22"/>
          <w:highlight w:val="white"/>
        </w:rPr>
        <w:t xml:space="preserve">für </w:t>
      </w:r>
      <w:r w:rsidR="00211D76" w:rsidRPr="008642FB">
        <w:rPr>
          <w:rFonts w:eastAsia="TimesNewRoman,Italic" w:cs="TimesNewRoman,Italic"/>
          <w:w w:val="0"/>
          <w:szCs w:val="22"/>
          <w:highlight w:val="white"/>
        </w:rPr>
        <w:t>Gewichts</w:t>
      </w:r>
      <w:r w:rsidR="00211D76">
        <w:rPr>
          <w:rFonts w:eastAsia="TimesNewRoman,Italic" w:cs="TimesNewRoman,Italic"/>
          <w:w w:val="0"/>
          <w:szCs w:val="22"/>
          <w:highlight w:val="white"/>
        </w:rPr>
        <w:t>verlust</w:t>
      </w:r>
      <w:r w:rsidR="00211D76" w:rsidRPr="008642FB">
        <w:rPr>
          <w:rFonts w:eastAsia="TimesNewRoman,Italic" w:cs="TimesNewRoman,Italic"/>
          <w:w w:val="0"/>
          <w:szCs w:val="22"/>
          <w:highlight w:val="white"/>
        </w:rPr>
        <w:t xml:space="preserve"> (7</w:t>
      </w:r>
      <w:r w:rsidR="00211D76">
        <w:rPr>
          <w:rFonts w:eastAsia="TimesNewRoman,Italic" w:cs="TimesNewRoman,Italic"/>
          <w:w w:val="0"/>
          <w:szCs w:val="22"/>
          <w:highlight w:val="white"/>
        </w:rPr>
        <w:t>,</w:t>
      </w:r>
      <w:r w:rsidR="00211D76" w:rsidRPr="008642FB">
        <w:rPr>
          <w:rFonts w:eastAsia="TimesNewRoman,Italic" w:cs="TimesNewRoman,Italic"/>
          <w:w w:val="0"/>
          <w:szCs w:val="22"/>
          <w:highlight w:val="white"/>
        </w:rPr>
        <w:t>2</w:t>
      </w:r>
      <w:r w:rsidR="00211D76">
        <w:rPr>
          <w:rFonts w:eastAsia="TimesNewRoman,Italic" w:cs="TimesNewRoman,Italic"/>
          <w:w w:val="0"/>
          <w:szCs w:val="22"/>
          <w:highlight w:val="white"/>
        </w:rPr>
        <w:t> </w:t>
      </w:r>
      <w:r w:rsidR="00211D76" w:rsidRPr="008642FB">
        <w:rPr>
          <w:rFonts w:eastAsia="TimesNewRoman,Italic" w:cs="TimesNewRoman,Italic"/>
          <w:w w:val="0"/>
          <w:szCs w:val="22"/>
          <w:highlight w:val="white"/>
        </w:rPr>
        <w:t xml:space="preserve">% </w:t>
      </w:r>
      <w:r w:rsidR="00211D76">
        <w:rPr>
          <w:rFonts w:eastAsia="TimesNewRoman,Italic" w:cs="TimesNewRoman,Italic"/>
          <w:w w:val="0"/>
          <w:szCs w:val="22"/>
          <w:highlight w:val="white"/>
        </w:rPr>
        <w:t>gegenüber</w:t>
      </w:r>
      <w:r w:rsidR="00211D76" w:rsidRPr="008642FB">
        <w:rPr>
          <w:rFonts w:eastAsia="TimesNewRoman,Italic" w:cs="TimesNewRoman,Italic"/>
          <w:w w:val="0"/>
          <w:szCs w:val="22"/>
          <w:highlight w:val="white"/>
        </w:rPr>
        <w:t xml:space="preserve"> 4</w:t>
      </w:r>
      <w:r w:rsidR="00211D76">
        <w:rPr>
          <w:rFonts w:eastAsia="TimesNewRoman,Italic" w:cs="TimesNewRoman,Italic"/>
          <w:w w:val="0"/>
          <w:szCs w:val="22"/>
          <w:highlight w:val="white"/>
        </w:rPr>
        <w:t>,</w:t>
      </w:r>
      <w:r w:rsidR="00211D76" w:rsidRPr="008642FB">
        <w:rPr>
          <w:rFonts w:eastAsia="TimesNewRoman,Italic" w:cs="TimesNewRoman,Italic"/>
          <w:w w:val="0"/>
          <w:szCs w:val="22"/>
          <w:highlight w:val="white"/>
        </w:rPr>
        <w:t>2</w:t>
      </w:r>
      <w:r w:rsidR="00211D76">
        <w:rPr>
          <w:rFonts w:eastAsia="TimesNewRoman,Italic" w:cs="TimesNewRoman,Italic"/>
          <w:w w:val="0"/>
          <w:szCs w:val="22"/>
          <w:highlight w:val="white"/>
        </w:rPr>
        <w:t> %), verminderten A</w:t>
      </w:r>
      <w:r w:rsidR="00211D76" w:rsidRPr="008642FB">
        <w:rPr>
          <w:rFonts w:eastAsia="TimesNewRoman,Italic" w:cs="TimesNewRoman,Italic"/>
          <w:w w:val="0"/>
          <w:szCs w:val="22"/>
          <w:highlight w:val="white"/>
        </w:rPr>
        <w:t>ppetit (3</w:t>
      </w:r>
      <w:r w:rsidR="00211D76">
        <w:rPr>
          <w:rFonts w:eastAsia="TimesNewRoman,Italic" w:cs="TimesNewRoman,Italic"/>
          <w:w w:val="0"/>
          <w:szCs w:val="22"/>
          <w:highlight w:val="white"/>
        </w:rPr>
        <w:t>,</w:t>
      </w:r>
      <w:r w:rsidR="00211D76" w:rsidRPr="008642FB">
        <w:rPr>
          <w:rFonts w:eastAsia="TimesNewRoman,Italic" w:cs="TimesNewRoman,Italic"/>
          <w:w w:val="0"/>
          <w:szCs w:val="22"/>
          <w:highlight w:val="white"/>
        </w:rPr>
        <w:t>7</w:t>
      </w:r>
      <w:r w:rsidR="00211D76">
        <w:rPr>
          <w:rFonts w:eastAsia="TimesNewRoman,Italic" w:cs="TimesNewRoman,Italic"/>
          <w:w w:val="0"/>
          <w:szCs w:val="22"/>
          <w:highlight w:val="white"/>
        </w:rPr>
        <w:t> </w:t>
      </w:r>
      <w:r w:rsidR="00211D76" w:rsidRPr="008642FB">
        <w:rPr>
          <w:rFonts w:eastAsia="TimesNewRoman,Italic" w:cs="TimesNewRoman,Italic"/>
          <w:w w:val="0"/>
          <w:szCs w:val="22"/>
          <w:highlight w:val="white"/>
        </w:rPr>
        <w:t xml:space="preserve">% </w:t>
      </w:r>
      <w:r w:rsidR="00211D76">
        <w:rPr>
          <w:rFonts w:eastAsia="TimesNewRoman,Italic" w:cs="TimesNewRoman,Italic"/>
          <w:w w:val="0"/>
          <w:szCs w:val="22"/>
          <w:highlight w:val="white"/>
        </w:rPr>
        <w:t>gegenüber</w:t>
      </w:r>
      <w:r w:rsidR="00211D76" w:rsidRPr="008642FB">
        <w:rPr>
          <w:rFonts w:eastAsia="TimesNewRoman,Italic" w:cs="TimesNewRoman,Italic"/>
          <w:w w:val="0"/>
          <w:szCs w:val="22"/>
          <w:highlight w:val="white"/>
        </w:rPr>
        <w:t xml:space="preserve"> 2</w:t>
      </w:r>
      <w:r w:rsidR="00211D76">
        <w:rPr>
          <w:rFonts w:eastAsia="TimesNewRoman,Italic" w:cs="TimesNewRoman,Italic"/>
          <w:w w:val="0"/>
          <w:szCs w:val="22"/>
          <w:highlight w:val="white"/>
        </w:rPr>
        <w:t>,</w:t>
      </w:r>
      <w:r w:rsidR="00211D76" w:rsidRPr="008642FB">
        <w:rPr>
          <w:rFonts w:eastAsia="TimesNewRoman,Italic" w:cs="TimesNewRoman,Italic"/>
          <w:w w:val="0"/>
          <w:szCs w:val="22"/>
          <w:highlight w:val="white"/>
        </w:rPr>
        <w:t>0</w:t>
      </w:r>
      <w:r w:rsidR="00211D76">
        <w:rPr>
          <w:rFonts w:eastAsia="TimesNewRoman,Italic" w:cs="TimesNewRoman,Italic"/>
          <w:w w:val="0"/>
          <w:szCs w:val="22"/>
          <w:highlight w:val="white"/>
        </w:rPr>
        <w:t> </w:t>
      </w:r>
      <w:r w:rsidR="00211D76" w:rsidRPr="008642FB">
        <w:rPr>
          <w:rFonts w:eastAsia="TimesNewRoman,Italic" w:cs="TimesNewRoman,Italic"/>
          <w:w w:val="0"/>
          <w:szCs w:val="22"/>
          <w:highlight w:val="white"/>
        </w:rPr>
        <w:t xml:space="preserve">%), </w:t>
      </w:r>
      <w:r w:rsidR="00211D76">
        <w:rPr>
          <w:rFonts w:eastAsia="TimesNewRoman,Italic" w:cs="TimesNewRoman,Italic"/>
          <w:w w:val="0"/>
          <w:szCs w:val="22"/>
          <w:highlight w:val="white"/>
        </w:rPr>
        <w:t xml:space="preserve">Kopfschmerzen </w:t>
      </w:r>
      <w:r w:rsidR="00211D76" w:rsidRPr="008642FB">
        <w:rPr>
          <w:rFonts w:eastAsia="TimesNewRoman,Italic" w:cs="TimesNewRoman,Italic"/>
          <w:w w:val="0"/>
          <w:szCs w:val="22"/>
          <w:highlight w:val="white"/>
        </w:rPr>
        <w:t>(2</w:t>
      </w:r>
      <w:r w:rsidR="00211D76">
        <w:rPr>
          <w:rFonts w:eastAsia="TimesNewRoman,Italic" w:cs="TimesNewRoman,Italic"/>
          <w:w w:val="0"/>
          <w:szCs w:val="22"/>
          <w:highlight w:val="white"/>
        </w:rPr>
        <w:t>,</w:t>
      </w:r>
      <w:r w:rsidR="00211D76" w:rsidRPr="008642FB">
        <w:rPr>
          <w:rFonts w:eastAsia="TimesNewRoman,Italic" w:cs="TimesNewRoman,Italic"/>
          <w:w w:val="0"/>
          <w:szCs w:val="22"/>
          <w:highlight w:val="white"/>
        </w:rPr>
        <w:t>4</w:t>
      </w:r>
      <w:r w:rsidR="00211D76">
        <w:rPr>
          <w:rFonts w:eastAsia="TimesNewRoman,Italic" w:cs="TimesNewRoman,Italic"/>
          <w:w w:val="0"/>
          <w:szCs w:val="22"/>
          <w:highlight w:val="white"/>
        </w:rPr>
        <w:t> </w:t>
      </w:r>
      <w:r w:rsidR="00211D76" w:rsidRPr="008642FB">
        <w:rPr>
          <w:rFonts w:eastAsia="TimesNewRoman,Italic" w:cs="TimesNewRoman,Italic"/>
          <w:w w:val="0"/>
          <w:szCs w:val="22"/>
          <w:highlight w:val="white"/>
        </w:rPr>
        <w:t xml:space="preserve">% </w:t>
      </w:r>
      <w:r w:rsidR="00211D76">
        <w:rPr>
          <w:rFonts w:eastAsia="TimesNewRoman,Italic" w:cs="TimesNewRoman,Italic"/>
          <w:w w:val="0"/>
          <w:szCs w:val="22"/>
          <w:highlight w:val="white"/>
        </w:rPr>
        <w:t xml:space="preserve">gegenüber </w:t>
      </w:r>
      <w:r w:rsidR="00211D76" w:rsidRPr="008642FB">
        <w:rPr>
          <w:rFonts w:eastAsia="TimesNewRoman,Italic" w:cs="TimesNewRoman,Italic"/>
          <w:w w:val="0"/>
          <w:szCs w:val="22"/>
          <w:highlight w:val="white"/>
        </w:rPr>
        <w:t>1</w:t>
      </w:r>
      <w:r w:rsidR="00211D76">
        <w:rPr>
          <w:rFonts w:eastAsia="TimesNewRoman,Italic" w:cs="TimesNewRoman,Italic"/>
          <w:w w:val="0"/>
          <w:szCs w:val="22"/>
          <w:highlight w:val="white"/>
        </w:rPr>
        <w:t>,</w:t>
      </w:r>
      <w:r w:rsidR="00211D76" w:rsidRPr="008642FB">
        <w:rPr>
          <w:rFonts w:eastAsia="TimesNewRoman,Italic" w:cs="TimesNewRoman,Italic"/>
          <w:w w:val="0"/>
          <w:szCs w:val="22"/>
          <w:highlight w:val="white"/>
        </w:rPr>
        <w:t>1</w:t>
      </w:r>
      <w:r w:rsidR="00211D76">
        <w:rPr>
          <w:rFonts w:eastAsia="TimesNewRoman,Italic" w:cs="TimesNewRoman,Italic"/>
          <w:w w:val="0"/>
          <w:szCs w:val="22"/>
          <w:highlight w:val="white"/>
        </w:rPr>
        <w:t> </w:t>
      </w:r>
      <w:r w:rsidR="00211D76" w:rsidRPr="008642FB">
        <w:rPr>
          <w:rFonts w:eastAsia="TimesNewRoman,Italic" w:cs="TimesNewRoman,Italic"/>
          <w:w w:val="0"/>
          <w:szCs w:val="22"/>
          <w:highlight w:val="white"/>
        </w:rPr>
        <w:t xml:space="preserve">%) </w:t>
      </w:r>
      <w:r w:rsidR="00211D76">
        <w:rPr>
          <w:rFonts w:eastAsia="TimesNewRoman,Italic" w:cs="TimesNewRoman,Italic"/>
          <w:w w:val="0"/>
          <w:szCs w:val="22"/>
          <w:highlight w:val="white"/>
        </w:rPr>
        <w:t>u</w:t>
      </w:r>
      <w:r w:rsidR="00211D76" w:rsidRPr="008642FB">
        <w:rPr>
          <w:rFonts w:eastAsia="TimesNewRoman,Italic" w:cs="TimesNewRoman,Italic"/>
          <w:w w:val="0"/>
          <w:szCs w:val="22"/>
          <w:highlight w:val="white"/>
        </w:rPr>
        <w:t xml:space="preserve">nd </w:t>
      </w:r>
      <w:r w:rsidR="00211D76">
        <w:rPr>
          <w:rFonts w:eastAsia="TimesNewRoman,Italic" w:cs="TimesNewRoman,Italic"/>
          <w:w w:val="0"/>
          <w:szCs w:val="22"/>
          <w:highlight w:val="white"/>
        </w:rPr>
        <w:t>D</w:t>
      </w:r>
      <w:r w:rsidR="00211D76" w:rsidRPr="008642FB">
        <w:rPr>
          <w:rFonts w:eastAsia="TimesNewRoman,Italic" w:cs="TimesNewRoman,Italic"/>
          <w:w w:val="0"/>
          <w:szCs w:val="22"/>
          <w:highlight w:val="white"/>
        </w:rPr>
        <w:t>epression (1</w:t>
      </w:r>
      <w:r w:rsidR="00211D76">
        <w:rPr>
          <w:rFonts w:eastAsia="TimesNewRoman,Italic" w:cs="TimesNewRoman,Italic"/>
          <w:w w:val="0"/>
          <w:szCs w:val="22"/>
          <w:highlight w:val="white"/>
        </w:rPr>
        <w:t>,4 </w:t>
      </w:r>
      <w:r w:rsidR="00211D76" w:rsidRPr="008642FB">
        <w:rPr>
          <w:rFonts w:eastAsia="TimesNewRoman,Italic" w:cs="TimesNewRoman,Italic"/>
          <w:w w:val="0"/>
          <w:szCs w:val="22"/>
          <w:highlight w:val="white"/>
        </w:rPr>
        <w:t xml:space="preserve">% </w:t>
      </w:r>
      <w:r w:rsidR="00211D76">
        <w:rPr>
          <w:rFonts w:eastAsia="TimesNewRoman,Italic" w:cs="TimesNewRoman,Italic"/>
          <w:w w:val="0"/>
          <w:szCs w:val="22"/>
          <w:highlight w:val="white"/>
        </w:rPr>
        <w:t>gegenüber</w:t>
      </w:r>
      <w:r w:rsidR="00211D76" w:rsidRPr="008642FB">
        <w:rPr>
          <w:rFonts w:eastAsia="TimesNewRoman,Italic" w:cs="TimesNewRoman,Italic"/>
          <w:w w:val="0"/>
          <w:szCs w:val="22"/>
          <w:highlight w:val="white"/>
        </w:rPr>
        <w:t xml:space="preserve"> -0</w:t>
      </w:r>
      <w:r w:rsidR="00211D76">
        <w:rPr>
          <w:rFonts w:eastAsia="TimesNewRoman,Italic" w:cs="TimesNewRoman,Italic"/>
          <w:w w:val="0"/>
          <w:szCs w:val="22"/>
          <w:highlight w:val="white"/>
        </w:rPr>
        <w:t>,</w:t>
      </w:r>
      <w:r w:rsidR="00211D76" w:rsidRPr="008642FB">
        <w:rPr>
          <w:rFonts w:eastAsia="TimesNewRoman,Italic" w:cs="TimesNewRoman,Italic"/>
          <w:w w:val="0"/>
          <w:szCs w:val="22"/>
          <w:highlight w:val="white"/>
        </w:rPr>
        <w:t>3</w:t>
      </w:r>
      <w:r w:rsidR="00211D76">
        <w:rPr>
          <w:rFonts w:eastAsia="TimesNewRoman,Italic" w:cs="TimesNewRoman,Italic"/>
          <w:w w:val="0"/>
          <w:szCs w:val="22"/>
          <w:highlight w:val="white"/>
        </w:rPr>
        <w:t> </w:t>
      </w:r>
      <w:r w:rsidR="00211D76" w:rsidRPr="008642FB">
        <w:rPr>
          <w:rFonts w:eastAsia="TimesNewRoman,Italic" w:cs="TimesNewRoman,Italic"/>
          <w:w w:val="0"/>
          <w:szCs w:val="22"/>
          <w:highlight w:val="white"/>
        </w:rPr>
        <w:t>%).</w:t>
      </w:r>
    </w:p>
    <w:p w14:paraId="79D9DA36" w14:textId="77777777" w:rsidR="00002286" w:rsidRPr="004B3A8F" w:rsidRDefault="00002286">
      <w:pPr>
        <w:ind w:left="568" w:hanging="568"/>
        <w:rPr>
          <w:szCs w:val="22"/>
        </w:rPr>
      </w:pPr>
    </w:p>
    <w:p w14:paraId="1E8D2A75" w14:textId="77777777" w:rsidR="00930970" w:rsidRDefault="000B5B11" w:rsidP="00B60167">
      <w:pPr>
        <w:pStyle w:val="BodyText3"/>
        <w:rPr>
          <w:u w:val="single"/>
        </w:rPr>
      </w:pPr>
      <w:r w:rsidRPr="004B3A8F">
        <w:rPr>
          <w:u w:val="single"/>
        </w:rPr>
        <w:t>Meldung des Verdachts auf Nebenwirkungen</w:t>
      </w:r>
    </w:p>
    <w:p w14:paraId="359531C5" w14:textId="145BBDCD" w:rsidR="000B5B11" w:rsidRPr="004B3A8F" w:rsidRDefault="000B5B11" w:rsidP="00B60167">
      <w:pPr>
        <w:pStyle w:val="BodyText3"/>
        <w:rPr>
          <w:u w:val="single"/>
        </w:rPr>
      </w:pPr>
      <w:r w:rsidRPr="004B3A8F">
        <w:rPr>
          <w:u w:val="single"/>
        </w:rPr>
        <w:t xml:space="preserve"> </w:t>
      </w:r>
    </w:p>
    <w:p w14:paraId="37A318A0" w14:textId="724A781B" w:rsidR="000B5B11" w:rsidRPr="004B3A8F" w:rsidRDefault="000B5B11" w:rsidP="000B5B11">
      <w:pPr>
        <w:pStyle w:val="BodyText3"/>
      </w:pPr>
      <w:r w:rsidRPr="004B3A8F">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das </w:t>
      </w:r>
      <w:r w:rsidRPr="00C6475C">
        <w:rPr>
          <w:highlight w:val="lightGray"/>
        </w:rPr>
        <w:t xml:space="preserve">in </w:t>
      </w:r>
      <w:hyperlink r:id="rId15" w:history="1">
        <w:r w:rsidRPr="00C6475C">
          <w:rPr>
            <w:color w:val="0000FF"/>
            <w:highlight w:val="lightGray"/>
            <w:u w:val="single"/>
          </w:rPr>
          <w:t>Anhang V</w:t>
        </w:r>
      </w:hyperlink>
      <w:r w:rsidRPr="00C6475C">
        <w:rPr>
          <w:highlight w:val="lightGray"/>
        </w:rPr>
        <w:t xml:space="preserve"> aufgeführte nationale Meldesystem anzuzeigen.</w:t>
      </w:r>
    </w:p>
    <w:p w14:paraId="06F48599" w14:textId="77777777" w:rsidR="000B5B11" w:rsidRPr="004B3A8F" w:rsidRDefault="000B5B11">
      <w:pPr>
        <w:ind w:left="568" w:hanging="568"/>
        <w:rPr>
          <w:szCs w:val="22"/>
        </w:rPr>
      </w:pPr>
    </w:p>
    <w:p w14:paraId="6DB5FF64" w14:textId="77777777" w:rsidR="00002286" w:rsidRPr="004B3A8F" w:rsidRDefault="00002286">
      <w:pPr>
        <w:ind w:left="568" w:hanging="568"/>
        <w:rPr>
          <w:b/>
          <w:szCs w:val="22"/>
        </w:rPr>
      </w:pPr>
      <w:r w:rsidRPr="004B3A8F">
        <w:rPr>
          <w:b/>
          <w:szCs w:val="22"/>
        </w:rPr>
        <w:t>4.9</w:t>
      </w:r>
      <w:r w:rsidRPr="004B3A8F">
        <w:rPr>
          <w:b/>
          <w:szCs w:val="22"/>
        </w:rPr>
        <w:tab/>
        <w:t>Überdosierung</w:t>
      </w:r>
    </w:p>
    <w:p w14:paraId="7A13A419" w14:textId="77777777" w:rsidR="00002286" w:rsidRPr="004B3A8F" w:rsidRDefault="00002286">
      <w:pPr>
        <w:rPr>
          <w:szCs w:val="22"/>
        </w:rPr>
      </w:pPr>
    </w:p>
    <w:p w14:paraId="5E8B4E30" w14:textId="28A27AD6" w:rsidR="00393CFF" w:rsidRDefault="00393CFF">
      <w:pPr>
        <w:rPr>
          <w:u w:val="single"/>
        </w:rPr>
      </w:pPr>
      <w:r w:rsidRPr="004B3A8F">
        <w:rPr>
          <w:u w:val="single"/>
        </w:rPr>
        <w:t>Symptome</w:t>
      </w:r>
    </w:p>
    <w:p w14:paraId="7C4F1D49" w14:textId="77777777" w:rsidR="00930970" w:rsidRPr="004B3A8F" w:rsidRDefault="00930970">
      <w:pPr>
        <w:rPr>
          <w:szCs w:val="22"/>
          <w:u w:val="single"/>
        </w:rPr>
      </w:pPr>
    </w:p>
    <w:p w14:paraId="21437210" w14:textId="5A5E03B5" w:rsidR="00002286" w:rsidRPr="004B3A8F" w:rsidRDefault="00002286">
      <w:pPr>
        <w:rPr>
          <w:szCs w:val="22"/>
        </w:rPr>
      </w:pPr>
      <w:r w:rsidRPr="004B3A8F">
        <w:rPr>
          <w:szCs w:val="22"/>
        </w:rPr>
        <w:t>In Phase</w:t>
      </w:r>
      <w:r w:rsidR="00D47B92">
        <w:rPr>
          <w:szCs w:val="22"/>
        </w:rPr>
        <w:t>-</w:t>
      </w:r>
      <w:r w:rsidRPr="004B3A8F">
        <w:rPr>
          <w:szCs w:val="22"/>
        </w:rPr>
        <w:t>1</w:t>
      </w:r>
      <w:r w:rsidR="00D47B92">
        <w:rPr>
          <w:szCs w:val="22"/>
        </w:rPr>
        <w:t>-</w:t>
      </w:r>
      <w:r w:rsidRPr="004B3A8F">
        <w:rPr>
          <w:szCs w:val="22"/>
        </w:rPr>
        <w:t xml:space="preserve">Studien traten nach oraler Gabe von </w:t>
      </w:r>
      <w:r w:rsidR="00315FC1">
        <w:rPr>
          <w:szCs w:val="22"/>
        </w:rPr>
        <w:t>Einzeld</w:t>
      </w:r>
      <w:r w:rsidRPr="004B3A8F">
        <w:rPr>
          <w:szCs w:val="22"/>
        </w:rPr>
        <w:t>osen von 2.500</w:t>
      </w:r>
      <w:r w:rsidR="00886C36" w:rsidRPr="004B3A8F">
        <w:rPr>
          <w:szCs w:val="22"/>
        </w:rPr>
        <w:t> </w:t>
      </w:r>
      <w:r w:rsidRPr="004B3A8F">
        <w:rPr>
          <w:szCs w:val="22"/>
        </w:rPr>
        <w:t xml:space="preserve">Mikrogramm </w:t>
      </w:r>
      <w:r w:rsidR="00315FC1">
        <w:rPr>
          <w:szCs w:val="22"/>
        </w:rPr>
        <w:t>und</w:t>
      </w:r>
      <w:r w:rsidRPr="004B3A8F">
        <w:rPr>
          <w:szCs w:val="22"/>
        </w:rPr>
        <w:t xml:space="preserve"> einer Einzelgabe von 5.000</w:t>
      </w:r>
      <w:r w:rsidR="00886C36" w:rsidRPr="004B3A8F">
        <w:rPr>
          <w:szCs w:val="22"/>
        </w:rPr>
        <w:t> </w:t>
      </w:r>
      <w:r w:rsidRPr="004B3A8F">
        <w:rPr>
          <w:szCs w:val="22"/>
        </w:rPr>
        <w:t xml:space="preserve">Mikrogramm (das 10-fache der empfohlenen Dosis) Roflumilast die folgenden Symptome verstärkt auf: Kopfschmerzen, gastrointestinale Beschwerden, Schwindel, Palpitationen, Benommenheit, feuchtkalte Haut sowie arterielle </w:t>
      </w:r>
      <w:r w:rsidR="00F91DB1">
        <w:rPr>
          <w:szCs w:val="22"/>
        </w:rPr>
        <w:t>Hypotonie</w:t>
      </w:r>
      <w:r w:rsidRPr="004B3A8F">
        <w:rPr>
          <w:szCs w:val="22"/>
        </w:rPr>
        <w:t xml:space="preserve">. </w:t>
      </w:r>
    </w:p>
    <w:p w14:paraId="337B957F" w14:textId="77777777" w:rsidR="00393CFF" w:rsidRPr="004B3A8F" w:rsidRDefault="00393CFF">
      <w:pPr>
        <w:rPr>
          <w:szCs w:val="22"/>
        </w:rPr>
      </w:pPr>
    </w:p>
    <w:p w14:paraId="27230021" w14:textId="0223668B" w:rsidR="00393CFF" w:rsidRDefault="00393CFF">
      <w:pPr>
        <w:rPr>
          <w:szCs w:val="22"/>
          <w:u w:val="single"/>
        </w:rPr>
      </w:pPr>
      <w:r w:rsidRPr="004B3A8F">
        <w:rPr>
          <w:szCs w:val="22"/>
          <w:u w:val="single"/>
        </w:rPr>
        <w:t>Management</w:t>
      </w:r>
    </w:p>
    <w:p w14:paraId="2321A110" w14:textId="77777777" w:rsidR="00930970" w:rsidRPr="004B3A8F" w:rsidRDefault="00930970">
      <w:pPr>
        <w:rPr>
          <w:szCs w:val="22"/>
          <w:u w:val="single"/>
        </w:rPr>
      </w:pPr>
    </w:p>
    <w:p w14:paraId="04C8C769" w14:textId="77777777" w:rsidR="00002286" w:rsidRPr="004B3A8F" w:rsidRDefault="00002286">
      <w:pPr>
        <w:rPr>
          <w:szCs w:val="22"/>
        </w:rPr>
      </w:pPr>
      <w:r w:rsidRPr="004B3A8F">
        <w:rPr>
          <w:szCs w:val="22"/>
        </w:rPr>
        <w:t>Im Fall einer Überdosierung wird empfohlen, eine der Symptomatik angemessene medizinische Versorgung einzuleiten. Da Roflumilast zu einem großen Teil an Proteine gebunden vorliegt, ist eine Hämodialyse wenig geeignet, um Roflumilast aus dem Körper zu entfernen. Es ist nicht bekannt, ob Roflumilast durch eine Peritonealdialyse dialysierbar ist.</w:t>
      </w:r>
    </w:p>
    <w:p w14:paraId="2596BD52" w14:textId="77777777" w:rsidR="00002286" w:rsidRPr="004B3A8F" w:rsidRDefault="00002286">
      <w:pPr>
        <w:rPr>
          <w:szCs w:val="22"/>
        </w:rPr>
      </w:pPr>
    </w:p>
    <w:p w14:paraId="22E9B2C8" w14:textId="77777777" w:rsidR="00002286" w:rsidRPr="004B3A8F" w:rsidRDefault="00002286">
      <w:pPr>
        <w:rPr>
          <w:szCs w:val="22"/>
        </w:rPr>
      </w:pPr>
    </w:p>
    <w:p w14:paraId="7A7C5AC6" w14:textId="77777777" w:rsidR="00002286" w:rsidRPr="004B3A8F" w:rsidRDefault="00002286" w:rsidP="001B4240">
      <w:pPr>
        <w:ind w:left="567" w:hanging="567"/>
        <w:rPr>
          <w:b/>
          <w:caps/>
          <w:szCs w:val="22"/>
        </w:rPr>
      </w:pPr>
      <w:r w:rsidRPr="004B3A8F">
        <w:rPr>
          <w:b/>
          <w:caps/>
          <w:szCs w:val="22"/>
        </w:rPr>
        <w:t>5.</w:t>
      </w:r>
      <w:r w:rsidRPr="004B3A8F">
        <w:rPr>
          <w:b/>
          <w:caps/>
          <w:szCs w:val="22"/>
        </w:rPr>
        <w:tab/>
        <w:t>Pharmakologische Eigenschaften</w:t>
      </w:r>
    </w:p>
    <w:p w14:paraId="0FB36002" w14:textId="77777777" w:rsidR="00002286" w:rsidRPr="004B3A8F" w:rsidRDefault="00002286" w:rsidP="00586A52">
      <w:pPr>
        <w:ind w:left="568" w:hanging="568"/>
        <w:rPr>
          <w:szCs w:val="22"/>
        </w:rPr>
      </w:pPr>
    </w:p>
    <w:p w14:paraId="6F76ECCA" w14:textId="77777777" w:rsidR="00002286" w:rsidRPr="004B3A8F" w:rsidRDefault="00002286" w:rsidP="00586A52">
      <w:pPr>
        <w:ind w:left="568" w:hanging="568"/>
        <w:rPr>
          <w:b/>
          <w:szCs w:val="22"/>
        </w:rPr>
      </w:pPr>
      <w:r w:rsidRPr="004B3A8F">
        <w:rPr>
          <w:b/>
          <w:szCs w:val="22"/>
        </w:rPr>
        <w:t>5.1</w:t>
      </w:r>
      <w:r w:rsidRPr="004B3A8F">
        <w:rPr>
          <w:b/>
          <w:szCs w:val="22"/>
        </w:rPr>
        <w:tab/>
        <w:t>Pharmakodynamische Eigenschaften</w:t>
      </w:r>
    </w:p>
    <w:p w14:paraId="4066E6D6" w14:textId="77777777" w:rsidR="00002286" w:rsidRPr="004B3A8F" w:rsidRDefault="00002286" w:rsidP="00586A52">
      <w:pPr>
        <w:pStyle w:val="Document1"/>
        <w:keepNext w:val="0"/>
        <w:keepLines w:val="0"/>
        <w:tabs>
          <w:tab w:val="clear" w:pos="-720"/>
        </w:tabs>
        <w:suppressAutoHyphens w:val="0"/>
        <w:rPr>
          <w:rFonts w:ascii="Times New Roman" w:eastAsia="SimSun" w:hAnsi="Times New Roman"/>
          <w:spacing w:val="-2"/>
          <w:sz w:val="22"/>
          <w:szCs w:val="22"/>
          <w:lang w:val="de-DE" w:eastAsia="zh-CN"/>
        </w:rPr>
      </w:pPr>
    </w:p>
    <w:p w14:paraId="46B2777C" w14:textId="55FBC4E0" w:rsidR="00002286" w:rsidRPr="004B3A8F" w:rsidRDefault="00002286" w:rsidP="00586A52">
      <w:pPr>
        <w:rPr>
          <w:szCs w:val="22"/>
        </w:rPr>
      </w:pPr>
      <w:r w:rsidRPr="004B3A8F">
        <w:rPr>
          <w:szCs w:val="22"/>
        </w:rPr>
        <w:t xml:space="preserve">Pharmakotherapeutische Gruppe: </w:t>
      </w:r>
      <w:r w:rsidR="00BE0277" w:rsidRPr="00EB3D2A">
        <w:t>Mittel bei obstruktiven Atemwegserkrankungen, andere Mittel bei obstruktiven Atemwegserkrankungen zur systemischen Anwendung</w:t>
      </w:r>
      <w:r w:rsidRPr="004B3A8F">
        <w:rPr>
          <w:szCs w:val="22"/>
        </w:rPr>
        <w:t>, ATC</w:t>
      </w:r>
      <w:r w:rsidR="00F91DB1">
        <w:rPr>
          <w:szCs w:val="22"/>
        </w:rPr>
        <w:t>-</w:t>
      </w:r>
      <w:r w:rsidRPr="004B3A8F">
        <w:rPr>
          <w:szCs w:val="22"/>
        </w:rPr>
        <w:t>Code: R03DX07</w:t>
      </w:r>
    </w:p>
    <w:p w14:paraId="479E9E6C" w14:textId="77777777" w:rsidR="00002286" w:rsidRPr="004B3A8F" w:rsidRDefault="00002286">
      <w:pPr>
        <w:rPr>
          <w:spacing w:val="-2"/>
          <w:szCs w:val="22"/>
        </w:rPr>
      </w:pPr>
    </w:p>
    <w:p w14:paraId="2B306EED" w14:textId="5C2CAFFD" w:rsidR="00002286" w:rsidRDefault="00002286">
      <w:pPr>
        <w:rPr>
          <w:bCs/>
          <w:iCs/>
          <w:spacing w:val="-2"/>
          <w:szCs w:val="22"/>
          <w:u w:val="single"/>
        </w:rPr>
      </w:pPr>
      <w:r w:rsidRPr="004B3A8F">
        <w:rPr>
          <w:bCs/>
          <w:iCs/>
          <w:spacing w:val="-2"/>
          <w:szCs w:val="22"/>
          <w:u w:val="single"/>
        </w:rPr>
        <w:t>Wirkmechanismus</w:t>
      </w:r>
    </w:p>
    <w:p w14:paraId="39687133" w14:textId="77777777" w:rsidR="00930970" w:rsidRPr="004B3A8F" w:rsidRDefault="00930970">
      <w:pPr>
        <w:rPr>
          <w:bCs/>
          <w:iCs/>
          <w:spacing w:val="-2"/>
          <w:szCs w:val="22"/>
          <w:u w:val="single"/>
        </w:rPr>
      </w:pPr>
    </w:p>
    <w:p w14:paraId="7C1C3DD4" w14:textId="4674E685" w:rsidR="00002286" w:rsidRPr="004B3A8F" w:rsidRDefault="00002286">
      <w:pPr>
        <w:rPr>
          <w:spacing w:val="-2"/>
          <w:szCs w:val="22"/>
        </w:rPr>
      </w:pPr>
      <w:r w:rsidRPr="004B3A8F">
        <w:rPr>
          <w:spacing w:val="-2"/>
          <w:szCs w:val="22"/>
        </w:rPr>
        <w:t>Roflumilast ist ein Phosphodiesterase</w:t>
      </w:r>
      <w:r w:rsidR="00207ED7">
        <w:rPr>
          <w:spacing w:val="-2"/>
          <w:szCs w:val="22"/>
        </w:rPr>
        <w:t>-</w:t>
      </w:r>
      <w:r w:rsidRPr="004B3A8F">
        <w:rPr>
          <w:spacing w:val="-2"/>
          <w:szCs w:val="22"/>
        </w:rPr>
        <w:t>4</w:t>
      </w:r>
      <w:r w:rsidR="00E5441D">
        <w:rPr>
          <w:spacing w:val="-2"/>
          <w:szCs w:val="22"/>
        </w:rPr>
        <w:t xml:space="preserve"> </w:t>
      </w:r>
      <w:r w:rsidRPr="004B3A8F">
        <w:rPr>
          <w:spacing w:val="-2"/>
          <w:szCs w:val="22"/>
        </w:rPr>
        <w:t>(PDE4)-Inhibitor, ein nicht-steroidale</w:t>
      </w:r>
      <w:r w:rsidR="009D51F2" w:rsidRPr="004B3A8F">
        <w:rPr>
          <w:spacing w:val="-2"/>
          <w:szCs w:val="22"/>
        </w:rPr>
        <w:t>r</w:t>
      </w:r>
      <w:r w:rsidRPr="004B3A8F">
        <w:rPr>
          <w:spacing w:val="-2"/>
          <w:szCs w:val="22"/>
        </w:rPr>
        <w:t xml:space="preserve"> anti-inflammatorisch</w:t>
      </w:r>
      <w:r w:rsidR="009D51F2" w:rsidRPr="004B3A8F">
        <w:rPr>
          <w:spacing w:val="-2"/>
          <w:szCs w:val="22"/>
        </w:rPr>
        <w:t>er</w:t>
      </w:r>
      <w:r w:rsidRPr="004B3A8F">
        <w:rPr>
          <w:spacing w:val="-2"/>
          <w:szCs w:val="22"/>
        </w:rPr>
        <w:t xml:space="preserve"> </w:t>
      </w:r>
      <w:r w:rsidR="009D51F2" w:rsidRPr="004B3A8F">
        <w:rPr>
          <w:spacing w:val="-2"/>
          <w:szCs w:val="22"/>
        </w:rPr>
        <w:t>Wirkstoff</w:t>
      </w:r>
      <w:r w:rsidRPr="004B3A8F">
        <w:rPr>
          <w:spacing w:val="-2"/>
          <w:szCs w:val="22"/>
        </w:rPr>
        <w:t xml:space="preserve">, </w:t>
      </w:r>
      <w:r w:rsidR="009D51F2" w:rsidRPr="004B3A8F">
        <w:rPr>
          <w:spacing w:val="-2"/>
          <w:szCs w:val="22"/>
        </w:rPr>
        <w:t xml:space="preserve">der </w:t>
      </w:r>
      <w:r w:rsidRPr="004B3A8F">
        <w:rPr>
          <w:spacing w:val="-2"/>
          <w:szCs w:val="22"/>
        </w:rPr>
        <w:t>sowohl die systemische als auch die mit der COPD einhergehende pulmonale Entzündung beeinflusst. Der Wirkmechanismus beruht auf der Hemmung der PDE4. In strukturellen und inflammatorischen Zellen, die eine wichtige Rolle in der Pathogenese der COPD spielen, stellt die PDE4 eines der wichtigsten Enzyme für den Abbau von cAMP dar. Roflumilast inhibiert mit vergleichbarer Potenz die Splicingvarianten PDE4A, 4B und 4D im nanomolaren Bereich, seine Affinität zur Splicingvariante PDE4C ist dagegen etwa 5- bis 10-fach geringer. Dieser Wirkmechanismus und die Selektivität treffen genauso auf den Hauptmetaboliten Roflumilast-N-Oxid zu.</w:t>
      </w:r>
    </w:p>
    <w:p w14:paraId="627CF602" w14:textId="77777777" w:rsidR="00002286" w:rsidRPr="004B3A8F" w:rsidRDefault="00002286">
      <w:pPr>
        <w:rPr>
          <w:spacing w:val="-2"/>
          <w:szCs w:val="22"/>
        </w:rPr>
      </w:pPr>
    </w:p>
    <w:p w14:paraId="6EF69EA3" w14:textId="76CB87C4" w:rsidR="00002286" w:rsidRDefault="00002286">
      <w:pPr>
        <w:rPr>
          <w:bCs/>
          <w:iCs/>
          <w:spacing w:val="-2"/>
          <w:szCs w:val="22"/>
          <w:u w:val="single"/>
        </w:rPr>
      </w:pPr>
      <w:r w:rsidRPr="004B3A8F">
        <w:rPr>
          <w:bCs/>
          <w:iCs/>
          <w:spacing w:val="-2"/>
          <w:szCs w:val="22"/>
          <w:u w:val="single"/>
        </w:rPr>
        <w:t xml:space="preserve">Pharmakodynamische </w:t>
      </w:r>
      <w:r w:rsidR="00B10CE5" w:rsidRPr="004B3A8F">
        <w:rPr>
          <w:bCs/>
          <w:iCs/>
          <w:spacing w:val="-2"/>
          <w:szCs w:val="22"/>
          <w:u w:val="single"/>
        </w:rPr>
        <w:t>Wirkungen</w:t>
      </w:r>
    </w:p>
    <w:p w14:paraId="79246D06" w14:textId="77777777" w:rsidR="00930970" w:rsidRPr="004B3A8F" w:rsidRDefault="00930970">
      <w:pPr>
        <w:rPr>
          <w:bCs/>
          <w:iCs/>
          <w:spacing w:val="-2"/>
          <w:szCs w:val="22"/>
          <w:u w:val="single"/>
        </w:rPr>
      </w:pPr>
    </w:p>
    <w:p w14:paraId="0630D359" w14:textId="2EBF2F4D" w:rsidR="00002286" w:rsidRPr="004B3A8F" w:rsidRDefault="00002286">
      <w:pPr>
        <w:rPr>
          <w:spacing w:val="-2"/>
          <w:szCs w:val="22"/>
        </w:rPr>
      </w:pPr>
      <w:r w:rsidRPr="004B3A8F">
        <w:rPr>
          <w:spacing w:val="-2"/>
          <w:szCs w:val="22"/>
        </w:rPr>
        <w:t>In experimentellen Modellen führt die Hemmung der PDE4 zu erhöhten intrazellulären cAMP-Spiegeln und vermindert die COPD-assoziierten Fehlfunktionen der Leukozyten, der glatten</w:t>
      </w:r>
      <w:r w:rsidR="00207ED7">
        <w:rPr>
          <w:spacing w:val="-2"/>
          <w:szCs w:val="22"/>
        </w:rPr>
        <w:t xml:space="preserve"> Gefäßmuskelzellen der Atemwege und Lunge</w:t>
      </w:r>
      <w:r w:rsidRPr="004B3A8F">
        <w:rPr>
          <w:spacing w:val="-2"/>
          <w:szCs w:val="22"/>
        </w:rPr>
        <w:t xml:space="preserve">, der Endothel- und Epithelzellen der Atemwege und der Fibroblasten. Nach einer </w:t>
      </w:r>
      <w:r w:rsidRPr="00F91DB1">
        <w:rPr>
          <w:i/>
          <w:spacing w:val="-2"/>
          <w:szCs w:val="22"/>
        </w:rPr>
        <w:t>in-vitro</w:t>
      </w:r>
      <w:r w:rsidRPr="004B3A8F">
        <w:rPr>
          <w:spacing w:val="-2"/>
          <w:szCs w:val="22"/>
        </w:rPr>
        <w:t>-Stimulation von humanen Neutrophilen, Monozyten, Makrophagen oder Lymphozyten unterdrücken Roflumilast und Roflumilast</w:t>
      </w:r>
      <w:r w:rsidR="009B3583" w:rsidRPr="004B3A8F">
        <w:rPr>
          <w:spacing w:val="-2"/>
          <w:szCs w:val="22"/>
        </w:rPr>
        <w:noBreakHyphen/>
      </w:r>
      <w:r w:rsidRPr="004B3A8F">
        <w:rPr>
          <w:spacing w:val="-2"/>
          <w:szCs w:val="22"/>
        </w:rPr>
        <w:t>N</w:t>
      </w:r>
      <w:r w:rsidR="009B3583" w:rsidRPr="004B3A8F">
        <w:rPr>
          <w:spacing w:val="-2"/>
          <w:szCs w:val="22"/>
        </w:rPr>
        <w:noBreakHyphen/>
      </w:r>
      <w:r w:rsidRPr="004B3A8F">
        <w:rPr>
          <w:spacing w:val="-2"/>
          <w:szCs w:val="22"/>
        </w:rPr>
        <w:t>Oxid die Ausschüttung von inflammatorischen Mediatoren</w:t>
      </w:r>
      <w:r w:rsidR="00037742">
        <w:rPr>
          <w:spacing w:val="-2"/>
          <w:szCs w:val="22"/>
        </w:rPr>
        <w:t>,</w:t>
      </w:r>
      <w:r w:rsidRPr="004B3A8F">
        <w:rPr>
          <w:spacing w:val="-2"/>
          <w:szCs w:val="22"/>
        </w:rPr>
        <w:t xml:space="preserve"> wie z.</w:t>
      </w:r>
      <w:r w:rsidR="00037742">
        <w:rPr>
          <w:spacing w:val="-2"/>
          <w:szCs w:val="22"/>
        </w:rPr>
        <w:t> </w:t>
      </w:r>
      <w:r w:rsidRPr="004B3A8F">
        <w:rPr>
          <w:spacing w:val="-2"/>
          <w:szCs w:val="22"/>
        </w:rPr>
        <w:t>B. Leukotrien B4, reaktiven Sauerstoffverbindungen, Tumornekrosefaktor</w:t>
      </w:r>
      <w:r w:rsidR="00F91DB1">
        <w:rPr>
          <w:spacing w:val="-2"/>
          <w:szCs w:val="22"/>
        </w:rPr>
        <w:t>-Alpha</w:t>
      </w:r>
      <w:r w:rsidRPr="004B3A8F">
        <w:rPr>
          <w:spacing w:val="-2"/>
          <w:szCs w:val="22"/>
        </w:rPr>
        <w:t>, Interferon</w:t>
      </w:r>
      <w:r w:rsidR="00F91DB1">
        <w:rPr>
          <w:spacing w:val="-2"/>
          <w:szCs w:val="22"/>
        </w:rPr>
        <w:t>-Gamma</w:t>
      </w:r>
      <w:r w:rsidRPr="004B3A8F">
        <w:rPr>
          <w:spacing w:val="-2"/>
          <w:szCs w:val="22"/>
        </w:rPr>
        <w:t xml:space="preserve"> und Granzym B.</w:t>
      </w:r>
    </w:p>
    <w:p w14:paraId="0F39C511" w14:textId="77777777" w:rsidR="00547B99" w:rsidRDefault="00547B99">
      <w:pPr>
        <w:rPr>
          <w:spacing w:val="-2"/>
          <w:szCs w:val="22"/>
        </w:rPr>
      </w:pPr>
    </w:p>
    <w:p w14:paraId="1A28A1D3" w14:textId="4022B9AC" w:rsidR="00002286" w:rsidRPr="004B3A8F" w:rsidRDefault="00002286">
      <w:pPr>
        <w:rPr>
          <w:spacing w:val="-2"/>
          <w:szCs w:val="22"/>
        </w:rPr>
      </w:pPr>
      <w:r w:rsidRPr="004B3A8F">
        <w:rPr>
          <w:spacing w:val="-2"/>
          <w:szCs w:val="22"/>
        </w:rPr>
        <w:t>Bei COPD-Patienten reduzierte Roflumilast die Neutrophilen im Sputum. Außerdem verminderte Roflumilast den Einstrom von Neutrophilen und Eosinophilen in die Atemwege gesunder Probanden nach einer Endotoxin-Provokation.</w:t>
      </w:r>
    </w:p>
    <w:p w14:paraId="23D4E0BD" w14:textId="77777777" w:rsidR="00002286" w:rsidRPr="004B3A8F" w:rsidRDefault="00002286">
      <w:pPr>
        <w:rPr>
          <w:spacing w:val="-2"/>
          <w:szCs w:val="22"/>
        </w:rPr>
      </w:pPr>
    </w:p>
    <w:p w14:paraId="38BE7845" w14:textId="05778515" w:rsidR="00002286" w:rsidRDefault="00002286">
      <w:pPr>
        <w:rPr>
          <w:bCs/>
          <w:iCs/>
          <w:spacing w:val="-2"/>
          <w:szCs w:val="22"/>
          <w:u w:val="single"/>
        </w:rPr>
      </w:pPr>
      <w:r w:rsidRPr="004B3A8F">
        <w:rPr>
          <w:bCs/>
          <w:iCs/>
          <w:spacing w:val="-2"/>
          <w:szCs w:val="22"/>
          <w:u w:val="single"/>
        </w:rPr>
        <w:t>Klinische Wirksamkeit</w:t>
      </w:r>
      <w:r w:rsidR="00393CFF" w:rsidRPr="004B3A8F">
        <w:rPr>
          <w:bCs/>
          <w:iCs/>
          <w:spacing w:val="-2"/>
          <w:szCs w:val="22"/>
          <w:u w:val="single"/>
        </w:rPr>
        <w:t xml:space="preserve"> und Sicherheit</w:t>
      </w:r>
    </w:p>
    <w:p w14:paraId="55391A85" w14:textId="77777777" w:rsidR="00930970" w:rsidRPr="004B3A8F" w:rsidRDefault="00930970">
      <w:pPr>
        <w:rPr>
          <w:bCs/>
          <w:iCs/>
          <w:spacing w:val="-2"/>
          <w:szCs w:val="22"/>
          <w:u w:val="single"/>
        </w:rPr>
      </w:pPr>
    </w:p>
    <w:p w14:paraId="7E18BF16" w14:textId="77867469" w:rsidR="00002286" w:rsidRPr="004B3A8F" w:rsidRDefault="00002286">
      <w:pPr>
        <w:rPr>
          <w:spacing w:val="-2"/>
          <w:szCs w:val="22"/>
        </w:rPr>
      </w:pPr>
      <w:r w:rsidRPr="004B3A8F">
        <w:rPr>
          <w:spacing w:val="-2"/>
          <w:szCs w:val="22"/>
        </w:rPr>
        <w:t>In zwei konfirmatorischen 1-Jahresstudien mit identischem Design (M2-124, M2-125) und zwei ergänzenden 6-Monatsstudien (M2-127, M2-128) wurden insgesamt 4.768</w:t>
      </w:r>
      <w:r w:rsidR="00195E13" w:rsidRPr="004B3A8F">
        <w:rPr>
          <w:spacing w:val="-2"/>
          <w:szCs w:val="22"/>
        </w:rPr>
        <w:t> </w:t>
      </w:r>
      <w:r w:rsidRPr="004B3A8F">
        <w:rPr>
          <w:spacing w:val="-2"/>
          <w:szCs w:val="22"/>
        </w:rPr>
        <w:t>Patienten randomisiert, von denen 2.374</w:t>
      </w:r>
      <w:r w:rsidR="00195E13" w:rsidRPr="004B3A8F">
        <w:rPr>
          <w:spacing w:val="-2"/>
          <w:szCs w:val="22"/>
        </w:rPr>
        <w:t> </w:t>
      </w:r>
      <w:r w:rsidRPr="004B3A8F">
        <w:rPr>
          <w:spacing w:val="-2"/>
          <w:szCs w:val="22"/>
        </w:rPr>
        <w:t xml:space="preserve">mit </w:t>
      </w:r>
      <w:r w:rsidR="009D51F2" w:rsidRPr="004B3A8F">
        <w:rPr>
          <w:szCs w:val="22"/>
        </w:rPr>
        <w:t>Roflumilast</w:t>
      </w:r>
      <w:r w:rsidRPr="004B3A8F">
        <w:rPr>
          <w:spacing w:val="-2"/>
          <w:szCs w:val="22"/>
        </w:rPr>
        <w:t xml:space="preserve"> behandelt wurden. Es handelte sich um doppelblinde, </w:t>
      </w:r>
      <w:r w:rsidR="00815BAB">
        <w:rPr>
          <w:spacing w:val="-2"/>
          <w:szCs w:val="22"/>
        </w:rPr>
        <w:t>placebo</w:t>
      </w:r>
      <w:r w:rsidRPr="004B3A8F">
        <w:rPr>
          <w:spacing w:val="-2"/>
          <w:szCs w:val="22"/>
        </w:rPr>
        <w:t xml:space="preserve">kontrollierte Parallelgruppenstudien. </w:t>
      </w:r>
    </w:p>
    <w:p w14:paraId="1667AEE6" w14:textId="77777777" w:rsidR="00002286" w:rsidRPr="004B3A8F" w:rsidRDefault="00002286">
      <w:pPr>
        <w:rPr>
          <w:spacing w:val="-2"/>
          <w:szCs w:val="22"/>
        </w:rPr>
      </w:pPr>
    </w:p>
    <w:p w14:paraId="22AD636E" w14:textId="40895C4C" w:rsidR="00002286" w:rsidRPr="004B3A8F" w:rsidRDefault="00002286">
      <w:pPr>
        <w:rPr>
          <w:spacing w:val="-2"/>
          <w:szCs w:val="22"/>
        </w:rPr>
      </w:pPr>
      <w:r w:rsidRPr="004B3A8F">
        <w:rPr>
          <w:spacing w:val="-2"/>
          <w:szCs w:val="22"/>
        </w:rPr>
        <w:t>In die 1-Jahresstudien wurden Patienten mit schwerer bis sehr schwerer COPD (forciertes Einsekundenvolumen FEV</w:t>
      </w:r>
      <w:r w:rsidRPr="004B3A8F">
        <w:rPr>
          <w:spacing w:val="-2"/>
          <w:szCs w:val="22"/>
          <w:vertAlign w:val="subscript"/>
        </w:rPr>
        <w:t>1</w:t>
      </w:r>
      <w:r w:rsidR="00943588" w:rsidRPr="004B3A8F">
        <w:rPr>
          <w:bCs/>
          <w:spacing w:val="-2"/>
          <w:szCs w:val="22"/>
        </w:rPr>
        <w:t> </w:t>
      </w:r>
      <w:r w:rsidRPr="004B3A8F">
        <w:rPr>
          <w:spacing w:val="-2"/>
          <w:szCs w:val="22"/>
        </w:rPr>
        <w:t>≤</w:t>
      </w:r>
      <w:r w:rsidR="00195E13" w:rsidRPr="004B3A8F">
        <w:rPr>
          <w:spacing w:val="-2"/>
          <w:szCs w:val="22"/>
        </w:rPr>
        <w:t> </w:t>
      </w:r>
      <w:r w:rsidRPr="004B3A8F">
        <w:rPr>
          <w:spacing w:val="-2"/>
          <w:szCs w:val="22"/>
        </w:rPr>
        <w:t>50</w:t>
      </w:r>
      <w:r w:rsidR="00943588" w:rsidRPr="004B3A8F">
        <w:rPr>
          <w:bCs/>
          <w:spacing w:val="-2"/>
          <w:szCs w:val="22"/>
        </w:rPr>
        <w:t> </w:t>
      </w:r>
      <w:r w:rsidRPr="004B3A8F">
        <w:rPr>
          <w:spacing w:val="-2"/>
          <w:szCs w:val="22"/>
        </w:rPr>
        <w:t xml:space="preserve">% vom Soll) und chronischer Bronchitis eingeschlossen, die mindestens eine dokumentierte Exazerbation im vorangegangenen Jahr hatten und bei Studienbeginn Symptome gemäß einer Husten- bzw. Sputumskala zeigten. Langwirksame </w:t>
      </w:r>
      <w:r w:rsidR="00F91DB1">
        <w:rPr>
          <w:spacing w:val="-2"/>
          <w:szCs w:val="22"/>
        </w:rPr>
        <w:t>Beta</w:t>
      </w:r>
      <w:r w:rsidRPr="004B3A8F">
        <w:rPr>
          <w:spacing w:val="-2"/>
          <w:szCs w:val="22"/>
        </w:rPr>
        <w:t xml:space="preserve">-Agonisten (LABAs) </w:t>
      </w:r>
      <w:r w:rsidR="00207ED7">
        <w:rPr>
          <w:spacing w:val="-2"/>
          <w:szCs w:val="22"/>
        </w:rPr>
        <w:t>waren</w:t>
      </w:r>
      <w:r w:rsidRPr="004B3A8F">
        <w:rPr>
          <w:spacing w:val="-2"/>
          <w:szCs w:val="22"/>
        </w:rPr>
        <w:t xml:space="preserve"> in den Studien </w:t>
      </w:r>
      <w:r w:rsidR="00207ED7">
        <w:rPr>
          <w:spacing w:val="-2"/>
          <w:szCs w:val="22"/>
        </w:rPr>
        <w:t xml:space="preserve">erlaubt </w:t>
      </w:r>
      <w:r w:rsidRPr="004B3A8F">
        <w:rPr>
          <w:spacing w:val="-2"/>
          <w:szCs w:val="22"/>
        </w:rPr>
        <w:t>und wurden von ca. 50</w:t>
      </w:r>
      <w:r w:rsidR="00943588" w:rsidRPr="004B3A8F">
        <w:rPr>
          <w:bCs/>
          <w:spacing w:val="-2"/>
          <w:szCs w:val="22"/>
        </w:rPr>
        <w:t> </w:t>
      </w:r>
      <w:r w:rsidRPr="004B3A8F">
        <w:rPr>
          <w:spacing w:val="-2"/>
          <w:szCs w:val="22"/>
        </w:rPr>
        <w:t xml:space="preserve">% der Patienten </w:t>
      </w:r>
      <w:r w:rsidR="00207ED7">
        <w:rPr>
          <w:spacing w:val="-2"/>
          <w:szCs w:val="22"/>
        </w:rPr>
        <w:t>angewendet</w:t>
      </w:r>
      <w:r w:rsidRPr="004B3A8F">
        <w:rPr>
          <w:spacing w:val="-2"/>
          <w:szCs w:val="22"/>
        </w:rPr>
        <w:t xml:space="preserve">. Kurzwirksame Anticholinergika (SAMAs) waren bei Patienten </w:t>
      </w:r>
      <w:r w:rsidR="00207ED7">
        <w:rPr>
          <w:spacing w:val="-2"/>
          <w:szCs w:val="22"/>
        </w:rPr>
        <w:t>erlaubt</w:t>
      </w:r>
      <w:r w:rsidRPr="004B3A8F">
        <w:rPr>
          <w:spacing w:val="-2"/>
          <w:szCs w:val="22"/>
        </w:rPr>
        <w:t>, die keine LABAs nahmen. Notfallmedikation</w:t>
      </w:r>
      <w:r w:rsidR="00207ED7">
        <w:rPr>
          <w:spacing w:val="-2"/>
          <w:szCs w:val="22"/>
        </w:rPr>
        <w:t>en</w:t>
      </w:r>
      <w:r w:rsidRPr="004B3A8F">
        <w:rPr>
          <w:spacing w:val="-2"/>
          <w:szCs w:val="22"/>
        </w:rPr>
        <w:t xml:space="preserve"> wie Salbutamol oder Albuterol war</w:t>
      </w:r>
      <w:r w:rsidR="00207ED7">
        <w:rPr>
          <w:spacing w:val="-2"/>
          <w:szCs w:val="22"/>
        </w:rPr>
        <w:t>en</w:t>
      </w:r>
      <w:r w:rsidRPr="004B3A8F">
        <w:rPr>
          <w:spacing w:val="-2"/>
          <w:szCs w:val="22"/>
        </w:rPr>
        <w:t xml:space="preserve"> im Bedarfsfall erlaubt, inhalative Glukokortikoide und Theophyllin durften aber nicht </w:t>
      </w:r>
      <w:r w:rsidR="00F91DB1">
        <w:rPr>
          <w:spacing w:val="-2"/>
          <w:szCs w:val="22"/>
        </w:rPr>
        <w:t>angewendet</w:t>
      </w:r>
      <w:r w:rsidRPr="004B3A8F">
        <w:rPr>
          <w:spacing w:val="-2"/>
          <w:szCs w:val="22"/>
        </w:rPr>
        <w:t xml:space="preserve"> werden. Patienten ohne Exazerbation in der Anamnese waren ausgeschlossen.</w:t>
      </w:r>
    </w:p>
    <w:p w14:paraId="70CC3D70" w14:textId="77777777" w:rsidR="00002286" w:rsidRPr="004B3A8F" w:rsidRDefault="00002286">
      <w:pPr>
        <w:rPr>
          <w:spacing w:val="-2"/>
          <w:szCs w:val="22"/>
        </w:rPr>
      </w:pPr>
    </w:p>
    <w:p w14:paraId="665DE0A7" w14:textId="405EDA88" w:rsidR="00002286" w:rsidRDefault="00002286">
      <w:pPr>
        <w:rPr>
          <w:spacing w:val="-2"/>
          <w:szCs w:val="22"/>
        </w:rPr>
      </w:pPr>
      <w:r w:rsidRPr="004B3A8F">
        <w:rPr>
          <w:spacing w:val="-2"/>
          <w:szCs w:val="22"/>
        </w:rPr>
        <w:t>In der gepoolten Analyse der beiden 1-Jahresstudien M2-124 und M2-125 verbesserte sich die Lungen-funktion signifikant durch 500</w:t>
      </w:r>
      <w:r w:rsidR="00195E13" w:rsidRPr="004B3A8F">
        <w:rPr>
          <w:spacing w:val="-2"/>
          <w:szCs w:val="22"/>
        </w:rPr>
        <w:t> </w:t>
      </w:r>
      <w:r w:rsidRPr="004B3A8F">
        <w:rPr>
          <w:spacing w:val="-2"/>
          <w:szCs w:val="22"/>
        </w:rPr>
        <w:t xml:space="preserve">Mikrogramm </w:t>
      </w:r>
      <w:r w:rsidR="009D51F2" w:rsidRPr="004B3A8F">
        <w:rPr>
          <w:szCs w:val="22"/>
        </w:rPr>
        <w:t>Roflumilast</w:t>
      </w:r>
      <w:r w:rsidRPr="004B3A8F">
        <w:rPr>
          <w:spacing w:val="-2"/>
          <w:szCs w:val="22"/>
        </w:rPr>
        <w:t xml:space="preserve"> einmal täglich verglichen mit </w:t>
      </w:r>
      <w:r w:rsidR="00815BAB">
        <w:rPr>
          <w:spacing w:val="-2"/>
          <w:szCs w:val="22"/>
        </w:rPr>
        <w:t>Placebo</w:t>
      </w:r>
      <w:r w:rsidRPr="004B3A8F">
        <w:rPr>
          <w:spacing w:val="-2"/>
          <w:szCs w:val="22"/>
        </w:rPr>
        <w:t>: durchschnittlich um 48</w:t>
      </w:r>
      <w:r w:rsidR="001B025F" w:rsidRPr="004B3A8F">
        <w:rPr>
          <w:spacing w:val="-2"/>
          <w:szCs w:val="22"/>
        </w:rPr>
        <w:t> </w:t>
      </w:r>
      <w:r w:rsidRPr="004B3A8F">
        <w:rPr>
          <w:spacing w:val="-2"/>
          <w:szCs w:val="22"/>
        </w:rPr>
        <w:t>ml (prä-bronchodilatatorischer FEV</w:t>
      </w:r>
      <w:r w:rsidRPr="004B3A8F">
        <w:rPr>
          <w:spacing w:val="-2"/>
          <w:szCs w:val="22"/>
          <w:vertAlign w:val="subscript"/>
        </w:rPr>
        <w:t>1</w:t>
      </w:r>
      <w:r w:rsidRPr="004B3A8F">
        <w:rPr>
          <w:spacing w:val="-2"/>
          <w:szCs w:val="22"/>
        </w:rPr>
        <w:t>, primärer Endpunkt, p</w:t>
      </w:r>
      <w:r w:rsidR="00943588" w:rsidRPr="004B3A8F">
        <w:rPr>
          <w:bCs/>
          <w:spacing w:val="-2"/>
          <w:szCs w:val="22"/>
        </w:rPr>
        <w:t> </w:t>
      </w:r>
      <w:r w:rsidRPr="004B3A8F">
        <w:rPr>
          <w:spacing w:val="-2"/>
          <w:szCs w:val="22"/>
        </w:rPr>
        <w:t>&lt;</w:t>
      </w:r>
      <w:r w:rsidR="00943588" w:rsidRPr="004B3A8F">
        <w:rPr>
          <w:bCs/>
          <w:spacing w:val="-2"/>
          <w:szCs w:val="22"/>
        </w:rPr>
        <w:t> </w:t>
      </w:r>
      <w:r w:rsidRPr="004B3A8F">
        <w:rPr>
          <w:spacing w:val="-2"/>
          <w:szCs w:val="22"/>
        </w:rPr>
        <w:t>0,0001) bzw. um 55</w:t>
      </w:r>
      <w:r w:rsidR="001B025F" w:rsidRPr="004B3A8F">
        <w:rPr>
          <w:spacing w:val="-2"/>
          <w:szCs w:val="22"/>
        </w:rPr>
        <w:t> </w:t>
      </w:r>
      <w:r w:rsidRPr="004B3A8F">
        <w:rPr>
          <w:spacing w:val="-2"/>
          <w:szCs w:val="22"/>
        </w:rPr>
        <w:t>ml (post-bronchodilatatorischer FEV</w:t>
      </w:r>
      <w:r w:rsidRPr="004B3A8F">
        <w:rPr>
          <w:spacing w:val="-2"/>
          <w:szCs w:val="22"/>
          <w:vertAlign w:val="subscript"/>
        </w:rPr>
        <w:t>1</w:t>
      </w:r>
      <w:r w:rsidRPr="004B3A8F">
        <w:rPr>
          <w:spacing w:val="-2"/>
          <w:szCs w:val="22"/>
        </w:rPr>
        <w:t>, p</w:t>
      </w:r>
      <w:r w:rsidR="00943588" w:rsidRPr="004B3A8F">
        <w:rPr>
          <w:bCs/>
          <w:spacing w:val="-2"/>
          <w:szCs w:val="22"/>
        </w:rPr>
        <w:t> </w:t>
      </w:r>
      <w:r w:rsidRPr="004B3A8F">
        <w:rPr>
          <w:spacing w:val="-2"/>
          <w:szCs w:val="22"/>
        </w:rPr>
        <w:t>&lt;</w:t>
      </w:r>
      <w:r w:rsidR="00943588" w:rsidRPr="004B3A8F">
        <w:rPr>
          <w:bCs/>
          <w:spacing w:val="-2"/>
          <w:szCs w:val="22"/>
        </w:rPr>
        <w:t> </w:t>
      </w:r>
      <w:r w:rsidRPr="004B3A8F">
        <w:rPr>
          <w:spacing w:val="-2"/>
          <w:szCs w:val="22"/>
        </w:rPr>
        <w:t>0,0001). Diese Verbesserung der Lungenfunktion zeigte sich zum Zeitpunkt der ersten Messung nach 4 Wochen und blieb bis zu einem Jahr (Ende der Behandlung) erhalten. Die Zahl der mittelgradigen Exazerbationen (Definition: systemische Glukokortikoide erforderlich) und schwergradigen Exazerbationen (Definition: Hospitalisierung nötig</w:t>
      </w:r>
      <w:r w:rsidR="00207ED7">
        <w:rPr>
          <w:spacing w:val="-2"/>
          <w:szCs w:val="22"/>
        </w:rPr>
        <w:t xml:space="preserve"> und/</w:t>
      </w:r>
      <w:r w:rsidRPr="004B3A8F">
        <w:rPr>
          <w:spacing w:val="-2"/>
          <w:szCs w:val="22"/>
        </w:rPr>
        <w:t>oder Todesfolge) nach einem Jahr betrug pro Patient und Jahr 1,142 unter Roflumilastbehandlung gegenüber 1,374 unter Pla</w:t>
      </w:r>
      <w:r w:rsidR="00207ED7">
        <w:rPr>
          <w:spacing w:val="-2"/>
          <w:szCs w:val="22"/>
        </w:rPr>
        <w:t>c</w:t>
      </w:r>
      <w:r w:rsidRPr="004B3A8F">
        <w:rPr>
          <w:spacing w:val="-2"/>
          <w:szCs w:val="22"/>
        </w:rPr>
        <w:t>ebo. Dies entspricht einer relativen Risikoreduktion von 16,9</w:t>
      </w:r>
      <w:r w:rsidR="00943588" w:rsidRPr="004B3A8F">
        <w:rPr>
          <w:bCs/>
          <w:spacing w:val="-2"/>
          <w:szCs w:val="22"/>
        </w:rPr>
        <w:t> </w:t>
      </w:r>
      <w:r w:rsidRPr="004B3A8F">
        <w:rPr>
          <w:spacing w:val="-2"/>
          <w:szCs w:val="22"/>
        </w:rPr>
        <w:t>% (95</w:t>
      </w:r>
      <w:r w:rsidR="00943588" w:rsidRPr="004B3A8F">
        <w:rPr>
          <w:bCs/>
          <w:spacing w:val="-2"/>
          <w:szCs w:val="22"/>
        </w:rPr>
        <w:t> </w:t>
      </w:r>
      <w:r w:rsidRPr="004B3A8F">
        <w:rPr>
          <w:spacing w:val="-2"/>
          <w:szCs w:val="22"/>
        </w:rPr>
        <w:t>%</w:t>
      </w:r>
      <w:r w:rsidR="00207ED7">
        <w:rPr>
          <w:spacing w:val="-2"/>
          <w:szCs w:val="22"/>
        </w:rPr>
        <w:t>-KI</w:t>
      </w:r>
      <w:r w:rsidRPr="004B3A8F">
        <w:rPr>
          <w:spacing w:val="-2"/>
          <w:szCs w:val="22"/>
        </w:rPr>
        <w:t>:</w:t>
      </w:r>
      <w:r w:rsidR="00BE0C38">
        <w:rPr>
          <w:spacing w:val="-2"/>
          <w:szCs w:val="22"/>
        </w:rPr>
        <w:t> </w:t>
      </w:r>
      <w:r w:rsidRPr="004B3A8F">
        <w:rPr>
          <w:spacing w:val="-2"/>
          <w:szCs w:val="22"/>
        </w:rPr>
        <w:t>8,2</w:t>
      </w:r>
      <w:r w:rsidR="00943588" w:rsidRPr="004B3A8F">
        <w:rPr>
          <w:bCs/>
          <w:spacing w:val="-2"/>
          <w:szCs w:val="22"/>
        </w:rPr>
        <w:t> </w:t>
      </w:r>
      <w:r w:rsidRPr="004B3A8F">
        <w:rPr>
          <w:spacing w:val="-2"/>
          <w:szCs w:val="22"/>
        </w:rPr>
        <w:t>% - 24,8</w:t>
      </w:r>
      <w:r w:rsidR="00943588" w:rsidRPr="004B3A8F">
        <w:rPr>
          <w:bCs/>
          <w:spacing w:val="-2"/>
          <w:szCs w:val="22"/>
        </w:rPr>
        <w:t> </w:t>
      </w:r>
      <w:r w:rsidRPr="004B3A8F">
        <w:rPr>
          <w:spacing w:val="-2"/>
          <w:szCs w:val="22"/>
        </w:rPr>
        <w:t>%) (primärer Endpunkt, p</w:t>
      </w:r>
      <w:r w:rsidR="00943588" w:rsidRPr="004B3A8F">
        <w:rPr>
          <w:bCs/>
          <w:spacing w:val="-2"/>
          <w:szCs w:val="22"/>
        </w:rPr>
        <w:t> </w:t>
      </w:r>
      <w:r w:rsidRPr="004B3A8F">
        <w:rPr>
          <w:spacing w:val="-2"/>
          <w:szCs w:val="22"/>
        </w:rPr>
        <w:t>&lt;</w:t>
      </w:r>
      <w:r w:rsidR="00943588" w:rsidRPr="004B3A8F">
        <w:rPr>
          <w:bCs/>
          <w:spacing w:val="-2"/>
          <w:szCs w:val="22"/>
        </w:rPr>
        <w:t> </w:t>
      </w:r>
      <w:r w:rsidRPr="004B3A8F">
        <w:rPr>
          <w:spacing w:val="-2"/>
          <w:szCs w:val="22"/>
        </w:rPr>
        <w:t>0,0003). Diese Wirkung</w:t>
      </w:r>
      <w:r w:rsidR="00F93E98">
        <w:rPr>
          <w:spacing w:val="-2"/>
          <w:szCs w:val="22"/>
        </w:rPr>
        <w:t>en waren ähnlich,</w:t>
      </w:r>
      <w:r w:rsidRPr="004B3A8F">
        <w:rPr>
          <w:spacing w:val="-2"/>
          <w:szCs w:val="22"/>
        </w:rPr>
        <w:t xml:space="preserve"> unabhängig von einer Vorbehandlung mit inhalativen Glukokortikoiden oder einer Begleittherapie mit LABAs. In der Subgruppe der Patienten mit häufigen Exazerbationen in der Anamnese (mehr als 2 Exazerbationen im letzten Jahr) betrug die Exazerbationsrate 1,526 unter Roflumilastbehandlung gegenüber 1,941 unter Pla</w:t>
      </w:r>
      <w:r w:rsidR="00207ED7">
        <w:rPr>
          <w:spacing w:val="-2"/>
          <w:szCs w:val="22"/>
        </w:rPr>
        <w:t>c</w:t>
      </w:r>
      <w:r w:rsidRPr="004B3A8F">
        <w:rPr>
          <w:spacing w:val="-2"/>
          <w:szCs w:val="22"/>
        </w:rPr>
        <w:t xml:space="preserve">ebo, </w:t>
      </w:r>
      <w:r w:rsidR="008F5B94">
        <w:rPr>
          <w:spacing w:val="-2"/>
          <w:szCs w:val="22"/>
        </w:rPr>
        <w:t>welches</w:t>
      </w:r>
      <w:r w:rsidRPr="004B3A8F">
        <w:rPr>
          <w:spacing w:val="-2"/>
          <w:szCs w:val="22"/>
        </w:rPr>
        <w:t xml:space="preserve"> eine</w:t>
      </w:r>
      <w:r w:rsidR="008F5B94">
        <w:rPr>
          <w:spacing w:val="-2"/>
          <w:szCs w:val="22"/>
        </w:rPr>
        <w:t>r</w:t>
      </w:r>
      <w:r w:rsidRPr="004B3A8F">
        <w:rPr>
          <w:spacing w:val="-2"/>
          <w:szCs w:val="22"/>
        </w:rPr>
        <w:t xml:space="preserve"> relative</w:t>
      </w:r>
      <w:r w:rsidR="008F5B94">
        <w:rPr>
          <w:spacing w:val="-2"/>
          <w:szCs w:val="22"/>
        </w:rPr>
        <w:t>n</w:t>
      </w:r>
      <w:r w:rsidRPr="004B3A8F">
        <w:rPr>
          <w:spacing w:val="-2"/>
          <w:szCs w:val="22"/>
        </w:rPr>
        <w:t xml:space="preserve"> Risikoreduktion von 21,3</w:t>
      </w:r>
      <w:r w:rsidR="00943588" w:rsidRPr="004B3A8F">
        <w:rPr>
          <w:bCs/>
          <w:spacing w:val="-2"/>
          <w:szCs w:val="22"/>
        </w:rPr>
        <w:t> </w:t>
      </w:r>
      <w:r w:rsidRPr="004B3A8F">
        <w:rPr>
          <w:spacing w:val="-2"/>
          <w:szCs w:val="22"/>
        </w:rPr>
        <w:t>% (95</w:t>
      </w:r>
      <w:r w:rsidR="00943588" w:rsidRPr="004B3A8F">
        <w:rPr>
          <w:bCs/>
          <w:spacing w:val="-2"/>
          <w:szCs w:val="22"/>
        </w:rPr>
        <w:t> </w:t>
      </w:r>
      <w:r w:rsidRPr="004B3A8F">
        <w:rPr>
          <w:spacing w:val="-2"/>
          <w:szCs w:val="22"/>
        </w:rPr>
        <w:t>%</w:t>
      </w:r>
      <w:r w:rsidR="008F5B94">
        <w:rPr>
          <w:spacing w:val="-2"/>
          <w:szCs w:val="22"/>
        </w:rPr>
        <w:t>-KI</w:t>
      </w:r>
      <w:r w:rsidRPr="004B3A8F">
        <w:rPr>
          <w:spacing w:val="-2"/>
          <w:szCs w:val="22"/>
        </w:rPr>
        <w:t>: 7,5</w:t>
      </w:r>
      <w:r w:rsidR="006E7CAF">
        <w:rPr>
          <w:spacing w:val="-2"/>
          <w:szCs w:val="22"/>
        </w:rPr>
        <w:t xml:space="preserve"> </w:t>
      </w:r>
      <w:r w:rsidRPr="004B3A8F">
        <w:rPr>
          <w:spacing w:val="-2"/>
          <w:szCs w:val="22"/>
        </w:rPr>
        <w:t>% - 33,1</w:t>
      </w:r>
      <w:r w:rsidR="00943588" w:rsidRPr="004B3A8F">
        <w:rPr>
          <w:bCs/>
          <w:spacing w:val="-2"/>
          <w:szCs w:val="22"/>
        </w:rPr>
        <w:t> </w:t>
      </w:r>
      <w:r w:rsidRPr="004B3A8F">
        <w:rPr>
          <w:spacing w:val="-2"/>
          <w:szCs w:val="22"/>
        </w:rPr>
        <w:t xml:space="preserve">%) </w:t>
      </w:r>
      <w:r w:rsidR="008F5B94">
        <w:rPr>
          <w:spacing w:val="-2"/>
          <w:szCs w:val="22"/>
        </w:rPr>
        <w:t>entspricht</w:t>
      </w:r>
      <w:r w:rsidRPr="004B3A8F">
        <w:rPr>
          <w:spacing w:val="-2"/>
          <w:szCs w:val="22"/>
        </w:rPr>
        <w:t xml:space="preserve">. In </w:t>
      </w:r>
      <w:r w:rsidRPr="004B3A8F">
        <w:rPr>
          <w:spacing w:val="-2"/>
          <w:szCs w:val="22"/>
        </w:rPr>
        <w:lastRenderedPageBreak/>
        <w:t xml:space="preserve">der Subgruppe der Patienten mit mittelschwerer COPD verminderte Roflumilast verglichen mit </w:t>
      </w:r>
      <w:r w:rsidR="00815BAB">
        <w:rPr>
          <w:spacing w:val="-2"/>
          <w:szCs w:val="22"/>
        </w:rPr>
        <w:t>Placebo</w:t>
      </w:r>
      <w:r w:rsidRPr="004B3A8F">
        <w:rPr>
          <w:spacing w:val="-2"/>
          <w:szCs w:val="22"/>
        </w:rPr>
        <w:t xml:space="preserve"> die Exazerbationsrate nicht signifikant.</w:t>
      </w:r>
    </w:p>
    <w:p w14:paraId="5E82439D" w14:textId="77777777" w:rsidR="00405397" w:rsidRPr="004B3A8F" w:rsidRDefault="00405397">
      <w:pPr>
        <w:rPr>
          <w:spacing w:val="-2"/>
          <w:szCs w:val="22"/>
        </w:rPr>
      </w:pPr>
    </w:p>
    <w:p w14:paraId="3A806752" w14:textId="11F27B43" w:rsidR="00002286" w:rsidRPr="004B3A8F" w:rsidRDefault="00002286">
      <w:pPr>
        <w:rPr>
          <w:spacing w:val="-2"/>
          <w:szCs w:val="22"/>
        </w:rPr>
      </w:pPr>
      <w:r w:rsidRPr="004B3A8F">
        <w:rPr>
          <w:spacing w:val="-2"/>
          <w:szCs w:val="22"/>
        </w:rPr>
        <w:t>Die Reduktion von mittelgradigen/schwergradigen Exazerbationen betrug durchschnittlich 21</w:t>
      </w:r>
      <w:r w:rsidR="00943588" w:rsidRPr="004B3A8F">
        <w:rPr>
          <w:bCs/>
          <w:spacing w:val="-2"/>
          <w:szCs w:val="22"/>
        </w:rPr>
        <w:t> </w:t>
      </w:r>
      <w:r w:rsidRPr="004B3A8F">
        <w:rPr>
          <w:spacing w:val="-2"/>
          <w:szCs w:val="22"/>
        </w:rPr>
        <w:t>% (p</w:t>
      </w:r>
      <w:r w:rsidR="00943588" w:rsidRPr="004B3A8F">
        <w:rPr>
          <w:bCs/>
          <w:spacing w:val="-2"/>
          <w:szCs w:val="22"/>
        </w:rPr>
        <w:t> </w:t>
      </w:r>
      <w:r w:rsidRPr="004B3A8F">
        <w:rPr>
          <w:spacing w:val="-2"/>
          <w:szCs w:val="22"/>
        </w:rPr>
        <w:t>=</w:t>
      </w:r>
      <w:r w:rsidR="00943588" w:rsidRPr="004B3A8F">
        <w:rPr>
          <w:bCs/>
          <w:spacing w:val="-2"/>
          <w:szCs w:val="22"/>
        </w:rPr>
        <w:t> </w:t>
      </w:r>
      <w:r w:rsidRPr="004B3A8F">
        <w:rPr>
          <w:spacing w:val="-2"/>
          <w:szCs w:val="22"/>
        </w:rPr>
        <w:t xml:space="preserve">0,0011) bei Patienten mit </w:t>
      </w:r>
      <w:r w:rsidR="009D51F2" w:rsidRPr="004B3A8F">
        <w:rPr>
          <w:szCs w:val="22"/>
        </w:rPr>
        <w:t xml:space="preserve">Roflumilast </w:t>
      </w:r>
      <w:r w:rsidRPr="004B3A8F">
        <w:rPr>
          <w:spacing w:val="-2"/>
          <w:szCs w:val="22"/>
        </w:rPr>
        <w:t>plus LABA verglichen mit der Pla</w:t>
      </w:r>
      <w:r w:rsidR="008F5B94">
        <w:rPr>
          <w:spacing w:val="-2"/>
          <w:szCs w:val="22"/>
        </w:rPr>
        <w:t>c</w:t>
      </w:r>
      <w:r w:rsidRPr="004B3A8F">
        <w:rPr>
          <w:spacing w:val="-2"/>
          <w:szCs w:val="22"/>
        </w:rPr>
        <w:t>ebogruppe plus LABA. Bei Patienten ohne begleitende LABA-Therapie betrug die entsprechende Reduktion der Exazerbationen durchschnittlich 15</w:t>
      </w:r>
      <w:r w:rsidR="00943588" w:rsidRPr="004B3A8F">
        <w:rPr>
          <w:bCs/>
          <w:spacing w:val="-2"/>
          <w:szCs w:val="22"/>
        </w:rPr>
        <w:t> </w:t>
      </w:r>
      <w:r w:rsidRPr="004B3A8F">
        <w:rPr>
          <w:spacing w:val="-2"/>
          <w:szCs w:val="22"/>
        </w:rPr>
        <w:t>% (p</w:t>
      </w:r>
      <w:r w:rsidR="00943588" w:rsidRPr="004B3A8F">
        <w:rPr>
          <w:bCs/>
          <w:spacing w:val="-2"/>
          <w:szCs w:val="22"/>
        </w:rPr>
        <w:t> </w:t>
      </w:r>
      <w:r w:rsidRPr="004B3A8F">
        <w:rPr>
          <w:spacing w:val="-2"/>
          <w:szCs w:val="22"/>
        </w:rPr>
        <w:t>=</w:t>
      </w:r>
      <w:r w:rsidR="00943588" w:rsidRPr="004B3A8F">
        <w:rPr>
          <w:bCs/>
          <w:spacing w:val="-2"/>
          <w:szCs w:val="22"/>
        </w:rPr>
        <w:t> </w:t>
      </w:r>
      <w:r w:rsidRPr="004B3A8F">
        <w:rPr>
          <w:spacing w:val="-2"/>
          <w:szCs w:val="22"/>
        </w:rPr>
        <w:t>0,0387). Die Zahl der verstorbenen Patienten (alle Todesursachen) war identisch in der Placebo- und der Roflumilast-Gruppe (42 Todesfälle pro Gruppe; 2,7</w:t>
      </w:r>
      <w:r w:rsidR="00943588" w:rsidRPr="004B3A8F">
        <w:rPr>
          <w:bCs/>
          <w:spacing w:val="-2"/>
          <w:szCs w:val="22"/>
        </w:rPr>
        <w:t> </w:t>
      </w:r>
      <w:r w:rsidRPr="004B3A8F">
        <w:rPr>
          <w:spacing w:val="-2"/>
          <w:szCs w:val="22"/>
        </w:rPr>
        <w:t>% pro Gruppe; gepoolte Analyse).</w:t>
      </w:r>
    </w:p>
    <w:p w14:paraId="6B0889E8" w14:textId="77777777" w:rsidR="00002286" w:rsidRPr="004B3A8F" w:rsidRDefault="00002286">
      <w:pPr>
        <w:rPr>
          <w:spacing w:val="-2"/>
          <w:szCs w:val="22"/>
        </w:rPr>
      </w:pPr>
    </w:p>
    <w:p w14:paraId="419F704F" w14:textId="7CEE2BBF" w:rsidR="00002286" w:rsidRPr="004B3A8F" w:rsidRDefault="00002286">
      <w:pPr>
        <w:rPr>
          <w:spacing w:val="-2"/>
          <w:szCs w:val="22"/>
        </w:rPr>
      </w:pPr>
      <w:r w:rsidRPr="004B3A8F">
        <w:rPr>
          <w:spacing w:val="-2"/>
          <w:szCs w:val="22"/>
        </w:rPr>
        <w:t>In zwei weiteren 1-Jahresstudien (M2-111, M2-112) wurden insgesamt 2</w:t>
      </w:r>
      <w:r w:rsidR="00943588" w:rsidRPr="004B3A8F">
        <w:rPr>
          <w:spacing w:val="-2"/>
          <w:szCs w:val="22"/>
        </w:rPr>
        <w:t>.</w:t>
      </w:r>
      <w:r w:rsidRPr="004B3A8F">
        <w:rPr>
          <w:spacing w:val="-2"/>
          <w:szCs w:val="22"/>
        </w:rPr>
        <w:t>690</w:t>
      </w:r>
      <w:r w:rsidR="00195E13" w:rsidRPr="004B3A8F">
        <w:rPr>
          <w:spacing w:val="-2"/>
          <w:szCs w:val="22"/>
        </w:rPr>
        <w:t> </w:t>
      </w:r>
      <w:r w:rsidRPr="004B3A8F">
        <w:rPr>
          <w:spacing w:val="-2"/>
          <w:szCs w:val="22"/>
        </w:rPr>
        <w:t>Patienten aufgenommen und randomisiert. Im Gegensatz zu den beiden konfirmatorischen Studien war</w:t>
      </w:r>
      <w:r w:rsidR="008F5B94">
        <w:rPr>
          <w:spacing w:val="-2"/>
          <w:szCs w:val="22"/>
        </w:rPr>
        <w:t>en</w:t>
      </w:r>
      <w:r w:rsidRPr="004B3A8F">
        <w:rPr>
          <w:spacing w:val="-2"/>
          <w:szCs w:val="22"/>
        </w:rPr>
        <w:t xml:space="preserve"> eine chronische Bronchitis bzw. COPD-Exazerbationen in der Anamnese nicht erforderlich, um in diese Studien eingeschlossen zu werden. Inhalative Glukokortikoide wurden von 809 (61</w:t>
      </w:r>
      <w:r w:rsidR="00943588" w:rsidRPr="004B3A8F">
        <w:rPr>
          <w:bCs/>
          <w:spacing w:val="-2"/>
          <w:szCs w:val="22"/>
        </w:rPr>
        <w:t> </w:t>
      </w:r>
      <w:r w:rsidRPr="004B3A8F">
        <w:rPr>
          <w:spacing w:val="-2"/>
          <w:szCs w:val="22"/>
        </w:rPr>
        <w:t xml:space="preserve">%) der mit Roflumilast behandelten Patienten </w:t>
      </w:r>
      <w:r w:rsidR="00F93E98">
        <w:rPr>
          <w:spacing w:val="-2"/>
          <w:szCs w:val="22"/>
        </w:rPr>
        <w:t>angewendet</w:t>
      </w:r>
      <w:r w:rsidRPr="004B3A8F">
        <w:rPr>
          <w:spacing w:val="-2"/>
          <w:szCs w:val="22"/>
        </w:rPr>
        <w:t xml:space="preserve">, langwirksame </w:t>
      </w:r>
      <w:r w:rsidR="00F93E98">
        <w:rPr>
          <w:spacing w:val="-2"/>
          <w:szCs w:val="22"/>
        </w:rPr>
        <w:t>Beta</w:t>
      </w:r>
      <w:r w:rsidRPr="004B3A8F">
        <w:rPr>
          <w:spacing w:val="-2"/>
          <w:szCs w:val="22"/>
        </w:rPr>
        <w:t>-Agonisten (LABAs) und Theophyllin waren dagegen nicht erlaubt. Mit 500</w:t>
      </w:r>
      <w:r w:rsidR="00195E13" w:rsidRPr="004B3A8F">
        <w:rPr>
          <w:spacing w:val="-2"/>
          <w:szCs w:val="22"/>
        </w:rPr>
        <w:t> </w:t>
      </w:r>
      <w:r w:rsidRPr="004B3A8F">
        <w:rPr>
          <w:spacing w:val="-2"/>
          <w:szCs w:val="22"/>
        </w:rPr>
        <w:t xml:space="preserve">Mikrogramm </w:t>
      </w:r>
      <w:r w:rsidR="009D51F2" w:rsidRPr="004B3A8F">
        <w:rPr>
          <w:szCs w:val="22"/>
        </w:rPr>
        <w:t xml:space="preserve">Roflumilast </w:t>
      </w:r>
      <w:r w:rsidRPr="004B3A8F">
        <w:rPr>
          <w:spacing w:val="-2"/>
          <w:szCs w:val="22"/>
        </w:rPr>
        <w:t xml:space="preserve">einmal täglich verbesserte sich die Lungenfunktion signifikant gegenüber </w:t>
      </w:r>
      <w:r w:rsidR="00815BAB">
        <w:rPr>
          <w:spacing w:val="-2"/>
          <w:szCs w:val="22"/>
        </w:rPr>
        <w:t>Placebo</w:t>
      </w:r>
      <w:r w:rsidRPr="004B3A8F">
        <w:rPr>
          <w:spacing w:val="-2"/>
          <w:szCs w:val="22"/>
        </w:rPr>
        <w:t xml:space="preserve"> – durchschnittlich um 51</w:t>
      </w:r>
      <w:r w:rsidR="001B025F" w:rsidRPr="004B3A8F">
        <w:rPr>
          <w:spacing w:val="-2"/>
          <w:szCs w:val="22"/>
        </w:rPr>
        <w:t> </w:t>
      </w:r>
      <w:r w:rsidRPr="004B3A8F">
        <w:rPr>
          <w:spacing w:val="-2"/>
          <w:szCs w:val="22"/>
        </w:rPr>
        <w:t>ml (prä-bronchodilatatorischer FEV</w:t>
      </w:r>
      <w:r w:rsidRPr="004B3A8F">
        <w:rPr>
          <w:spacing w:val="-2"/>
          <w:szCs w:val="22"/>
          <w:vertAlign w:val="subscript"/>
        </w:rPr>
        <w:t>1</w:t>
      </w:r>
      <w:r w:rsidRPr="004B3A8F">
        <w:rPr>
          <w:spacing w:val="-2"/>
          <w:szCs w:val="22"/>
        </w:rPr>
        <w:t>, p</w:t>
      </w:r>
      <w:r w:rsidR="00943588" w:rsidRPr="004B3A8F">
        <w:rPr>
          <w:bCs/>
          <w:spacing w:val="-2"/>
          <w:szCs w:val="22"/>
        </w:rPr>
        <w:t> </w:t>
      </w:r>
      <w:r w:rsidRPr="004B3A8F">
        <w:rPr>
          <w:spacing w:val="-2"/>
          <w:szCs w:val="22"/>
        </w:rPr>
        <w:t>&lt;</w:t>
      </w:r>
      <w:r w:rsidR="00943588" w:rsidRPr="004B3A8F">
        <w:rPr>
          <w:bCs/>
          <w:spacing w:val="-2"/>
          <w:szCs w:val="22"/>
        </w:rPr>
        <w:t> </w:t>
      </w:r>
      <w:r w:rsidRPr="004B3A8F">
        <w:rPr>
          <w:spacing w:val="-2"/>
          <w:szCs w:val="22"/>
        </w:rPr>
        <w:t>0,0001) bzw. um 53</w:t>
      </w:r>
      <w:r w:rsidR="001B025F" w:rsidRPr="004B3A8F">
        <w:rPr>
          <w:spacing w:val="-2"/>
          <w:szCs w:val="22"/>
        </w:rPr>
        <w:t> </w:t>
      </w:r>
      <w:r w:rsidRPr="004B3A8F">
        <w:rPr>
          <w:spacing w:val="-2"/>
          <w:szCs w:val="22"/>
        </w:rPr>
        <w:t>ml (post-bronchodilatatorischer FEV</w:t>
      </w:r>
      <w:r w:rsidRPr="004B3A8F">
        <w:rPr>
          <w:spacing w:val="-2"/>
          <w:szCs w:val="22"/>
          <w:vertAlign w:val="subscript"/>
        </w:rPr>
        <w:t>1</w:t>
      </w:r>
      <w:r w:rsidRPr="004B3A8F">
        <w:rPr>
          <w:spacing w:val="-2"/>
          <w:szCs w:val="22"/>
        </w:rPr>
        <w:t>, p</w:t>
      </w:r>
      <w:r w:rsidR="00943588" w:rsidRPr="004B3A8F">
        <w:rPr>
          <w:bCs/>
          <w:spacing w:val="-2"/>
          <w:szCs w:val="22"/>
        </w:rPr>
        <w:t> </w:t>
      </w:r>
      <w:r w:rsidRPr="004B3A8F">
        <w:rPr>
          <w:spacing w:val="-2"/>
          <w:szCs w:val="22"/>
        </w:rPr>
        <w:t>&lt;</w:t>
      </w:r>
      <w:r w:rsidR="00943588" w:rsidRPr="004B3A8F">
        <w:rPr>
          <w:bCs/>
          <w:spacing w:val="-2"/>
          <w:szCs w:val="22"/>
        </w:rPr>
        <w:t> </w:t>
      </w:r>
      <w:r w:rsidRPr="004B3A8F">
        <w:rPr>
          <w:spacing w:val="-2"/>
          <w:szCs w:val="22"/>
        </w:rPr>
        <w:t>0,0001). Die Exazerbationsrate (gemäß Protokolldefinition) wurde durch Roflumilast in den einzelnen Studien nicht signifikant reduziert (relative Risikoreduktion: 13,5</w:t>
      </w:r>
      <w:r w:rsidR="00943588" w:rsidRPr="004B3A8F">
        <w:rPr>
          <w:bCs/>
          <w:spacing w:val="-2"/>
          <w:szCs w:val="22"/>
        </w:rPr>
        <w:t> </w:t>
      </w:r>
      <w:r w:rsidRPr="004B3A8F">
        <w:rPr>
          <w:spacing w:val="-2"/>
          <w:szCs w:val="22"/>
        </w:rPr>
        <w:t>% in Studie M2-111 und 6,6</w:t>
      </w:r>
      <w:r w:rsidR="00943588" w:rsidRPr="004B3A8F">
        <w:rPr>
          <w:bCs/>
          <w:spacing w:val="-2"/>
          <w:szCs w:val="22"/>
        </w:rPr>
        <w:t> </w:t>
      </w:r>
      <w:r w:rsidRPr="004B3A8F">
        <w:rPr>
          <w:spacing w:val="-2"/>
          <w:szCs w:val="22"/>
        </w:rPr>
        <w:t>% in Studie M2-112, p</w:t>
      </w:r>
      <w:r w:rsidR="00943588" w:rsidRPr="004B3A8F">
        <w:rPr>
          <w:bCs/>
          <w:spacing w:val="-2"/>
          <w:szCs w:val="22"/>
        </w:rPr>
        <w:t> </w:t>
      </w:r>
      <w:r w:rsidRPr="004B3A8F">
        <w:rPr>
          <w:spacing w:val="-2"/>
          <w:szCs w:val="22"/>
        </w:rPr>
        <w:t>=</w:t>
      </w:r>
      <w:r w:rsidR="00943588" w:rsidRPr="004B3A8F">
        <w:rPr>
          <w:bCs/>
          <w:spacing w:val="-2"/>
          <w:szCs w:val="22"/>
        </w:rPr>
        <w:t> </w:t>
      </w:r>
      <w:r w:rsidRPr="004B3A8F">
        <w:rPr>
          <w:spacing w:val="-2"/>
          <w:szCs w:val="22"/>
        </w:rPr>
        <w:t>nicht signifikant). Die Häufigkeit der Nebenwirkungen war unabhängig von der begleitenden Behandlung mit inhalativen Kortikosteroiden.</w:t>
      </w:r>
    </w:p>
    <w:p w14:paraId="1CA45740" w14:textId="77777777" w:rsidR="00002286" w:rsidRPr="004B3A8F" w:rsidRDefault="00002286">
      <w:pPr>
        <w:rPr>
          <w:spacing w:val="-2"/>
          <w:szCs w:val="22"/>
        </w:rPr>
      </w:pPr>
    </w:p>
    <w:p w14:paraId="67B3EFD7" w14:textId="258A3BFC" w:rsidR="00002286" w:rsidRPr="004B3A8F" w:rsidRDefault="00002286">
      <w:pPr>
        <w:rPr>
          <w:spacing w:val="-2"/>
          <w:szCs w:val="22"/>
        </w:rPr>
      </w:pPr>
      <w:r w:rsidRPr="004B3A8F">
        <w:rPr>
          <w:spacing w:val="-2"/>
          <w:szCs w:val="22"/>
        </w:rPr>
        <w:t xml:space="preserve">Zwei ergänzende 6-Monatsstudien (M2-127, M2-128) schlossen Patienten ein, die </w:t>
      </w:r>
      <w:r w:rsidR="00EE7987">
        <w:rPr>
          <w:spacing w:val="-2"/>
          <w:szCs w:val="22"/>
        </w:rPr>
        <w:t>vor Studienbe</w:t>
      </w:r>
      <w:r w:rsidR="00926B39">
        <w:rPr>
          <w:spacing w:val="-2"/>
          <w:szCs w:val="22"/>
        </w:rPr>
        <w:t>g</w:t>
      </w:r>
      <w:r w:rsidR="00EE7987">
        <w:rPr>
          <w:spacing w:val="-2"/>
          <w:szCs w:val="22"/>
        </w:rPr>
        <w:t>inn</w:t>
      </w:r>
      <w:r w:rsidR="008F5B94">
        <w:rPr>
          <w:spacing w:val="-2"/>
          <w:szCs w:val="22"/>
        </w:rPr>
        <w:t xml:space="preserve"> </w:t>
      </w:r>
      <w:r w:rsidRPr="004B3A8F">
        <w:rPr>
          <w:spacing w:val="-2"/>
          <w:szCs w:val="22"/>
        </w:rPr>
        <w:t>seit mindestens 12</w:t>
      </w:r>
      <w:r w:rsidR="00195E13" w:rsidRPr="004B3A8F">
        <w:rPr>
          <w:spacing w:val="-2"/>
          <w:szCs w:val="22"/>
        </w:rPr>
        <w:t> </w:t>
      </w:r>
      <w:r w:rsidRPr="004B3A8F">
        <w:rPr>
          <w:spacing w:val="-2"/>
          <w:szCs w:val="22"/>
        </w:rPr>
        <w:t>Monaten an COPD litten. In beide Studien wurden Patienten mit mittelschwerer bis schwerer COPD, einer weitgehend irreversiblen Atemwegsobstruktion und einem FEV</w:t>
      </w:r>
      <w:r w:rsidRPr="004B3A8F">
        <w:rPr>
          <w:spacing w:val="-2"/>
          <w:szCs w:val="22"/>
          <w:vertAlign w:val="subscript"/>
        </w:rPr>
        <w:t>1</w:t>
      </w:r>
      <w:r w:rsidRPr="004B3A8F">
        <w:rPr>
          <w:spacing w:val="-2"/>
          <w:szCs w:val="22"/>
        </w:rPr>
        <w:t xml:space="preserve"> von 40-70</w:t>
      </w:r>
      <w:r w:rsidR="00943588" w:rsidRPr="004B3A8F">
        <w:rPr>
          <w:bCs/>
          <w:spacing w:val="-2"/>
          <w:szCs w:val="22"/>
        </w:rPr>
        <w:t> </w:t>
      </w:r>
      <w:r w:rsidRPr="004B3A8F">
        <w:rPr>
          <w:spacing w:val="-2"/>
          <w:szCs w:val="22"/>
        </w:rPr>
        <w:t>% vom Soll aufgenommen. Roflumilast oder Pla</w:t>
      </w:r>
      <w:r w:rsidR="008F5B94">
        <w:rPr>
          <w:spacing w:val="-2"/>
          <w:szCs w:val="22"/>
        </w:rPr>
        <w:t>c</w:t>
      </w:r>
      <w:r w:rsidRPr="004B3A8F">
        <w:rPr>
          <w:spacing w:val="-2"/>
          <w:szCs w:val="22"/>
        </w:rPr>
        <w:t>ebo wurden zusätzlich zu einer bestehenden Behandlung mit einem langwirksamen Bronchodilatator gegeben, und zwar zu Salmeterol (Studie M2-127) bzw. Tiotropium (Studie M2-128). In den beiden 6-Monatsstudien verbesserte sich der prä-bronchodilatatorische FEV</w:t>
      </w:r>
      <w:r w:rsidRPr="004B3A8F">
        <w:rPr>
          <w:spacing w:val="-2"/>
          <w:szCs w:val="22"/>
          <w:vertAlign w:val="subscript"/>
        </w:rPr>
        <w:t xml:space="preserve">1 </w:t>
      </w:r>
      <w:r w:rsidRPr="004B3A8F">
        <w:rPr>
          <w:spacing w:val="-2"/>
          <w:szCs w:val="22"/>
        </w:rPr>
        <w:t>signifikant um 49</w:t>
      </w:r>
      <w:r w:rsidR="001B025F" w:rsidRPr="004B3A8F">
        <w:rPr>
          <w:spacing w:val="-2"/>
          <w:szCs w:val="22"/>
        </w:rPr>
        <w:t> </w:t>
      </w:r>
      <w:r w:rsidRPr="004B3A8F">
        <w:rPr>
          <w:spacing w:val="-2"/>
          <w:szCs w:val="22"/>
        </w:rPr>
        <w:t>ml (primärer Endpunkt, p</w:t>
      </w:r>
      <w:r w:rsidR="00943588" w:rsidRPr="004B3A8F">
        <w:rPr>
          <w:bCs/>
          <w:spacing w:val="-2"/>
          <w:szCs w:val="22"/>
        </w:rPr>
        <w:t> </w:t>
      </w:r>
      <w:r w:rsidRPr="004B3A8F">
        <w:rPr>
          <w:spacing w:val="-2"/>
          <w:szCs w:val="22"/>
        </w:rPr>
        <w:t>&lt;</w:t>
      </w:r>
      <w:r w:rsidR="00943588" w:rsidRPr="004B3A8F">
        <w:rPr>
          <w:bCs/>
          <w:spacing w:val="-2"/>
          <w:szCs w:val="22"/>
        </w:rPr>
        <w:t> </w:t>
      </w:r>
      <w:r w:rsidRPr="004B3A8F">
        <w:rPr>
          <w:spacing w:val="-2"/>
          <w:szCs w:val="22"/>
        </w:rPr>
        <w:t>0,0001) zusätzlich zum bronchodilatatorischen Effekt der begleitenden Salmeterol-Therapie der Studie M2-127 bzw. um 80</w:t>
      </w:r>
      <w:r w:rsidR="001B025F" w:rsidRPr="004B3A8F">
        <w:rPr>
          <w:spacing w:val="-2"/>
          <w:szCs w:val="22"/>
        </w:rPr>
        <w:t> </w:t>
      </w:r>
      <w:r w:rsidRPr="004B3A8F">
        <w:rPr>
          <w:spacing w:val="-2"/>
          <w:szCs w:val="22"/>
        </w:rPr>
        <w:t>ml (primärer Endpunkt, p</w:t>
      </w:r>
      <w:r w:rsidR="00943588" w:rsidRPr="004B3A8F">
        <w:rPr>
          <w:bCs/>
          <w:spacing w:val="-2"/>
          <w:szCs w:val="22"/>
        </w:rPr>
        <w:t> </w:t>
      </w:r>
      <w:r w:rsidRPr="004B3A8F">
        <w:rPr>
          <w:spacing w:val="-2"/>
          <w:szCs w:val="22"/>
        </w:rPr>
        <w:t>&lt;</w:t>
      </w:r>
      <w:r w:rsidR="00943588" w:rsidRPr="004B3A8F">
        <w:rPr>
          <w:bCs/>
          <w:spacing w:val="-2"/>
          <w:szCs w:val="22"/>
        </w:rPr>
        <w:t> </w:t>
      </w:r>
      <w:r w:rsidRPr="004B3A8F">
        <w:rPr>
          <w:spacing w:val="-2"/>
          <w:szCs w:val="22"/>
        </w:rPr>
        <w:t>0,0001) zusätzlich zur begleitenden Tiotropium-Therapie der Studie M2-128.</w:t>
      </w:r>
    </w:p>
    <w:p w14:paraId="7D04F0C8" w14:textId="77777777" w:rsidR="00002286" w:rsidRDefault="00002286">
      <w:pPr>
        <w:rPr>
          <w:spacing w:val="-2"/>
          <w:szCs w:val="22"/>
        </w:rPr>
      </w:pPr>
    </w:p>
    <w:p w14:paraId="41961527" w14:textId="5E3A67DD" w:rsidR="00211D76" w:rsidRDefault="00211D76" w:rsidP="00211D76">
      <w:pPr>
        <w:rPr>
          <w:rFonts w:eastAsia="TimesNewRoman,Italic"/>
          <w:w w:val="0"/>
          <w:szCs w:val="22"/>
        </w:rPr>
      </w:pPr>
      <w:r w:rsidRPr="00154117">
        <w:rPr>
          <w:rFonts w:eastAsia="TimesNewRoman,Italic" w:cs="TimesNewRoman,Italic"/>
          <w:w w:val="0"/>
          <w:szCs w:val="22"/>
        </w:rPr>
        <w:t xml:space="preserve">Für die </w:t>
      </w:r>
      <w:r w:rsidR="008F5B94">
        <w:rPr>
          <w:rFonts w:eastAsia="TimesNewRoman,Italic" w:cs="TimesNewRoman,Italic"/>
          <w:w w:val="0"/>
          <w:szCs w:val="22"/>
        </w:rPr>
        <w:t>1-J</w:t>
      </w:r>
      <w:r w:rsidR="006C5018" w:rsidRPr="00154117">
        <w:rPr>
          <w:rFonts w:eastAsia="TimesNewRoman,Italic" w:cs="TimesNewRoman,Italic"/>
          <w:w w:val="0"/>
          <w:szCs w:val="22"/>
        </w:rPr>
        <w:t>ahress</w:t>
      </w:r>
      <w:r w:rsidRPr="00154117">
        <w:rPr>
          <w:rFonts w:eastAsia="TimesNewRoman,Italic" w:cs="TimesNewRoman,Italic"/>
          <w:w w:val="0"/>
          <w:szCs w:val="22"/>
        </w:rPr>
        <w:t>tudie RO-2455-404-RD</w:t>
      </w:r>
      <w:r w:rsidRPr="00154117">
        <w:rPr>
          <w:rFonts w:eastAsia="TimesNewRoman,Italic"/>
          <w:w w:val="0"/>
          <w:szCs w:val="22"/>
        </w:rPr>
        <w:t xml:space="preserve"> wurden COPD-Patienten mit einem Ausgangs-FEV</w:t>
      </w:r>
      <w:r w:rsidRPr="00154117">
        <w:rPr>
          <w:rFonts w:eastAsia="TimesNewRoman,Italic"/>
          <w:w w:val="0"/>
          <w:szCs w:val="22"/>
          <w:vertAlign w:val="subscript"/>
        </w:rPr>
        <w:t>1</w:t>
      </w:r>
      <w:r w:rsidRPr="00154117">
        <w:rPr>
          <w:rFonts w:eastAsia="TimesNewRoman,Italic"/>
          <w:w w:val="0"/>
          <w:szCs w:val="22"/>
        </w:rPr>
        <w:t xml:space="preserve"> von &lt;</w:t>
      </w:r>
      <w:r w:rsidR="006C5018" w:rsidRPr="00154117">
        <w:rPr>
          <w:rFonts w:eastAsia="TimesNewRoman,Italic"/>
          <w:w w:val="0"/>
          <w:szCs w:val="22"/>
        </w:rPr>
        <w:t> </w:t>
      </w:r>
      <w:r w:rsidRPr="00154117">
        <w:rPr>
          <w:rFonts w:eastAsia="TimesNewRoman,Italic"/>
          <w:w w:val="0"/>
          <w:szCs w:val="22"/>
        </w:rPr>
        <w:t xml:space="preserve">50 % </w:t>
      </w:r>
      <w:r w:rsidR="00A657F0">
        <w:rPr>
          <w:rFonts w:eastAsia="TimesNewRoman,Italic"/>
          <w:w w:val="0"/>
          <w:szCs w:val="22"/>
        </w:rPr>
        <w:t xml:space="preserve">des vorhergesagten Solls </w:t>
      </w:r>
      <w:r w:rsidRPr="00154117">
        <w:rPr>
          <w:rFonts w:eastAsia="TimesNewRoman,Italic"/>
          <w:w w:val="0"/>
          <w:szCs w:val="22"/>
        </w:rPr>
        <w:t xml:space="preserve">(vor </w:t>
      </w:r>
      <w:r w:rsidR="008F5B94">
        <w:rPr>
          <w:rFonts w:eastAsia="TimesNewRoman,Italic"/>
          <w:w w:val="0"/>
          <w:szCs w:val="22"/>
        </w:rPr>
        <w:t>Anwendung</w:t>
      </w:r>
      <w:r w:rsidRPr="00154117">
        <w:rPr>
          <w:rFonts w:eastAsia="TimesNewRoman,Italic"/>
          <w:w w:val="0"/>
          <w:szCs w:val="22"/>
        </w:rPr>
        <w:t xml:space="preserve"> des Bronchodilators) sowie häufigen Exazerbationen in der</w:t>
      </w:r>
      <w:r w:rsidR="00A657F0">
        <w:rPr>
          <w:rFonts w:eastAsia="TimesNewRoman,Italic"/>
          <w:w w:val="0"/>
          <w:szCs w:val="22"/>
        </w:rPr>
        <w:t xml:space="preserve"> Anamnese</w:t>
      </w:r>
      <w:r w:rsidRPr="00154117">
        <w:rPr>
          <w:rFonts w:eastAsia="TimesNewRoman,Italic"/>
          <w:w w:val="0"/>
          <w:szCs w:val="22"/>
        </w:rPr>
        <w:t xml:space="preserve"> ausgewählt. Die Studie hat die Wirkung von Roflumilast auf COPD-Exazerbationsraten bei Patienten untersucht, die mit einer </w:t>
      </w:r>
      <w:r w:rsidR="006C5018" w:rsidRPr="00154117">
        <w:rPr>
          <w:rFonts w:eastAsia="TimesNewRoman,Italic"/>
          <w:w w:val="0"/>
          <w:szCs w:val="22"/>
        </w:rPr>
        <w:t>fixen</w:t>
      </w:r>
      <w:r w:rsidRPr="00154117">
        <w:rPr>
          <w:rFonts w:eastAsia="TimesNewRoman,Italic"/>
          <w:w w:val="0"/>
          <w:szCs w:val="22"/>
        </w:rPr>
        <w:t xml:space="preserve"> Kombination von LABA und </w:t>
      </w:r>
      <w:r w:rsidRPr="00154117">
        <w:rPr>
          <w:rFonts w:eastAsia="TimesNewRoman,Italic" w:cs="TimesNewRoman,Italic"/>
          <w:w w:val="0"/>
          <w:szCs w:val="22"/>
        </w:rPr>
        <w:t>inhalativen Kortikosteroid</w:t>
      </w:r>
      <w:r w:rsidR="006C5018" w:rsidRPr="00154117">
        <w:rPr>
          <w:rFonts w:eastAsia="TimesNewRoman,Italic" w:cs="TimesNewRoman,Italic"/>
          <w:w w:val="0"/>
          <w:szCs w:val="22"/>
        </w:rPr>
        <w:t>en</w:t>
      </w:r>
      <w:r w:rsidRPr="00154117">
        <w:rPr>
          <w:rFonts w:eastAsia="TimesNewRoman,Italic"/>
          <w:w w:val="0"/>
          <w:szCs w:val="22"/>
        </w:rPr>
        <w:t xml:space="preserve"> im Vergleich zu Placebo behandelt wurden. Insgesamt wurden 1</w:t>
      </w:r>
      <w:r w:rsidR="006C5018" w:rsidRPr="00154117">
        <w:rPr>
          <w:rFonts w:eastAsia="TimesNewRoman,Italic"/>
          <w:w w:val="0"/>
          <w:szCs w:val="22"/>
        </w:rPr>
        <w:t>.</w:t>
      </w:r>
      <w:r w:rsidRPr="00154117">
        <w:rPr>
          <w:rFonts w:eastAsia="TimesNewRoman,Italic"/>
          <w:w w:val="0"/>
          <w:szCs w:val="22"/>
        </w:rPr>
        <w:t>935</w:t>
      </w:r>
      <w:r w:rsidR="00F17A3C">
        <w:rPr>
          <w:rFonts w:eastAsia="TimesNewRoman,Italic"/>
          <w:w w:val="0"/>
          <w:szCs w:val="22"/>
        </w:rPr>
        <w:t> </w:t>
      </w:r>
      <w:r w:rsidRPr="00154117">
        <w:rPr>
          <w:rFonts w:eastAsia="TimesNewRoman,Italic"/>
          <w:w w:val="0"/>
          <w:szCs w:val="22"/>
        </w:rPr>
        <w:t>Patienten auf eine doppelt</w:t>
      </w:r>
      <w:r w:rsidR="00A829C7" w:rsidRPr="00154117">
        <w:rPr>
          <w:rFonts w:eastAsia="TimesNewRoman,Italic"/>
          <w:w w:val="0"/>
          <w:szCs w:val="22"/>
        </w:rPr>
        <w:t xml:space="preserve"> </w:t>
      </w:r>
      <w:r w:rsidRPr="00154117">
        <w:rPr>
          <w:rFonts w:eastAsia="TimesNewRoman,Italic"/>
          <w:w w:val="0"/>
          <w:szCs w:val="22"/>
        </w:rPr>
        <w:t>verblindete Medikation randomisiert und ungefähr 70 % nutz</w:t>
      </w:r>
      <w:r w:rsidR="00790561">
        <w:rPr>
          <w:rFonts w:eastAsia="TimesNewRoman,Italic"/>
          <w:w w:val="0"/>
          <w:szCs w:val="22"/>
        </w:rPr>
        <w:t>t</w:t>
      </w:r>
      <w:r w:rsidRPr="00154117">
        <w:rPr>
          <w:rFonts w:eastAsia="TimesNewRoman,Italic"/>
          <w:w w:val="0"/>
          <w:szCs w:val="22"/>
        </w:rPr>
        <w:t xml:space="preserve">en während der Studie außerdem </w:t>
      </w:r>
      <w:r w:rsidR="008F5B94">
        <w:rPr>
          <w:rFonts w:eastAsia="TimesNewRoman,Italic"/>
          <w:w w:val="0"/>
          <w:szCs w:val="22"/>
        </w:rPr>
        <w:t>einen langwirksamen</w:t>
      </w:r>
      <w:r w:rsidRPr="00154117">
        <w:rPr>
          <w:rFonts w:eastAsia="TimesNewRoman,Italic" w:cs="TimesNewRoman,Italic"/>
          <w:w w:val="0"/>
          <w:szCs w:val="22"/>
        </w:rPr>
        <w:t xml:space="preserve"> </w:t>
      </w:r>
      <w:r w:rsidR="00066F63" w:rsidRPr="00154117">
        <w:rPr>
          <w:rFonts w:eastAsia="TimesNewRoman,Italic" w:cs="TimesNewRoman,Italic"/>
          <w:w w:val="0"/>
          <w:szCs w:val="22"/>
        </w:rPr>
        <w:t>Muskarinrezeptor-Antagonisten</w:t>
      </w:r>
      <w:r w:rsidRPr="00154117">
        <w:rPr>
          <w:rFonts w:eastAsia="TimesNewRoman,Italic" w:cs="TimesNewRoman,Italic"/>
          <w:w w:val="0"/>
          <w:szCs w:val="22"/>
        </w:rPr>
        <w:t xml:space="preserve"> </w:t>
      </w:r>
      <w:r w:rsidRPr="00154117">
        <w:rPr>
          <w:rFonts w:eastAsia="TimesNewRoman,Italic"/>
          <w:w w:val="0"/>
          <w:szCs w:val="22"/>
        </w:rPr>
        <w:t xml:space="preserve">(LAMA). Der primäre Endpunkt war die </w:t>
      </w:r>
      <w:r w:rsidR="00C339D7">
        <w:rPr>
          <w:rFonts w:eastAsia="TimesNewRoman,Italic"/>
          <w:w w:val="0"/>
          <w:szCs w:val="22"/>
        </w:rPr>
        <w:t>Reduktion</w:t>
      </w:r>
      <w:r w:rsidRPr="00154117">
        <w:rPr>
          <w:rFonts w:eastAsia="TimesNewRoman,Italic"/>
          <w:w w:val="0"/>
          <w:szCs w:val="22"/>
        </w:rPr>
        <w:t xml:space="preserve"> der mittel- oder schwergradigen COPD-Exazerbationsraten pro Patient pro Jahr. Die schwergradigen COPD-Exazerbationsraten und Änderungen des FEV</w:t>
      </w:r>
      <w:r w:rsidRPr="00154117">
        <w:rPr>
          <w:rFonts w:eastAsia="TimesNewRoman,Italic"/>
          <w:w w:val="0"/>
          <w:szCs w:val="22"/>
          <w:vertAlign w:val="subscript"/>
        </w:rPr>
        <w:t xml:space="preserve">1 </w:t>
      </w:r>
      <w:r w:rsidRPr="00154117">
        <w:rPr>
          <w:rFonts w:eastAsia="TimesNewRoman,Italic"/>
          <w:w w:val="0"/>
          <w:szCs w:val="22"/>
        </w:rPr>
        <w:t>wurden als wichtige sekundäre Endpunkte ausgewertet</w:t>
      </w:r>
      <w:r w:rsidRPr="00AB3DB3">
        <w:rPr>
          <w:rFonts w:eastAsia="TimesNewRoman,Italic"/>
          <w:w w:val="0"/>
          <w:szCs w:val="22"/>
          <w:highlight w:val="white"/>
        </w:rPr>
        <w:t>.</w:t>
      </w:r>
    </w:p>
    <w:p w14:paraId="35B6539B" w14:textId="77777777" w:rsidR="00211D76" w:rsidRPr="00AB3DB3" w:rsidRDefault="00211D76" w:rsidP="00211D76">
      <w:pPr>
        <w:rPr>
          <w:rFonts w:eastAsia="TimesNewRoman,Italic"/>
          <w:w w:val="0"/>
          <w:szCs w:val="22"/>
        </w:rPr>
      </w:pPr>
    </w:p>
    <w:p w14:paraId="2EB2445D" w14:textId="77777777" w:rsidR="00211D76" w:rsidRPr="0091035D" w:rsidRDefault="00211D76" w:rsidP="00211D76">
      <w:pPr>
        <w:keepNext/>
        <w:rPr>
          <w:rFonts w:eastAsia="TimesNewRoman,Italic"/>
          <w:i/>
          <w:w w:val="0"/>
          <w:szCs w:val="22"/>
        </w:rPr>
      </w:pPr>
      <w:r w:rsidRPr="0091035D">
        <w:rPr>
          <w:rFonts w:eastAsia="TimesNewRoman,Italic"/>
          <w:i/>
          <w:w w:val="0"/>
          <w:szCs w:val="22"/>
          <w:highlight w:val="white"/>
        </w:rPr>
        <w:lastRenderedPageBreak/>
        <w:t>Tabelle 2. Zusammenfassung der Endpunkte für die COPD</w:t>
      </w:r>
      <w:r w:rsidRPr="005C0A7D">
        <w:rPr>
          <w:rFonts w:eastAsia="TimesNewRoman,Italic"/>
          <w:i/>
          <w:w w:val="0"/>
          <w:szCs w:val="22"/>
          <w:highlight w:val="white"/>
        </w:rPr>
        <w:t xml:space="preserve">-Exazerbation </w:t>
      </w:r>
      <w:r w:rsidRPr="0091035D">
        <w:rPr>
          <w:rFonts w:eastAsia="TimesNewRoman,Italic"/>
          <w:i/>
          <w:w w:val="0"/>
          <w:szCs w:val="22"/>
          <w:highlight w:val="white"/>
        </w:rPr>
        <w:t xml:space="preserve">in </w:t>
      </w:r>
      <w:r>
        <w:rPr>
          <w:rFonts w:eastAsia="TimesNewRoman,Italic"/>
          <w:i/>
          <w:w w:val="0"/>
          <w:szCs w:val="22"/>
          <w:highlight w:val="white"/>
        </w:rPr>
        <w:t xml:space="preserve">der </w:t>
      </w:r>
      <w:r w:rsidRPr="0091035D">
        <w:rPr>
          <w:rFonts w:eastAsia="TimesNewRoman,Italic"/>
          <w:i/>
          <w:w w:val="0"/>
          <w:szCs w:val="22"/>
          <w:highlight w:val="white"/>
        </w:rPr>
        <w:t>Stud</w:t>
      </w:r>
      <w:r>
        <w:rPr>
          <w:rFonts w:eastAsia="TimesNewRoman,Italic"/>
          <w:i/>
          <w:w w:val="0"/>
          <w:szCs w:val="22"/>
          <w:highlight w:val="white"/>
        </w:rPr>
        <w:t>ie</w:t>
      </w:r>
      <w:r w:rsidRPr="0091035D">
        <w:rPr>
          <w:rFonts w:eastAsia="TimesNewRoman,Italic"/>
          <w:i/>
          <w:w w:val="0"/>
          <w:szCs w:val="22"/>
          <w:highlight w:val="white"/>
        </w:rPr>
        <w:t xml:space="preserve"> </w:t>
      </w:r>
      <w:r w:rsidRPr="0091035D">
        <w:rPr>
          <w:rFonts w:eastAsia="TimesNewRoman,Italic" w:cs="TimesNewRoman,Italic"/>
          <w:i/>
          <w:w w:val="0"/>
          <w:szCs w:val="22"/>
          <w:highlight w:val="white"/>
        </w:rPr>
        <w:t>RO-2455-404-RD</w:t>
      </w:r>
    </w:p>
    <w:p w14:paraId="07F58293" w14:textId="77777777" w:rsidR="00211D76" w:rsidRPr="0091035D" w:rsidRDefault="00211D76" w:rsidP="00211D76">
      <w:pPr>
        <w:keepNext/>
        <w:rPr>
          <w:rFonts w:eastAsia="TimesNewRoman,Italic"/>
          <w:w w:val="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1243"/>
        <w:gridCol w:w="1107"/>
        <w:gridCol w:w="970"/>
        <w:gridCol w:w="892"/>
        <w:gridCol w:w="1162"/>
        <w:gridCol w:w="1163"/>
        <w:gridCol w:w="897"/>
      </w:tblGrid>
      <w:tr w:rsidR="00211D76" w:rsidRPr="000957C5" w14:paraId="2C77886B" w14:textId="77777777" w:rsidTr="00F139ED">
        <w:trPr>
          <w:trHeight w:val="317"/>
          <w:tblHeader/>
          <w:jc w:val="center"/>
        </w:trPr>
        <w:tc>
          <w:tcPr>
            <w:tcW w:w="898" w:type="pct"/>
            <w:vMerge w:val="restart"/>
            <w:shd w:val="clear" w:color="auto" w:fill="auto"/>
            <w:vAlign w:val="bottom"/>
          </w:tcPr>
          <w:p w14:paraId="709EEC42" w14:textId="77777777" w:rsidR="00211D76" w:rsidRPr="000957C5" w:rsidRDefault="00211D76" w:rsidP="00F139ED">
            <w:pPr>
              <w:pStyle w:val="PlainText"/>
              <w:keepNext/>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Exa</w:t>
            </w:r>
            <w:r>
              <w:rPr>
                <w:rFonts w:ascii="Times New Roman" w:eastAsia="TimesNewRoman,Italic" w:hAnsi="Times New Roman"/>
                <w:b/>
                <w:w w:val="0"/>
                <w:sz w:val="22"/>
                <w:szCs w:val="22"/>
                <w:highlight w:val="white"/>
              </w:rPr>
              <w:t>z</w:t>
            </w:r>
            <w:r w:rsidRPr="000957C5">
              <w:rPr>
                <w:rFonts w:ascii="Times New Roman" w:eastAsia="TimesNewRoman,Italic" w:hAnsi="Times New Roman"/>
                <w:b/>
                <w:w w:val="0"/>
                <w:sz w:val="22"/>
                <w:szCs w:val="22"/>
                <w:highlight w:val="white"/>
              </w:rPr>
              <w:t>erbation</w:t>
            </w:r>
            <w:r>
              <w:rPr>
                <w:rFonts w:ascii="Times New Roman" w:eastAsia="TimesNewRoman,Italic" w:hAnsi="Times New Roman"/>
                <w:b/>
                <w:w w:val="0"/>
                <w:sz w:val="22"/>
                <w:szCs w:val="22"/>
                <w:highlight w:val="white"/>
              </w:rPr>
              <w:t>s-kategorie</w:t>
            </w:r>
          </w:p>
        </w:tc>
        <w:tc>
          <w:tcPr>
            <w:tcW w:w="686" w:type="pct"/>
            <w:vMerge w:val="restart"/>
            <w:shd w:val="clear" w:color="auto" w:fill="auto"/>
            <w:vAlign w:val="bottom"/>
          </w:tcPr>
          <w:p w14:paraId="1BDA9C49" w14:textId="77777777" w:rsidR="00211D76" w:rsidRPr="00EA0707"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Analys</w:t>
            </w:r>
            <w:r>
              <w:rPr>
                <w:rFonts w:ascii="Times New Roman" w:eastAsia="TimesNewRoman,Italic" w:hAnsi="Times New Roman"/>
                <w:b/>
                <w:w w:val="0"/>
                <w:sz w:val="22"/>
                <w:szCs w:val="22"/>
                <w:highlight w:val="white"/>
              </w:rPr>
              <w:t>e</w:t>
            </w:r>
            <w:r w:rsidRPr="000957C5">
              <w:rPr>
                <w:rFonts w:ascii="Times New Roman" w:eastAsia="TimesNewRoman,Italic" w:hAnsi="Times New Roman"/>
                <w:b/>
                <w:w w:val="0"/>
                <w:sz w:val="22"/>
                <w:szCs w:val="22"/>
                <w:highlight w:val="white"/>
              </w:rPr>
              <w:t>model</w:t>
            </w:r>
            <w:r>
              <w:rPr>
                <w:rFonts w:ascii="Times New Roman" w:eastAsia="TimesNewRoman,Italic" w:hAnsi="Times New Roman"/>
                <w:b/>
                <w:w w:val="0"/>
                <w:sz w:val="22"/>
                <w:szCs w:val="22"/>
              </w:rPr>
              <w:t>l</w:t>
            </w:r>
          </w:p>
        </w:tc>
        <w:tc>
          <w:tcPr>
            <w:tcW w:w="611" w:type="pct"/>
            <w:vMerge w:val="restart"/>
            <w:shd w:val="clear" w:color="auto" w:fill="auto"/>
            <w:vAlign w:val="bottom"/>
          </w:tcPr>
          <w:p w14:paraId="2CAA5D2F" w14:textId="77777777" w:rsidR="00211D76" w:rsidRPr="000957C5" w:rsidRDefault="00211D76" w:rsidP="00F139ED">
            <w:pPr>
              <w:pStyle w:val="PlainText"/>
              <w:keepNext/>
              <w:jc w:val="center"/>
              <w:rPr>
                <w:rFonts w:ascii="Times New Roman" w:eastAsia="TimesNewRoman,Italic" w:hAnsi="Times New Roman"/>
                <w:b/>
                <w:w w:val="0"/>
                <w:sz w:val="16"/>
                <w:szCs w:val="16"/>
              </w:rPr>
            </w:pPr>
            <w:r w:rsidRPr="000957C5">
              <w:rPr>
                <w:rFonts w:ascii="Times New Roman" w:eastAsia="TimesNewRoman,Italic" w:hAnsi="Times New Roman"/>
                <w:b/>
                <w:w w:val="0"/>
                <w:sz w:val="16"/>
                <w:szCs w:val="16"/>
                <w:highlight w:val="white"/>
              </w:rPr>
              <w:t>Roflumilast</w:t>
            </w:r>
          </w:p>
          <w:p w14:paraId="1EC5A48D" w14:textId="77777777" w:rsidR="00211D76" w:rsidRPr="000957C5"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(N=969)</w:t>
            </w:r>
          </w:p>
          <w:p w14:paraId="1F466BD9" w14:textId="77777777" w:rsidR="00211D76" w:rsidRPr="000957C5"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535" w:type="pct"/>
            <w:vMerge w:val="restart"/>
            <w:shd w:val="clear" w:color="auto" w:fill="auto"/>
            <w:vAlign w:val="bottom"/>
          </w:tcPr>
          <w:p w14:paraId="6BA42744" w14:textId="77777777" w:rsidR="00211D76" w:rsidRPr="000957C5"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Placebo</w:t>
            </w:r>
          </w:p>
          <w:p w14:paraId="138347D4" w14:textId="77777777" w:rsidR="00211D76" w:rsidRPr="000957C5"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(N=966)</w:t>
            </w:r>
          </w:p>
          <w:p w14:paraId="2E6747B0" w14:textId="77777777" w:rsidR="00211D76" w:rsidRPr="000957C5"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Rate (n)</w:t>
            </w:r>
          </w:p>
        </w:tc>
        <w:tc>
          <w:tcPr>
            <w:tcW w:w="1775" w:type="pct"/>
            <w:gridSpan w:val="3"/>
            <w:shd w:val="clear" w:color="auto" w:fill="auto"/>
            <w:vAlign w:val="bottom"/>
          </w:tcPr>
          <w:p w14:paraId="4B360334" w14:textId="77777777" w:rsidR="00211D76" w:rsidRPr="000957C5" w:rsidRDefault="00211D76" w:rsidP="00F139ED">
            <w:pPr>
              <w:pStyle w:val="PlainText"/>
              <w:keepNext/>
              <w:jc w:val="center"/>
              <w:rPr>
                <w:rFonts w:ascii="Times New Roman" w:eastAsia="TimesNewRoman,Italic" w:hAnsi="Times New Roman"/>
                <w:b/>
                <w:w w:val="0"/>
                <w:sz w:val="22"/>
                <w:szCs w:val="22"/>
              </w:rPr>
            </w:pPr>
            <w:r>
              <w:rPr>
                <w:rFonts w:ascii="Times New Roman" w:eastAsia="TimesNewRoman,Italic" w:hAnsi="Times New Roman"/>
                <w:b/>
                <w:w w:val="0"/>
                <w:sz w:val="22"/>
                <w:szCs w:val="22"/>
                <w:highlight w:val="white"/>
              </w:rPr>
              <w:t>Verhältnis</w:t>
            </w:r>
            <w:r w:rsidRPr="000957C5">
              <w:rPr>
                <w:rFonts w:ascii="Times New Roman" w:eastAsia="TimesNewRoman,Italic" w:hAnsi="Times New Roman"/>
                <w:b/>
                <w:w w:val="0"/>
                <w:sz w:val="22"/>
                <w:szCs w:val="22"/>
                <w:highlight w:val="white"/>
              </w:rPr>
              <w:t xml:space="preserve"> Roflumilast/Placebo</w:t>
            </w:r>
          </w:p>
        </w:tc>
        <w:tc>
          <w:tcPr>
            <w:tcW w:w="496" w:type="pct"/>
            <w:vMerge w:val="restart"/>
            <w:shd w:val="clear" w:color="auto" w:fill="auto"/>
            <w:vAlign w:val="bottom"/>
          </w:tcPr>
          <w:p w14:paraId="7225BAAE" w14:textId="77777777" w:rsidR="00211D76" w:rsidRPr="00EA0707"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1"/>
                <w:szCs w:val="21"/>
                <w:highlight w:val="white"/>
              </w:rPr>
              <w:t>2-</w:t>
            </w:r>
            <w:r>
              <w:rPr>
                <w:rFonts w:ascii="Times New Roman" w:eastAsia="TimesNewRoman,Italic" w:hAnsi="Times New Roman"/>
                <w:b/>
                <w:w w:val="0"/>
                <w:sz w:val="21"/>
                <w:szCs w:val="21"/>
                <w:highlight w:val="white"/>
              </w:rPr>
              <w:t>se</w:t>
            </w:r>
            <w:r w:rsidRPr="000957C5">
              <w:rPr>
                <w:rFonts w:ascii="Times New Roman" w:eastAsia="TimesNewRoman,Italic" w:hAnsi="Times New Roman"/>
                <w:b/>
                <w:w w:val="0"/>
                <w:sz w:val="21"/>
                <w:szCs w:val="21"/>
                <w:highlight w:val="white"/>
              </w:rPr>
              <w:t>i</w:t>
            </w:r>
            <w:r>
              <w:rPr>
                <w:rFonts w:ascii="Times New Roman" w:eastAsia="TimesNewRoman,Italic" w:hAnsi="Times New Roman"/>
                <w:b/>
                <w:w w:val="0"/>
                <w:sz w:val="21"/>
                <w:szCs w:val="21"/>
                <w:highlight w:val="white"/>
              </w:rPr>
              <w:t>tiger</w:t>
            </w:r>
            <w:r w:rsidRPr="000957C5">
              <w:rPr>
                <w:rFonts w:ascii="Times New Roman" w:eastAsia="TimesNewRoman,Italic" w:hAnsi="Times New Roman"/>
                <w:b/>
                <w:w w:val="0"/>
                <w:sz w:val="22"/>
                <w:szCs w:val="22"/>
                <w:highlight w:val="white"/>
              </w:rPr>
              <w:t xml:space="preserve"> p-</w:t>
            </w:r>
            <w:r>
              <w:rPr>
                <w:rFonts w:ascii="Times New Roman" w:eastAsia="TimesNewRoman,Italic" w:hAnsi="Times New Roman"/>
                <w:b/>
                <w:w w:val="0"/>
                <w:sz w:val="22"/>
                <w:szCs w:val="22"/>
                <w:highlight w:val="white"/>
              </w:rPr>
              <w:t>W</w:t>
            </w:r>
            <w:r w:rsidRPr="000957C5">
              <w:rPr>
                <w:rFonts w:ascii="Times New Roman" w:eastAsia="TimesNewRoman,Italic" w:hAnsi="Times New Roman"/>
                <w:b/>
                <w:w w:val="0"/>
                <w:sz w:val="22"/>
                <w:szCs w:val="22"/>
                <w:highlight w:val="white"/>
              </w:rPr>
              <w:t>e</w:t>
            </w:r>
            <w:r>
              <w:rPr>
                <w:rFonts w:ascii="Times New Roman" w:eastAsia="TimesNewRoman,Italic" w:hAnsi="Times New Roman"/>
                <w:b/>
                <w:w w:val="0"/>
                <w:sz w:val="22"/>
                <w:szCs w:val="22"/>
              </w:rPr>
              <w:t>rt</w:t>
            </w:r>
          </w:p>
        </w:tc>
      </w:tr>
      <w:tr w:rsidR="00211D76" w:rsidRPr="000957C5" w14:paraId="2C1DB85E" w14:textId="77777777" w:rsidTr="00F139ED">
        <w:trPr>
          <w:trHeight w:val="318"/>
          <w:tblHeader/>
          <w:jc w:val="center"/>
        </w:trPr>
        <w:tc>
          <w:tcPr>
            <w:tcW w:w="898" w:type="pct"/>
            <w:vMerge/>
            <w:tcBorders>
              <w:bottom w:val="single" w:sz="4" w:space="0" w:color="auto"/>
            </w:tcBorders>
            <w:vAlign w:val="bottom"/>
          </w:tcPr>
          <w:p w14:paraId="00B9373C" w14:textId="77777777" w:rsidR="00211D76" w:rsidRPr="000957C5" w:rsidRDefault="00211D76" w:rsidP="00F139ED">
            <w:pPr>
              <w:pStyle w:val="PlainText"/>
              <w:keepNext/>
              <w:jc w:val="center"/>
              <w:rPr>
                <w:rFonts w:ascii="Times New Roman" w:eastAsia="TimesNewRoman,Italic" w:hAnsi="Times New Roman"/>
                <w:b/>
                <w:w w:val="0"/>
                <w:sz w:val="22"/>
                <w:szCs w:val="22"/>
              </w:rPr>
            </w:pPr>
          </w:p>
        </w:tc>
        <w:tc>
          <w:tcPr>
            <w:tcW w:w="686" w:type="pct"/>
            <w:vMerge/>
            <w:tcBorders>
              <w:bottom w:val="single" w:sz="4" w:space="0" w:color="auto"/>
            </w:tcBorders>
          </w:tcPr>
          <w:p w14:paraId="5C889B6A" w14:textId="77777777" w:rsidR="00211D76" w:rsidRPr="000957C5" w:rsidRDefault="00211D76" w:rsidP="00F139ED">
            <w:pPr>
              <w:pStyle w:val="PlainText"/>
              <w:keepNext/>
              <w:jc w:val="center"/>
              <w:rPr>
                <w:rFonts w:ascii="Times New Roman" w:eastAsia="TimesNewRoman,Italic" w:hAnsi="Times New Roman"/>
                <w:b/>
                <w:w w:val="0"/>
                <w:sz w:val="22"/>
                <w:szCs w:val="22"/>
              </w:rPr>
            </w:pPr>
          </w:p>
        </w:tc>
        <w:tc>
          <w:tcPr>
            <w:tcW w:w="611" w:type="pct"/>
            <w:vMerge/>
            <w:tcBorders>
              <w:bottom w:val="single" w:sz="4" w:space="0" w:color="auto"/>
            </w:tcBorders>
          </w:tcPr>
          <w:p w14:paraId="7FBF0833" w14:textId="77777777" w:rsidR="00211D76" w:rsidRPr="000957C5" w:rsidRDefault="00211D76" w:rsidP="00F139ED">
            <w:pPr>
              <w:pStyle w:val="PlainText"/>
              <w:keepNext/>
              <w:jc w:val="center"/>
              <w:rPr>
                <w:rFonts w:ascii="Times New Roman" w:eastAsia="TimesNewRoman,Italic" w:hAnsi="Times New Roman"/>
                <w:b/>
                <w:w w:val="0"/>
                <w:sz w:val="22"/>
                <w:szCs w:val="22"/>
              </w:rPr>
            </w:pPr>
          </w:p>
        </w:tc>
        <w:tc>
          <w:tcPr>
            <w:tcW w:w="535" w:type="pct"/>
            <w:vMerge/>
            <w:tcBorders>
              <w:bottom w:val="single" w:sz="4" w:space="0" w:color="auto"/>
            </w:tcBorders>
          </w:tcPr>
          <w:p w14:paraId="5EAA77E6" w14:textId="77777777" w:rsidR="00211D76" w:rsidRPr="000957C5" w:rsidRDefault="00211D76" w:rsidP="00F139ED">
            <w:pPr>
              <w:pStyle w:val="PlainText"/>
              <w:keepNext/>
              <w:jc w:val="center"/>
              <w:rPr>
                <w:rFonts w:ascii="Times New Roman" w:eastAsia="TimesNewRoman,Italic" w:hAnsi="Times New Roman"/>
                <w:b/>
                <w:w w:val="0"/>
                <w:sz w:val="22"/>
                <w:szCs w:val="22"/>
              </w:rPr>
            </w:pPr>
          </w:p>
        </w:tc>
        <w:tc>
          <w:tcPr>
            <w:tcW w:w="492" w:type="pct"/>
            <w:tcBorders>
              <w:bottom w:val="single" w:sz="4" w:space="0" w:color="auto"/>
            </w:tcBorders>
            <w:shd w:val="clear" w:color="auto" w:fill="auto"/>
            <w:vAlign w:val="bottom"/>
          </w:tcPr>
          <w:p w14:paraId="4CC697A2" w14:textId="77777777" w:rsidR="00211D76" w:rsidRPr="00EA0707" w:rsidRDefault="00211D76" w:rsidP="00F139ED">
            <w:pPr>
              <w:pStyle w:val="PlainText"/>
              <w:keepNext/>
              <w:jc w:val="center"/>
              <w:rPr>
                <w:rFonts w:ascii="Times New Roman" w:eastAsia="TimesNewRoman,Italic" w:hAnsi="Times New Roman"/>
                <w:b/>
                <w:w w:val="0"/>
                <w:sz w:val="22"/>
                <w:szCs w:val="22"/>
              </w:rPr>
            </w:pPr>
            <w:r>
              <w:rPr>
                <w:rFonts w:ascii="Times New Roman" w:eastAsia="TimesNewRoman,Italic" w:hAnsi="Times New Roman"/>
                <w:b/>
                <w:w w:val="0"/>
                <w:sz w:val="22"/>
                <w:szCs w:val="22"/>
              </w:rPr>
              <w:t>Verhältnisrate</w:t>
            </w:r>
          </w:p>
        </w:tc>
        <w:tc>
          <w:tcPr>
            <w:tcW w:w="641" w:type="pct"/>
            <w:tcBorders>
              <w:bottom w:val="single" w:sz="4" w:space="0" w:color="auto"/>
            </w:tcBorders>
            <w:shd w:val="clear" w:color="auto" w:fill="auto"/>
            <w:vAlign w:val="bottom"/>
          </w:tcPr>
          <w:p w14:paraId="79B3FCF6" w14:textId="77777777" w:rsidR="00211D76" w:rsidRPr="00EA0707" w:rsidRDefault="00211D76" w:rsidP="00F139ED">
            <w:pPr>
              <w:pStyle w:val="PlainText"/>
              <w:keepNext/>
              <w:jc w:val="center"/>
              <w:rPr>
                <w:rFonts w:ascii="Times New Roman" w:eastAsia="TimesNewRoman,Italic" w:hAnsi="Times New Roman"/>
                <w:b/>
                <w:w w:val="0"/>
                <w:sz w:val="22"/>
                <w:szCs w:val="22"/>
              </w:rPr>
            </w:pPr>
            <w:r>
              <w:rPr>
                <w:rFonts w:ascii="Times New Roman" w:eastAsia="TimesNewRoman,Italic" w:hAnsi="Times New Roman"/>
                <w:b/>
                <w:w w:val="0"/>
                <w:sz w:val="22"/>
                <w:szCs w:val="22"/>
              </w:rPr>
              <w:t>Veränderung</w:t>
            </w:r>
          </w:p>
          <w:p w14:paraId="08FC64C7" w14:textId="77777777" w:rsidR="00211D76" w:rsidRPr="000957C5" w:rsidRDefault="00211D76" w:rsidP="00F139ED">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w:t>
            </w:r>
          </w:p>
        </w:tc>
        <w:tc>
          <w:tcPr>
            <w:tcW w:w="642" w:type="pct"/>
            <w:tcBorders>
              <w:bottom w:val="single" w:sz="4" w:space="0" w:color="auto"/>
            </w:tcBorders>
            <w:shd w:val="clear" w:color="auto" w:fill="auto"/>
            <w:vAlign w:val="bottom"/>
          </w:tcPr>
          <w:p w14:paraId="55B2E010" w14:textId="4A9D0118" w:rsidR="00211D76" w:rsidRPr="000957C5" w:rsidRDefault="00211D76" w:rsidP="00950CB9">
            <w:pPr>
              <w:pStyle w:val="PlainText"/>
              <w:keepNext/>
              <w:jc w:val="center"/>
              <w:rPr>
                <w:rFonts w:ascii="Times New Roman" w:eastAsia="TimesNewRoman,Italic" w:hAnsi="Times New Roman"/>
                <w:b/>
                <w:w w:val="0"/>
                <w:sz w:val="22"/>
                <w:szCs w:val="22"/>
              </w:rPr>
            </w:pPr>
            <w:r w:rsidRPr="000957C5">
              <w:rPr>
                <w:rFonts w:ascii="Times New Roman" w:eastAsia="TimesNewRoman,Italic" w:hAnsi="Times New Roman"/>
                <w:b/>
                <w:w w:val="0"/>
                <w:sz w:val="22"/>
                <w:szCs w:val="22"/>
                <w:highlight w:val="white"/>
              </w:rPr>
              <w:t>95</w:t>
            </w:r>
            <w:r w:rsidR="009F67F1">
              <w:rPr>
                <w:rFonts w:ascii="Times New Roman" w:eastAsia="TimesNewRoman,Italic" w:hAnsi="Times New Roman"/>
                <w:b/>
                <w:w w:val="0"/>
                <w:sz w:val="22"/>
                <w:szCs w:val="22"/>
                <w:highlight w:val="white"/>
              </w:rPr>
              <w:t> </w:t>
            </w:r>
            <w:r w:rsidRPr="000957C5">
              <w:rPr>
                <w:rFonts w:ascii="Times New Roman" w:eastAsia="TimesNewRoman,Italic" w:hAnsi="Times New Roman"/>
                <w:b/>
                <w:w w:val="0"/>
                <w:sz w:val="22"/>
                <w:szCs w:val="22"/>
                <w:highlight w:val="white"/>
              </w:rPr>
              <w:t>%</w:t>
            </w:r>
            <w:r w:rsidR="00950CB9">
              <w:rPr>
                <w:rFonts w:ascii="Times New Roman" w:eastAsia="TimesNewRoman,Italic" w:hAnsi="Times New Roman"/>
                <w:b/>
                <w:w w:val="0"/>
                <w:sz w:val="22"/>
                <w:szCs w:val="22"/>
                <w:highlight w:val="white"/>
              </w:rPr>
              <w:t>-</w:t>
            </w:r>
            <w:r w:rsidR="00950CB9">
              <w:rPr>
                <w:rFonts w:ascii="Times New Roman" w:eastAsia="TimesNewRoman,Italic" w:hAnsi="Times New Roman"/>
                <w:b/>
                <w:w w:val="0"/>
                <w:sz w:val="22"/>
                <w:szCs w:val="22"/>
              </w:rPr>
              <w:t>KI</w:t>
            </w:r>
          </w:p>
        </w:tc>
        <w:tc>
          <w:tcPr>
            <w:tcW w:w="496" w:type="pct"/>
            <w:vMerge/>
            <w:tcBorders>
              <w:bottom w:val="single" w:sz="4" w:space="0" w:color="auto"/>
            </w:tcBorders>
          </w:tcPr>
          <w:p w14:paraId="4A4AA160" w14:textId="77777777" w:rsidR="00211D76" w:rsidRPr="000957C5" w:rsidRDefault="00211D76" w:rsidP="00F139ED">
            <w:pPr>
              <w:pStyle w:val="PlainText"/>
              <w:keepNext/>
              <w:jc w:val="center"/>
              <w:rPr>
                <w:rFonts w:ascii="Times New Roman" w:eastAsia="TimesNewRoman,Italic" w:hAnsi="Times New Roman"/>
                <w:b/>
                <w:w w:val="0"/>
                <w:sz w:val="22"/>
                <w:szCs w:val="22"/>
              </w:rPr>
            </w:pPr>
          </w:p>
        </w:tc>
      </w:tr>
      <w:tr w:rsidR="00211D76" w:rsidRPr="000957C5" w14:paraId="5C8F4A79" w14:textId="77777777" w:rsidTr="00F139ED">
        <w:trPr>
          <w:jc w:val="center"/>
        </w:trPr>
        <w:tc>
          <w:tcPr>
            <w:tcW w:w="898" w:type="pct"/>
            <w:tcBorders>
              <w:bottom w:val="single" w:sz="4" w:space="0" w:color="auto"/>
            </w:tcBorders>
            <w:shd w:val="clear" w:color="auto" w:fill="auto"/>
          </w:tcPr>
          <w:p w14:paraId="0B36B57C" w14:textId="77777777" w:rsidR="00211D76" w:rsidRPr="000957C5" w:rsidRDefault="00211D76" w:rsidP="00F139ED">
            <w:pPr>
              <w:pStyle w:val="PlainText"/>
              <w:keepNext/>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mittel-</w:t>
            </w:r>
            <w:r w:rsidRPr="000957C5">
              <w:rPr>
                <w:rFonts w:ascii="Times New Roman" w:eastAsia="TimesNewRoman,Italic" w:hAnsi="Times New Roman"/>
                <w:w w:val="0"/>
                <w:sz w:val="22"/>
                <w:szCs w:val="22"/>
                <w:highlight w:val="white"/>
              </w:rPr>
              <w:t xml:space="preserve"> o</w:t>
            </w:r>
            <w:r>
              <w:rPr>
                <w:rFonts w:ascii="Times New Roman" w:eastAsia="TimesNewRoman,Italic" w:hAnsi="Times New Roman"/>
                <w:w w:val="0"/>
                <w:sz w:val="22"/>
                <w:szCs w:val="22"/>
                <w:highlight w:val="white"/>
              </w:rPr>
              <w:t>de</w:t>
            </w:r>
            <w:r w:rsidRPr="000957C5">
              <w:rPr>
                <w:rFonts w:ascii="Times New Roman" w:eastAsia="TimesNewRoman,Italic" w:hAnsi="Times New Roman"/>
                <w:w w:val="0"/>
                <w:sz w:val="22"/>
                <w:szCs w:val="22"/>
                <w:highlight w:val="white"/>
              </w:rPr>
              <w:t>r s</w:t>
            </w:r>
            <w:r>
              <w:rPr>
                <w:rFonts w:ascii="Times New Roman" w:eastAsia="TimesNewRoman,Italic" w:hAnsi="Times New Roman"/>
                <w:w w:val="0"/>
                <w:sz w:val="22"/>
                <w:szCs w:val="22"/>
                <w:highlight w:val="white"/>
              </w:rPr>
              <w:t>chwergradig</w:t>
            </w:r>
          </w:p>
        </w:tc>
        <w:tc>
          <w:tcPr>
            <w:tcW w:w="686" w:type="pct"/>
            <w:tcBorders>
              <w:bottom w:val="single" w:sz="4" w:space="0" w:color="auto"/>
            </w:tcBorders>
            <w:shd w:val="clear" w:color="auto" w:fill="auto"/>
          </w:tcPr>
          <w:p w14:paraId="4CDD0686"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w:t>
            </w:r>
            <w:r>
              <w:rPr>
                <w:rFonts w:ascii="Times New Roman" w:eastAsia="TimesNewRoman,Italic" w:hAnsi="Times New Roman"/>
                <w:w w:val="0"/>
                <w:sz w:val="22"/>
                <w:szCs w:val="22"/>
                <w:highlight w:val="white"/>
              </w:rPr>
              <w:t>R</w:t>
            </w:r>
            <w:r w:rsidRPr="000957C5">
              <w:rPr>
                <w:rFonts w:ascii="Times New Roman" w:eastAsia="TimesNewRoman,Italic" w:hAnsi="Times New Roman"/>
                <w:w w:val="0"/>
                <w:sz w:val="22"/>
                <w:szCs w:val="22"/>
                <w:highlight w:val="white"/>
              </w:rPr>
              <w:t>egression</w:t>
            </w:r>
          </w:p>
        </w:tc>
        <w:tc>
          <w:tcPr>
            <w:tcW w:w="611" w:type="pct"/>
            <w:tcBorders>
              <w:bottom w:val="single" w:sz="4" w:space="0" w:color="auto"/>
            </w:tcBorders>
            <w:shd w:val="clear" w:color="auto" w:fill="auto"/>
          </w:tcPr>
          <w:p w14:paraId="56503086"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805 (380)</w:t>
            </w:r>
          </w:p>
        </w:tc>
        <w:tc>
          <w:tcPr>
            <w:tcW w:w="535" w:type="pct"/>
            <w:tcBorders>
              <w:bottom w:val="single" w:sz="4" w:space="0" w:color="auto"/>
            </w:tcBorders>
            <w:shd w:val="clear" w:color="auto" w:fill="auto"/>
          </w:tcPr>
          <w:p w14:paraId="5D626975"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927 (432)</w:t>
            </w:r>
          </w:p>
        </w:tc>
        <w:tc>
          <w:tcPr>
            <w:tcW w:w="492" w:type="pct"/>
            <w:tcBorders>
              <w:bottom w:val="single" w:sz="4" w:space="0" w:color="auto"/>
            </w:tcBorders>
            <w:shd w:val="clear" w:color="auto" w:fill="auto"/>
            <w:vAlign w:val="center"/>
          </w:tcPr>
          <w:p w14:paraId="2374931C" w14:textId="77777777" w:rsidR="00211D76" w:rsidRPr="000957C5" w:rsidRDefault="00211D76" w:rsidP="00F139ED">
            <w:pPr>
              <w:pStyle w:val="PlainText"/>
              <w:keepNext/>
              <w:jc w:val="center"/>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0,</w:t>
            </w:r>
            <w:r w:rsidRPr="000957C5">
              <w:rPr>
                <w:rFonts w:ascii="Times New Roman" w:eastAsia="TimesNewRoman,Italic" w:hAnsi="Times New Roman"/>
                <w:w w:val="0"/>
                <w:sz w:val="22"/>
                <w:szCs w:val="22"/>
                <w:highlight w:val="white"/>
              </w:rPr>
              <w:t>868</w:t>
            </w:r>
          </w:p>
        </w:tc>
        <w:tc>
          <w:tcPr>
            <w:tcW w:w="641" w:type="pct"/>
            <w:tcBorders>
              <w:bottom w:val="single" w:sz="4" w:space="0" w:color="auto"/>
            </w:tcBorders>
            <w:shd w:val="clear" w:color="auto" w:fill="auto"/>
            <w:vAlign w:val="center"/>
          </w:tcPr>
          <w:p w14:paraId="4A3C5856"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-13</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2</w:t>
            </w:r>
          </w:p>
        </w:tc>
        <w:tc>
          <w:tcPr>
            <w:tcW w:w="642" w:type="pct"/>
            <w:tcBorders>
              <w:bottom w:val="single" w:sz="4" w:space="0" w:color="auto"/>
            </w:tcBorders>
            <w:shd w:val="clear" w:color="auto" w:fill="auto"/>
            <w:vAlign w:val="center"/>
          </w:tcPr>
          <w:p w14:paraId="0815B9CE" w14:textId="043FD482" w:rsidR="00211D76" w:rsidRPr="000957C5" w:rsidRDefault="00211D76" w:rsidP="00F139ED">
            <w:pPr>
              <w:pStyle w:val="PlainText"/>
              <w:keepNext/>
              <w:jc w:val="center"/>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0,</w:t>
            </w:r>
            <w:r w:rsidRPr="000957C5">
              <w:rPr>
                <w:rFonts w:ascii="Times New Roman" w:eastAsia="TimesNewRoman,Italic" w:hAnsi="Times New Roman"/>
                <w:w w:val="0"/>
                <w:sz w:val="22"/>
                <w:szCs w:val="22"/>
                <w:highlight w:val="white"/>
              </w:rPr>
              <w:t>753</w:t>
            </w:r>
            <w:r w:rsidR="00F93E98">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1</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002</w:t>
            </w:r>
          </w:p>
        </w:tc>
        <w:tc>
          <w:tcPr>
            <w:tcW w:w="496" w:type="pct"/>
            <w:tcBorders>
              <w:bottom w:val="single" w:sz="4" w:space="0" w:color="auto"/>
            </w:tcBorders>
            <w:shd w:val="clear" w:color="auto" w:fill="auto"/>
            <w:vAlign w:val="center"/>
          </w:tcPr>
          <w:p w14:paraId="4485D027"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0529</w:t>
            </w:r>
          </w:p>
        </w:tc>
      </w:tr>
      <w:tr w:rsidR="00211D76" w:rsidRPr="000957C5" w14:paraId="59902F69" w14:textId="77777777" w:rsidTr="00F139ED">
        <w:trPr>
          <w:jc w:val="center"/>
        </w:trPr>
        <w:tc>
          <w:tcPr>
            <w:tcW w:w="898" w:type="pct"/>
            <w:tcBorders>
              <w:bottom w:val="single" w:sz="4" w:space="0" w:color="auto"/>
            </w:tcBorders>
            <w:shd w:val="clear" w:color="auto" w:fill="auto"/>
          </w:tcPr>
          <w:p w14:paraId="0028E9CA" w14:textId="77777777" w:rsidR="00211D76" w:rsidRPr="000957C5" w:rsidRDefault="00211D76" w:rsidP="00F139ED">
            <w:pPr>
              <w:pStyle w:val="PlainText"/>
              <w:keepNext/>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mittelgradig</w:t>
            </w:r>
          </w:p>
        </w:tc>
        <w:tc>
          <w:tcPr>
            <w:tcW w:w="686" w:type="pct"/>
            <w:tcBorders>
              <w:bottom w:val="single" w:sz="4" w:space="0" w:color="auto"/>
            </w:tcBorders>
            <w:shd w:val="clear" w:color="auto" w:fill="auto"/>
          </w:tcPr>
          <w:p w14:paraId="3C9D9817"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Poisson</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w:t>
            </w:r>
            <w:r>
              <w:rPr>
                <w:rFonts w:ascii="Times New Roman" w:eastAsia="TimesNewRoman,Italic" w:hAnsi="Times New Roman"/>
                <w:w w:val="0"/>
                <w:sz w:val="22"/>
                <w:szCs w:val="22"/>
                <w:highlight w:val="white"/>
              </w:rPr>
              <w:t>R</w:t>
            </w:r>
            <w:r w:rsidRPr="000957C5">
              <w:rPr>
                <w:rFonts w:ascii="Times New Roman" w:eastAsia="TimesNewRoman,Italic" w:hAnsi="Times New Roman"/>
                <w:w w:val="0"/>
                <w:sz w:val="22"/>
                <w:szCs w:val="22"/>
                <w:highlight w:val="white"/>
              </w:rPr>
              <w:t>egression</w:t>
            </w:r>
          </w:p>
        </w:tc>
        <w:tc>
          <w:tcPr>
            <w:tcW w:w="611" w:type="pct"/>
            <w:tcBorders>
              <w:bottom w:val="single" w:sz="4" w:space="0" w:color="auto"/>
            </w:tcBorders>
            <w:shd w:val="clear" w:color="auto" w:fill="auto"/>
          </w:tcPr>
          <w:p w14:paraId="04E07C8F"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574 (287)</w:t>
            </w:r>
          </w:p>
        </w:tc>
        <w:tc>
          <w:tcPr>
            <w:tcW w:w="535" w:type="pct"/>
            <w:tcBorders>
              <w:bottom w:val="single" w:sz="4" w:space="0" w:color="auto"/>
            </w:tcBorders>
            <w:shd w:val="clear" w:color="auto" w:fill="auto"/>
          </w:tcPr>
          <w:p w14:paraId="33171F6A"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627 (333)</w:t>
            </w:r>
          </w:p>
        </w:tc>
        <w:tc>
          <w:tcPr>
            <w:tcW w:w="492" w:type="pct"/>
            <w:tcBorders>
              <w:bottom w:val="single" w:sz="4" w:space="0" w:color="auto"/>
            </w:tcBorders>
            <w:shd w:val="clear" w:color="auto" w:fill="auto"/>
            <w:vAlign w:val="center"/>
          </w:tcPr>
          <w:p w14:paraId="191CF875"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914</w:t>
            </w:r>
          </w:p>
        </w:tc>
        <w:tc>
          <w:tcPr>
            <w:tcW w:w="641" w:type="pct"/>
            <w:tcBorders>
              <w:bottom w:val="single" w:sz="4" w:space="0" w:color="auto"/>
            </w:tcBorders>
            <w:shd w:val="clear" w:color="auto" w:fill="auto"/>
            <w:vAlign w:val="center"/>
          </w:tcPr>
          <w:p w14:paraId="077456E8"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-8</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6</w:t>
            </w:r>
          </w:p>
        </w:tc>
        <w:tc>
          <w:tcPr>
            <w:tcW w:w="642" w:type="pct"/>
            <w:tcBorders>
              <w:bottom w:val="single" w:sz="4" w:space="0" w:color="auto"/>
            </w:tcBorders>
            <w:shd w:val="clear" w:color="auto" w:fill="auto"/>
            <w:vAlign w:val="center"/>
          </w:tcPr>
          <w:p w14:paraId="1536B0D1" w14:textId="1FC82A16"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775</w:t>
            </w:r>
            <w:r w:rsidR="00F93E98">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1</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078</w:t>
            </w:r>
          </w:p>
        </w:tc>
        <w:tc>
          <w:tcPr>
            <w:tcW w:w="496" w:type="pct"/>
            <w:tcBorders>
              <w:bottom w:val="single" w:sz="4" w:space="0" w:color="auto"/>
            </w:tcBorders>
            <w:shd w:val="clear" w:color="auto" w:fill="auto"/>
            <w:vAlign w:val="center"/>
          </w:tcPr>
          <w:p w14:paraId="6E29EDAE"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2875</w:t>
            </w:r>
          </w:p>
        </w:tc>
      </w:tr>
      <w:tr w:rsidR="00211D76" w:rsidRPr="000957C5" w14:paraId="0BF21D74" w14:textId="77777777" w:rsidTr="00F139ED">
        <w:trPr>
          <w:jc w:val="center"/>
        </w:trPr>
        <w:tc>
          <w:tcPr>
            <w:tcW w:w="898" w:type="pct"/>
            <w:shd w:val="clear" w:color="auto" w:fill="auto"/>
          </w:tcPr>
          <w:p w14:paraId="0B77AB16" w14:textId="77777777" w:rsidR="00211D76" w:rsidRPr="000957C5" w:rsidRDefault="00211D76" w:rsidP="00F139ED">
            <w:pPr>
              <w:pStyle w:val="PlainText"/>
              <w:keepNext/>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s</w:t>
            </w:r>
            <w:r>
              <w:rPr>
                <w:rFonts w:ascii="Times New Roman" w:eastAsia="TimesNewRoman,Italic" w:hAnsi="Times New Roman"/>
                <w:w w:val="0"/>
                <w:sz w:val="22"/>
                <w:szCs w:val="22"/>
                <w:highlight w:val="white"/>
              </w:rPr>
              <w:t>chwergradig</w:t>
            </w:r>
          </w:p>
        </w:tc>
        <w:tc>
          <w:tcPr>
            <w:tcW w:w="686" w:type="pct"/>
            <w:shd w:val="clear" w:color="auto" w:fill="auto"/>
          </w:tcPr>
          <w:p w14:paraId="08EB199A" w14:textId="77777777" w:rsidR="00211D76" w:rsidRPr="000957C5" w:rsidRDefault="00211D76" w:rsidP="00F139ED">
            <w:pPr>
              <w:pStyle w:val="PlainText"/>
              <w:keepNext/>
              <w:jc w:val="center"/>
              <w:rPr>
                <w:rFonts w:ascii="Times New Roman" w:eastAsia="TimesNewRoman,Italic" w:hAnsi="Times New Roman"/>
                <w:w w:val="0"/>
                <w:sz w:val="22"/>
                <w:szCs w:val="22"/>
              </w:rPr>
            </w:pPr>
            <w:r>
              <w:rPr>
                <w:rFonts w:ascii="Times New Roman" w:eastAsia="TimesNewRoman,Italic" w:hAnsi="Times New Roman"/>
                <w:w w:val="0"/>
                <w:sz w:val="22"/>
                <w:szCs w:val="22"/>
                <w:highlight w:val="white"/>
              </w:rPr>
              <w:t>n</w:t>
            </w:r>
            <w:r w:rsidRPr="000957C5">
              <w:rPr>
                <w:rFonts w:ascii="Times New Roman" w:eastAsia="TimesNewRoman,Italic" w:hAnsi="Times New Roman"/>
                <w:w w:val="0"/>
                <w:sz w:val="22"/>
                <w:szCs w:val="22"/>
                <w:highlight w:val="white"/>
              </w:rPr>
              <w:t>egative binomial</w:t>
            </w:r>
            <w:r>
              <w:rPr>
                <w:rFonts w:ascii="Times New Roman" w:eastAsia="TimesNewRoman,Italic" w:hAnsi="Times New Roman"/>
                <w:w w:val="0"/>
                <w:sz w:val="22"/>
                <w:szCs w:val="22"/>
                <w:highlight w:val="white"/>
              </w:rPr>
              <w:t>e</w:t>
            </w:r>
            <w:r w:rsidRPr="000957C5">
              <w:rPr>
                <w:rFonts w:ascii="Times New Roman" w:eastAsia="TimesNewRoman,Italic" w:hAnsi="Times New Roman"/>
                <w:w w:val="0"/>
                <w:sz w:val="22"/>
                <w:szCs w:val="22"/>
                <w:highlight w:val="white"/>
              </w:rPr>
              <w:t xml:space="preserve"> </w:t>
            </w:r>
            <w:r>
              <w:rPr>
                <w:rFonts w:ascii="Times New Roman" w:eastAsia="TimesNewRoman,Italic" w:hAnsi="Times New Roman"/>
                <w:w w:val="0"/>
                <w:sz w:val="22"/>
                <w:szCs w:val="22"/>
                <w:highlight w:val="white"/>
              </w:rPr>
              <w:t>R</w:t>
            </w:r>
            <w:r w:rsidRPr="000957C5">
              <w:rPr>
                <w:rFonts w:ascii="Times New Roman" w:eastAsia="TimesNewRoman,Italic" w:hAnsi="Times New Roman"/>
                <w:w w:val="0"/>
                <w:sz w:val="22"/>
                <w:szCs w:val="22"/>
                <w:highlight w:val="white"/>
              </w:rPr>
              <w:t>egression</w:t>
            </w:r>
          </w:p>
        </w:tc>
        <w:tc>
          <w:tcPr>
            <w:tcW w:w="611" w:type="pct"/>
            <w:shd w:val="clear" w:color="auto" w:fill="auto"/>
          </w:tcPr>
          <w:p w14:paraId="3E41DBAC"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239 (151)</w:t>
            </w:r>
          </w:p>
        </w:tc>
        <w:tc>
          <w:tcPr>
            <w:tcW w:w="535" w:type="pct"/>
            <w:shd w:val="clear" w:color="auto" w:fill="auto"/>
          </w:tcPr>
          <w:p w14:paraId="7F952E32"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315 (192)</w:t>
            </w:r>
          </w:p>
        </w:tc>
        <w:tc>
          <w:tcPr>
            <w:tcW w:w="492" w:type="pct"/>
            <w:shd w:val="clear" w:color="auto" w:fill="auto"/>
            <w:vAlign w:val="center"/>
          </w:tcPr>
          <w:p w14:paraId="191A36C4"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757</w:t>
            </w:r>
          </w:p>
        </w:tc>
        <w:tc>
          <w:tcPr>
            <w:tcW w:w="641" w:type="pct"/>
            <w:shd w:val="clear" w:color="auto" w:fill="auto"/>
            <w:vAlign w:val="center"/>
          </w:tcPr>
          <w:p w14:paraId="1DB3C7C2"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-24</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3</w:t>
            </w:r>
          </w:p>
        </w:tc>
        <w:tc>
          <w:tcPr>
            <w:tcW w:w="642" w:type="pct"/>
            <w:shd w:val="clear" w:color="auto" w:fill="auto"/>
            <w:vAlign w:val="center"/>
          </w:tcPr>
          <w:p w14:paraId="15032D0E" w14:textId="5D0363EF"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601</w:t>
            </w:r>
            <w:r w:rsidR="00F93E98">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 xml:space="preserve"> 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952</w:t>
            </w:r>
          </w:p>
        </w:tc>
        <w:tc>
          <w:tcPr>
            <w:tcW w:w="496" w:type="pct"/>
            <w:shd w:val="clear" w:color="auto" w:fill="auto"/>
            <w:vAlign w:val="center"/>
          </w:tcPr>
          <w:p w14:paraId="35E421D1" w14:textId="77777777" w:rsidR="00211D76" w:rsidRPr="000957C5" w:rsidRDefault="00211D76" w:rsidP="00F139ED">
            <w:pPr>
              <w:pStyle w:val="PlainText"/>
              <w:keepNext/>
              <w:jc w:val="center"/>
              <w:rPr>
                <w:rFonts w:ascii="Times New Roman" w:eastAsia="TimesNewRoman,Italic" w:hAnsi="Times New Roman"/>
                <w:w w:val="0"/>
                <w:sz w:val="22"/>
                <w:szCs w:val="22"/>
              </w:rPr>
            </w:pPr>
            <w:r w:rsidRPr="000957C5">
              <w:rPr>
                <w:rFonts w:ascii="Times New Roman" w:eastAsia="TimesNewRoman,Italic" w:hAnsi="Times New Roman"/>
                <w:w w:val="0"/>
                <w:sz w:val="22"/>
                <w:szCs w:val="22"/>
                <w:highlight w:val="white"/>
              </w:rPr>
              <w:t>0</w:t>
            </w:r>
            <w:r>
              <w:rPr>
                <w:rFonts w:ascii="Times New Roman" w:eastAsia="TimesNewRoman,Italic" w:hAnsi="Times New Roman"/>
                <w:w w:val="0"/>
                <w:sz w:val="22"/>
                <w:szCs w:val="22"/>
                <w:highlight w:val="white"/>
              </w:rPr>
              <w:t>,</w:t>
            </w:r>
            <w:r w:rsidRPr="000957C5">
              <w:rPr>
                <w:rFonts w:ascii="Times New Roman" w:eastAsia="TimesNewRoman,Italic" w:hAnsi="Times New Roman"/>
                <w:w w:val="0"/>
                <w:sz w:val="22"/>
                <w:szCs w:val="22"/>
                <w:highlight w:val="white"/>
              </w:rPr>
              <w:t>0175</w:t>
            </w:r>
          </w:p>
        </w:tc>
      </w:tr>
    </w:tbl>
    <w:p w14:paraId="6260AC67" w14:textId="77777777" w:rsidR="00211D76" w:rsidRDefault="00211D76" w:rsidP="00211D76">
      <w:pPr>
        <w:rPr>
          <w:rFonts w:eastAsia="TimesNewRoman,Italic"/>
          <w:w w:val="0"/>
          <w:szCs w:val="22"/>
        </w:rPr>
      </w:pPr>
    </w:p>
    <w:p w14:paraId="31C2CD47" w14:textId="01AF81A0" w:rsidR="00211D76" w:rsidRPr="007335CC" w:rsidRDefault="00211D76" w:rsidP="00211D76">
      <w:pPr>
        <w:rPr>
          <w:rFonts w:eastAsia="TimesNewRoman,Italic"/>
          <w:w w:val="0"/>
          <w:szCs w:val="22"/>
        </w:rPr>
      </w:pPr>
      <w:r w:rsidRPr="00BB2AAA">
        <w:rPr>
          <w:rFonts w:eastAsia="TimesNewRoman,Italic"/>
          <w:w w:val="0"/>
          <w:szCs w:val="22"/>
          <w:highlight w:val="white"/>
        </w:rPr>
        <w:t xml:space="preserve">Es </w:t>
      </w:r>
      <w:r w:rsidRPr="00154117">
        <w:rPr>
          <w:rFonts w:eastAsia="TimesNewRoman,Italic"/>
          <w:w w:val="0"/>
          <w:szCs w:val="22"/>
        </w:rPr>
        <w:t xml:space="preserve">bestand ein Trend in Richtung Reduktion </w:t>
      </w:r>
      <w:r w:rsidR="00991523">
        <w:rPr>
          <w:rFonts w:eastAsia="TimesNewRoman,Italic"/>
          <w:w w:val="0"/>
          <w:szCs w:val="22"/>
        </w:rPr>
        <w:t>von</w:t>
      </w:r>
      <w:r w:rsidRPr="00154117">
        <w:rPr>
          <w:rFonts w:eastAsia="TimesNewRoman,Italic"/>
          <w:w w:val="0"/>
          <w:szCs w:val="22"/>
        </w:rPr>
        <w:t xml:space="preserve"> mittel- oder schwergradigen Exazerbationen bei </w:t>
      </w:r>
      <w:r w:rsidR="00991523">
        <w:rPr>
          <w:rFonts w:eastAsia="TimesNewRoman,Italic"/>
          <w:w w:val="0"/>
          <w:szCs w:val="22"/>
        </w:rPr>
        <w:t>Patienten</w:t>
      </w:r>
      <w:r w:rsidRPr="00154117">
        <w:rPr>
          <w:rFonts w:eastAsia="TimesNewRoman,Italic"/>
          <w:w w:val="0"/>
          <w:szCs w:val="22"/>
        </w:rPr>
        <w:t xml:space="preserve">, die </w:t>
      </w:r>
      <w:r w:rsidR="00991523">
        <w:rPr>
          <w:rFonts w:eastAsia="TimesNewRoman,Italic"/>
          <w:w w:val="0"/>
          <w:szCs w:val="22"/>
        </w:rPr>
        <w:t>über</w:t>
      </w:r>
      <w:r w:rsidRPr="00154117">
        <w:rPr>
          <w:rFonts w:eastAsia="TimesNewRoman,Italic"/>
          <w:w w:val="0"/>
          <w:szCs w:val="22"/>
        </w:rPr>
        <w:t xml:space="preserve"> 52</w:t>
      </w:r>
      <w:r w:rsidR="00F17A3C">
        <w:rPr>
          <w:rFonts w:eastAsia="TimesNewRoman,Italic"/>
          <w:w w:val="0"/>
          <w:szCs w:val="22"/>
        </w:rPr>
        <w:t> </w:t>
      </w:r>
      <w:r w:rsidRPr="00154117">
        <w:rPr>
          <w:rFonts w:eastAsia="TimesNewRoman,Italic"/>
          <w:w w:val="0"/>
          <w:szCs w:val="22"/>
        </w:rPr>
        <w:t>Wochen mit Roflumilast im Vergleich zu Placebo behandelt wurden</w:t>
      </w:r>
      <w:r w:rsidR="00B86F93">
        <w:rPr>
          <w:rFonts w:eastAsia="TimesNewRoman,Italic"/>
          <w:w w:val="0"/>
          <w:szCs w:val="22"/>
        </w:rPr>
        <w:t xml:space="preserve">, der </w:t>
      </w:r>
      <w:r w:rsidR="00991523">
        <w:rPr>
          <w:rFonts w:eastAsia="TimesNewRoman,Italic"/>
          <w:w w:val="0"/>
          <w:szCs w:val="22"/>
        </w:rPr>
        <w:t xml:space="preserve">jedoch </w:t>
      </w:r>
      <w:r w:rsidR="00B86F93">
        <w:rPr>
          <w:rFonts w:eastAsia="TimesNewRoman,Italic"/>
          <w:w w:val="0"/>
          <w:szCs w:val="22"/>
        </w:rPr>
        <w:t>nicht</w:t>
      </w:r>
      <w:r>
        <w:rPr>
          <w:rFonts w:eastAsia="TimesNewRoman,Italic"/>
          <w:w w:val="0"/>
          <w:szCs w:val="22"/>
          <w:highlight w:val="white"/>
        </w:rPr>
        <w:t xml:space="preserve"> </w:t>
      </w:r>
      <w:r w:rsidRPr="00BB2AAA">
        <w:rPr>
          <w:rFonts w:eastAsia="TimesNewRoman,Italic"/>
          <w:w w:val="0"/>
          <w:szCs w:val="22"/>
          <w:highlight w:val="white"/>
        </w:rPr>
        <w:t>statisti</w:t>
      </w:r>
      <w:r>
        <w:rPr>
          <w:rFonts w:eastAsia="TimesNewRoman,Italic"/>
          <w:w w:val="0"/>
          <w:szCs w:val="22"/>
          <w:highlight w:val="white"/>
        </w:rPr>
        <w:t>s</w:t>
      </w:r>
      <w:r w:rsidRPr="00BB2AAA">
        <w:rPr>
          <w:rFonts w:eastAsia="TimesNewRoman,Italic"/>
          <w:w w:val="0"/>
          <w:szCs w:val="22"/>
          <w:highlight w:val="white"/>
        </w:rPr>
        <w:t>c</w:t>
      </w:r>
      <w:r>
        <w:rPr>
          <w:rFonts w:eastAsia="TimesNewRoman,Italic"/>
          <w:w w:val="0"/>
          <w:szCs w:val="22"/>
          <w:highlight w:val="white"/>
        </w:rPr>
        <w:t>h</w:t>
      </w:r>
      <w:r w:rsidR="00424C9D">
        <w:rPr>
          <w:rFonts w:eastAsia="TimesNewRoman,Italic"/>
          <w:w w:val="0"/>
          <w:szCs w:val="22"/>
          <w:highlight w:val="white"/>
        </w:rPr>
        <w:t xml:space="preserve"> </w:t>
      </w:r>
      <w:r w:rsidR="00B86F93">
        <w:rPr>
          <w:rFonts w:eastAsia="TimesNewRoman,Italic"/>
          <w:w w:val="0"/>
          <w:szCs w:val="22"/>
          <w:highlight w:val="white"/>
        </w:rPr>
        <w:t>signifikant war</w:t>
      </w:r>
      <w:r w:rsidRPr="00BB2AAA">
        <w:rPr>
          <w:rFonts w:eastAsia="TimesNewRoman,Italic"/>
          <w:w w:val="0"/>
          <w:szCs w:val="22"/>
          <w:highlight w:val="white"/>
        </w:rPr>
        <w:t xml:space="preserve"> (Tabe</w:t>
      </w:r>
      <w:r>
        <w:rPr>
          <w:rFonts w:eastAsia="TimesNewRoman,Italic"/>
          <w:w w:val="0"/>
          <w:szCs w:val="22"/>
          <w:highlight w:val="white"/>
        </w:rPr>
        <w:t>lle</w:t>
      </w:r>
      <w:r w:rsidRPr="00BB2AAA">
        <w:rPr>
          <w:rFonts w:eastAsia="TimesNewRoman,Italic"/>
          <w:w w:val="0"/>
          <w:szCs w:val="22"/>
          <w:highlight w:val="white"/>
        </w:rPr>
        <w:t xml:space="preserve"> 2). </w:t>
      </w:r>
      <w:r>
        <w:rPr>
          <w:rFonts w:eastAsia="TimesNewRoman,Italic"/>
          <w:w w:val="0"/>
          <w:szCs w:val="22"/>
          <w:highlight w:val="white"/>
        </w:rPr>
        <w:t>Bei e</w:t>
      </w:r>
      <w:r w:rsidRPr="007335CC">
        <w:rPr>
          <w:rFonts w:eastAsia="TimesNewRoman,Italic"/>
          <w:w w:val="0"/>
          <w:szCs w:val="22"/>
          <w:highlight w:val="white"/>
        </w:rPr>
        <w:t>ine</w:t>
      </w:r>
      <w:r>
        <w:rPr>
          <w:rFonts w:eastAsia="TimesNewRoman,Italic"/>
          <w:w w:val="0"/>
          <w:szCs w:val="22"/>
          <w:highlight w:val="white"/>
        </w:rPr>
        <w:t>r</w:t>
      </w:r>
      <w:r w:rsidRPr="007335CC">
        <w:rPr>
          <w:rFonts w:eastAsia="TimesNewRoman,Italic"/>
          <w:w w:val="0"/>
          <w:szCs w:val="22"/>
          <w:highlight w:val="white"/>
        </w:rPr>
        <w:t xml:space="preserve"> </w:t>
      </w:r>
      <w:r w:rsidR="00A02451" w:rsidRPr="00A94D6A">
        <w:rPr>
          <w:rFonts w:eastAsia="TimesNewRoman,Italic"/>
          <w:w w:val="0"/>
          <w:szCs w:val="22"/>
        </w:rPr>
        <w:t xml:space="preserve">prä-spezifizierten Sensitivitätsanalyse unter Verwendung des negativen binomialen Regressionsmodells </w:t>
      </w:r>
      <w:r>
        <w:rPr>
          <w:rFonts w:eastAsia="TimesNewRoman,Italic"/>
          <w:w w:val="0"/>
          <w:szCs w:val="22"/>
          <w:highlight w:val="white"/>
        </w:rPr>
        <w:t xml:space="preserve">zeigte die Behandlung einen statistisch signifikanten Unterschied von </w:t>
      </w:r>
      <w:r w:rsidRPr="007335CC">
        <w:rPr>
          <w:rFonts w:eastAsia="TimesNewRoman,Italic"/>
          <w:w w:val="0"/>
          <w:szCs w:val="22"/>
          <w:highlight w:val="white"/>
        </w:rPr>
        <w:t>-14</w:t>
      </w:r>
      <w:r>
        <w:rPr>
          <w:rFonts w:eastAsia="TimesNewRoman,Italic"/>
          <w:w w:val="0"/>
          <w:szCs w:val="22"/>
          <w:highlight w:val="white"/>
        </w:rPr>
        <w:t>,</w:t>
      </w:r>
      <w:r w:rsidRPr="007335CC">
        <w:rPr>
          <w:rFonts w:eastAsia="TimesNewRoman,Italic"/>
          <w:w w:val="0"/>
          <w:szCs w:val="22"/>
          <w:highlight w:val="white"/>
        </w:rPr>
        <w:t>2</w:t>
      </w:r>
      <w:r>
        <w:rPr>
          <w:rFonts w:eastAsia="TimesNewRoman,Italic"/>
          <w:w w:val="0"/>
          <w:szCs w:val="22"/>
          <w:highlight w:val="white"/>
        </w:rPr>
        <w:t> </w:t>
      </w:r>
      <w:r w:rsidRPr="007335CC">
        <w:rPr>
          <w:rFonts w:eastAsia="TimesNewRoman,Italic"/>
          <w:w w:val="0"/>
          <w:szCs w:val="22"/>
          <w:highlight w:val="white"/>
        </w:rPr>
        <w:t>% (</w:t>
      </w:r>
      <w:r>
        <w:rPr>
          <w:rFonts w:eastAsia="TimesNewRoman,Italic"/>
          <w:w w:val="0"/>
          <w:szCs w:val="22"/>
          <w:highlight w:val="white"/>
        </w:rPr>
        <w:t>Verhältnisrate</w:t>
      </w:r>
      <w:r w:rsidRPr="007335CC">
        <w:rPr>
          <w:rFonts w:eastAsia="TimesNewRoman,Italic"/>
          <w:w w:val="0"/>
          <w:szCs w:val="22"/>
          <w:highlight w:val="white"/>
        </w:rPr>
        <w:t>: 0</w:t>
      </w:r>
      <w:r>
        <w:rPr>
          <w:rFonts w:eastAsia="TimesNewRoman,Italic"/>
          <w:w w:val="0"/>
          <w:szCs w:val="22"/>
          <w:highlight w:val="white"/>
        </w:rPr>
        <w:t>,</w:t>
      </w:r>
      <w:r w:rsidRPr="007335CC">
        <w:rPr>
          <w:rFonts w:eastAsia="TimesNewRoman,Italic"/>
          <w:w w:val="0"/>
          <w:szCs w:val="22"/>
          <w:highlight w:val="white"/>
        </w:rPr>
        <w:t>86; 95</w:t>
      </w:r>
      <w:r>
        <w:rPr>
          <w:rFonts w:eastAsia="TimesNewRoman,Italic"/>
          <w:w w:val="0"/>
          <w:szCs w:val="22"/>
          <w:highlight w:val="white"/>
        </w:rPr>
        <w:t> </w:t>
      </w:r>
      <w:r w:rsidRPr="007335CC">
        <w:rPr>
          <w:rFonts w:eastAsia="TimesNewRoman,Italic"/>
          <w:w w:val="0"/>
          <w:szCs w:val="22"/>
          <w:highlight w:val="white"/>
        </w:rPr>
        <w:t>%</w:t>
      </w:r>
      <w:r w:rsidR="00A02451">
        <w:rPr>
          <w:rFonts w:eastAsia="TimesNewRoman,Italic"/>
          <w:w w:val="0"/>
          <w:szCs w:val="22"/>
          <w:highlight w:val="white"/>
        </w:rPr>
        <w:t>-K</w:t>
      </w:r>
      <w:r w:rsidRPr="007335CC">
        <w:rPr>
          <w:rFonts w:eastAsia="TimesNewRoman,Italic"/>
          <w:w w:val="0"/>
          <w:szCs w:val="22"/>
          <w:highlight w:val="white"/>
        </w:rPr>
        <w:t>I: 0</w:t>
      </w:r>
      <w:r>
        <w:rPr>
          <w:rFonts w:eastAsia="TimesNewRoman,Italic"/>
          <w:w w:val="0"/>
          <w:szCs w:val="22"/>
          <w:highlight w:val="white"/>
        </w:rPr>
        <w:t>,</w:t>
      </w:r>
      <w:r w:rsidRPr="007335CC">
        <w:rPr>
          <w:rFonts w:eastAsia="TimesNewRoman,Italic"/>
          <w:w w:val="0"/>
          <w:szCs w:val="22"/>
          <w:highlight w:val="white"/>
        </w:rPr>
        <w:t xml:space="preserve">74 </w:t>
      </w:r>
      <w:r>
        <w:rPr>
          <w:rFonts w:eastAsia="TimesNewRoman,Italic"/>
          <w:w w:val="0"/>
          <w:szCs w:val="22"/>
          <w:highlight w:val="white"/>
        </w:rPr>
        <w:t>bis</w:t>
      </w:r>
      <w:r w:rsidRPr="007335CC">
        <w:rPr>
          <w:rFonts w:eastAsia="TimesNewRoman,Italic"/>
          <w:w w:val="0"/>
          <w:szCs w:val="22"/>
          <w:highlight w:val="white"/>
        </w:rPr>
        <w:t xml:space="preserve"> 0</w:t>
      </w:r>
      <w:r>
        <w:rPr>
          <w:rFonts w:eastAsia="TimesNewRoman,Italic"/>
          <w:w w:val="0"/>
          <w:szCs w:val="22"/>
          <w:highlight w:val="white"/>
        </w:rPr>
        <w:t>,</w:t>
      </w:r>
      <w:r w:rsidRPr="007335CC">
        <w:rPr>
          <w:rFonts w:eastAsia="TimesNewRoman,Italic"/>
          <w:w w:val="0"/>
          <w:szCs w:val="22"/>
          <w:highlight w:val="white"/>
        </w:rPr>
        <w:t>99).</w:t>
      </w:r>
    </w:p>
    <w:p w14:paraId="1949D8D0" w14:textId="77777777" w:rsidR="00211D76" w:rsidRDefault="00275724" w:rsidP="00275724">
      <w:pPr>
        <w:tabs>
          <w:tab w:val="left" w:pos="1035"/>
        </w:tabs>
        <w:rPr>
          <w:rFonts w:eastAsia="TimesNewRoman,Italic"/>
          <w:w w:val="0"/>
          <w:szCs w:val="22"/>
        </w:rPr>
      </w:pPr>
      <w:r>
        <w:rPr>
          <w:rFonts w:eastAsia="TimesNewRoman,Italic"/>
          <w:w w:val="0"/>
          <w:szCs w:val="22"/>
        </w:rPr>
        <w:tab/>
      </w:r>
    </w:p>
    <w:p w14:paraId="410F69FF" w14:textId="0B8A5A81" w:rsidR="00211D76" w:rsidRPr="00505327" w:rsidRDefault="00211D76" w:rsidP="00211D76">
      <w:pPr>
        <w:rPr>
          <w:rFonts w:eastAsia="TimesNewRoman,Italic"/>
          <w:w w:val="0"/>
          <w:szCs w:val="22"/>
        </w:rPr>
      </w:pPr>
      <w:r w:rsidRPr="00505327">
        <w:rPr>
          <w:rFonts w:eastAsia="TimesNewRoman,Italic"/>
          <w:w w:val="0"/>
          <w:szCs w:val="22"/>
          <w:highlight w:val="white"/>
        </w:rPr>
        <w:t xml:space="preserve">Die Verhältnisraten der </w:t>
      </w:r>
      <w:r w:rsidRPr="00D138FC">
        <w:rPr>
          <w:rFonts w:eastAsia="TimesNewRoman,Italic"/>
          <w:w w:val="0"/>
          <w:szCs w:val="22"/>
        </w:rPr>
        <w:t>Per-Protocol-Poisson-Regression</w:t>
      </w:r>
      <w:r w:rsidR="00545376">
        <w:rPr>
          <w:rFonts w:eastAsia="TimesNewRoman,Italic"/>
          <w:w w:val="0"/>
          <w:szCs w:val="22"/>
        </w:rPr>
        <w:t>s</w:t>
      </w:r>
      <w:r w:rsidRPr="00D138FC">
        <w:rPr>
          <w:rFonts w:eastAsia="TimesNewRoman,Italic"/>
          <w:w w:val="0"/>
          <w:szCs w:val="22"/>
        </w:rPr>
        <w:t xml:space="preserve">analyse </w:t>
      </w:r>
      <w:r w:rsidR="00545376">
        <w:rPr>
          <w:rFonts w:eastAsia="TimesNewRoman,Italic"/>
          <w:w w:val="0"/>
          <w:szCs w:val="22"/>
        </w:rPr>
        <w:t>u</w:t>
      </w:r>
      <w:r w:rsidRPr="00D138FC">
        <w:rPr>
          <w:rFonts w:eastAsia="TimesNewRoman,Italic"/>
          <w:w w:val="0"/>
          <w:szCs w:val="22"/>
        </w:rPr>
        <w:t>nd der nicht signifikanten Sensitivität für Poisson-Regression-Intention-to-treat-Analyse mit Drop-Out-Wahrscheinlichkeit la</w:t>
      </w:r>
      <w:r>
        <w:rPr>
          <w:rFonts w:eastAsia="TimesNewRoman,Italic"/>
          <w:w w:val="0"/>
          <w:szCs w:val="22"/>
          <w:highlight w:val="white"/>
        </w:rPr>
        <w:t>gen bei</w:t>
      </w:r>
      <w:r w:rsidRPr="00505327">
        <w:rPr>
          <w:rFonts w:eastAsia="TimesNewRoman,Italic"/>
          <w:w w:val="0"/>
          <w:szCs w:val="22"/>
          <w:highlight w:val="white"/>
        </w:rPr>
        <w:t xml:space="preserve"> 0</w:t>
      </w:r>
      <w:r>
        <w:rPr>
          <w:rFonts w:eastAsia="TimesNewRoman,Italic"/>
          <w:w w:val="0"/>
          <w:szCs w:val="22"/>
          <w:highlight w:val="white"/>
        </w:rPr>
        <w:t>,</w:t>
      </w:r>
      <w:r w:rsidRPr="00505327">
        <w:rPr>
          <w:rFonts w:eastAsia="TimesNewRoman,Italic"/>
          <w:w w:val="0"/>
          <w:szCs w:val="22"/>
          <w:highlight w:val="white"/>
        </w:rPr>
        <w:t>81 (95</w:t>
      </w:r>
      <w:r>
        <w:rPr>
          <w:rFonts w:eastAsia="TimesNewRoman,Italic"/>
          <w:w w:val="0"/>
          <w:szCs w:val="22"/>
          <w:highlight w:val="white"/>
        </w:rPr>
        <w:t> </w:t>
      </w:r>
      <w:r w:rsidRPr="00505327">
        <w:rPr>
          <w:rFonts w:eastAsia="TimesNewRoman,Italic"/>
          <w:w w:val="0"/>
          <w:szCs w:val="22"/>
          <w:highlight w:val="white"/>
        </w:rPr>
        <w:t>%</w:t>
      </w:r>
      <w:r w:rsidR="00CB1436">
        <w:rPr>
          <w:rFonts w:eastAsia="TimesNewRoman,Italic"/>
          <w:w w:val="0"/>
          <w:szCs w:val="22"/>
          <w:highlight w:val="white"/>
        </w:rPr>
        <w:t>-KI</w:t>
      </w:r>
      <w:r w:rsidRPr="00505327">
        <w:rPr>
          <w:rFonts w:eastAsia="TimesNewRoman,Italic"/>
          <w:w w:val="0"/>
          <w:szCs w:val="22"/>
          <w:highlight w:val="white"/>
        </w:rPr>
        <w:t>: 0</w:t>
      </w:r>
      <w:r>
        <w:rPr>
          <w:rFonts w:eastAsia="TimesNewRoman,Italic"/>
          <w:w w:val="0"/>
          <w:szCs w:val="22"/>
          <w:highlight w:val="white"/>
        </w:rPr>
        <w:t>,</w:t>
      </w:r>
      <w:r w:rsidRPr="00505327">
        <w:rPr>
          <w:rFonts w:eastAsia="TimesNewRoman,Italic"/>
          <w:w w:val="0"/>
          <w:szCs w:val="22"/>
          <w:highlight w:val="white"/>
        </w:rPr>
        <w:t xml:space="preserve">69 </w:t>
      </w:r>
      <w:r>
        <w:rPr>
          <w:rFonts w:eastAsia="TimesNewRoman,Italic"/>
          <w:w w:val="0"/>
          <w:szCs w:val="22"/>
          <w:highlight w:val="white"/>
        </w:rPr>
        <w:t>bis</w:t>
      </w:r>
      <w:r w:rsidRPr="00505327">
        <w:rPr>
          <w:rFonts w:eastAsia="TimesNewRoman,Italic"/>
          <w:w w:val="0"/>
          <w:szCs w:val="22"/>
          <w:highlight w:val="white"/>
        </w:rPr>
        <w:t xml:space="preserve"> 0</w:t>
      </w:r>
      <w:r>
        <w:rPr>
          <w:rFonts w:eastAsia="TimesNewRoman,Italic"/>
          <w:w w:val="0"/>
          <w:szCs w:val="22"/>
          <w:highlight w:val="white"/>
        </w:rPr>
        <w:t>,</w:t>
      </w:r>
      <w:r w:rsidRPr="00505327">
        <w:rPr>
          <w:rFonts w:eastAsia="TimesNewRoman,Italic"/>
          <w:w w:val="0"/>
          <w:szCs w:val="22"/>
          <w:highlight w:val="white"/>
        </w:rPr>
        <w:t xml:space="preserve">94) </w:t>
      </w:r>
      <w:r>
        <w:rPr>
          <w:rFonts w:eastAsia="TimesNewRoman,Italic"/>
          <w:w w:val="0"/>
          <w:szCs w:val="22"/>
          <w:highlight w:val="white"/>
        </w:rPr>
        <w:t>u</w:t>
      </w:r>
      <w:r w:rsidRPr="00505327">
        <w:rPr>
          <w:rFonts w:eastAsia="TimesNewRoman,Italic"/>
          <w:w w:val="0"/>
          <w:szCs w:val="22"/>
          <w:highlight w:val="white"/>
        </w:rPr>
        <w:t>nd 0</w:t>
      </w:r>
      <w:r>
        <w:rPr>
          <w:rFonts w:eastAsia="TimesNewRoman,Italic"/>
          <w:w w:val="0"/>
          <w:szCs w:val="22"/>
          <w:highlight w:val="white"/>
        </w:rPr>
        <w:t>,</w:t>
      </w:r>
      <w:r w:rsidRPr="00505327">
        <w:rPr>
          <w:rFonts w:eastAsia="TimesNewRoman,Italic"/>
          <w:w w:val="0"/>
          <w:szCs w:val="22"/>
          <w:highlight w:val="white"/>
        </w:rPr>
        <w:t>89 (95</w:t>
      </w:r>
      <w:r>
        <w:rPr>
          <w:rFonts w:eastAsia="TimesNewRoman,Italic"/>
          <w:w w:val="0"/>
          <w:szCs w:val="22"/>
          <w:highlight w:val="white"/>
        </w:rPr>
        <w:t> </w:t>
      </w:r>
      <w:r w:rsidRPr="00505327">
        <w:rPr>
          <w:rFonts w:eastAsia="TimesNewRoman,Italic"/>
          <w:w w:val="0"/>
          <w:szCs w:val="22"/>
          <w:highlight w:val="white"/>
        </w:rPr>
        <w:t>%</w:t>
      </w:r>
      <w:r w:rsidR="00CB1436">
        <w:rPr>
          <w:rFonts w:eastAsia="TimesNewRoman,Italic"/>
          <w:w w:val="0"/>
          <w:szCs w:val="22"/>
          <w:highlight w:val="white"/>
        </w:rPr>
        <w:t>-KI</w:t>
      </w:r>
      <w:r w:rsidRPr="00505327">
        <w:rPr>
          <w:rFonts w:eastAsia="TimesNewRoman,Italic"/>
          <w:w w:val="0"/>
          <w:szCs w:val="22"/>
          <w:highlight w:val="white"/>
        </w:rPr>
        <w:t>: 0</w:t>
      </w:r>
      <w:r w:rsidR="00395272">
        <w:rPr>
          <w:rFonts w:eastAsia="TimesNewRoman,Italic"/>
          <w:w w:val="0"/>
          <w:szCs w:val="22"/>
          <w:highlight w:val="white"/>
        </w:rPr>
        <w:t>,</w:t>
      </w:r>
      <w:r w:rsidRPr="00505327">
        <w:rPr>
          <w:rFonts w:eastAsia="TimesNewRoman,Italic"/>
          <w:w w:val="0"/>
          <w:szCs w:val="22"/>
          <w:highlight w:val="white"/>
        </w:rPr>
        <w:t xml:space="preserve">77 </w:t>
      </w:r>
      <w:r>
        <w:rPr>
          <w:rFonts w:eastAsia="TimesNewRoman,Italic"/>
          <w:w w:val="0"/>
          <w:szCs w:val="22"/>
          <w:highlight w:val="white"/>
        </w:rPr>
        <w:t>bis</w:t>
      </w:r>
      <w:r w:rsidRPr="00505327">
        <w:rPr>
          <w:rFonts w:eastAsia="TimesNewRoman,Italic"/>
          <w:w w:val="0"/>
          <w:szCs w:val="22"/>
          <w:highlight w:val="white"/>
        </w:rPr>
        <w:t xml:space="preserve"> 1</w:t>
      </w:r>
      <w:r w:rsidR="00395272">
        <w:rPr>
          <w:rFonts w:eastAsia="TimesNewRoman,Italic"/>
          <w:w w:val="0"/>
          <w:szCs w:val="22"/>
          <w:highlight w:val="white"/>
        </w:rPr>
        <w:t>,</w:t>
      </w:r>
      <w:r w:rsidRPr="00505327">
        <w:rPr>
          <w:rFonts w:eastAsia="TimesNewRoman,Italic"/>
          <w:w w:val="0"/>
          <w:szCs w:val="22"/>
          <w:highlight w:val="white"/>
        </w:rPr>
        <w:t>02).</w:t>
      </w:r>
    </w:p>
    <w:p w14:paraId="07622B97" w14:textId="77777777" w:rsidR="00211D76" w:rsidRPr="00505327" w:rsidRDefault="00211D76" w:rsidP="00211D76">
      <w:pPr>
        <w:rPr>
          <w:rFonts w:eastAsia="TimesNewRoman,Italic"/>
          <w:w w:val="0"/>
          <w:szCs w:val="22"/>
        </w:rPr>
      </w:pPr>
    </w:p>
    <w:p w14:paraId="5C2EEC10" w14:textId="49D075E9" w:rsidR="00211D76" w:rsidRPr="00154117" w:rsidRDefault="00211D76" w:rsidP="00211D76">
      <w:pPr>
        <w:rPr>
          <w:rFonts w:eastAsia="TimesNewRoman,Italic"/>
          <w:w w:val="0"/>
          <w:szCs w:val="22"/>
        </w:rPr>
      </w:pPr>
      <w:r w:rsidRPr="004B1D13">
        <w:rPr>
          <w:rFonts w:eastAsia="TimesNewRoman,Italic"/>
          <w:w w:val="0"/>
          <w:szCs w:val="22"/>
          <w:highlight w:val="white"/>
        </w:rPr>
        <w:t>Reduktionen wurden i</w:t>
      </w:r>
      <w:r>
        <w:rPr>
          <w:rFonts w:eastAsia="TimesNewRoman,Italic"/>
          <w:w w:val="0"/>
          <w:szCs w:val="22"/>
          <w:highlight w:val="white"/>
        </w:rPr>
        <w:t xml:space="preserve">n den </w:t>
      </w:r>
      <w:r w:rsidR="00CB1436">
        <w:rPr>
          <w:rFonts w:eastAsia="TimesNewRoman,Italic"/>
          <w:w w:val="0"/>
          <w:szCs w:val="22"/>
          <w:highlight w:val="white"/>
        </w:rPr>
        <w:t>Sub</w:t>
      </w:r>
      <w:r>
        <w:rPr>
          <w:rFonts w:eastAsia="TimesNewRoman,Italic"/>
          <w:w w:val="0"/>
          <w:szCs w:val="22"/>
          <w:highlight w:val="white"/>
        </w:rPr>
        <w:t>gruppen der Patienten</w:t>
      </w:r>
      <w:r w:rsidRPr="004B1D13">
        <w:rPr>
          <w:rFonts w:eastAsia="TimesNewRoman,Italic"/>
          <w:w w:val="0"/>
          <w:szCs w:val="22"/>
          <w:highlight w:val="white"/>
        </w:rPr>
        <w:t>, die gleichzeitig mit LAMA (</w:t>
      </w:r>
      <w:r>
        <w:rPr>
          <w:rFonts w:eastAsia="TimesNewRoman,Italic"/>
          <w:w w:val="0"/>
          <w:szCs w:val="22"/>
          <w:highlight w:val="white"/>
        </w:rPr>
        <w:t>Verhältnisrate</w:t>
      </w:r>
      <w:r w:rsidRPr="004B1D13">
        <w:rPr>
          <w:rFonts w:eastAsia="TimesNewRoman,Italic"/>
          <w:w w:val="0"/>
          <w:szCs w:val="22"/>
          <w:highlight w:val="white"/>
        </w:rPr>
        <w:t>: 0</w:t>
      </w:r>
      <w:r>
        <w:rPr>
          <w:rFonts w:eastAsia="TimesNewRoman,Italic"/>
          <w:w w:val="0"/>
          <w:szCs w:val="22"/>
          <w:highlight w:val="white"/>
        </w:rPr>
        <w:t>,</w:t>
      </w:r>
      <w:r w:rsidRPr="004B1D13">
        <w:rPr>
          <w:rFonts w:eastAsia="TimesNewRoman,Italic"/>
          <w:w w:val="0"/>
          <w:szCs w:val="22"/>
          <w:highlight w:val="white"/>
        </w:rPr>
        <w:t>88; 95</w:t>
      </w:r>
      <w:r>
        <w:rPr>
          <w:rFonts w:eastAsia="TimesNewRoman,Italic"/>
          <w:w w:val="0"/>
          <w:szCs w:val="22"/>
          <w:highlight w:val="white"/>
        </w:rPr>
        <w:t> </w:t>
      </w:r>
      <w:r w:rsidRPr="004B1D13">
        <w:rPr>
          <w:rFonts w:eastAsia="TimesNewRoman,Italic"/>
          <w:w w:val="0"/>
          <w:szCs w:val="22"/>
          <w:highlight w:val="white"/>
        </w:rPr>
        <w:t>%</w:t>
      </w:r>
      <w:r w:rsidR="00CB1436">
        <w:rPr>
          <w:rFonts w:eastAsia="TimesNewRoman,Italic"/>
          <w:w w:val="0"/>
          <w:szCs w:val="22"/>
          <w:highlight w:val="white"/>
        </w:rPr>
        <w:t>-KI</w:t>
      </w:r>
      <w:r w:rsidRPr="004B1D13">
        <w:rPr>
          <w:rFonts w:eastAsia="TimesNewRoman,Italic"/>
          <w:w w:val="0"/>
          <w:szCs w:val="22"/>
          <w:highlight w:val="white"/>
        </w:rPr>
        <w:t>: 0</w:t>
      </w:r>
      <w:r>
        <w:rPr>
          <w:rFonts w:eastAsia="TimesNewRoman,Italic"/>
          <w:w w:val="0"/>
          <w:szCs w:val="22"/>
          <w:highlight w:val="white"/>
        </w:rPr>
        <w:t>,</w:t>
      </w:r>
      <w:r w:rsidRPr="004B1D13">
        <w:rPr>
          <w:rFonts w:eastAsia="TimesNewRoman,Italic"/>
          <w:w w:val="0"/>
          <w:szCs w:val="22"/>
          <w:highlight w:val="white"/>
        </w:rPr>
        <w:t xml:space="preserve">75 </w:t>
      </w:r>
      <w:r>
        <w:rPr>
          <w:rFonts w:eastAsia="TimesNewRoman,Italic"/>
          <w:w w:val="0"/>
          <w:szCs w:val="22"/>
          <w:highlight w:val="white"/>
        </w:rPr>
        <w:t>bis</w:t>
      </w:r>
      <w:r w:rsidRPr="004B1D13">
        <w:rPr>
          <w:rFonts w:eastAsia="TimesNewRoman,Italic"/>
          <w:w w:val="0"/>
          <w:szCs w:val="22"/>
          <w:highlight w:val="white"/>
        </w:rPr>
        <w:t xml:space="preserve"> 1</w:t>
      </w:r>
      <w:r>
        <w:rPr>
          <w:rFonts w:eastAsia="TimesNewRoman,Italic"/>
          <w:w w:val="0"/>
          <w:szCs w:val="22"/>
          <w:highlight w:val="white"/>
        </w:rPr>
        <w:t>,</w:t>
      </w:r>
      <w:r w:rsidRPr="00154117">
        <w:rPr>
          <w:rFonts w:eastAsia="TimesNewRoman,Italic"/>
          <w:w w:val="0"/>
          <w:szCs w:val="22"/>
        </w:rPr>
        <w:t>04)</w:t>
      </w:r>
      <w:r w:rsidR="006C6E93" w:rsidRPr="00154117">
        <w:rPr>
          <w:rFonts w:eastAsia="TimesNewRoman,Italic"/>
          <w:w w:val="0"/>
          <w:szCs w:val="22"/>
        </w:rPr>
        <w:t xml:space="preserve"> </w:t>
      </w:r>
      <w:r w:rsidRPr="00154117">
        <w:rPr>
          <w:rFonts w:eastAsia="TimesNewRoman,Italic"/>
          <w:w w:val="0"/>
          <w:szCs w:val="22"/>
        </w:rPr>
        <w:t xml:space="preserve">behandelt wurden, und der </w:t>
      </w:r>
      <w:r w:rsidR="00CB1436">
        <w:rPr>
          <w:rFonts w:eastAsia="TimesNewRoman,Italic"/>
          <w:w w:val="0"/>
          <w:szCs w:val="22"/>
        </w:rPr>
        <w:t>Sub</w:t>
      </w:r>
      <w:r w:rsidRPr="00154117">
        <w:rPr>
          <w:rFonts w:eastAsia="TimesNewRoman,Italic"/>
          <w:w w:val="0"/>
          <w:szCs w:val="22"/>
        </w:rPr>
        <w:t>gruppe, die nicht mit LAMA (Verhältnisrate: 0,83; 95 %</w:t>
      </w:r>
      <w:r w:rsidR="00CB1436">
        <w:rPr>
          <w:rFonts w:eastAsia="TimesNewRoman,Italic"/>
          <w:w w:val="0"/>
          <w:szCs w:val="22"/>
        </w:rPr>
        <w:t>-KI</w:t>
      </w:r>
      <w:r w:rsidRPr="00154117">
        <w:rPr>
          <w:rFonts w:eastAsia="TimesNewRoman,Italic"/>
          <w:w w:val="0"/>
          <w:szCs w:val="22"/>
        </w:rPr>
        <w:t>: 0,62 bis 1,12) behandelt wurden, erreicht.</w:t>
      </w:r>
    </w:p>
    <w:p w14:paraId="0F230219" w14:textId="77777777" w:rsidR="00211D76" w:rsidRPr="00154117" w:rsidRDefault="00211D76" w:rsidP="00211D76">
      <w:pPr>
        <w:rPr>
          <w:rFonts w:eastAsia="TimesNewRoman,Italic"/>
          <w:w w:val="0"/>
          <w:szCs w:val="22"/>
        </w:rPr>
      </w:pPr>
    </w:p>
    <w:p w14:paraId="4D143C38" w14:textId="789F637B" w:rsidR="00211D76" w:rsidRPr="00154117" w:rsidRDefault="00211D76" w:rsidP="00211D76">
      <w:pPr>
        <w:rPr>
          <w:rFonts w:eastAsia="TimesNewRoman,Italic"/>
          <w:w w:val="0"/>
          <w:szCs w:val="22"/>
        </w:rPr>
      </w:pPr>
      <w:r w:rsidRPr="00154117">
        <w:rPr>
          <w:rFonts w:eastAsia="TimesNewRoman,Italic"/>
          <w:w w:val="0"/>
          <w:szCs w:val="22"/>
        </w:rPr>
        <w:t>Die Rate für schwergradige Exazerbationen wurde in der gesamten Patientengruppe reduziert (Verhältnisrate: 0,76; 95 %</w:t>
      </w:r>
      <w:r w:rsidR="00CB1436">
        <w:rPr>
          <w:rFonts w:eastAsia="TimesNewRoman,Italic"/>
          <w:w w:val="0"/>
          <w:szCs w:val="22"/>
        </w:rPr>
        <w:t>-KI</w:t>
      </w:r>
      <w:r w:rsidRPr="00154117">
        <w:rPr>
          <w:rFonts w:eastAsia="TimesNewRoman,Italic"/>
          <w:w w:val="0"/>
          <w:szCs w:val="22"/>
        </w:rPr>
        <w:t xml:space="preserve">: 0,60 bis 0,95) mit einer Rate von 0,24 pro Patient/Jahr im Vergleich zu einer Rate von 0,32 pro Patient/Jahr bei Patienten, die mit Placebo behandelt wurden. Eine ähnliche Reduktion wurde in der </w:t>
      </w:r>
      <w:r w:rsidR="00CB1436">
        <w:rPr>
          <w:rFonts w:eastAsia="TimesNewRoman,Italic"/>
          <w:w w:val="0"/>
          <w:szCs w:val="22"/>
        </w:rPr>
        <w:t>Sub</w:t>
      </w:r>
      <w:r w:rsidRPr="00154117">
        <w:rPr>
          <w:rFonts w:eastAsia="TimesNewRoman,Italic"/>
          <w:w w:val="0"/>
          <w:szCs w:val="22"/>
        </w:rPr>
        <w:t>gruppe von Patienten, die gleichzeitig mit LAMA (Verhältnisrate: 0,77; 95 %</w:t>
      </w:r>
      <w:r w:rsidR="00CA478E">
        <w:rPr>
          <w:rFonts w:eastAsia="TimesNewRoman,Italic"/>
          <w:w w:val="0"/>
          <w:szCs w:val="22"/>
        </w:rPr>
        <w:t>-</w:t>
      </w:r>
      <w:r w:rsidR="00395272">
        <w:rPr>
          <w:rFonts w:eastAsia="TimesNewRoman,Italic"/>
          <w:w w:val="0"/>
          <w:szCs w:val="22"/>
        </w:rPr>
        <w:t>K</w:t>
      </w:r>
      <w:r w:rsidRPr="00154117">
        <w:rPr>
          <w:rFonts w:eastAsia="TimesNewRoman,Italic"/>
          <w:w w:val="0"/>
          <w:szCs w:val="22"/>
        </w:rPr>
        <w:t>I: 0,60 bis 0</w:t>
      </w:r>
      <w:r w:rsidR="00282991">
        <w:rPr>
          <w:rFonts w:eastAsia="TimesNewRoman,Italic"/>
          <w:w w:val="0"/>
          <w:szCs w:val="22"/>
        </w:rPr>
        <w:t>,</w:t>
      </w:r>
      <w:r w:rsidRPr="00154117">
        <w:rPr>
          <w:rFonts w:eastAsia="TimesNewRoman,Italic"/>
          <w:w w:val="0"/>
          <w:szCs w:val="22"/>
        </w:rPr>
        <w:t xml:space="preserve">99) und in der </w:t>
      </w:r>
      <w:r w:rsidR="00CB1436">
        <w:rPr>
          <w:rFonts w:eastAsia="TimesNewRoman,Italic"/>
          <w:w w:val="0"/>
          <w:szCs w:val="22"/>
        </w:rPr>
        <w:t>Sub</w:t>
      </w:r>
      <w:r w:rsidRPr="00154117">
        <w:rPr>
          <w:rFonts w:eastAsia="TimesNewRoman,Italic"/>
          <w:w w:val="0"/>
          <w:szCs w:val="22"/>
        </w:rPr>
        <w:t>gruppe, die nicht mit LAMA (Verhältnisrate: 0,71; 95 %</w:t>
      </w:r>
      <w:r w:rsidR="00CA478E">
        <w:rPr>
          <w:rFonts w:eastAsia="TimesNewRoman,Italic"/>
          <w:w w:val="0"/>
          <w:szCs w:val="22"/>
        </w:rPr>
        <w:t>-</w:t>
      </w:r>
      <w:r w:rsidR="00395272">
        <w:rPr>
          <w:rFonts w:eastAsia="TimesNewRoman,Italic"/>
          <w:w w:val="0"/>
          <w:szCs w:val="22"/>
        </w:rPr>
        <w:t>K</w:t>
      </w:r>
      <w:r w:rsidRPr="00154117">
        <w:rPr>
          <w:rFonts w:eastAsia="TimesNewRoman,Italic"/>
          <w:w w:val="0"/>
          <w:szCs w:val="22"/>
        </w:rPr>
        <w:t xml:space="preserve">I: 0,42 bis 1,20) behandelt wurde, erreicht. </w:t>
      </w:r>
    </w:p>
    <w:p w14:paraId="1C570098" w14:textId="77777777" w:rsidR="00211D76" w:rsidRPr="00154117" w:rsidRDefault="00211D76" w:rsidP="00211D76">
      <w:pPr>
        <w:rPr>
          <w:rFonts w:eastAsia="TimesNewRoman,Italic"/>
          <w:w w:val="0"/>
          <w:szCs w:val="22"/>
        </w:rPr>
      </w:pPr>
    </w:p>
    <w:p w14:paraId="50BE8F4D" w14:textId="5A7FC384" w:rsidR="00211D76" w:rsidRPr="00154117" w:rsidRDefault="00211D76" w:rsidP="00211D76">
      <w:pPr>
        <w:rPr>
          <w:rFonts w:eastAsia="TimesNewRoman,Italic"/>
          <w:w w:val="0"/>
          <w:szCs w:val="22"/>
        </w:rPr>
      </w:pPr>
      <w:r w:rsidRPr="00154117">
        <w:rPr>
          <w:rFonts w:eastAsia="TimesNewRoman,Italic"/>
          <w:w w:val="0"/>
          <w:szCs w:val="22"/>
        </w:rPr>
        <w:t>Roflumilast hat die Lungenfunktion nach 4</w:t>
      </w:r>
      <w:r w:rsidR="00F17A3C">
        <w:rPr>
          <w:rFonts w:eastAsia="TimesNewRoman,Italic"/>
          <w:w w:val="0"/>
          <w:szCs w:val="22"/>
        </w:rPr>
        <w:t> </w:t>
      </w:r>
      <w:r w:rsidRPr="00154117">
        <w:rPr>
          <w:rFonts w:eastAsia="TimesNewRoman,Italic"/>
          <w:w w:val="0"/>
          <w:szCs w:val="22"/>
        </w:rPr>
        <w:t>Wochen verbessert</w:t>
      </w:r>
      <w:r w:rsidR="00CB1436">
        <w:rPr>
          <w:rFonts w:eastAsia="TimesNewRoman,Italic"/>
          <w:w w:val="0"/>
          <w:szCs w:val="22"/>
        </w:rPr>
        <w:t>, welche</w:t>
      </w:r>
      <w:r w:rsidRPr="00154117">
        <w:rPr>
          <w:rFonts w:eastAsia="TimesNewRoman,Italic"/>
          <w:w w:val="0"/>
          <w:szCs w:val="22"/>
        </w:rPr>
        <w:t xml:space="preserve"> über 52 Wochen aufrechterhalten</w:t>
      </w:r>
      <w:r w:rsidR="00CB1436">
        <w:rPr>
          <w:rFonts w:eastAsia="TimesNewRoman,Italic"/>
          <w:w w:val="0"/>
          <w:szCs w:val="22"/>
        </w:rPr>
        <w:t xml:space="preserve"> blieb</w:t>
      </w:r>
      <w:r w:rsidRPr="00154117">
        <w:rPr>
          <w:rFonts w:eastAsia="TimesNewRoman,Italic"/>
          <w:w w:val="0"/>
          <w:szCs w:val="22"/>
        </w:rPr>
        <w:t xml:space="preserve">. Nach </w:t>
      </w:r>
      <w:r w:rsidR="00CB1436">
        <w:rPr>
          <w:rFonts w:eastAsia="TimesNewRoman,Italic"/>
          <w:w w:val="0"/>
          <w:szCs w:val="22"/>
        </w:rPr>
        <w:t>Anwendung</w:t>
      </w:r>
      <w:r w:rsidRPr="00154117">
        <w:rPr>
          <w:rFonts w:eastAsia="TimesNewRoman,Italic"/>
          <w:w w:val="0"/>
          <w:szCs w:val="22"/>
        </w:rPr>
        <w:t xml:space="preserve"> des Bronchodilators stieg der FEV</w:t>
      </w:r>
      <w:r w:rsidRPr="00154117">
        <w:rPr>
          <w:rFonts w:eastAsia="TimesNewRoman,Italic"/>
          <w:w w:val="0"/>
          <w:szCs w:val="22"/>
          <w:vertAlign w:val="subscript"/>
        </w:rPr>
        <w:t>1</w:t>
      </w:r>
      <w:r w:rsidRPr="00154117">
        <w:rPr>
          <w:rFonts w:eastAsia="TimesNewRoman,Italic"/>
          <w:w w:val="0"/>
          <w:szCs w:val="22"/>
        </w:rPr>
        <w:t xml:space="preserve"> in der Roflumilast-Gruppe um 52 ml (95 %</w:t>
      </w:r>
      <w:r w:rsidR="00CA478E">
        <w:rPr>
          <w:rFonts w:eastAsia="TimesNewRoman,Italic"/>
          <w:w w:val="0"/>
          <w:szCs w:val="22"/>
        </w:rPr>
        <w:t>-K</w:t>
      </w:r>
      <w:r w:rsidRPr="00154117">
        <w:rPr>
          <w:rFonts w:eastAsia="TimesNewRoman,Italic"/>
          <w:w w:val="0"/>
          <w:szCs w:val="22"/>
        </w:rPr>
        <w:t>I: 40,65 ml) und sank in der Placebo-Gruppe um 4 ml (95 %</w:t>
      </w:r>
      <w:r w:rsidR="00373823">
        <w:rPr>
          <w:rFonts w:eastAsia="TimesNewRoman,Italic"/>
          <w:w w:val="0"/>
          <w:szCs w:val="22"/>
        </w:rPr>
        <w:t>-KI</w:t>
      </w:r>
      <w:r w:rsidRPr="00154117">
        <w:rPr>
          <w:rFonts w:eastAsia="TimesNewRoman,Italic"/>
          <w:w w:val="0"/>
          <w:szCs w:val="22"/>
        </w:rPr>
        <w:t>: -16,9 ml). Nach der Gabe des Bronchodilators zeigte der FEV</w:t>
      </w:r>
      <w:r w:rsidRPr="00154117">
        <w:rPr>
          <w:rFonts w:eastAsia="TimesNewRoman,Italic"/>
          <w:w w:val="0"/>
          <w:szCs w:val="22"/>
          <w:vertAlign w:val="subscript"/>
        </w:rPr>
        <w:t>1</w:t>
      </w:r>
      <w:r w:rsidRPr="00154117">
        <w:rPr>
          <w:rFonts w:eastAsia="TimesNewRoman,Italic"/>
          <w:w w:val="0"/>
          <w:szCs w:val="22"/>
        </w:rPr>
        <w:t xml:space="preserve"> eine klinisch signifikante Verbesserung zugunsten Roflumilast um 56 ml gegenüber Placebo (95%</w:t>
      </w:r>
      <w:r w:rsidR="00CB1436">
        <w:rPr>
          <w:rFonts w:eastAsia="TimesNewRoman,Italic"/>
          <w:w w:val="0"/>
          <w:szCs w:val="22"/>
        </w:rPr>
        <w:t>-KI</w:t>
      </w:r>
      <w:r w:rsidRPr="00154117">
        <w:rPr>
          <w:rFonts w:eastAsia="TimesNewRoman,Italic"/>
          <w:w w:val="0"/>
          <w:szCs w:val="22"/>
        </w:rPr>
        <w:t>: 38,73 ml).</w:t>
      </w:r>
    </w:p>
    <w:p w14:paraId="398C4CC6" w14:textId="77777777" w:rsidR="00211D76" w:rsidRPr="00154117" w:rsidRDefault="00211D76" w:rsidP="00211D76">
      <w:pPr>
        <w:rPr>
          <w:rFonts w:eastAsia="TimesNewRoman,Italic"/>
          <w:w w:val="0"/>
          <w:szCs w:val="22"/>
        </w:rPr>
      </w:pPr>
    </w:p>
    <w:p w14:paraId="566A0C90" w14:textId="339ECF71" w:rsidR="00211D76" w:rsidRPr="00154117" w:rsidRDefault="00CB1436" w:rsidP="00211D76">
      <w:pPr>
        <w:rPr>
          <w:rFonts w:eastAsia="TimesNewRoman,Italic"/>
          <w:w w:val="0"/>
          <w:szCs w:val="22"/>
        </w:rPr>
      </w:pPr>
      <w:r>
        <w:rPr>
          <w:rFonts w:eastAsia="TimesNewRoman,Italic"/>
          <w:w w:val="0"/>
          <w:szCs w:val="22"/>
        </w:rPr>
        <w:t>17</w:t>
      </w:r>
      <w:r w:rsidR="00211D76" w:rsidRPr="00154117">
        <w:rPr>
          <w:rFonts w:eastAsia="TimesNewRoman,Italic"/>
          <w:w w:val="0"/>
          <w:szCs w:val="22"/>
        </w:rPr>
        <w:t xml:space="preserve"> (1,8 %) Patienten in der Roflumilast-Gruppe und 18 (1,9 %) Patienten in der Placebo-Gruppe verstarben während des doppelt</w:t>
      </w:r>
      <w:r w:rsidR="006C6E93" w:rsidRPr="00154117">
        <w:rPr>
          <w:rFonts w:eastAsia="TimesNewRoman,Italic"/>
          <w:w w:val="0"/>
          <w:szCs w:val="22"/>
        </w:rPr>
        <w:t xml:space="preserve"> </w:t>
      </w:r>
      <w:r w:rsidR="00211D76" w:rsidRPr="00154117">
        <w:rPr>
          <w:rFonts w:eastAsia="TimesNewRoman,Italic"/>
          <w:w w:val="0"/>
          <w:szCs w:val="22"/>
        </w:rPr>
        <w:t xml:space="preserve">verblindeten Behandlungszeitraums aus </w:t>
      </w:r>
      <w:r w:rsidR="00457855" w:rsidRPr="00154117">
        <w:rPr>
          <w:rFonts w:eastAsia="TimesNewRoman,Italic"/>
          <w:w w:val="0"/>
          <w:szCs w:val="22"/>
        </w:rPr>
        <w:t>verschiedenen Gründen</w:t>
      </w:r>
      <w:r w:rsidR="00211D76" w:rsidRPr="00154117">
        <w:rPr>
          <w:rFonts w:eastAsia="TimesNewRoman,Italic"/>
          <w:w w:val="0"/>
          <w:szCs w:val="22"/>
        </w:rPr>
        <w:t xml:space="preserve"> und 7 (0,7 %) Patienten aus jeweils beiden Gruppen verstarben aufgrund </w:t>
      </w:r>
      <w:r w:rsidR="00457855" w:rsidRPr="00154117">
        <w:rPr>
          <w:rFonts w:eastAsia="TimesNewRoman,Italic"/>
          <w:w w:val="0"/>
          <w:szCs w:val="22"/>
        </w:rPr>
        <w:t>einer</w:t>
      </w:r>
      <w:r w:rsidR="00211D76" w:rsidRPr="00154117">
        <w:rPr>
          <w:rFonts w:eastAsia="TimesNewRoman,Italic"/>
          <w:w w:val="0"/>
          <w:szCs w:val="22"/>
        </w:rPr>
        <w:t xml:space="preserve"> COPD-Exazerbation. Das Verhältnis von Patienten, die mindestens 1 unerwünschtes Ereignis während des doppelt</w:t>
      </w:r>
      <w:r w:rsidR="00457855" w:rsidRPr="00154117">
        <w:rPr>
          <w:rFonts w:eastAsia="TimesNewRoman,Italic"/>
          <w:w w:val="0"/>
          <w:szCs w:val="22"/>
        </w:rPr>
        <w:t xml:space="preserve"> </w:t>
      </w:r>
      <w:r w:rsidR="00211D76" w:rsidRPr="00154117">
        <w:rPr>
          <w:rFonts w:eastAsia="TimesNewRoman,Italic"/>
          <w:w w:val="0"/>
          <w:szCs w:val="22"/>
        </w:rPr>
        <w:t>verblindeten Behandlungszeitraums erlitten, lag bei 648 (66,9</w:t>
      </w:r>
      <w:r w:rsidR="00457855" w:rsidRPr="00154117">
        <w:rPr>
          <w:rFonts w:eastAsia="TimesNewRoman,Italic"/>
          <w:w w:val="0"/>
          <w:szCs w:val="22"/>
        </w:rPr>
        <w:t xml:space="preserve"> </w:t>
      </w:r>
      <w:r w:rsidR="00211D76" w:rsidRPr="00154117">
        <w:rPr>
          <w:rFonts w:eastAsia="TimesNewRoman,Italic"/>
          <w:w w:val="0"/>
          <w:szCs w:val="22"/>
        </w:rPr>
        <w:t>%) Patienten in der Roflumilast-Gruppe und bei 572 (59,2</w:t>
      </w:r>
      <w:r w:rsidR="009F67F1">
        <w:rPr>
          <w:rFonts w:eastAsia="TimesNewRoman,Italic"/>
          <w:w w:val="0"/>
          <w:szCs w:val="22"/>
        </w:rPr>
        <w:t> </w:t>
      </w:r>
      <w:r w:rsidR="00211D76" w:rsidRPr="00154117">
        <w:rPr>
          <w:rFonts w:eastAsia="TimesNewRoman,Italic"/>
          <w:w w:val="0"/>
          <w:szCs w:val="22"/>
        </w:rPr>
        <w:t xml:space="preserve">%) Patienten in der Placebo-Gruppe. Die beobachteten Nebenwirkungen für Roflumilast in Studie </w:t>
      </w:r>
      <w:r w:rsidR="00211D76" w:rsidRPr="00154117">
        <w:rPr>
          <w:rFonts w:eastAsia="TimesNewRoman,Italic" w:cs="TimesNewRoman,Italic"/>
          <w:w w:val="0"/>
          <w:szCs w:val="22"/>
        </w:rPr>
        <w:t xml:space="preserve">RO-2455-404-RD </w:t>
      </w:r>
      <w:r w:rsidR="00211D76" w:rsidRPr="00154117">
        <w:rPr>
          <w:rFonts w:eastAsia="TimesNewRoman,Italic"/>
          <w:w w:val="0"/>
          <w:szCs w:val="22"/>
        </w:rPr>
        <w:t xml:space="preserve">entsprachen denen, die bereits in Abschnitt 4.8 </w:t>
      </w:r>
      <w:r>
        <w:rPr>
          <w:rFonts w:eastAsia="TimesNewRoman,Italic"/>
          <w:w w:val="0"/>
          <w:szCs w:val="22"/>
        </w:rPr>
        <w:t>aufgeführt sind</w:t>
      </w:r>
      <w:r w:rsidR="00211D76" w:rsidRPr="00154117">
        <w:rPr>
          <w:rFonts w:eastAsia="TimesNewRoman,Italic"/>
          <w:w w:val="0"/>
          <w:szCs w:val="22"/>
        </w:rPr>
        <w:t xml:space="preserve">. </w:t>
      </w:r>
    </w:p>
    <w:p w14:paraId="3D70D8D7" w14:textId="77777777" w:rsidR="00211D76" w:rsidRPr="00154117" w:rsidRDefault="00211D76" w:rsidP="00211D76">
      <w:pPr>
        <w:rPr>
          <w:rFonts w:eastAsia="TimesNewRoman,Italic"/>
          <w:w w:val="0"/>
          <w:szCs w:val="22"/>
        </w:rPr>
      </w:pPr>
    </w:p>
    <w:p w14:paraId="2D3B727E" w14:textId="04E1975E" w:rsidR="00211D76" w:rsidRPr="00EE5365" w:rsidRDefault="00211D76" w:rsidP="00211D76">
      <w:pPr>
        <w:rPr>
          <w:rFonts w:eastAsia="TimesNewRoman,Italic"/>
          <w:w w:val="0"/>
          <w:szCs w:val="22"/>
        </w:rPr>
      </w:pPr>
      <w:r w:rsidRPr="00154117">
        <w:rPr>
          <w:rFonts w:eastAsia="TimesNewRoman,Italic"/>
          <w:w w:val="0"/>
          <w:szCs w:val="22"/>
        </w:rPr>
        <w:t xml:space="preserve">Es beendeten mehr Patienten der Roflumilast-Gruppe </w:t>
      </w:r>
      <w:r w:rsidRPr="00EE5365">
        <w:rPr>
          <w:rFonts w:eastAsia="TimesNewRoman,Italic"/>
          <w:w w:val="0"/>
          <w:szCs w:val="22"/>
          <w:highlight w:val="white"/>
        </w:rPr>
        <w:t>(27,6</w:t>
      </w:r>
      <w:r w:rsidR="009F67F1">
        <w:rPr>
          <w:rFonts w:eastAsia="TimesNewRoman,Italic"/>
          <w:w w:val="0"/>
          <w:szCs w:val="22"/>
          <w:highlight w:val="white"/>
        </w:rPr>
        <w:t xml:space="preserve"> </w:t>
      </w:r>
      <w:r w:rsidRPr="00EE5365">
        <w:rPr>
          <w:rFonts w:eastAsia="TimesNewRoman,Italic"/>
          <w:w w:val="0"/>
          <w:szCs w:val="22"/>
          <w:highlight w:val="white"/>
        </w:rPr>
        <w:t xml:space="preserve">%) </w:t>
      </w:r>
      <w:r w:rsidRPr="00EE5365">
        <w:rPr>
          <w:rFonts w:eastAsia="TimesNewRoman,Italic"/>
          <w:w w:val="0"/>
          <w:szCs w:val="22"/>
        </w:rPr>
        <w:t xml:space="preserve">aus </w:t>
      </w:r>
      <w:r w:rsidR="00282991">
        <w:rPr>
          <w:rFonts w:eastAsia="TimesNewRoman,Italic"/>
          <w:w w:val="0"/>
          <w:szCs w:val="22"/>
        </w:rPr>
        <w:t>jeglichem</w:t>
      </w:r>
      <w:r w:rsidRPr="00EE5365">
        <w:rPr>
          <w:rFonts w:eastAsia="TimesNewRoman,Italic"/>
          <w:w w:val="0"/>
          <w:szCs w:val="22"/>
        </w:rPr>
        <w:t xml:space="preserve"> Grund</w:t>
      </w:r>
      <w:r w:rsidRPr="00EE5365">
        <w:rPr>
          <w:rFonts w:eastAsia="TimesNewRoman,Italic"/>
          <w:w w:val="0"/>
          <w:szCs w:val="22"/>
          <w:highlight w:val="white"/>
        </w:rPr>
        <w:t xml:space="preserve"> </w:t>
      </w:r>
      <w:r>
        <w:rPr>
          <w:rFonts w:eastAsia="TimesNewRoman,Italic"/>
          <w:w w:val="0"/>
          <w:szCs w:val="22"/>
          <w:highlight w:val="white"/>
        </w:rPr>
        <w:t xml:space="preserve">die Einnahme der </w:t>
      </w:r>
      <w:r w:rsidR="00535E74">
        <w:rPr>
          <w:rFonts w:eastAsia="TimesNewRoman,Italic"/>
          <w:w w:val="0"/>
          <w:szCs w:val="22"/>
          <w:highlight w:val="white"/>
        </w:rPr>
        <w:t xml:space="preserve">Studienmedikation </w:t>
      </w:r>
      <w:r w:rsidRPr="00EE5365">
        <w:rPr>
          <w:rFonts w:eastAsia="TimesNewRoman,Italic"/>
          <w:w w:val="0"/>
          <w:szCs w:val="22"/>
          <w:highlight w:val="white"/>
        </w:rPr>
        <w:t xml:space="preserve">als </w:t>
      </w:r>
      <w:r>
        <w:rPr>
          <w:rFonts w:eastAsia="TimesNewRoman,Italic"/>
          <w:w w:val="0"/>
          <w:szCs w:val="22"/>
          <w:highlight w:val="white"/>
        </w:rPr>
        <w:t xml:space="preserve">Patienten </w:t>
      </w:r>
      <w:r w:rsidRPr="00EE5365">
        <w:rPr>
          <w:rFonts w:eastAsia="TimesNewRoman,Italic"/>
          <w:w w:val="0"/>
          <w:szCs w:val="22"/>
          <w:highlight w:val="white"/>
        </w:rPr>
        <w:t>der Placebo-Gruppe (19</w:t>
      </w:r>
      <w:r>
        <w:rPr>
          <w:rFonts w:eastAsia="TimesNewRoman,Italic"/>
          <w:w w:val="0"/>
          <w:szCs w:val="22"/>
          <w:highlight w:val="white"/>
        </w:rPr>
        <w:t>,</w:t>
      </w:r>
      <w:r w:rsidRPr="00EE5365">
        <w:rPr>
          <w:rFonts w:eastAsia="TimesNewRoman,Italic"/>
          <w:w w:val="0"/>
          <w:szCs w:val="22"/>
          <w:highlight w:val="white"/>
        </w:rPr>
        <w:t>8</w:t>
      </w:r>
      <w:r w:rsidR="009F67F1">
        <w:rPr>
          <w:rFonts w:eastAsia="TimesNewRoman,Italic"/>
          <w:w w:val="0"/>
          <w:szCs w:val="22"/>
          <w:highlight w:val="white"/>
        </w:rPr>
        <w:t> </w:t>
      </w:r>
      <w:r w:rsidRPr="00EE5365">
        <w:rPr>
          <w:rFonts w:eastAsia="TimesNewRoman,Italic"/>
          <w:w w:val="0"/>
          <w:szCs w:val="22"/>
          <w:highlight w:val="white"/>
        </w:rPr>
        <w:t>%)</w:t>
      </w:r>
      <w:r>
        <w:rPr>
          <w:rFonts w:eastAsia="TimesNewRoman,Italic"/>
          <w:w w:val="0"/>
          <w:szCs w:val="22"/>
          <w:highlight w:val="white"/>
        </w:rPr>
        <w:t xml:space="preserve"> </w:t>
      </w:r>
      <w:r w:rsidRPr="00EE5365">
        <w:rPr>
          <w:rFonts w:eastAsia="TimesNewRoman,Italic"/>
          <w:w w:val="0"/>
          <w:szCs w:val="22"/>
          <w:highlight w:val="white"/>
        </w:rPr>
        <w:t>(</w:t>
      </w:r>
      <w:r>
        <w:rPr>
          <w:rFonts w:eastAsia="TimesNewRoman,Italic"/>
          <w:w w:val="0"/>
          <w:szCs w:val="22"/>
          <w:highlight w:val="white"/>
        </w:rPr>
        <w:t>R</w:t>
      </w:r>
      <w:r w:rsidRPr="00EE5365">
        <w:rPr>
          <w:rFonts w:eastAsia="TimesNewRoman,Italic"/>
          <w:w w:val="0"/>
          <w:szCs w:val="22"/>
          <w:highlight w:val="white"/>
        </w:rPr>
        <w:t>is</w:t>
      </w:r>
      <w:r w:rsidR="00545376">
        <w:rPr>
          <w:rFonts w:eastAsia="TimesNewRoman,Italic"/>
          <w:w w:val="0"/>
          <w:szCs w:val="22"/>
          <w:highlight w:val="white"/>
        </w:rPr>
        <w:t>i</w:t>
      </w:r>
      <w:r w:rsidRPr="00EE5365">
        <w:rPr>
          <w:rFonts w:eastAsia="TimesNewRoman,Italic"/>
          <w:w w:val="0"/>
          <w:szCs w:val="22"/>
          <w:highlight w:val="white"/>
        </w:rPr>
        <w:t>k</w:t>
      </w:r>
      <w:r>
        <w:rPr>
          <w:rFonts w:eastAsia="TimesNewRoman,Italic"/>
          <w:w w:val="0"/>
          <w:szCs w:val="22"/>
          <w:highlight w:val="white"/>
        </w:rPr>
        <w:t>overhältnis</w:t>
      </w:r>
      <w:r w:rsidRPr="00EE5365">
        <w:rPr>
          <w:rFonts w:eastAsia="TimesNewRoman,Italic"/>
          <w:w w:val="0"/>
          <w:szCs w:val="22"/>
          <w:highlight w:val="white"/>
        </w:rPr>
        <w:t>: 1</w:t>
      </w:r>
      <w:r>
        <w:rPr>
          <w:rFonts w:eastAsia="TimesNewRoman,Italic"/>
          <w:w w:val="0"/>
          <w:szCs w:val="22"/>
          <w:highlight w:val="white"/>
        </w:rPr>
        <w:t>,</w:t>
      </w:r>
      <w:r w:rsidRPr="00EE5365">
        <w:rPr>
          <w:rFonts w:eastAsia="TimesNewRoman,Italic"/>
          <w:w w:val="0"/>
          <w:szCs w:val="22"/>
          <w:highlight w:val="white"/>
        </w:rPr>
        <w:t>40; 95</w:t>
      </w:r>
      <w:r>
        <w:rPr>
          <w:rFonts w:eastAsia="TimesNewRoman,Italic"/>
          <w:w w:val="0"/>
          <w:szCs w:val="22"/>
          <w:highlight w:val="white"/>
        </w:rPr>
        <w:t> </w:t>
      </w:r>
      <w:r w:rsidRPr="00EE5365">
        <w:rPr>
          <w:rFonts w:eastAsia="TimesNewRoman,Italic"/>
          <w:w w:val="0"/>
          <w:szCs w:val="22"/>
          <w:highlight w:val="white"/>
        </w:rPr>
        <w:t>%</w:t>
      </w:r>
      <w:r w:rsidR="00535E74">
        <w:rPr>
          <w:rFonts w:eastAsia="TimesNewRoman,Italic"/>
          <w:w w:val="0"/>
          <w:szCs w:val="22"/>
          <w:highlight w:val="white"/>
        </w:rPr>
        <w:t>-KI</w:t>
      </w:r>
      <w:r w:rsidRPr="00EE5365">
        <w:rPr>
          <w:rFonts w:eastAsia="TimesNewRoman,Italic"/>
          <w:w w:val="0"/>
          <w:szCs w:val="22"/>
          <w:highlight w:val="white"/>
        </w:rPr>
        <w:t>: 1</w:t>
      </w:r>
      <w:r>
        <w:rPr>
          <w:rFonts w:eastAsia="TimesNewRoman,Italic"/>
          <w:w w:val="0"/>
          <w:szCs w:val="22"/>
          <w:highlight w:val="white"/>
        </w:rPr>
        <w:t>,</w:t>
      </w:r>
      <w:r w:rsidRPr="00EE5365">
        <w:rPr>
          <w:rFonts w:eastAsia="TimesNewRoman,Italic"/>
          <w:w w:val="0"/>
          <w:szCs w:val="22"/>
          <w:highlight w:val="white"/>
        </w:rPr>
        <w:t xml:space="preserve">19 </w:t>
      </w:r>
      <w:r>
        <w:rPr>
          <w:rFonts w:eastAsia="TimesNewRoman,Italic"/>
          <w:w w:val="0"/>
          <w:szCs w:val="22"/>
          <w:highlight w:val="white"/>
        </w:rPr>
        <w:t>bis</w:t>
      </w:r>
      <w:r w:rsidRPr="00EE5365">
        <w:rPr>
          <w:rFonts w:eastAsia="TimesNewRoman,Italic"/>
          <w:w w:val="0"/>
          <w:szCs w:val="22"/>
          <w:highlight w:val="white"/>
        </w:rPr>
        <w:t xml:space="preserve"> 1</w:t>
      </w:r>
      <w:r>
        <w:rPr>
          <w:rFonts w:eastAsia="TimesNewRoman,Italic"/>
          <w:w w:val="0"/>
          <w:szCs w:val="22"/>
          <w:highlight w:val="white"/>
        </w:rPr>
        <w:t>,</w:t>
      </w:r>
      <w:r w:rsidRPr="00EE5365">
        <w:rPr>
          <w:rFonts w:eastAsia="TimesNewRoman,Italic"/>
          <w:w w:val="0"/>
          <w:szCs w:val="22"/>
          <w:highlight w:val="white"/>
        </w:rPr>
        <w:t xml:space="preserve">65). Zu den Hauptgründen für einen Abbruch der Studie gehörten </w:t>
      </w:r>
      <w:r>
        <w:rPr>
          <w:rFonts w:eastAsia="TimesNewRoman,Italic"/>
          <w:w w:val="0"/>
          <w:szCs w:val="22"/>
          <w:highlight w:val="white"/>
        </w:rPr>
        <w:t>der Widerruf der Einverständniserklärung u</w:t>
      </w:r>
      <w:r w:rsidRPr="00EE5365">
        <w:rPr>
          <w:rFonts w:eastAsia="TimesNewRoman,Italic"/>
          <w:w w:val="0"/>
          <w:szCs w:val="22"/>
          <w:highlight w:val="white"/>
        </w:rPr>
        <w:t xml:space="preserve">nd </w:t>
      </w:r>
      <w:r w:rsidR="00535E74">
        <w:rPr>
          <w:rFonts w:eastAsia="TimesNewRoman,Italic"/>
          <w:w w:val="0"/>
          <w:szCs w:val="22"/>
          <w:highlight w:val="white"/>
        </w:rPr>
        <w:t xml:space="preserve">die </w:t>
      </w:r>
      <w:r>
        <w:rPr>
          <w:rFonts w:eastAsia="TimesNewRoman,Italic"/>
          <w:w w:val="0"/>
          <w:szCs w:val="22"/>
          <w:highlight w:val="white"/>
        </w:rPr>
        <w:t>berichtete</w:t>
      </w:r>
      <w:r w:rsidR="00535E74">
        <w:rPr>
          <w:rFonts w:eastAsia="TimesNewRoman,Italic"/>
          <w:w w:val="0"/>
          <w:szCs w:val="22"/>
          <w:highlight w:val="white"/>
        </w:rPr>
        <w:t>n</w:t>
      </w:r>
      <w:r>
        <w:rPr>
          <w:rFonts w:eastAsia="TimesNewRoman,Italic"/>
          <w:w w:val="0"/>
          <w:szCs w:val="22"/>
          <w:highlight w:val="white"/>
        </w:rPr>
        <w:t xml:space="preserve"> Nebenwirkungen</w:t>
      </w:r>
      <w:r w:rsidRPr="00EE5365">
        <w:rPr>
          <w:rFonts w:eastAsia="TimesNewRoman,Italic"/>
          <w:w w:val="0"/>
          <w:szCs w:val="22"/>
          <w:highlight w:val="white"/>
        </w:rPr>
        <w:t>.</w:t>
      </w:r>
    </w:p>
    <w:p w14:paraId="5D65E0E6" w14:textId="77777777" w:rsidR="00C021E7" w:rsidRDefault="00C021E7" w:rsidP="00C021E7">
      <w:pPr>
        <w:rPr>
          <w:spacing w:val="-2"/>
          <w:szCs w:val="22"/>
        </w:rPr>
      </w:pPr>
    </w:p>
    <w:p w14:paraId="2871BDD5" w14:textId="0ABB3A62" w:rsidR="00C021E7" w:rsidRDefault="00C021E7" w:rsidP="00FE1FCC">
      <w:pPr>
        <w:keepNext/>
        <w:tabs>
          <w:tab w:val="left" w:pos="567"/>
        </w:tabs>
        <w:rPr>
          <w:rFonts w:eastAsia="Times New Roman"/>
          <w:bCs/>
          <w:szCs w:val="22"/>
          <w:u w:val="single"/>
          <w:lang w:eastAsia="en-US"/>
        </w:rPr>
      </w:pPr>
      <w:r w:rsidRPr="00150599">
        <w:rPr>
          <w:rFonts w:eastAsia="Times New Roman"/>
          <w:bCs/>
          <w:szCs w:val="22"/>
          <w:u w:val="single"/>
          <w:lang w:eastAsia="en-US"/>
        </w:rPr>
        <w:lastRenderedPageBreak/>
        <w:t>Anfangsdosis-Titrationsstudie</w:t>
      </w:r>
    </w:p>
    <w:p w14:paraId="4BBB81D1" w14:textId="77777777" w:rsidR="00930970" w:rsidRPr="00150599" w:rsidRDefault="00930970" w:rsidP="00C021E7">
      <w:pPr>
        <w:tabs>
          <w:tab w:val="left" w:pos="567"/>
        </w:tabs>
        <w:autoSpaceDE w:val="0"/>
        <w:autoSpaceDN w:val="0"/>
        <w:adjustRightInd w:val="0"/>
        <w:rPr>
          <w:rFonts w:eastAsia="Times New Roman"/>
          <w:bCs/>
          <w:szCs w:val="22"/>
          <w:u w:val="single"/>
          <w:lang w:eastAsia="en-US"/>
        </w:rPr>
      </w:pPr>
    </w:p>
    <w:p w14:paraId="2E8C6BE6" w14:textId="714F28A1" w:rsidR="00C021E7" w:rsidRPr="00150599" w:rsidRDefault="00C021E7" w:rsidP="00C021E7">
      <w:pPr>
        <w:tabs>
          <w:tab w:val="left" w:pos="567"/>
        </w:tabs>
        <w:autoSpaceDE w:val="0"/>
        <w:autoSpaceDN w:val="0"/>
        <w:adjustRightInd w:val="0"/>
        <w:rPr>
          <w:rFonts w:eastAsia="Times New Roman"/>
          <w:bCs/>
          <w:szCs w:val="22"/>
          <w:lang w:eastAsia="en-US"/>
        </w:rPr>
      </w:pPr>
      <w:r w:rsidRPr="00150599">
        <w:rPr>
          <w:rFonts w:eastAsia="Times New Roman"/>
          <w:bCs/>
          <w:szCs w:val="22"/>
          <w:lang w:eastAsia="en-US"/>
        </w:rPr>
        <w:t>Die Verträglichkeit von Roflumilast wurde in einer 12-wöchigen, randomisierten, doppelblinden Parallelgruppen-Studie (RO-2455-302-RD) bei Patienten mit schwerer COPD</w:t>
      </w:r>
      <w:r>
        <w:rPr>
          <w:rFonts w:eastAsia="Times New Roman"/>
          <w:bCs/>
          <w:szCs w:val="22"/>
          <w:lang w:eastAsia="en-US"/>
        </w:rPr>
        <w:t xml:space="preserve"> und</w:t>
      </w:r>
      <w:r w:rsidRPr="00150599">
        <w:rPr>
          <w:rFonts w:eastAsia="Times New Roman"/>
          <w:bCs/>
          <w:szCs w:val="22"/>
          <w:lang w:eastAsia="en-US"/>
        </w:rPr>
        <w:t xml:space="preserve"> chronischer Bronchitis untersucht. Beim Screening mussten die Patienten mindestens eine Exazerbation im vorangegangenen Jahr gehabt und für mindestens 12 Wochen eine Standard</w:t>
      </w:r>
      <w:r w:rsidR="00617944">
        <w:rPr>
          <w:rFonts w:eastAsia="Times New Roman"/>
          <w:bCs/>
          <w:szCs w:val="22"/>
          <w:lang w:eastAsia="en-US"/>
        </w:rPr>
        <w:t>dauer</w:t>
      </w:r>
      <w:r w:rsidRPr="00150599">
        <w:rPr>
          <w:rFonts w:eastAsia="Times New Roman"/>
          <w:bCs/>
          <w:szCs w:val="22"/>
          <w:lang w:eastAsia="en-US"/>
        </w:rPr>
        <w:t xml:space="preserve">therapie </w:t>
      </w:r>
      <w:r>
        <w:rPr>
          <w:rFonts w:eastAsia="Times New Roman"/>
          <w:bCs/>
          <w:szCs w:val="22"/>
          <w:lang w:eastAsia="en-US"/>
        </w:rPr>
        <w:t>zur Behandlung der</w:t>
      </w:r>
      <w:r w:rsidRPr="00150599">
        <w:rPr>
          <w:rFonts w:eastAsia="Times New Roman"/>
          <w:bCs/>
          <w:szCs w:val="22"/>
          <w:lang w:eastAsia="en-US"/>
        </w:rPr>
        <w:t xml:space="preserve"> COPD erhalten haben. Insgesamt wurden 1.323 Patienten randomisiert, die Roflumilast 500 Mikrogramm einmal täglich für 12 Wochen (n=443), Roflumilast 500 Mikrogramm jeden zweiten Tag für 4 Wochen, gefolgt von Roflumilast 500 Mikrogramm einmal täglich für 8 Wochen (n=439), oder Roflu</w:t>
      </w:r>
      <w:r>
        <w:rPr>
          <w:rFonts w:eastAsia="Times New Roman"/>
          <w:bCs/>
          <w:szCs w:val="22"/>
          <w:lang w:eastAsia="en-US"/>
        </w:rPr>
        <w:t>mi</w:t>
      </w:r>
      <w:r w:rsidRPr="00150599">
        <w:rPr>
          <w:rFonts w:eastAsia="Times New Roman"/>
          <w:bCs/>
          <w:szCs w:val="22"/>
          <w:lang w:eastAsia="en-US"/>
        </w:rPr>
        <w:t>last 250 Mikrogramm einmal täglich für 4 Wochen, gefolgt von Roflumilast 500 Mikrogramm einmal täglich für 8 Wochen (n=441)</w:t>
      </w:r>
      <w:r>
        <w:rPr>
          <w:rFonts w:eastAsia="Times New Roman"/>
          <w:bCs/>
          <w:szCs w:val="22"/>
          <w:lang w:eastAsia="en-US"/>
        </w:rPr>
        <w:t>,</w:t>
      </w:r>
      <w:r w:rsidRPr="00150599">
        <w:rPr>
          <w:rFonts w:eastAsia="Times New Roman"/>
          <w:bCs/>
          <w:szCs w:val="22"/>
          <w:lang w:eastAsia="en-US"/>
        </w:rPr>
        <w:t xml:space="preserve"> erhielten.</w:t>
      </w:r>
    </w:p>
    <w:p w14:paraId="5C141006" w14:textId="77777777" w:rsidR="00C021E7" w:rsidRPr="00150599" w:rsidRDefault="00C021E7" w:rsidP="00C021E7">
      <w:pPr>
        <w:tabs>
          <w:tab w:val="left" w:pos="567"/>
        </w:tabs>
        <w:autoSpaceDE w:val="0"/>
        <w:autoSpaceDN w:val="0"/>
        <w:adjustRightInd w:val="0"/>
        <w:rPr>
          <w:rFonts w:eastAsia="Times New Roman"/>
          <w:bCs/>
          <w:szCs w:val="22"/>
          <w:lang w:eastAsia="en-US"/>
        </w:rPr>
      </w:pPr>
    </w:p>
    <w:p w14:paraId="08B79C3C" w14:textId="0494C35A" w:rsidR="00C021E7" w:rsidRPr="00150599" w:rsidRDefault="00C021E7" w:rsidP="00C021E7">
      <w:pPr>
        <w:tabs>
          <w:tab w:val="left" w:pos="567"/>
        </w:tabs>
        <w:autoSpaceDE w:val="0"/>
        <w:autoSpaceDN w:val="0"/>
        <w:adjustRightInd w:val="0"/>
        <w:rPr>
          <w:rFonts w:eastAsia="Times New Roman"/>
          <w:szCs w:val="22"/>
          <w:lang w:eastAsia="ja-JP"/>
        </w:rPr>
      </w:pPr>
      <w:r w:rsidRPr="00150599">
        <w:rPr>
          <w:rFonts w:eastAsia="Times New Roman"/>
          <w:bCs/>
          <w:szCs w:val="22"/>
          <w:lang w:eastAsia="en-US"/>
        </w:rPr>
        <w:t>Über die gesamte Studiendauer von 12 Wochen war die Prozentzahl der Patienten, die die Behandlung aus jeglichen Gründen abbrachen, statistisch signifikant geringer bei Patienten, die initial Roflumilast 250 Mikrogramm einmal täglich für 4 Wochen, gefolgt von Roflumilast 500 Mikrogramm einmal täglich für 8 Wochen (18,4 %) erhielten, verglichen mit denjenigen, die Roflumilast 500 Mikrogramm einmal täglich für 12 Wochen erhielten (24,6 %; Odds Ratio 0,66; 95</w:t>
      </w:r>
      <w:r w:rsidR="009F67F1">
        <w:rPr>
          <w:rFonts w:eastAsia="Times New Roman"/>
          <w:bCs/>
          <w:szCs w:val="22"/>
          <w:lang w:eastAsia="en-US"/>
        </w:rPr>
        <w:t> </w:t>
      </w:r>
      <w:r w:rsidRPr="00150599">
        <w:rPr>
          <w:rFonts w:eastAsia="Times New Roman"/>
          <w:bCs/>
          <w:szCs w:val="22"/>
          <w:lang w:eastAsia="en-US"/>
        </w:rPr>
        <w:t xml:space="preserve">%-KI </w:t>
      </w:r>
      <w:r w:rsidRPr="00150599">
        <w:rPr>
          <w:rFonts w:eastAsia="Times New Roman"/>
          <w:szCs w:val="22"/>
          <w:lang w:eastAsia="ja-JP"/>
        </w:rPr>
        <w:t>[0,47; 0,93], p=0,017). Die Abbruchrate bei Patienten, die 500 Mikrogramm jeden zweiten Tag für 4 Wochen, gefolgt von 500 Mikrogramm einmal täglich für 8 Wochen erhielten, war statistisch nicht signifikant unterschiedlich im Vergleich zu denen, die 500 Mikrogramm einmal täglich für 12 Wochen erhielten. Die Prozentzahl der Patienten, bei denen eine therapiebedingte Nebenwirkung (</w:t>
      </w:r>
      <w:r w:rsidRPr="00867879">
        <w:rPr>
          <w:rFonts w:eastAsia="Times New Roman"/>
          <w:i/>
          <w:szCs w:val="22"/>
          <w:lang w:eastAsia="ja-JP"/>
        </w:rPr>
        <w:t>Treatment Emergent Adverse Event</w:t>
      </w:r>
      <w:r w:rsidRPr="00150599">
        <w:rPr>
          <w:rFonts w:eastAsia="Times New Roman"/>
          <w:szCs w:val="22"/>
          <w:lang w:eastAsia="ja-JP"/>
        </w:rPr>
        <w:t xml:space="preserve">, TEAE) von Bedeutung auftrat, definiert als Diarrhö, Übelkeit, Kopfschmerzen, verminderter Appetit, Insomnie und Abdominalschmerz (sekundärer Endpunkt), war nominal statistisch signifikant geringer bei Patienten, die </w:t>
      </w:r>
      <w:r w:rsidRPr="00150599">
        <w:rPr>
          <w:rFonts w:eastAsia="Times New Roman"/>
          <w:bCs/>
          <w:szCs w:val="22"/>
          <w:lang w:eastAsia="en-US"/>
        </w:rPr>
        <w:t>initial Roflumilast 250 Mikrogramm einmal täglich für 4 Wochen, gefolgt von Roflumilast 500 Mikrogramm einmal täglich für 8 Wochen erhielten (45,4 %), verglichen mit denjenigen, die Roflumilast 500 Mikrogramm einmal täglich für 12</w:t>
      </w:r>
      <w:r>
        <w:rPr>
          <w:rFonts w:eastAsia="Times New Roman"/>
          <w:bCs/>
          <w:szCs w:val="22"/>
          <w:lang w:eastAsia="en-US"/>
        </w:rPr>
        <w:t> Wochen erhielten (54,2 %; Odds</w:t>
      </w:r>
      <w:r w:rsidR="00282991">
        <w:rPr>
          <w:rFonts w:eastAsia="Times New Roman"/>
          <w:bCs/>
          <w:szCs w:val="22"/>
          <w:lang w:eastAsia="en-US"/>
        </w:rPr>
        <w:t>-</w:t>
      </w:r>
      <w:r w:rsidRPr="00150599">
        <w:rPr>
          <w:rFonts w:eastAsia="Times New Roman"/>
          <w:bCs/>
          <w:szCs w:val="22"/>
          <w:lang w:eastAsia="en-US"/>
        </w:rPr>
        <w:t>Ratio 0,63; 95</w:t>
      </w:r>
      <w:r w:rsidR="009F67F1">
        <w:rPr>
          <w:rFonts w:eastAsia="Times New Roman"/>
          <w:bCs/>
          <w:szCs w:val="22"/>
          <w:lang w:eastAsia="en-US"/>
        </w:rPr>
        <w:t> </w:t>
      </w:r>
      <w:r w:rsidRPr="00150599">
        <w:rPr>
          <w:rFonts w:eastAsia="Times New Roman"/>
          <w:bCs/>
          <w:szCs w:val="22"/>
          <w:lang w:eastAsia="en-US"/>
        </w:rPr>
        <w:t xml:space="preserve">%-KI </w:t>
      </w:r>
      <w:r w:rsidRPr="00150599">
        <w:rPr>
          <w:rFonts w:eastAsia="Times New Roman"/>
          <w:szCs w:val="22"/>
          <w:lang w:eastAsia="ja-JP"/>
        </w:rPr>
        <w:t>[0,47; 0,83], p=0,001). Die Rate der Patienten, bei denen eine TEAE von Bedeutung auftrat, war bei denjenigen, die 500 Mikrogramm jeden zweiten Tag für 4 Wochen, gefolgt von 500 Mikrogramm einmal täglich für 8 Wochen erhielten, statistisch nicht signifikant unterschiedlich im Vergleich zu denen, die 500 Mikrogramm einmal täglich für 12 Wochen erhielten.</w:t>
      </w:r>
    </w:p>
    <w:p w14:paraId="06F16C69" w14:textId="77777777" w:rsidR="00C021E7" w:rsidRPr="00150599" w:rsidRDefault="00C021E7" w:rsidP="00C021E7">
      <w:pPr>
        <w:tabs>
          <w:tab w:val="left" w:pos="567"/>
        </w:tabs>
        <w:autoSpaceDE w:val="0"/>
        <w:autoSpaceDN w:val="0"/>
        <w:adjustRightInd w:val="0"/>
        <w:rPr>
          <w:rFonts w:eastAsia="Times New Roman"/>
          <w:szCs w:val="22"/>
          <w:lang w:eastAsia="ja-JP"/>
        </w:rPr>
      </w:pPr>
    </w:p>
    <w:p w14:paraId="071E82DD" w14:textId="1AD55825" w:rsidR="002F6FA5" w:rsidRPr="009A6FF9" w:rsidRDefault="002F6FA5" w:rsidP="002F6FA5">
      <w:pPr>
        <w:tabs>
          <w:tab w:val="left" w:pos="567"/>
        </w:tabs>
        <w:autoSpaceDE w:val="0"/>
        <w:autoSpaceDN w:val="0"/>
        <w:adjustRightInd w:val="0"/>
        <w:rPr>
          <w:rFonts w:eastAsia="Times New Roman"/>
          <w:szCs w:val="22"/>
          <w:highlight w:val="green"/>
          <w:lang w:eastAsia="ja-JP"/>
        </w:rPr>
      </w:pPr>
      <w:r w:rsidRPr="006B606A">
        <w:rPr>
          <w:rFonts w:eastAsia="Times New Roman"/>
          <w:szCs w:val="22"/>
          <w:lang w:eastAsia="ja-JP"/>
        </w:rPr>
        <w:t xml:space="preserve">Patienten, die einmal täglich eine 500-Mikrogramm-Dosis erhielten, wiesen eine mediane </w:t>
      </w:r>
      <w:r w:rsidRPr="006B606A">
        <w:rPr>
          <w:szCs w:val="22"/>
        </w:rPr>
        <w:t xml:space="preserve">PDE4-Inhibierungsaktivität von 1,2 </w:t>
      </w:r>
      <w:r w:rsidR="00072C55" w:rsidRPr="00A94D6A">
        <w:rPr>
          <w:szCs w:val="22"/>
        </w:rPr>
        <w:t xml:space="preserve">(0,35; 2,03) </w:t>
      </w:r>
      <w:r w:rsidRPr="00A94D6A">
        <w:rPr>
          <w:szCs w:val="22"/>
        </w:rPr>
        <w:t xml:space="preserve">auf und </w:t>
      </w:r>
      <w:r w:rsidR="00976820" w:rsidRPr="00A94D6A">
        <w:rPr>
          <w:szCs w:val="22"/>
        </w:rPr>
        <w:t>solche</w:t>
      </w:r>
      <w:r w:rsidRPr="00A94D6A">
        <w:rPr>
          <w:szCs w:val="22"/>
        </w:rPr>
        <w:t xml:space="preserve">, die einmal täglich eine 250-Mikrogramm-Dosis erhielten, wiesen eine mediane PDE4-Inhibierungsaktivität von 0,6 </w:t>
      </w:r>
      <w:r w:rsidR="00072C55" w:rsidRPr="00A94D6A">
        <w:rPr>
          <w:szCs w:val="22"/>
        </w:rPr>
        <w:t>(0,20; 1,24)</w:t>
      </w:r>
      <w:r w:rsidR="00072C55">
        <w:rPr>
          <w:szCs w:val="22"/>
        </w:rPr>
        <w:t xml:space="preserve"> </w:t>
      </w:r>
      <w:r>
        <w:rPr>
          <w:szCs w:val="22"/>
        </w:rPr>
        <w:t>auf</w:t>
      </w:r>
      <w:r w:rsidR="00976820">
        <w:rPr>
          <w:szCs w:val="22"/>
        </w:rPr>
        <w:t>.</w:t>
      </w:r>
      <w:r>
        <w:rPr>
          <w:szCs w:val="22"/>
        </w:rPr>
        <w:t xml:space="preserve"> </w:t>
      </w:r>
      <w:r w:rsidRPr="00FD3FF2">
        <w:rPr>
          <w:rFonts w:eastAsia="Times New Roman"/>
          <w:szCs w:val="22"/>
          <w:lang w:eastAsia="ja-JP"/>
        </w:rPr>
        <w:t>Eine Langzeitanwendung auf dem 250-Mikrogramm-Niveau induziert möglicherweise keine ausreichende PDE4-Inhibition, um eine klinische Wirkung zu erzielen. 250 Mikrogramm</w:t>
      </w:r>
      <w:r>
        <w:rPr>
          <w:rFonts w:eastAsia="Times New Roman"/>
          <w:szCs w:val="22"/>
          <w:lang w:eastAsia="ja-JP"/>
        </w:rPr>
        <w:t xml:space="preserve"> einmal täglich </w:t>
      </w:r>
      <w:r w:rsidRPr="00FD3FF2">
        <w:rPr>
          <w:rFonts w:eastAsia="Times New Roman"/>
          <w:szCs w:val="22"/>
          <w:lang w:eastAsia="ja-JP"/>
        </w:rPr>
        <w:t>ist eine subtherapeutische Dosis und sollte ausschließlich als Anfangsdosis für die ersten 28 Tage angewendet werden (siehe Abschnitte 4.2 und 5.2).</w:t>
      </w:r>
    </w:p>
    <w:p w14:paraId="166DBEFA" w14:textId="77777777" w:rsidR="00E94D27" w:rsidRPr="00736189" w:rsidRDefault="00E94D27">
      <w:pPr>
        <w:rPr>
          <w:spacing w:val="-2"/>
          <w:szCs w:val="22"/>
        </w:rPr>
      </w:pPr>
    </w:p>
    <w:p w14:paraId="0B443EE9" w14:textId="736FFBF3" w:rsidR="00002286" w:rsidRDefault="0098683D">
      <w:pPr>
        <w:rPr>
          <w:spacing w:val="-2"/>
          <w:szCs w:val="22"/>
          <w:u w:val="single"/>
        </w:rPr>
      </w:pPr>
      <w:r w:rsidRPr="004B3A8F">
        <w:rPr>
          <w:spacing w:val="-2"/>
          <w:szCs w:val="22"/>
          <w:u w:val="single"/>
        </w:rPr>
        <w:t>Kinder und Jugendliche</w:t>
      </w:r>
    </w:p>
    <w:p w14:paraId="2A218EFE" w14:textId="77777777" w:rsidR="00930970" w:rsidRPr="004B3A8F" w:rsidRDefault="00930970">
      <w:pPr>
        <w:rPr>
          <w:spacing w:val="-2"/>
          <w:szCs w:val="22"/>
          <w:u w:val="single"/>
        </w:rPr>
      </w:pPr>
    </w:p>
    <w:p w14:paraId="542E2C10" w14:textId="77777777" w:rsidR="00002286" w:rsidRPr="004B3A8F" w:rsidRDefault="0098683D">
      <w:pPr>
        <w:rPr>
          <w:noProof/>
          <w:szCs w:val="22"/>
        </w:rPr>
      </w:pPr>
      <w:r w:rsidRPr="004B3A8F">
        <w:rPr>
          <w:noProof/>
          <w:szCs w:val="22"/>
        </w:rPr>
        <w:t xml:space="preserve">Die Europäische Arzneimittel-Agentur hat für Daxas eine Freistellung von der Verpflichtung zur Vorlage von Ergebnissen zu Studien in allen pädiatrischen Altersklassen in </w:t>
      </w:r>
      <w:r w:rsidRPr="004B3A8F">
        <w:rPr>
          <w:spacing w:val="-2"/>
          <w:szCs w:val="22"/>
        </w:rPr>
        <w:t xml:space="preserve">der Indikation </w:t>
      </w:r>
      <w:r w:rsidRPr="004B3A8F">
        <w:rPr>
          <w:szCs w:val="22"/>
        </w:rPr>
        <w:t>chronisch-obstruktive pulmonale Erkrankung</w:t>
      </w:r>
      <w:r w:rsidRPr="004B3A8F">
        <w:t xml:space="preserve"> </w:t>
      </w:r>
      <w:r w:rsidRPr="004B3A8F">
        <w:rPr>
          <w:noProof/>
          <w:szCs w:val="22"/>
        </w:rPr>
        <w:t>gewährt (siehe Abschnitt 4.2 bzgl.</w:t>
      </w:r>
      <w:r w:rsidRPr="004B3A8F">
        <w:rPr>
          <w:szCs w:val="22"/>
        </w:rPr>
        <w:t xml:space="preserve"> </w:t>
      </w:r>
      <w:r w:rsidRPr="004B3A8F">
        <w:rPr>
          <w:noProof/>
          <w:szCs w:val="22"/>
        </w:rPr>
        <w:t>Informationen zur Anwendung bei Kindern und Jugendlichen).</w:t>
      </w:r>
    </w:p>
    <w:p w14:paraId="0A5D3D3B" w14:textId="77777777" w:rsidR="0098683D" w:rsidRPr="004B3A8F" w:rsidRDefault="0098683D">
      <w:pPr>
        <w:rPr>
          <w:spacing w:val="-2"/>
          <w:szCs w:val="22"/>
        </w:rPr>
      </w:pPr>
    </w:p>
    <w:p w14:paraId="3602A4A0" w14:textId="77777777" w:rsidR="00002286" w:rsidRPr="004B3A8F" w:rsidRDefault="00002286" w:rsidP="00EC1DA8">
      <w:pPr>
        <w:ind w:left="568" w:hanging="568"/>
        <w:rPr>
          <w:b/>
          <w:szCs w:val="22"/>
        </w:rPr>
      </w:pPr>
      <w:r w:rsidRPr="004B3A8F">
        <w:rPr>
          <w:b/>
          <w:szCs w:val="22"/>
        </w:rPr>
        <w:t>5.2</w:t>
      </w:r>
      <w:r w:rsidRPr="004B3A8F">
        <w:rPr>
          <w:b/>
          <w:szCs w:val="22"/>
        </w:rPr>
        <w:tab/>
        <w:t>Pharmakokinetische Eigenschaften</w:t>
      </w:r>
    </w:p>
    <w:p w14:paraId="1E725DB4" w14:textId="77777777" w:rsidR="00002286" w:rsidRPr="004B3A8F" w:rsidRDefault="00002286">
      <w:pPr>
        <w:pStyle w:val="Technical4"/>
        <w:tabs>
          <w:tab w:val="clear" w:pos="-720"/>
        </w:tabs>
        <w:suppressAutoHyphens w:val="0"/>
        <w:rPr>
          <w:rFonts w:ascii="Times New Roman" w:eastAsia="SimSun" w:hAnsi="Times New Roman"/>
          <w:bCs/>
          <w:sz w:val="22"/>
          <w:szCs w:val="22"/>
          <w:lang w:val="de-DE" w:eastAsia="zh-CN"/>
        </w:rPr>
      </w:pPr>
    </w:p>
    <w:p w14:paraId="2481721F" w14:textId="5D78B03D" w:rsidR="00002286" w:rsidRPr="004B3A8F" w:rsidRDefault="00002286">
      <w:pPr>
        <w:pStyle w:val="Technical4"/>
        <w:tabs>
          <w:tab w:val="clear" w:pos="-720"/>
        </w:tabs>
        <w:suppressAutoHyphens w:val="0"/>
        <w:rPr>
          <w:rFonts w:ascii="Times New Roman" w:eastAsia="SimSun" w:hAnsi="Times New Roman"/>
          <w:b w:val="0"/>
          <w:spacing w:val="-2"/>
          <w:sz w:val="22"/>
          <w:szCs w:val="22"/>
          <w:lang w:val="de-DE" w:eastAsia="zh-CN"/>
        </w:rPr>
      </w:pPr>
      <w:r w:rsidRPr="004B3A8F">
        <w:rPr>
          <w:rFonts w:ascii="Times New Roman" w:eastAsia="SimSun" w:hAnsi="Times New Roman"/>
          <w:b w:val="0"/>
          <w:spacing w:val="-2"/>
          <w:sz w:val="22"/>
          <w:szCs w:val="22"/>
          <w:lang w:val="de-DE" w:eastAsia="zh-CN"/>
        </w:rPr>
        <w:t>Roflumilast unterliegt einer intensiven Metabolisierung im Menschen. Der dabei entstehende pharmakodynamisch aktive Hauptmetabolit ist Roflumilast</w:t>
      </w:r>
      <w:r w:rsidR="009B3583" w:rsidRPr="004B3A8F">
        <w:rPr>
          <w:rFonts w:ascii="Times New Roman" w:eastAsia="SimSun" w:hAnsi="Times New Roman"/>
          <w:b w:val="0"/>
          <w:spacing w:val="-2"/>
          <w:sz w:val="22"/>
          <w:szCs w:val="22"/>
          <w:lang w:val="de-DE" w:eastAsia="zh-CN"/>
        </w:rPr>
        <w:noBreakHyphen/>
      </w:r>
      <w:r w:rsidRPr="004B3A8F">
        <w:rPr>
          <w:rFonts w:ascii="Times New Roman" w:eastAsia="SimSun" w:hAnsi="Times New Roman"/>
          <w:b w:val="0"/>
          <w:spacing w:val="-2"/>
          <w:sz w:val="22"/>
          <w:szCs w:val="22"/>
          <w:lang w:val="de-DE" w:eastAsia="zh-CN"/>
        </w:rPr>
        <w:t>N</w:t>
      </w:r>
      <w:r w:rsidR="009B3583" w:rsidRPr="004B3A8F">
        <w:rPr>
          <w:rFonts w:ascii="Times New Roman" w:eastAsia="SimSun" w:hAnsi="Times New Roman"/>
          <w:b w:val="0"/>
          <w:spacing w:val="-2"/>
          <w:sz w:val="22"/>
          <w:szCs w:val="22"/>
          <w:lang w:val="de-DE" w:eastAsia="zh-CN"/>
        </w:rPr>
        <w:noBreakHyphen/>
      </w:r>
      <w:r w:rsidRPr="004B3A8F">
        <w:rPr>
          <w:rFonts w:ascii="Times New Roman" w:eastAsia="SimSun" w:hAnsi="Times New Roman"/>
          <w:b w:val="0"/>
          <w:spacing w:val="-2"/>
          <w:sz w:val="22"/>
          <w:szCs w:val="22"/>
          <w:lang w:val="de-DE" w:eastAsia="zh-CN"/>
        </w:rPr>
        <w:t>Oxid. Da sowohl Roflumilast als auch Roflumilast</w:t>
      </w:r>
      <w:r w:rsidR="009B3583" w:rsidRPr="004B3A8F">
        <w:rPr>
          <w:rFonts w:ascii="Times New Roman" w:eastAsia="SimSun" w:hAnsi="Times New Roman"/>
          <w:b w:val="0"/>
          <w:spacing w:val="-2"/>
          <w:sz w:val="22"/>
          <w:szCs w:val="22"/>
          <w:lang w:val="de-DE" w:eastAsia="zh-CN"/>
        </w:rPr>
        <w:noBreakHyphen/>
      </w:r>
      <w:r w:rsidRPr="004B3A8F">
        <w:rPr>
          <w:rFonts w:ascii="Times New Roman" w:eastAsia="SimSun" w:hAnsi="Times New Roman"/>
          <w:b w:val="0"/>
          <w:spacing w:val="-2"/>
          <w:sz w:val="22"/>
          <w:szCs w:val="22"/>
          <w:lang w:val="de-DE" w:eastAsia="zh-CN"/>
        </w:rPr>
        <w:t>N</w:t>
      </w:r>
      <w:r w:rsidR="009B3583" w:rsidRPr="004B3A8F">
        <w:rPr>
          <w:rFonts w:ascii="Times New Roman" w:eastAsia="SimSun" w:hAnsi="Times New Roman"/>
          <w:b w:val="0"/>
          <w:spacing w:val="-2"/>
          <w:sz w:val="22"/>
          <w:szCs w:val="22"/>
          <w:lang w:val="de-DE" w:eastAsia="zh-CN"/>
        </w:rPr>
        <w:noBreakHyphen/>
      </w:r>
      <w:r w:rsidRPr="004B3A8F">
        <w:rPr>
          <w:rFonts w:ascii="Times New Roman" w:eastAsia="SimSun" w:hAnsi="Times New Roman"/>
          <w:b w:val="0"/>
          <w:spacing w:val="-2"/>
          <w:sz w:val="22"/>
          <w:szCs w:val="22"/>
          <w:lang w:val="de-DE" w:eastAsia="zh-CN"/>
        </w:rPr>
        <w:t xml:space="preserve">Oxid die PDE4 </w:t>
      </w:r>
      <w:r w:rsidRPr="004B3A8F">
        <w:rPr>
          <w:rFonts w:ascii="Times New Roman" w:eastAsia="SimSun" w:hAnsi="Times New Roman"/>
          <w:b w:val="0"/>
          <w:i/>
          <w:spacing w:val="-2"/>
          <w:sz w:val="22"/>
          <w:szCs w:val="22"/>
          <w:lang w:val="de-DE" w:eastAsia="zh-CN"/>
        </w:rPr>
        <w:t>in vivo</w:t>
      </w:r>
      <w:r w:rsidRPr="004B3A8F">
        <w:rPr>
          <w:rFonts w:ascii="Times New Roman" w:eastAsia="SimSun" w:hAnsi="Times New Roman"/>
          <w:b w:val="0"/>
          <w:spacing w:val="-2"/>
          <w:sz w:val="22"/>
          <w:szCs w:val="22"/>
          <w:lang w:val="de-DE" w:eastAsia="zh-CN"/>
        </w:rPr>
        <w:t xml:space="preserve"> inhibieren, basieren die pharmakokinetischen Aussagen auf der </w:t>
      </w:r>
      <w:r w:rsidR="003B2AFA" w:rsidRPr="003B2AFA">
        <w:rPr>
          <w:rFonts w:ascii="Times New Roman" w:eastAsia="SimSun" w:hAnsi="Times New Roman"/>
          <w:b w:val="0"/>
          <w:spacing w:val="-2"/>
          <w:sz w:val="22"/>
          <w:szCs w:val="22"/>
          <w:lang w:val="de-DE" w:eastAsia="zh-CN"/>
        </w:rPr>
        <w:t>Gesamt-PDE4-Inhibierungsaktivi</w:t>
      </w:r>
      <w:r w:rsidR="00192E6F">
        <w:rPr>
          <w:rFonts w:ascii="Times New Roman" w:eastAsia="SimSun" w:hAnsi="Times New Roman"/>
          <w:b w:val="0"/>
          <w:spacing w:val="-2"/>
          <w:sz w:val="22"/>
          <w:szCs w:val="22"/>
          <w:lang w:val="de-DE" w:eastAsia="zh-CN"/>
        </w:rPr>
        <w:t>t</w:t>
      </w:r>
      <w:r w:rsidR="003B2AFA" w:rsidRPr="003B2AFA">
        <w:rPr>
          <w:rFonts w:ascii="Times New Roman" w:eastAsia="SimSun" w:hAnsi="Times New Roman"/>
          <w:b w:val="0"/>
          <w:spacing w:val="-2"/>
          <w:sz w:val="22"/>
          <w:szCs w:val="22"/>
          <w:lang w:val="de-DE" w:eastAsia="zh-CN"/>
        </w:rPr>
        <w:t>ät</w:t>
      </w:r>
      <w:r w:rsidRPr="004B3A8F">
        <w:rPr>
          <w:rFonts w:ascii="Times New Roman" w:eastAsia="SimSun" w:hAnsi="Times New Roman"/>
          <w:b w:val="0"/>
          <w:spacing w:val="-2"/>
          <w:sz w:val="22"/>
          <w:szCs w:val="22"/>
          <w:lang w:val="de-DE" w:eastAsia="zh-CN"/>
        </w:rPr>
        <w:t>, d.</w:t>
      </w:r>
      <w:r w:rsidR="00282991">
        <w:rPr>
          <w:rFonts w:ascii="Times New Roman" w:eastAsia="SimSun" w:hAnsi="Times New Roman"/>
          <w:b w:val="0"/>
          <w:spacing w:val="-2"/>
          <w:sz w:val="22"/>
          <w:szCs w:val="22"/>
          <w:lang w:val="de-DE" w:eastAsia="zh-CN"/>
        </w:rPr>
        <w:t> </w:t>
      </w:r>
      <w:r w:rsidRPr="004B3A8F">
        <w:rPr>
          <w:rFonts w:ascii="Times New Roman" w:eastAsia="SimSun" w:hAnsi="Times New Roman"/>
          <w:b w:val="0"/>
          <w:spacing w:val="-2"/>
          <w:sz w:val="22"/>
          <w:szCs w:val="22"/>
          <w:lang w:val="de-DE" w:eastAsia="zh-CN"/>
        </w:rPr>
        <w:t>h. auf der Gesamtkonzentration von Roflumilast und Roflumilast</w:t>
      </w:r>
      <w:r w:rsidR="009B3583" w:rsidRPr="004B3A8F">
        <w:rPr>
          <w:rFonts w:ascii="Times New Roman" w:eastAsia="SimSun" w:hAnsi="Times New Roman"/>
          <w:b w:val="0"/>
          <w:spacing w:val="-2"/>
          <w:sz w:val="22"/>
          <w:szCs w:val="22"/>
          <w:lang w:val="de-DE" w:eastAsia="zh-CN"/>
        </w:rPr>
        <w:noBreakHyphen/>
      </w:r>
      <w:r w:rsidRPr="004B3A8F">
        <w:rPr>
          <w:rFonts w:ascii="Times New Roman" w:eastAsia="SimSun" w:hAnsi="Times New Roman"/>
          <w:b w:val="0"/>
          <w:spacing w:val="-2"/>
          <w:sz w:val="22"/>
          <w:szCs w:val="22"/>
          <w:lang w:val="de-DE" w:eastAsia="zh-CN"/>
        </w:rPr>
        <w:t>N</w:t>
      </w:r>
      <w:r w:rsidR="009B3583" w:rsidRPr="004B3A8F">
        <w:rPr>
          <w:rFonts w:ascii="Times New Roman" w:eastAsia="SimSun" w:hAnsi="Times New Roman"/>
          <w:b w:val="0"/>
          <w:spacing w:val="-2"/>
          <w:sz w:val="22"/>
          <w:szCs w:val="22"/>
          <w:lang w:val="de-DE" w:eastAsia="zh-CN"/>
        </w:rPr>
        <w:noBreakHyphen/>
      </w:r>
      <w:r w:rsidRPr="004B3A8F">
        <w:rPr>
          <w:rFonts w:ascii="Times New Roman" w:eastAsia="SimSun" w:hAnsi="Times New Roman"/>
          <w:b w:val="0"/>
          <w:spacing w:val="-2"/>
          <w:sz w:val="22"/>
          <w:szCs w:val="22"/>
          <w:lang w:val="de-DE" w:eastAsia="zh-CN"/>
        </w:rPr>
        <w:t>Oxid.</w:t>
      </w:r>
    </w:p>
    <w:p w14:paraId="1503DDCA" w14:textId="77777777" w:rsidR="00002286" w:rsidRPr="004B3A8F" w:rsidRDefault="00002286">
      <w:pPr>
        <w:pStyle w:val="Technical4"/>
        <w:tabs>
          <w:tab w:val="clear" w:pos="-720"/>
        </w:tabs>
        <w:suppressAutoHyphens w:val="0"/>
        <w:rPr>
          <w:rFonts w:ascii="Times New Roman" w:eastAsia="SimSun" w:hAnsi="Times New Roman"/>
          <w:b w:val="0"/>
          <w:spacing w:val="-2"/>
          <w:sz w:val="22"/>
          <w:szCs w:val="22"/>
          <w:lang w:val="de-DE" w:eastAsia="zh-CN"/>
        </w:rPr>
      </w:pPr>
    </w:p>
    <w:p w14:paraId="53CBD4A0" w14:textId="77777777" w:rsidR="00930970" w:rsidRDefault="00002286" w:rsidP="00FE1FCC">
      <w:pPr>
        <w:keepNext/>
        <w:rPr>
          <w:spacing w:val="-2"/>
          <w:szCs w:val="22"/>
          <w:u w:val="single"/>
        </w:rPr>
      </w:pPr>
      <w:r w:rsidRPr="004B3A8F">
        <w:rPr>
          <w:spacing w:val="-2"/>
          <w:szCs w:val="22"/>
          <w:u w:val="single"/>
        </w:rPr>
        <w:lastRenderedPageBreak/>
        <w:t>Resorption</w:t>
      </w:r>
    </w:p>
    <w:p w14:paraId="50604FA5" w14:textId="64776789" w:rsidR="00002286" w:rsidRPr="004B3A8F" w:rsidRDefault="00002286" w:rsidP="00FE1FCC">
      <w:pPr>
        <w:keepNext/>
        <w:rPr>
          <w:spacing w:val="-2"/>
          <w:szCs w:val="22"/>
          <w:u w:val="single"/>
        </w:rPr>
      </w:pPr>
      <w:r w:rsidRPr="004B3A8F">
        <w:rPr>
          <w:spacing w:val="-2"/>
          <w:szCs w:val="22"/>
          <w:u w:val="single"/>
        </w:rPr>
        <w:t xml:space="preserve"> </w:t>
      </w:r>
    </w:p>
    <w:p w14:paraId="19DC4ECD" w14:textId="2F5D70F3" w:rsidR="00002286" w:rsidRPr="004B3A8F" w:rsidRDefault="00002286" w:rsidP="00586A52">
      <w:pPr>
        <w:rPr>
          <w:spacing w:val="-2"/>
          <w:szCs w:val="22"/>
        </w:rPr>
      </w:pPr>
      <w:r w:rsidRPr="004B3A8F">
        <w:rPr>
          <w:spacing w:val="-2"/>
          <w:szCs w:val="22"/>
        </w:rPr>
        <w:t>Die absolute Bioverfügbarkeit nach einmaliger oraler Gabe von 500</w:t>
      </w:r>
      <w:r w:rsidR="005E191C" w:rsidRPr="004B3A8F">
        <w:rPr>
          <w:spacing w:val="-2"/>
          <w:szCs w:val="22"/>
        </w:rPr>
        <w:t> </w:t>
      </w:r>
      <w:r w:rsidRPr="004B3A8F">
        <w:rPr>
          <w:spacing w:val="-2"/>
          <w:szCs w:val="22"/>
        </w:rPr>
        <w:t>Mikrogramm Roflumilast beträgt etwa 80</w:t>
      </w:r>
      <w:r w:rsidR="00943588" w:rsidRPr="004B3A8F">
        <w:rPr>
          <w:bCs/>
          <w:spacing w:val="-2"/>
          <w:szCs w:val="22"/>
        </w:rPr>
        <w:t> </w:t>
      </w:r>
      <w:r w:rsidRPr="004B3A8F">
        <w:rPr>
          <w:spacing w:val="-2"/>
          <w:szCs w:val="22"/>
        </w:rPr>
        <w:t xml:space="preserve">%. Im nüchternen Zustand wurden maximale Roflumilast-Plasmakonzentrationen </w:t>
      </w:r>
      <w:r w:rsidR="008B1E27">
        <w:rPr>
          <w:spacing w:val="-2"/>
          <w:szCs w:val="22"/>
        </w:rPr>
        <w:t>in der Regel</w:t>
      </w:r>
      <w:r w:rsidRPr="004B3A8F">
        <w:rPr>
          <w:spacing w:val="-2"/>
          <w:szCs w:val="22"/>
        </w:rPr>
        <w:t xml:space="preserve"> etwa 1</w:t>
      </w:r>
      <w:r w:rsidR="005E191C" w:rsidRPr="004B3A8F">
        <w:rPr>
          <w:spacing w:val="-2"/>
          <w:szCs w:val="22"/>
        </w:rPr>
        <w:t> </w:t>
      </w:r>
      <w:r w:rsidRPr="004B3A8F">
        <w:rPr>
          <w:spacing w:val="-2"/>
          <w:szCs w:val="22"/>
        </w:rPr>
        <w:t>h nach Verabreichung gemessen (Spanne zwischen 0,5 und 2</w:t>
      </w:r>
      <w:r w:rsidR="005E191C" w:rsidRPr="004B3A8F">
        <w:rPr>
          <w:spacing w:val="-2"/>
          <w:szCs w:val="22"/>
        </w:rPr>
        <w:t> </w:t>
      </w:r>
      <w:r w:rsidR="006F39A4">
        <w:rPr>
          <w:spacing w:val="-2"/>
          <w:szCs w:val="22"/>
        </w:rPr>
        <w:t>h</w:t>
      </w:r>
      <w:r w:rsidRPr="004B3A8F">
        <w:rPr>
          <w:spacing w:val="-2"/>
          <w:szCs w:val="22"/>
        </w:rPr>
        <w:t>). Die maximale Konzentration des N</w:t>
      </w:r>
      <w:r w:rsidR="009B3583" w:rsidRPr="004B3A8F">
        <w:rPr>
          <w:spacing w:val="-2"/>
          <w:szCs w:val="22"/>
        </w:rPr>
        <w:noBreakHyphen/>
      </w:r>
      <w:r w:rsidRPr="004B3A8F">
        <w:rPr>
          <w:spacing w:val="-2"/>
          <w:szCs w:val="22"/>
        </w:rPr>
        <w:t>Oxid</w:t>
      </w:r>
      <w:r w:rsidR="00282991">
        <w:rPr>
          <w:spacing w:val="-2"/>
          <w:szCs w:val="22"/>
        </w:rPr>
        <w:t>-</w:t>
      </w:r>
      <w:r w:rsidRPr="004B3A8F">
        <w:rPr>
          <w:spacing w:val="-2"/>
          <w:szCs w:val="22"/>
        </w:rPr>
        <w:t>Metaboliten wurde nach etwa 8</w:t>
      </w:r>
      <w:r w:rsidR="00195E13" w:rsidRPr="004B3A8F">
        <w:rPr>
          <w:spacing w:val="-2"/>
          <w:szCs w:val="22"/>
        </w:rPr>
        <w:t> </w:t>
      </w:r>
      <w:r w:rsidRPr="004B3A8F">
        <w:rPr>
          <w:spacing w:val="-2"/>
          <w:szCs w:val="22"/>
        </w:rPr>
        <w:t>h erreicht (Spanne zwischen 4 und 13</w:t>
      </w:r>
      <w:r w:rsidR="005E191C" w:rsidRPr="004B3A8F">
        <w:rPr>
          <w:spacing w:val="-2"/>
          <w:szCs w:val="22"/>
        </w:rPr>
        <w:t> </w:t>
      </w:r>
      <w:r w:rsidR="00B92B80">
        <w:rPr>
          <w:spacing w:val="-2"/>
          <w:szCs w:val="22"/>
        </w:rPr>
        <w:t>h</w:t>
      </w:r>
      <w:r w:rsidRPr="004B3A8F">
        <w:rPr>
          <w:spacing w:val="-2"/>
          <w:szCs w:val="22"/>
        </w:rPr>
        <w:t>). Nahrungsaufnahme führt zu keiner Beeinflussung de</w:t>
      </w:r>
      <w:r w:rsidR="00450ADA">
        <w:rPr>
          <w:spacing w:val="-2"/>
          <w:szCs w:val="22"/>
        </w:rPr>
        <w:t>r</w:t>
      </w:r>
      <w:r w:rsidRPr="004B3A8F">
        <w:rPr>
          <w:spacing w:val="-2"/>
          <w:szCs w:val="22"/>
        </w:rPr>
        <w:t xml:space="preserve"> </w:t>
      </w:r>
      <w:r w:rsidR="00450ADA">
        <w:rPr>
          <w:szCs w:val="22"/>
        </w:rPr>
        <w:t>Gesamt-PDE4-Inhibierungsaktivi</w:t>
      </w:r>
      <w:r w:rsidR="00192E6F">
        <w:rPr>
          <w:szCs w:val="22"/>
        </w:rPr>
        <w:t>t</w:t>
      </w:r>
      <w:r w:rsidR="00450ADA">
        <w:rPr>
          <w:szCs w:val="22"/>
        </w:rPr>
        <w:t>ät</w:t>
      </w:r>
      <w:r w:rsidRPr="004B3A8F">
        <w:rPr>
          <w:spacing w:val="-2"/>
          <w:szCs w:val="22"/>
        </w:rPr>
        <w:t>, aber zu einer Verzögerung um 1</w:t>
      </w:r>
      <w:r w:rsidR="008119E2" w:rsidRPr="004B3A8F">
        <w:rPr>
          <w:spacing w:val="-2"/>
          <w:szCs w:val="22"/>
        </w:rPr>
        <w:t> </w:t>
      </w:r>
      <w:r w:rsidRPr="004B3A8F">
        <w:rPr>
          <w:spacing w:val="-2"/>
          <w:szCs w:val="22"/>
        </w:rPr>
        <w:t>h bis zum Erreichen der maximalen Konzentration (t</w:t>
      </w:r>
      <w:r w:rsidRPr="004B3A8F">
        <w:rPr>
          <w:spacing w:val="-2"/>
          <w:szCs w:val="22"/>
          <w:vertAlign w:val="subscript"/>
        </w:rPr>
        <w:t>max</w:t>
      </w:r>
      <w:r w:rsidRPr="004B3A8F">
        <w:rPr>
          <w:spacing w:val="-2"/>
          <w:szCs w:val="22"/>
        </w:rPr>
        <w:t>) von Roflumilast und zu einer Reduktion der C</w:t>
      </w:r>
      <w:r w:rsidRPr="004B3A8F">
        <w:rPr>
          <w:spacing w:val="-2"/>
          <w:szCs w:val="22"/>
          <w:vertAlign w:val="subscript"/>
        </w:rPr>
        <w:t>max</w:t>
      </w:r>
      <w:r w:rsidRPr="004B3A8F">
        <w:rPr>
          <w:spacing w:val="-2"/>
          <w:szCs w:val="22"/>
        </w:rPr>
        <w:t xml:space="preserve"> um etwa 40</w:t>
      </w:r>
      <w:r w:rsidR="00943588" w:rsidRPr="004B3A8F">
        <w:rPr>
          <w:bCs/>
          <w:spacing w:val="-2"/>
          <w:szCs w:val="22"/>
        </w:rPr>
        <w:t> </w:t>
      </w:r>
      <w:r w:rsidRPr="004B3A8F">
        <w:rPr>
          <w:spacing w:val="-2"/>
          <w:szCs w:val="22"/>
        </w:rPr>
        <w:t>%. Die C</w:t>
      </w:r>
      <w:r w:rsidRPr="004B3A8F">
        <w:rPr>
          <w:spacing w:val="-2"/>
          <w:szCs w:val="22"/>
          <w:vertAlign w:val="subscript"/>
        </w:rPr>
        <w:t>max</w:t>
      </w:r>
      <w:r w:rsidRPr="004B3A8F">
        <w:rPr>
          <w:spacing w:val="-2"/>
          <w:szCs w:val="22"/>
        </w:rPr>
        <w:t xml:space="preserve"> und t</w:t>
      </w:r>
      <w:r w:rsidRPr="004B3A8F">
        <w:rPr>
          <w:spacing w:val="-2"/>
          <w:szCs w:val="22"/>
          <w:vertAlign w:val="subscript"/>
        </w:rPr>
        <w:t>max</w:t>
      </w:r>
      <w:r w:rsidRPr="004B3A8F">
        <w:rPr>
          <w:spacing w:val="-2"/>
          <w:szCs w:val="22"/>
        </w:rPr>
        <w:t xml:space="preserve"> von Roflumilast</w:t>
      </w:r>
      <w:r w:rsidR="00282991">
        <w:rPr>
          <w:spacing w:val="-2"/>
          <w:szCs w:val="22"/>
        </w:rPr>
        <w:t>-</w:t>
      </w:r>
      <w:r w:rsidRPr="004B3A8F">
        <w:rPr>
          <w:spacing w:val="-2"/>
          <w:szCs w:val="22"/>
        </w:rPr>
        <w:t>N</w:t>
      </w:r>
      <w:r w:rsidR="009B3583" w:rsidRPr="004B3A8F">
        <w:rPr>
          <w:spacing w:val="-2"/>
          <w:szCs w:val="22"/>
        </w:rPr>
        <w:noBreakHyphen/>
      </w:r>
      <w:r w:rsidRPr="004B3A8F">
        <w:rPr>
          <w:spacing w:val="-2"/>
          <w:szCs w:val="22"/>
        </w:rPr>
        <w:t>Oxid bleiben dagegen von der Nahrungsaufnahme unbeeinflusst.</w:t>
      </w:r>
    </w:p>
    <w:p w14:paraId="33C7CA7E" w14:textId="77777777" w:rsidR="00002286" w:rsidRPr="004B3A8F" w:rsidRDefault="00002286">
      <w:pPr>
        <w:rPr>
          <w:spacing w:val="-2"/>
          <w:szCs w:val="22"/>
        </w:rPr>
      </w:pPr>
    </w:p>
    <w:p w14:paraId="12B00A36" w14:textId="4DA8E081" w:rsidR="00002286" w:rsidRDefault="00EE0A27">
      <w:pPr>
        <w:rPr>
          <w:spacing w:val="-2"/>
          <w:szCs w:val="22"/>
          <w:u w:val="single"/>
        </w:rPr>
      </w:pPr>
      <w:r w:rsidRPr="004B3A8F">
        <w:rPr>
          <w:spacing w:val="-2"/>
          <w:szCs w:val="22"/>
          <w:u w:val="single"/>
        </w:rPr>
        <w:t>Verteilung</w:t>
      </w:r>
    </w:p>
    <w:p w14:paraId="62B9A1A8" w14:textId="77777777" w:rsidR="00930970" w:rsidRPr="004B3A8F" w:rsidRDefault="00930970">
      <w:pPr>
        <w:rPr>
          <w:spacing w:val="-2"/>
          <w:szCs w:val="22"/>
          <w:u w:val="single"/>
        </w:rPr>
      </w:pPr>
    </w:p>
    <w:p w14:paraId="06846335" w14:textId="7721EA11" w:rsidR="00002286" w:rsidRPr="004B3A8F" w:rsidRDefault="00002286">
      <w:pPr>
        <w:rPr>
          <w:szCs w:val="22"/>
        </w:rPr>
      </w:pPr>
      <w:r w:rsidRPr="004B3A8F">
        <w:rPr>
          <w:szCs w:val="22"/>
        </w:rPr>
        <w:t xml:space="preserve">Die Plasmaproteinbindung von </w:t>
      </w:r>
      <w:r w:rsidRPr="004B3A8F">
        <w:rPr>
          <w:bCs/>
          <w:szCs w:val="22"/>
        </w:rPr>
        <w:t>Roflumilast und Roflumilast</w:t>
      </w:r>
      <w:r w:rsidR="009B3583" w:rsidRPr="004B3A8F">
        <w:rPr>
          <w:bCs/>
          <w:szCs w:val="22"/>
        </w:rPr>
        <w:noBreakHyphen/>
      </w:r>
      <w:r w:rsidRPr="004B3A8F">
        <w:rPr>
          <w:bCs/>
          <w:szCs w:val="22"/>
        </w:rPr>
        <w:t>N</w:t>
      </w:r>
      <w:r w:rsidR="009B3583" w:rsidRPr="004B3A8F">
        <w:rPr>
          <w:bCs/>
          <w:szCs w:val="22"/>
        </w:rPr>
        <w:noBreakHyphen/>
      </w:r>
      <w:r w:rsidRPr="004B3A8F">
        <w:rPr>
          <w:bCs/>
          <w:szCs w:val="22"/>
        </w:rPr>
        <w:t>Oxid beträgt etwa 99</w:t>
      </w:r>
      <w:r w:rsidR="00943588" w:rsidRPr="004B3A8F">
        <w:rPr>
          <w:bCs/>
          <w:spacing w:val="-2"/>
          <w:szCs w:val="22"/>
        </w:rPr>
        <w:t> </w:t>
      </w:r>
      <w:r w:rsidRPr="004B3A8F">
        <w:rPr>
          <w:bCs/>
          <w:szCs w:val="22"/>
        </w:rPr>
        <w:t>% bzw. 97</w:t>
      </w:r>
      <w:r w:rsidR="00943588" w:rsidRPr="004B3A8F">
        <w:rPr>
          <w:bCs/>
          <w:spacing w:val="-2"/>
          <w:szCs w:val="22"/>
        </w:rPr>
        <w:t> </w:t>
      </w:r>
      <w:r w:rsidRPr="004B3A8F">
        <w:rPr>
          <w:bCs/>
          <w:szCs w:val="22"/>
        </w:rPr>
        <w:t>%. Das Verteilungsvolumen bei einmaliger Gabe von 500</w:t>
      </w:r>
      <w:r w:rsidR="008119E2" w:rsidRPr="004B3A8F">
        <w:rPr>
          <w:bCs/>
          <w:szCs w:val="22"/>
        </w:rPr>
        <w:t> </w:t>
      </w:r>
      <w:r w:rsidRPr="004B3A8F">
        <w:rPr>
          <w:bCs/>
          <w:szCs w:val="22"/>
        </w:rPr>
        <w:t>µg Roflumilast beträgt ungefähr 2,9</w:t>
      </w:r>
      <w:r w:rsidR="008119E2" w:rsidRPr="004B3A8F">
        <w:rPr>
          <w:bCs/>
          <w:szCs w:val="22"/>
        </w:rPr>
        <w:t> </w:t>
      </w:r>
      <w:r w:rsidRPr="004B3A8F">
        <w:rPr>
          <w:bCs/>
          <w:szCs w:val="22"/>
        </w:rPr>
        <w:t>l/kg. Aufgrund seiner physiko-chemischen Eigenschaften verteilt sich Roflumilast leicht in Organen und Geweben einschließlich dem Fettgewebe von Mäusen, Hamstern und Ratten. Einer frühen Distributionsphase mit ausgeprägter Verteilung in</w:t>
      </w:r>
      <w:r w:rsidR="001161DE">
        <w:rPr>
          <w:bCs/>
          <w:szCs w:val="22"/>
        </w:rPr>
        <w:t>s</w:t>
      </w:r>
      <w:r w:rsidRPr="004B3A8F">
        <w:rPr>
          <w:bCs/>
          <w:szCs w:val="22"/>
        </w:rPr>
        <w:t xml:space="preserve"> Gewebe folgt sehr wahrscheinlich bedingt durch die Metabolisierung von Roflumilast zum Roflumilast</w:t>
      </w:r>
      <w:r w:rsidR="00282991">
        <w:rPr>
          <w:bCs/>
          <w:szCs w:val="22"/>
        </w:rPr>
        <w:t>-</w:t>
      </w:r>
      <w:r w:rsidRPr="004B3A8F">
        <w:rPr>
          <w:bCs/>
          <w:szCs w:val="22"/>
        </w:rPr>
        <w:t>N</w:t>
      </w:r>
      <w:r w:rsidR="001D37FB" w:rsidRPr="004B3A8F">
        <w:rPr>
          <w:bCs/>
          <w:szCs w:val="22"/>
        </w:rPr>
        <w:noBreakHyphen/>
      </w:r>
      <w:r w:rsidRPr="004B3A8F">
        <w:rPr>
          <w:bCs/>
          <w:szCs w:val="22"/>
        </w:rPr>
        <w:t>Oxid eine Eliminationsphase mit merklicher Umverteilung aus dem Fettgewebe. Diese Studien mit radioaktiv markiertem Roflumilast an Ratten zeigten auch nur einen geringen Durchtritt durch die Blut-Hirn-Schranke. Es existieren keine Hinweise auf eine spezifische Akkumulation oder Retention von Roflumilast oder seinen Metaboliten in Organen oder im Fettgewebe.</w:t>
      </w:r>
    </w:p>
    <w:p w14:paraId="1FDE9477" w14:textId="77777777" w:rsidR="00002286" w:rsidRPr="004B3A8F" w:rsidRDefault="00002286">
      <w:pPr>
        <w:rPr>
          <w:szCs w:val="22"/>
        </w:rPr>
      </w:pPr>
    </w:p>
    <w:p w14:paraId="38F25327" w14:textId="067BA059" w:rsidR="00002286" w:rsidRDefault="00EE0A27">
      <w:pPr>
        <w:rPr>
          <w:spacing w:val="-2"/>
          <w:szCs w:val="22"/>
          <w:u w:val="single"/>
        </w:rPr>
      </w:pPr>
      <w:r w:rsidRPr="004B3A8F">
        <w:rPr>
          <w:spacing w:val="-2"/>
          <w:szCs w:val="22"/>
          <w:u w:val="single"/>
        </w:rPr>
        <w:t>Biotransformation</w:t>
      </w:r>
    </w:p>
    <w:p w14:paraId="4FC3228A" w14:textId="77777777" w:rsidR="00930970" w:rsidRPr="004B3A8F" w:rsidRDefault="00930970">
      <w:pPr>
        <w:rPr>
          <w:spacing w:val="-2"/>
          <w:szCs w:val="22"/>
          <w:u w:val="single"/>
        </w:rPr>
      </w:pPr>
    </w:p>
    <w:p w14:paraId="436CC24E" w14:textId="472D14F6" w:rsidR="00002286" w:rsidRPr="004B3A8F" w:rsidRDefault="00002286" w:rsidP="00EC1DA8">
      <w:pPr>
        <w:rPr>
          <w:szCs w:val="22"/>
        </w:rPr>
      </w:pPr>
      <w:r w:rsidRPr="004B3A8F">
        <w:rPr>
          <w:szCs w:val="22"/>
        </w:rPr>
        <w:t>Roflumilast wird intensiv durch Phase</w:t>
      </w:r>
      <w:r w:rsidR="00821C5C">
        <w:rPr>
          <w:szCs w:val="22"/>
        </w:rPr>
        <w:t>-</w:t>
      </w:r>
      <w:r w:rsidRPr="004B3A8F">
        <w:rPr>
          <w:szCs w:val="22"/>
        </w:rPr>
        <w:t>I</w:t>
      </w:r>
      <w:r w:rsidR="00821C5C">
        <w:rPr>
          <w:szCs w:val="22"/>
        </w:rPr>
        <w:t>-</w:t>
      </w:r>
      <w:r w:rsidRPr="004B3A8F">
        <w:rPr>
          <w:szCs w:val="22"/>
        </w:rPr>
        <w:t>(Cytochrom</w:t>
      </w:r>
      <w:r w:rsidR="00821C5C">
        <w:rPr>
          <w:szCs w:val="22"/>
        </w:rPr>
        <w:t>-</w:t>
      </w:r>
      <w:r w:rsidRPr="004B3A8F">
        <w:rPr>
          <w:szCs w:val="22"/>
        </w:rPr>
        <w:t>P450</w:t>
      </w:r>
      <w:r w:rsidR="00821C5C">
        <w:rPr>
          <w:szCs w:val="22"/>
        </w:rPr>
        <w:t>-</w:t>
      </w:r>
      <w:r w:rsidRPr="004B3A8F">
        <w:rPr>
          <w:szCs w:val="22"/>
        </w:rPr>
        <w:t>System)</w:t>
      </w:r>
      <w:r w:rsidR="00821C5C">
        <w:rPr>
          <w:szCs w:val="22"/>
        </w:rPr>
        <w:t>-</w:t>
      </w:r>
      <w:r w:rsidRPr="004B3A8F">
        <w:rPr>
          <w:szCs w:val="22"/>
        </w:rPr>
        <w:t xml:space="preserve"> und Phase</w:t>
      </w:r>
      <w:r w:rsidR="00821C5C">
        <w:rPr>
          <w:szCs w:val="22"/>
        </w:rPr>
        <w:t>-</w:t>
      </w:r>
      <w:r w:rsidRPr="004B3A8F">
        <w:rPr>
          <w:szCs w:val="22"/>
        </w:rPr>
        <w:t>II</w:t>
      </w:r>
      <w:r w:rsidR="00821C5C">
        <w:rPr>
          <w:szCs w:val="22"/>
        </w:rPr>
        <w:t>-</w:t>
      </w:r>
      <w:r w:rsidRPr="004B3A8F">
        <w:rPr>
          <w:szCs w:val="22"/>
        </w:rPr>
        <w:t>(Konjugation)</w:t>
      </w:r>
      <w:r w:rsidR="00821C5C">
        <w:rPr>
          <w:szCs w:val="22"/>
        </w:rPr>
        <w:t>-</w:t>
      </w:r>
      <w:r w:rsidRPr="004B3A8F">
        <w:rPr>
          <w:szCs w:val="22"/>
        </w:rPr>
        <w:t>Reaktionen metabolisiert. Roflumilast</w:t>
      </w:r>
      <w:r w:rsidR="009B3583" w:rsidRPr="004B3A8F">
        <w:rPr>
          <w:szCs w:val="22"/>
        </w:rPr>
        <w:noBreakHyphen/>
      </w:r>
      <w:r w:rsidRPr="004B3A8F">
        <w:rPr>
          <w:szCs w:val="22"/>
        </w:rPr>
        <w:t>N</w:t>
      </w:r>
      <w:r w:rsidR="009B3583" w:rsidRPr="004B3A8F">
        <w:rPr>
          <w:szCs w:val="22"/>
        </w:rPr>
        <w:noBreakHyphen/>
      </w:r>
      <w:r w:rsidRPr="004B3A8F">
        <w:rPr>
          <w:szCs w:val="22"/>
        </w:rPr>
        <w:t>Oxid ist der wichtigste im menschlichen Plasma beobachtete Metabolit. Die Plasma-AUC des N</w:t>
      </w:r>
      <w:r w:rsidR="009B3583" w:rsidRPr="004B3A8F">
        <w:rPr>
          <w:szCs w:val="22"/>
        </w:rPr>
        <w:noBreakHyphen/>
      </w:r>
      <w:r w:rsidRPr="004B3A8F">
        <w:rPr>
          <w:szCs w:val="22"/>
        </w:rPr>
        <w:t>Oxid Metaboliten ist etwa 10</w:t>
      </w:r>
      <w:r w:rsidR="005773D3" w:rsidRPr="004B3A8F">
        <w:rPr>
          <w:szCs w:val="22"/>
        </w:rPr>
        <w:t>-</w:t>
      </w:r>
      <w:r w:rsidRPr="004B3A8F">
        <w:rPr>
          <w:szCs w:val="22"/>
        </w:rPr>
        <w:t>fach größer als die Plasma-AUC von Roflumilast. Daher wird der N</w:t>
      </w:r>
      <w:r w:rsidR="009B3583" w:rsidRPr="004B3A8F">
        <w:rPr>
          <w:szCs w:val="22"/>
        </w:rPr>
        <w:noBreakHyphen/>
      </w:r>
      <w:r w:rsidRPr="004B3A8F">
        <w:rPr>
          <w:szCs w:val="22"/>
        </w:rPr>
        <w:t>Oxid</w:t>
      </w:r>
      <w:r w:rsidR="00282991">
        <w:rPr>
          <w:szCs w:val="22"/>
        </w:rPr>
        <w:t>-</w:t>
      </w:r>
      <w:r w:rsidRPr="004B3A8F">
        <w:rPr>
          <w:szCs w:val="22"/>
        </w:rPr>
        <w:t xml:space="preserve">Metabolit als </w:t>
      </w:r>
      <w:r w:rsidR="00821C5C">
        <w:rPr>
          <w:szCs w:val="22"/>
        </w:rPr>
        <w:t>die hauptbeitragende</w:t>
      </w:r>
      <w:r w:rsidRPr="004B3A8F">
        <w:rPr>
          <w:szCs w:val="22"/>
        </w:rPr>
        <w:t xml:space="preserve"> Substanz </w:t>
      </w:r>
      <w:r w:rsidR="006022EE">
        <w:rPr>
          <w:szCs w:val="22"/>
        </w:rPr>
        <w:t>zur</w:t>
      </w:r>
      <w:r w:rsidRPr="004B3A8F">
        <w:rPr>
          <w:szCs w:val="22"/>
        </w:rPr>
        <w:t xml:space="preserve"> </w:t>
      </w:r>
      <w:r w:rsidR="00821C5C">
        <w:rPr>
          <w:szCs w:val="22"/>
        </w:rPr>
        <w:t>Gesamt-PDE4-Inhibierungsaktivi</w:t>
      </w:r>
      <w:r w:rsidR="007000A4">
        <w:rPr>
          <w:szCs w:val="22"/>
        </w:rPr>
        <w:t>t</w:t>
      </w:r>
      <w:r w:rsidR="00821C5C">
        <w:rPr>
          <w:szCs w:val="22"/>
        </w:rPr>
        <w:t>ät</w:t>
      </w:r>
      <w:r w:rsidRPr="004B3A8F">
        <w:rPr>
          <w:szCs w:val="22"/>
        </w:rPr>
        <w:t xml:space="preserve"> </w:t>
      </w:r>
      <w:r w:rsidRPr="004B3A8F">
        <w:rPr>
          <w:i/>
          <w:szCs w:val="22"/>
        </w:rPr>
        <w:t>in vivo</w:t>
      </w:r>
      <w:r w:rsidRPr="004B3A8F">
        <w:rPr>
          <w:szCs w:val="22"/>
        </w:rPr>
        <w:t xml:space="preserve"> angesehen. </w:t>
      </w:r>
    </w:p>
    <w:p w14:paraId="3E66FA96" w14:textId="77777777" w:rsidR="00002286" w:rsidRPr="004B3A8F" w:rsidRDefault="00002286" w:rsidP="00EC1DA8">
      <w:pPr>
        <w:rPr>
          <w:szCs w:val="22"/>
        </w:rPr>
      </w:pPr>
    </w:p>
    <w:p w14:paraId="0FA81494" w14:textId="71ADE67C" w:rsidR="00002286" w:rsidRPr="004B3A8F" w:rsidRDefault="00002286" w:rsidP="00EC1DA8">
      <w:pPr>
        <w:rPr>
          <w:szCs w:val="22"/>
        </w:rPr>
      </w:pPr>
      <w:r w:rsidRPr="004B3A8F">
        <w:rPr>
          <w:i/>
          <w:szCs w:val="22"/>
        </w:rPr>
        <w:t xml:space="preserve">In vitro </w:t>
      </w:r>
      <w:r w:rsidRPr="004B3A8F">
        <w:rPr>
          <w:szCs w:val="22"/>
        </w:rPr>
        <w:t>Studien und klinische Studien zu Arzneimittel</w:t>
      </w:r>
      <w:r w:rsidR="00790561">
        <w:rPr>
          <w:szCs w:val="22"/>
        </w:rPr>
        <w:t>wechselwirkungen</w:t>
      </w:r>
      <w:r w:rsidRPr="004B3A8F">
        <w:rPr>
          <w:szCs w:val="22"/>
        </w:rPr>
        <w:t xml:space="preserve"> zeigen, dass Roflumilast hauptsächlich durch CYP1A2 und 3A4 zum N</w:t>
      </w:r>
      <w:r w:rsidR="009B3583" w:rsidRPr="004B3A8F">
        <w:rPr>
          <w:szCs w:val="22"/>
        </w:rPr>
        <w:noBreakHyphen/>
      </w:r>
      <w:r w:rsidRPr="004B3A8F">
        <w:rPr>
          <w:szCs w:val="22"/>
        </w:rPr>
        <w:t xml:space="preserve">Oxid metabolisiert wird. Basierend auf weiteren </w:t>
      </w:r>
      <w:r w:rsidRPr="004B3A8F">
        <w:rPr>
          <w:i/>
          <w:szCs w:val="22"/>
        </w:rPr>
        <w:t xml:space="preserve">in vitro </w:t>
      </w:r>
      <w:r w:rsidRPr="004B3A8F">
        <w:rPr>
          <w:szCs w:val="22"/>
        </w:rPr>
        <w:t>Untersuchungen an humanen Leberzellmikrosomen konnte gezeigt werden, dass durch therapeutische Plasmakonzentrationen von Roflumilast und Roflumilast-N</w:t>
      </w:r>
      <w:r w:rsidR="009B3583" w:rsidRPr="004B3A8F">
        <w:rPr>
          <w:szCs w:val="22"/>
        </w:rPr>
        <w:noBreakHyphen/>
      </w:r>
      <w:r w:rsidRPr="004B3A8F">
        <w:rPr>
          <w:szCs w:val="22"/>
        </w:rPr>
        <w:t>Oxid weder CYP1A2 noch 2A6, 2B6, 2C8, 2C9, 2C19, 2D6, 2E1, 3A4/5 bzw. 4A9/11 gehemmt werden. Daher besteht nur eine geringe Wahrscheinlichkeit, dass es zu relevanten Interaktionen mit Substanzen kommt, die durch diese P450</w:t>
      </w:r>
      <w:r w:rsidR="00AA4E6A">
        <w:rPr>
          <w:szCs w:val="22"/>
        </w:rPr>
        <w:t>-</w:t>
      </w:r>
      <w:r w:rsidRPr="004B3A8F">
        <w:rPr>
          <w:szCs w:val="22"/>
        </w:rPr>
        <w:t xml:space="preserve">Enzyme metabolisiert werden. Weiterhin wurden in </w:t>
      </w:r>
      <w:r w:rsidRPr="004B3A8F">
        <w:rPr>
          <w:i/>
          <w:szCs w:val="22"/>
        </w:rPr>
        <w:t xml:space="preserve">in vitro </w:t>
      </w:r>
      <w:r w:rsidRPr="004B3A8F">
        <w:rPr>
          <w:szCs w:val="22"/>
        </w:rPr>
        <w:t>Studien keine Induktion von CYP1A2, 2A6, 2C9, 2C19 bzw. 3A4/5 und nur eine schwache Induktion von CYP2B6 durch Roflumilast beobachtet.</w:t>
      </w:r>
    </w:p>
    <w:p w14:paraId="3E2A1B34" w14:textId="77777777" w:rsidR="00002286" w:rsidRPr="004B3A8F" w:rsidRDefault="00002286" w:rsidP="00EC1DA8">
      <w:pPr>
        <w:rPr>
          <w:szCs w:val="22"/>
        </w:rPr>
      </w:pPr>
    </w:p>
    <w:p w14:paraId="18AEDD91" w14:textId="77777777" w:rsidR="008A792A" w:rsidRDefault="00EE0A27" w:rsidP="00B60167">
      <w:pPr>
        <w:rPr>
          <w:spacing w:val="-2"/>
          <w:szCs w:val="22"/>
          <w:u w:val="single"/>
        </w:rPr>
      </w:pPr>
      <w:r w:rsidRPr="004B3A8F">
        <w:rPr>
          <w:spacing w:val="-2"/>
          <w:szCs w:val="22"/>
          <w:u w:val="single"/>
        </w:rPr>
        <w:t>Elimination</w:t>
      </w:r>
    </w:p>
    <w:p w14:paraId="70625E86" w14:textId="0C4D9DE4" w:rsidR="00002286" w:rsidRPr="004B3A8F" w:rsidRDefault="00EE0A27" w:rsidP="00B60167">
      <w:pPr>
        <w:rPr>
          <w:spacing w:val="-2"/>
          <w:szCs w:val="22"/>
          <w:u w:val="single"/>
        </w:rPr>
      </w:pPr>
      <w:r w:rsidRPr="004B3A8F">
        <w:rPr>
          <w:spacing w:val="-2"/>
          <w:szCs w:val="22"/>
          <w:u w:val="single"/>
        </w:rPr>
        <w:t xml:space="preserve"> </w:t>
      </w:r>
    </w:p>
    <w:p w14:paraId="08D12335" w14:textId="28EC908E" w:rsidR="00002286" w:rsidRPr="004B3A8F" w:rsidRDefault="00002286" w:rsidP="00EC1DA8">
      <w:pPr>
        <w:rPr>
          <w:szCs w:val="22"/>
        </w:rPr>
      </w:pPr>
      <w:r w:rsidRPr="004B3A8F">
        <w:rPr>
          <w:szCs w:val="22"/>
        </w:rPr>
        <w:t xml:space="preserve">Die Plasma-Clearance nach einer </w:t>
      </w:r>
      <w:r w:rsidR="00AA4E6A">
        <w:rPr>
          <w:szCs w:val="22"/>
        </w:rPr>
        <w:t xml:space="preserve">intravenösen </w:t>
      </w:r>
      <w:r w:rsidRPr="004B3A8F">
        <w:rPr>
          <w:szCs w:val="22"/>
        </w:rPr>
        <w:t>Kurzzeitinfusion von Roflumilast beträgt etwa 9,6</w:t>
      </w:r>
      <w:r w:rsidR="008119E2" w:rsidRPr="004B3A8F">
        <w:rPr>
          <w:szCs w:val="22"/>
        </w:rPr>
        <w:t> </w:t>
      </w:r>
      <w:r w:rsidRPr="004B3A8F">
        <w:rPr>
          <w:szCs w:val="22"/>
        </w:rPr>
        <w:t>l/</w:t>
      </w:r>
      <w:r w:rsidR="006504D3">
        <w:rPr>
          <w:szCs w:val="22"/>
        </w:rPr>
        <w:t>h</w:t>
      </w:r>
      <w:r w:rsidR="00282991">
        <w:rPr>
          <w:szCs w:val="22"/>
        </w:rPr>
        <w:t>.</w:t>
      </w:r>
      <w:r w:rsidRPr="004B3A8F">
        <w:rPr>
          <w:szCs w:val="22"/>
        </w:rPr>
        <w:t xml:space="preserve"> Nach oraler Gabe beträgt die mittlere effektive Plasmahalbwertszeit von Roflumilast etwa 17</w:t>
      </w:r>
      <w:r w:rsidR="008119E2" w:rsidRPr="004B3A8F">
        <w:rPr>
          <w:szCs w:val="22"/>
        </w:rPr>
        <w:t> </w:t>
      </w:r>
      <w:r w:rsidRPr="004B3A8F">
        <w:rPr>
          <w:szCs w:val="22"/>
        </w:rPr>
        <w:t>h und die seines N</w:t>
      </w:r>
      <w:r w:rsidR="00854AA1" w:rsidRPr="004B3A8F">
        <w:rPr>
          <w:szCs w:val="22"/>
        </w:rPr>
        <w:noBreakHyphen/>
      </w:r>
      <w:r w:rsidRPr="004B3A8F">
        <w:rPr>
          <w:szCs w:val="22"/>
        </w:rPr>
        <w:t>Oxid</w:t>
      </w:r>
      <w:r w:rsidR="00094819">
        <w:rPr>
          <w:szCs w:val="22"/>
        </w:rPr>
        <w:t>-</w:t>
      </w:r>
      <w:r w:rsidRPr="004B3A8F">
        <w:rPr>
          <w:szCs w:val="22"/>
        </w:rPr>
        <w:t>Metaboliten etwa 30</w:t>
      </w:r>
      <w:r w:rsidR="008119E2" w:rsidRPr="004B3A8F">
        <w:rPr>
          <w:szCs w:val="22"/>
        </w:rPr>
        <w:t> </w:t>
      </w:r>
      <w:r w:rsidR="006504D3">
        <w:rPr>
          <w:szCs w:val="22"/>
        </w:rPr>
        <w:t>h</w:t>
      </w:r>
      <w:r w:rsidR="00282991">
        <w:rPr>
          <w:szCs w:val="22"/>
        </w:rPr>
        <w:t>.</w:t>
      </w:r>
      <w:r w:rsidRPr="004B3A8F">
        <w:rPr>
          <w:szCs w:val="22"/>
        </w:rPr>
        <w:t xml:space="preserve"> </w:t>
      </w:r>
      <w:r w:rsidRPr="00282991">
        <w:rPr>
          <w:i/>
          <w:szCs w:val="22"/>
        </w:rPr>
        <w:t>Steady-state</w:t>
      </w:r>
      <w:r w:rsidR="00282991">
        <w:rPr>
          <w:szCs w:val="22"/>
        </w:rPr>
        <w:t>-</w:t>
      </w:r>
      <w:r w:rsidRPr="004B3A8F">
        <w:rPr>
          <w:szCs w:val="22"/>
        </w:rPr>
        <w:t>Plasmakonzentrationen nach einmal täglicher Gabe wurden nach etwa 4</w:t>
      </w:r>
      <w:r w:rsidR="008119E2" w:rsidRPr="004B3A8F">
        <w:rPr>
          <w:szCs w:val="22"/>
        </w:rPr>
        <w:t> </w:t>
      </w:r>
      <w:r w:rsidRPr="004B3A8F">
        <w:rPr>
          <w:szCs w:val="22"/>
        </w:rPr>
        <w:t>Tagen (Roflumilast) bzw. 6</w:t>
      </w:r>
      <w:r w:rsidR="008119E2" w:rsidRPr="004B3A8F">
        <w:rPr>
          <w:szCs w:val="22"/>
        </w:rPr>
        <w:t> </w:t>
      </w:r>
      <w:r w:rsidRPr="004B3A8F">
        <w:rPr>
          <w:szCs w:val="22"/>
        </w:rPr>
        <w:t>Tagen (Roflumilast</w:t>
      </w:r>
      <w:r w:rsidR="009B3583" w:rsidRPr="004B3A8F">
        <w:rPr>
          <w:szCs w:val="22"/>
        </w:rPr>
        <w:noBreakHyphen/>
      </w:r>
      <w:r w:rsidRPr="004B3A8F">
        <w:rPr>
          <w:szCs w:val="22"/>
        </w:rPr>
        <w:t>N</w:t>
      </w:r>
      <w:r w:rsidR="009B3583" w:rsidRPr="004B3A8F">
        <w:rPr>
          <w:szCs w:val="22"/>
        </w:rPr>
        <w:noBreakHyphen/>
      </w:r>
      <w:r w:rsidRPr="004B3A8F">
        <w:rPr>
          <w:szCs w:val="22"/>
        </w:rPr>
        <w:t>Oxid) erreicht. Nach oraler oder intravenöser Gabe von radioaktiv markiertem Roflumilast wurde ein radioaktiver Anteil von etwa 20</w:t>
      </w:r>
      <w:r w:rsidR="00943588" w:rsidRPr="004B3A8F">
        <w:rPr>
          <w:bCs/>
          <w:spacing w:val="-2"/>
          <w:szCs w:val="22"/>
        </w:rPr>
        <w:t> </w:t>
      </w:r>
      <w:r w:rsidRPr="004B3A8F">
        <w:rPr>
          <w:szCs w:val="22"/>
        </w:rPr>
        <w:t>% im Fäces und etwa 70</w:t>
      </w:r>
      <w:r w:rsidR="00943588" w:rsidRPr="004B3A8F">
        <w:rPr>
          <w:bCs/>
          <w:spacing w:val="-2"/>
          <w:szCs w:val="22"/>
        </w:rPr>
        <w:t> </w:t>
      </w:r>
      <w:r w:rsidRPr="004B3A8F">
        <w:rPr>
          <w:szCs w:val="22"/>
        </w:rPr>
        <w:t>% im Urin als inaktive Metaboliten wiedergefunden.</w:t>
      </w:r>
    </w:p>
    <w:p w14:paraId="5A406AB7" w14:textId="77777777" w:rsidR="00002286" w:rsidRPr="004B3A8F" w:rsidRDefault="00002286" w:rsidP="00EC1DA8">
      <w:pPr>
        <w:rPr>
          <w:szCs w:val="22"/>
        </w:rPr>
      </w:pPr>
    </w:p>
    <w:p w14:paraId="744ACCBD" w14:textId="0776BDD3" w:rsidR="00002286" w:rsidRDefault="00002286" w:rsidP="00EC1DA8">
      <w:pPr>
        <w:rPr>
          <w:spacing w:val="-2"/>
          <w:szCs w:val="22"/>
          <w:u w:val="single"/>
        </w:rPr>
      </w:pPr>
      <w:r w:rsidRPr="004B3A8F">
        <w:rPr>
          <w:spacing w:val="-2"/>
          <w:szCs w:val="22"/>
          <w:u w:val="single"/>
        </w:rPr>
        <w:t>Linearität/Nicht-Linearität</w:t>
      </w:r>
    </w:p>
    <w:p w14:paraId="715CF954" w14:textId="77777777" w:rsidR="008A792A" w:rsidRPr="004B3A8F" w:rsidRDefault="008A792A" w:rsidP="00EC1DA8">
      <w:pPr>
        <w:rPr>
          <w:spacing w:val="-2"/>
          <w:szCs w:val="22"/>
          <w:u w:val="single"/>
        </w:rPr>
      </w:pPr>
    </w:p>
    <w:p w14:paraId="749D5BD4" w14:textId="16726FA1" w:rsidR="00002286" w:rsidRPr="004B3A8F" w:rsidRDefault="00002286">
      <w:pPr>
        <w:pStyle w:val="BodyText3"/>
      </w:pPr>
      <w:r w:rsidRPr="004B3A8F">
        <w:t>Die Pharmakokinetik von Roflumilast bzw. seinem N</w:t>
      </w:r>
      <w:r w:rsidR="009B3583" w:rsidRPr="004B3A8F">
        <w:noBreakHyphen/>
      </w:r>
      <w:r w:rsidRPr="004B3A8F">
        <w:t>Oxid</w:t>
      </w:r>
      <w:r w:rsidR="00094819">
        <w:t>-Metaboliten</w:t>
      </w:r>
      <w:r w:rsidRPr="004B3A8F">
        <w:t xml:space="preserve"> ist über einen Dosisbereich von 250 bis 1000</w:t>
      </w:r>
      <w:r w:rsidR="008119E2" w:rsidRPr="004B3A8F">
        <w:t> </w:t>
      </w:r>
      <w:r w:rsidRPr="004B3A8F">
        <w:t>Mikrogramm dosisproportional.</w:t>
      </w:r>
    </w:p>
    <w:p w14:paraId="53D8C6E1" w14:textId="77777777" w:rsidR="00002286" w:rsidRPr="004B3A8F" w:rsidRDefault="00002286">
      <w:pPr>
        <w:pStyle w:val="BodyText3"/>
      </w:pPr>
    </w:p>
    <w:p w14:paraId="3E52911C" w14:textId="16D5F5C4" w:rsidR="00002286" w:rsidRDefault="00EE0A27" w:rsidP="00FE1FCC">
      <w:pPr>
        <w:keepNext/>
        <w:rPr>
          <w:iCs/>
          <w:spacing w:val="-2"/>
          <w:szCs w:val="22"/>
          <w:u w:val="single"/>
        </w:rPr>
      </w:pPr>
      <w:r w:rsidRPr="004B3A8F">
        <w:rPr>
          <w:iCs/>
          <w:spacing w:val="-2"/>
          <w:szCs w:val="22"/>
          <w:u w:val="single"/>
        </w:rPr>
        <w:lastRenderedPageBreak/>
        <w:t xml:space="preserve">Besondere </w:t>
      </w:r>
      <w:r w:rsidR="00002286" w:rsidRPr="004B3A8F">
        <w:rPr>
          <w:iCs/>
          <w:spacing w:val="-2"/>
          <w:szCs w:val="22"/>
          <w:u w:val="single"/>
        </w:rPr>
        <w:t>Patientengruppen</w:t>
      </w:r>
    </w:p>
    <w:p w14:paraId="2942298F" w14:textId="77777777" w:rsidR="008A792A" w:rsidRPr="004B3A8F" w:rsidRDefault="008A792A">
      <w:pPr>
        <w:rPr>
          <w:iCs/>
          <w:spacing w:val="-2"/>
          <w:szCs w:val="22"/>
          <w:u w:val="single"/>
        </w:rPr>
      </w:pPr>
    </w:p>
    <w:p w14:paraId="0095C42E" w14:textId="32CC6BB8" w:rsidR="00002286" w:rsidRPr="004B3A8F" w:rsidRDefault="00002286">
      <w:pPr>
        <w:rPr>
          <w:iCs/>
          <w:spacing w:val="-2"/>
          <w:szCs w:val="22"/>
        </w:rPr>
      </w:pPr>
      <w:r w:rsidRPr="004B3A8F">
        <w:rPr>
          <w:iCs/>
          <w:spacing w:val="-2"/>
          <w:szCs w:val="22"/>
        </w:rPr>
        <w:t xml:space="preserve">Bei älteren Menschen, Frauen und Personen mit nicht kaukasischer Abstammung ist die </w:t>
      </w:r>
      <w:r w:rsidR="00840621">
        <w:rPr>
          <w:szCs w:val="22"/>
        </w:rPr>
        <w:t>Gesamt-PDE4-Inhibierungsaktivi</w:t>
      </w:r>
      <w:r w:rsidR="00D35AB3">
        <w:rPr>
          <w:szCs w:val="22"/>
        </w:rPr>
        <w:t>t</w:t>
      </w:r>
      <w:r w:rsidR="00840621">
        <w:rPr>
          <w:szCs w:val="22"/>
        </w:rPr>
        <w:t>ät</w:t>
      </w:r>
      <w:r w:rsidRPr="004B3A8F">
        <w:rPr>
          <w:iCs/>
          <w:spacing w:val="-2"/>
          <w:szCs w:val="22"/>
        </w:rPr>
        <w:t xml:space="preserve"> erhöht, bei Rauchern hingegen ist sie etwas erniedrigt. Keine dieser Veränderungen wird als klinisch relevant eingestuft, so dass keine Dosisanpassung bei diesen Patientengruppen erforderlich ist. Bei einer Kombination dieser Merkmale, z.</w:t>
      </w:r>
      <w:r w:rsidR="00094819">
        <w:rPr>
          <w:iCs/>
          <w:spacing w:val="-2"/>
          <w:szCs w:val="22"/>
        </w:rPr>
        <w:t> </w:t>
      </w:r>
      <w:r w:rsidRPr="004B3A8F">
        <w:rPr>
          <w:iCs/>
          <w:spacing w:val="-2"/>
          <w:szCs w:val="22"/>
        </w:rPr>
        <w:t xml:space="preserve">B. bei nichtrauchenden Frauen mit </w:t>
      </w:r>
      <w:r w:rsidR="003266A2">
        <w:rPr>
          <w:iCs/>
          <w:spacing w:val="-2"/>
          <w:szCs w:val="22"/>
        </w:rPr>
        <w:t>schwarzer</w:t>
      </w:r>
      <w:r w:rsidRPr="004B3A8F">
        <w:rPr>
          <w:iCs/>
          <w:spacing w:val="-2"/>
          <w:szCs w:val="22"/>
        </w:rPr>
        <w:t xml:space="preserve"> Hautfarbe, kann es zu einer erhöhten Exposition und damit zu einer andauernden Unverträglichkeit kommen. In diesem Fall sollte die Behandlung mit </w:t>
      </w:r>
      <w:r w:rsidR="009D51F2" w:rsidRPr="004B3A8F">
        <w:rPr>
          <w:szCs w:val="22"/>
        </w:rPr>
        <w:t xml:space="preserve">Roflumilast </w:t>
      </w:r>
      <w:r w:rsidRPr="004B3A8F">
        <w:rPr>
          <w:iCs/>
          <w:spacing w:val="-2"/>
          <w:szCs w:val="22"/>
        </w:rPr>
        <w:t>überprüft werden (siehe Abschnitt 4.4).</w:t>
      </w:r>
    </w:p>
    <w:p w14:paraId="0C93C67F" w14:textId="77777777" w:rsidR="00002286" w:rsidRDefault="00002286">
      <w:pPr>
        <w:rPr>
          <w:iCs/>
          <w:spacing w:val="-2"/>
          <w:szCs w:val="22"/>
        </w:rPr>
      </w:pPr>
    </w:p>
    <w:p w14:paraId="1C32A8F1" w14:textId="674D44CA" w:rsidR="00211D76" w:rsidRPr="00D42AB2" w:rsidRDefault="00F35919" w:rsidP="00211D76">
      <w:pPr>
        <w:numPr>
          <w:ilvl w:val="12"/>
          <w:numId w:val="0"/>
        </w:numPr>
        <w:rPr>
          <w:rFonts w:eastAsia="TimesNewRoman,Italic"/>
          <w:w w:val="0"/>
          <w:szCs w:val="22"/>
        </w:rPr>
      </w:pPr>
      <w:r w:rsidRPr="00154117">
        <w:rPr>
          <w:rFonts w:eastAsia="TimesNewRoman,Italic"/>
          <w:w w:val="0"/>
          <w:szCs w:val="22"/>
        </w:rPr>
        <w:t xml:space="preserve">In der Studie RO-2455-404-RD </w:t>
      </w:r>
      <w:r w:rsidR="00211D76" w:rsidRPr="00154117">
        <w:rPr>
          <w:rFonts w:eastAsia="TimesNewRoman,Italic"/>
          <w:w w:val="0"/>
          <w:szCs w:val="22"/>
        </w:rPr>
        <w:t xml:space="preserve">lag </w:t>
      </w:r>
      <w:r w:rsidRPr="00154117">
        <w:rPr>
          <w:rFonts w:eastAsia="TimesNewRoman,Italic"/>
          <w:w w:val="0"/>
          <w:szCs w:val="22"/>
        </w:rPr>
        <w:t xml:space="preserve">im Vergleich mit der Gesamtbevölkerung </w:t>
      </w:r>
      <w:r w:rsidR="00211D76" w:rsidRPr="00154117">
        <w:rPr>
          <w:rFonts w:eastAsia="TimesNewRoman,Italic"/>
          <w:w w:val="0"/>
          <w:szCs w:val="22"/>
        </w:rPr>
        <w:t xml:space="preserve">die </w:t>
      </w:r>
      <w:r w:rsidR="00840621">
        <w:rPr>
          <w:szCs w:val="22"/>
        </w:rPr>
        <w:t>Gesamt-PDE4-Inhibierungsaktivi</w:t>
      </w:r>
      <w:r w:rsidR="00D35AB3">
        <w:rPr>
          <w:szCs w:val="22"/>
        </w:rPr>
        <w:t>t</w:t>
      </w:r>
      <w:r w:rsidR="00840621">
        <w:rPr>
          <w:szCs w:val="22"/>
        </w:rPr>
        <w:t>ät</w:t>
      </w:r>
      <w:r w:rsidR="00211D76" w:rsidRPr="00154117">
        <w:rPr>
          <w:rFonts w:eastAsia="TimesNewRoman,Italic"/>
          <w:w w:val="0"/>
          <w:szCs w:val="22"/>
        </w:rPr>
        <w:t xml:space="preserve">, </w:t>
      </w:r>
      <w:r w:rsidR="00211D76" w:rsidRPr="00154117">
        <w:rPr>
          <w:rFonts w:eastAsia="TimesNewRoman,Italic"/>
          <w:i/>
          <w:w w:val="0"/>
          <w:szCs w:val="22"/>
        </w:rPr>
        <w:t>ex vivo</w:t>
      </w:r>
      <w:r w:rsidR="00211D76" w:rsidRPr="00154117">
        <w:rPr>
          <w:rFonts w:eastAsia="TimesNewRoman,Italic"/>
          <w:w w:val="0"/>
          <w:szCs w:val="22"/>
        </w:rPr>
        <w:t xml:space="preserve"> bestimmt mit ungebundenen Anteilen</w:t>
      </w:r>
      <w:r w:rsidR="00094819">
        <w:rPr>
          <w:rFonts w:eastAsia="TimesNewRoman,Italic"/>
          <w:w w:val="0"/>
          <w:szCs w:val="22"/>
        </w:rPr>
        <w:t>,</w:t>
      </w:r>
      <w:r w:rsidR="00211D76" w:rsidRPr="00154117">
        <w:rPr>
          <w:rFonts w:eastAsia="TimesNewRoman,Italic"/>
          <w:w w:val="0"/>
          <w:szCs w:val="22"/>
        </w:rPr>
        <w:t xml:space="preserve"> 15 % höher bei Patienten </w:t>
      </w:r>
      <w:r w:rsidR="00013D9D" w:rsidRPr="00154117">
        <w:rPr>
          <w:rFonts w:eastAsia="TimesNewRoman,Italic"/>
          <w:w w:val="0"/>
          <w:szCs w:val="22"/>
        </w:rPr>
        <w:t>im</w:t>
      </w:r>
      <w:r w:rsidR="00211D76" w:rsidRPr="00154117">
        <w:rPr>
          <w:rFonts w:eastAsia="TimesNewRoman,Italic"/>
          <w:w w:val="0"/>
          <w:szCs w:val="22"/>
        </w:rPr>
        <w:t xml:space="preserve"> Alter von ≥</w:t>
      </w:r>
      <w:r w:rsidRPr="00154117">
        <w:rPr>
          <w:rFonts w:eastAsia="TimesNewRoman,Italic"/>
          <w:w w:val="0"/>
          <w:szCs w:val="22"/>
        </w:rPr>
        <w:t> </w:t>
      </w:r>
      <w:r w:rsidR="00211D76" w:rsidRPr="00154117">
        <w:rPr>
          <w:rFonts w:eastAsia="TimesNewRoman,Italic"/>
          <w:w w:val="0"/>
          <w:szCs w:val="22"/>
        </w:rPr>
        <w:t>75 Jahren und 11 % höher bei Patienten mit einem Ausgangs</w:t>
      </w:r>
      <w:r w:rsidRPr="00154117">
        <w:rPr>
          <w:rFonts w:eastAsia="TimesNewRoman,Italic"/>
          <w:w w:val="0"/>
          <w:szCs w:val="22"/>
        </w:rPr>
        <w:t>körper</w:t>
      </w:r>
      <w:r w:rsidR="00211D76" w:rsidRPr="00154117">
        <w:rPr>
          <w:rFonts w:eastAsia="TimesNewRoman,Italic"/>
          <w:w w:val="0"/>
          <w:szCs w:val="22"/>
        </w:rPr>
        <w:t>gewicht von &lt;</w:t>
      </w:r>
      <w:r w:rsidR="00013D9D" w:rsidRPr="00154117">
        <w:rPr>
          <w:rFonts w:eastAsia="TimesNewRoman,Italic"/>
          <w:w w:val="0"/>
          <w:szCs w:val="22"/>
        </w:rPr>
        <w:t> </w:t>
      </w:r>
      <w:r w:rsidR="00211D76" w:rsidRPr="00154117">
        <w:rPr>
          <w:rFonts w:eastAsia="TimesNewRoman,Italic"/>
          <w:w w:val="0"/>
          <w:szCs w:val="22"/>
        </w:rPr>
        <w:t xml:space="preserve">60 kg </w:t>
      </w:r>
      <w:r w:rsidR="00211D76" w:rsidRPr="00154117">
        <w:rPr>
          <w:rFonts w:eastAsia="TimesNewRoman,Italic" w:cs="TimesNewRoman,Italic"/>
          <w:w w:val="0"/>
          <w:szCs w:val="22"/>
        </w:rPr>
        <w:t>(siehe Abschnitt 4.4)</w:t>
      </w:r>
      <w:r w:rsidR="00211D76" w:rsidRPr="00154117">
        <w:rPr>
          <w:rFonts w:eastAsia="TimesNewRoman,Italic"/>
          <w:w w:val="0"/>
          <w:szCs w:val="22"/>
        </w:rPr>
        <w:t>.</w:t>
      </w:r>
    </w:p>
    <w:p w14:paraId="5E87EA5F" w14:textId="77777777" w:rsidR="00211D76" w:rsidRPr="004B3A8F" w:rsidRDefault="00211D76">
      <w:pPr>
        <w:rPr>
          <w:iCs/>
          <w:spacing w:val="-2"/>
          <w:szCs w:val="22"/>
        </w:rPr>
      </w:pPr>
    </w:p>
    <w:p w14:paraId="1F372547" w14:textId="77777777" w:rsidR="00002286" w:rsidRPr="004B3A8F" w:rsidRDefault="00002286" w:rsidP="00586A52">
      <w:pPr>
        <w:rPr>
          <w:i/>
          <w:spacing w:val="-2"/>
          <w:szCs w:val="22"/>
        </w:rPr>
      </w:pPr>
      <w:r w:rsidRPr="004B3A8F">
        <w:rPr>
          <w:i/>
          <w:spacing w:val="-2"/>
          <w:szCs w:val="22"/>
        </w:rPr>
        <w:t>Eingeschränkte Nierenfunktion</w:t>
      </w:r>
    </w:p>
    <w:p w14:paraId="219DE006" w14:textId="23A09B5E" w:rsidR="00002286" w:rsidRPr="004B3A8F" w:rsidRDefault="00002286">
      <w:pPr>
        <w:rPr>
          <w:iCs/>
          <w:spacing w:val="-2"/>
          <w:szCs w:val="22"/>
        </w:rPr>
      </w:pPr>
      <w:r w:rsidRPr="004B3A8F">
        <w:rPr>
          <w:iCs/>
          <w:spacing w:val="-2"/>
          <w:szCs w:val="22"/>
        </w:rPr>
        <w:t xml:space="preserve">Die </w:t>
      </w:r>
      <w:r w:rsidR="00840621">
        <w:rPr>
          <w:szCs w:val="22"/>
        </w:rPr>
        <w:t>Gesamt-PDE4-Inhibierungsaktivi</w:t>
      </w:r>
      <w:r w:rsidR="00D35AB3">
        <w:rPr>
          <w:szCs w:val="22"/>
        </w:rPr>
        <w:t>t</w:t>
      </w:r>
      <w:r w:rsidR="00840621">
        <w:rPr>
          <w:szCs w:val="22"/>
        </w:rPr>
        <w:t>ät</w:t>
      </w:r>
      <w:r w:rsidR="00840621">
        <w:rPr>
          <w:iCs/>
          <w:spacing w:val="-2"/>
          <w:szCs w:val="22"/>
        </w:rPr>
        <w:t xml:space="preserve"> </w:t>
      </w:r>
      <w:r w:rsidRPr="004B3A8F">
        <w:rPr>
          <w:iCs/>
          <w:spacing w:val="-2"/>
          <w:szCs w:val="22"/>
        </w:rPr>
        <w:t>war bei Patienten mit schwerer Nierenfunktionsstörung (</w:t>
      </w:r>
      <w:r w:rsidR="00D35AB3">
        <w:rPr>
          <w:iCs/>
          <w:spacing w:val="-2"/>
          <w:szCs w:val="22"/>
        </w:rPr>
        <w:t>K</w:t>
      </w:r>
      <w:r w:rsidRPr="004B3A8F">
        <w:rPr>
          <w:iCs/>
          <w:spacing w:val="-2"/>
          <w:szCs w:val="22"/>
        </w:rPr>
        <w:t>reatinin</w:t>
      </w:r>
      <w:r w:rsidR="00D35AB3">
        <w:rPr>
          <w:iCs/>
          <w:spacing w:val="-2"/>
          <w:szCs w:val="22"/>
        </w:rPr>
        <w:t>-</w:t>
      </w:r>
      <w:r w:rsidRPr="004B3A8F">
        <w:rPr>
          <w:iCs/>
          <w:spacing w:val="-2"/>
          <w:szCs w:val="22"/>
        </w:rPr>
        <w:t>Clearance 10 – 30</w:t>
      </w:r>
      <w:r w:rsidR="008119E2" w:rsidRPr="004B3A8F">
        <w:rPr>
          <w:iCs/>
          <w:spacing w:val="-2"/>
          <w:szCs w:val="22"/>
        </w:rPr>
        <w:t> </w:t>
      </w:r>
      <w:r w:rsidRPr="004B3A8F">
        <w:rPr>
          <w:iCs/>
          <w:spacing w:val="-2"/>
          <w:szCs w:val="22"/>
        </w:rPr>
        <w:t>ml/min) um etwa 9</w:t>
      </w:r>
      <w:r w:rsidR="00DC3F05" w:rsidRPr="004B3A8F">
        <w:rPr>
          <w:iCs/>
          <w:spacing w:val="-2"/>
          <w:szCs w:val="22"/>
        </w:rPr>
        <w:t xml:space="preserve"> </w:t>
      </w:r>
      <w:r w:rsidRPr="004B3A8F">
        <w:rPr>
          <w:iCs/>
          <w:spacing w:val="-2"/>
          <w:szCs w:val="22"/>
        </w:rPr>
        <w:t>% reduziert, so dass keine Dosisanpassung bei diesen Patienten erforderlich ist.</w:t>
      </w:r>
    </w:p>
    <w:p w14:paraId="40A807BE" w14:textId="77777777" w:rsidR="00002286" w:rsidRPr="004B3A8F" w:rsidRDefault="00002286">
      <w:pPr>
        <w:rPr>
          <w:spacing w:val="-2"/>
          <w:szCs w:val="22"/>
        </w:rPr>
      </w:pPr>
    </w:p>
    <w:p w14:paraId="093DDB65" w14:textId="77777777" w:rsidR="00002286" w:rsidRPr="004B3A8F" w:rsidRDefault="00002286">
      <w:pPr>
        <w:rPr>
          <w:spacing w:val="-2"/>
          <w:szCs w:val="22"/>
        </w:rPr>
      </w:pPr>
      <w:r w:rsidRPr="004B3A8F">
        <w:rPr>
          <w:i/>
          <w:spacing w:val="-2"/>
          <w:szCs w:val="22"/>
        </w:rPr>
        <w:t>Eingeschränkte Leberfunktion</w:t>
      </w:r>
    </w:p>
    <w:p w14:paraId="25165D3A" w14:textId="36B519E4" w:rsidR="00002286" w:rsidRPr="004B3A8F" w:rsidRDefault="00002286">
      <w:pPr>
        <w:rPr>
          <w:iCs/>
          <w:spacing w:val="-2"/>
          <w:szCs w:val="22"/>
        </w:rPr>
      </w:pPr>
      <w:r w:rsidRPr="004B3A8F">
        <w:rPr>
          <w:bCs/>
          <w:szCs w:val="22"/>
        </w:rPr>
        <w:t>Die Pharmakokinetik bei einer täglichen Einmalgabe von 250</w:t>
      </w:r>
      <w:r w:rsidR="005E191C" w:rsidRPr="004B3A8F">
        <w:rPr>
          <w:bCs/>
          <w:szCs w:val="22"/>
        </w:rPr>
        <w:t> </w:t>
      </w:r>
      <w:r w:rsidRPr="004B3A8F">
        <w:rPr>
          <w:bCs/>
          <w:szCs w:val="22"/>
        </w:rPr>
        <w:t xml:space="preserve">Mikrogramm Roflumilast wurde bei </w:t>
      </w:r>
      <w:r w:rsidR="009D51F2" w:rsidRPr="004B3A8F">
        <w:rPr>
          <w:bCs/>
          <w:szCs w:val="22"/>
        </w:rPr>
        <w:t xml:space="preserve">16 </w:t>
      </w:r>
      <w:r w:rsidRPr="004B3A8F">
        <w:rPr>
          <w:bCs/>
          <w:szCs w:val="22"/>
        </w:rPr>
        <w:t xml:space="preserve">Patienten mit leichter bis mittlerer Beeinträchtigung der Leberfunktion (klassifiziert als </w:t>
      </w:r>
      <w:r w:rsidRPr="009F67F1">
        <w:rPr>
          <w:bCs/>
          <w:szCs w:val="22"/>
        </w:rPr>
        <w:t>Child</w:t>
      </w:r>
      <w:r w:rsidR="006730EE">
        <w:rPr>
          <w:bCs/>
          <w:szCs w:val="22"/>
        </w:rPr>
        <w:t>-</w:t>
      </w:r>
      <w:r w:rsidRPr="009F67F1">
        <w:rPr>
          <w:bCs/>
          <w:szCs w:val="22"/>
        </w:rPr>
        <w:t>Pugh</w:t>
      </w:r>
      <w:r w:rsidR="006363D2">
        <w:rPr>
          <w:bCs/>
          <w:i/>
          <w:szCs w:val="22"/>
        </w:rPr>
        <w:t> </w:t>
      </w:r>
      <w:r w:rsidRPr="009F67F1">
        <w:rPr>
          <w:bCs/>
          <w:szCs w:val="22"/>
        </w:rPr>
        <w:t xml:space="preserve">A </w:t>
      </w:r>
      <w:r w:rsidRPr="004B3A8F">
        <w:rPr>
          <w:bCs/>
          <w:szCs w:val="22"/>
        </w:rPr>
        <w:t xml:space="preserve">oder B) untersucht. Bei diesen Patienten war die </w:t>
      </w:r>
      <w:r w:rsidR="00840621">
        <w:rPr>
          <w:szCs w:val="22"/>
        </w:rPr>
        <w:t>Gesamt-PDE4-Inhibierungsaktivi</w:t>
      </w:r>
      <w:r w:rsidR="00D35AB3">
        <w:rPr>
          <w:szCs w:val="22"/>
        </w:rPr>
        <w:t>t</w:t>
      </w:r>
      <w:r w:rsidR="00840621">
        <w:rPr>
          <w:szCs w:val="22"/>
        </w:rPr>
        <w:t>ät</w:t>
      </w:r>
      <w:r w:rsidR="00840621">
        <w:rPr>
          <w:iCs/>
          <w:spacing w:val="-2"/>
          <w:szCs w:val="22"/>
        </w:rPr>
        <w:t xml:space="preserve"> </w:t>
      </w:r>
      <w:r w:rsidRPr="004B3A8F">
        <w:rPr>
          <w:iCs/>
          <w:spacing w:val="-2"/>
          <w:szCs w:val="22"/>
        </w:rPr>
        <w:t>um etwa 20</w:t>
      </w:r>
      <w:r w:rsidR="00943588" w:rsidRPr="004B3A8F">
        <w:rPr>
          <w:bCs/>
          <w:spacing w:val="-2"/>
          <w:szCs w:val="22"/>
        </w:rPr>
        <w:t> </w:t>
      </w:r>
      <w:r w:rsidRPr="004B3A8F">
        <w:rPr>
          <w:iCs/>
          <w:spacing w:val="-2"/>
          <w:szCs w:val="22"/>
        </w:rPr>
        <w:t>% (</w:t>
      </w:r>
      <w:r w:rsidRPr="009F67F1">
        <w:rPr>
          <w:iCs/>
          <w:spacing w:val="-2"/>
          <w:szCs w:val="22"/>
        </w:rPr>
        <w:t>Child</w:t>
      </w:r>
      <w:r w:rsidR="006730EE">
        <w:rPr>
          <w:iCs/>
          <w:spacing w:val="-2"/>
          <w:szCs w:val="22"/>
        </w:rPr>
        <w:t>-</w:t>
      </w:r>
      <w:r w:rsidRPr="009F67F1">
        <w:rPr>
          <w:iCs/>
          <w:spacing w:val="-2"/>
          <w:szCs w:val="22"/>
        </w:rPr>
        <w:t>Pugh</w:t>
      </w:r>
      <w:r w:rsidR="006363D2">
        <w:rPr>
          <w:i/>
          <w:iCs/>
          <w:spacing w:val="-2"/>
          <w:szCs w:val="22"/>
        </w:rPr>
        <w:t> </w:t>
      </w:r>
      <w:r w:rsidRPr="009F67F1">
        <w:rPr>
          <w:iCs/>
          <w:spacing w:val="-2"/>
          <w:szCs w:val="22"/>
        </w:rPr>
        <w:t>A</w:t>
      </w:r>
      <w:r w:rsidRPr="004B3A8F">
        <w:rPr>
          <w:iCs/>
          <w:spacing w:val="-2"/>
          <w:szCs w:val="22"/>
        </w:rPr>
        <w:t>) bzw. 90</w:t>
      </w:r>
      <w:r w:rsidR="00943588" w:rsidRPr="004B3A8F">
        <w:rPr>
          <w:bCs/>
          <w:spacing w:val="-2"/>
          <w:szCs w:val="22"/>
        </w:rPr>
        <w:t> </w:t>
      </w:r>
      <w:r w:rsidRPr="004B3A8F">
        <w:rPr>
          <w:iCs/>
          <w:spacing w:val="-2"/>
          <w:szCs w:val="22"/>
        </w:rPr>
        <w:t>% (Child</w:t>
      </w:r>
      <w:r w:rsidR="006730EE">
        <w:rPr>
          <w:iCs/>
          <w:spacing w:val="-2"/>
          <w:szCs w:val="22"/>
        </w:rPr>
        <w:t>-</w:t>
      </w:r>
      <w:r w:rsidRPr="004B3A8F">
        <w:rPr>
          <w:iCs/>
          <w:spacing w:val="-2"/>
          <w:szCs w:val="22"/>
        </w:rPr>
        <w:t>Pugh</w:t>
      </w:r>
      <w:r w:rsidR="006363D2">
        <w:rPr>
          <w:iCs/>
          <w:spacing w:val="-2"/>
          <w:szCs w:val="22"/>
        </w:rPr>
        <w:t> </w:t>
      </w:r>
      <w:r w:rsidRPr="004B3A8F">
        <w:rPr>
          <w:iCs/>
          <w:spacing w:val="-2"/>
          <w:szCs w:val="22"/>
        </w:rPr>
        <w:t xml:space="preserve">B) erhöht. </w:t>
      </w:r>
      <w:r w:rsidR="00094819">
        <w:rPr>
          <w:iCs/>
          <w:spacing w:val="-2"/>
          <w:szCs w:val="22"/>
        </w:rPr>
        <w:t xml:space="preserve">Basierend auf </w:t>
      </w:r>
      <w:r w:rsidRPr="004B3A8F">
        <w:rPr>
          <w:iCs/>
          <w:spacing w:val="-2"/>
          <w:szCs w:val="22"/>
        </w:rPr>
        <w:t xml:space="preserve">einer Simulation kann von einer Dosisproportionalität zwischen </w:t>
      </w:r>
      <w:r w:rsidRPr="004B3A8F">
        <w:rPr>
          <w:bCs/>
          <w:szCs w:val="22"/>
        </w:rPr>
        <w:t>250</w:t>
      </w:r>
      <w:r w:rsidR="00195E13" w:rsidRPr="004B3A8F">
        <w:rPr>
          <w:bCs/>
          <w:szCs w:val="22"/>
        </w:rPr>
        <w:t> </w:t>
      </w:r>
      <w:r w:rsidRPr="004B3A8F">
        <w:rPr>
          <w:bCs/>
          <w:szCs w:val="22"/>
        </w:rPr>
        <w:t>Mikrogramm und 500</w:t>
      </w:r>
      <w:r w:rsidR="005E191C" w:rsidRPr="004B3A8F">
        <w:rPr>
          <w:bCs/>
          <w:szCs w:val="22"/>
        </w:rPr>
        <w:t> </w:t>
      </w:r>
      <w:r w:rsidRPr="004B3A8F">
        <w:rPr>
          <w:bCs/>
          <w:szCs w:val="22"/>
        </w:rPr>
        <w:t xml:space="preserve">Mikrogramm Roflumilast bei Patienten mit leichter bis mittlerer Beeinträchtigung der Leberfunktion ausgegangen werden. Vorsicht ist daher </w:t>
      </w:r>
      <w:r w:rsidRPr="004B3A8F">
        <w:rPr>
          <w:iCs/>
          <w:spacing w:val="-2"/>
          <w:szCs w:val="22"/>
        </w:rPr>
        <w:t>bei Child</w:t>
      </w:r>
      <w:r w:rsidR="006730EE">
        <w:rPr>
          <w:iCs/>
          <w:spacing w:val="-2"/>
          <w:szCs w:val="22"/>
        </w:rPr>
        <w:t>-</w:t>
      </w:r>
      <w:r w:rsidRPr="004B3A8F">
        <w:rPr>
          <w:iCs/>
          <w:spacing w:val="-2"/>
          <w:szCs w:val="22"/>
        </w:rPr>
        <w:t>Pugh</w:t>
      </w:r>
      <w:r w:rsidR="00094819">
        <w:rPr>
          <w:iCs/>
          <w:spacing w:val="-2"/>
          <w:szCs w:val="22"/>
        </w:rPr>
        <w:t>-</w:t>
      </w:r>
      <w:r w:rsidRPr="004B3A8F">
        <w:rPr>
          <w:iCs/>
          <w:spacing w:val="-2"/>
          <w:szCs w:val="22"/>
        </w:rPr>
        <w:t>A</w:t>
      </w:r>
      <w:r w:rsidR="00094819">
        <w:rPr>
          <w:iCs/>
          <w:spacing w:val="-2"/>
          <w:szCs w:val="22"/>
        </w:rPr>
        <w:t>-</w:t>
      </w:r>
      <w:r w:rsidRPr="004B3A8F">
        <w:rPr>
          <w:iCs/>
          <w:spacing w:val="-2"/>
          <w:szCs w:val="22"/>
        </w:rPr>
        <w:t xml:space="preserve">Patienten angezeigt (siehe Abschnitt 4.2). Bei </w:t>
      </w:r>
      <w:r w:rsidRPr="004B3A8F">
        <w:rPr>
          <w:bCs/>
          <w:szCs w:val="22"/>
        </w:rPr>
        <w:t>Patienten mit moderater bis schwerer Beeinträchtigung der Leberfunktion (klassifiziert als Child</w:t>
      </w:r>
      <w:r w:rsidR="00094819">
        <w:rPr>
          <w:bCs/>
          <w:szCs w:val="22"/>
        </w:rPr>
        <w:t>-</w:t>
      </w:r>
      <w:r w:rsidRPr="004B3A8F">
        <w:rPr>
          <w:bCs/>
          <w:szCs w:val="22"/>
        </w:rPr>
        <w:t>Pugh</w:t>
      </w:r>
      <w:r w:rsidR="006363D2">
        <w:rPr>
          <w:bCs/>
          <w:szCs w:val="22"/>
        </w:rPr>
        <w:t> </w:t>
      </w:r>
      <w:r w:rsidRPr="004B3A8F">
        <w:rPr>
          <w:bCs/>
          <w:szCs w:val="22"/>
        </w:rPr>
        <w:t xml:space="preserve">B oder C) sollte </w:t>
      </w:r>
      <w:r w:rsidR="009D51F2" w:rsidRPr="004B3A8F">
        <w:rPr>
          <w:szCs w:val="22"/>
        </w:rPr>
        <w:t xml:space="preserve">Roflumilast </w:t>
      </w:r>
      <w:r w:rsidRPr="004B3A8F">
        <w:rPr>
          <w:bCs/>
          <w:szCs w:val="22"/>
        </w:rPr>
        <w:t>nicht angewendet werden (siehe Abschnitt 4.3).</w:t>
      </w:r>
    </w:p>
    <w:p w14:paraId="66034200" w14:textId="77777777" w:rsidR="00002286" w:rsidRPr="004B3A8F" w:rsidRDefault="00002286">
      <w:pPr>
        <w:widowControl w:val="0"/>
        <w:rPr>
          <w:bCs/>
          <w:szCs w:val="22"/>
        </w:rPr>
      </w:pPr>
    </w:p>
    <w:p w14:paraId="2607E23A" w14:textId="77777777" w:rsidR="00002286" w:rsidRPr="004B3A8F" w:rsidRDefault="00002286" w:rsidP="001B4240">
      <w:pPr>
        <w:widowControl w:val="0"/>
        <w:ind w:left="567" w:hanging="567"/>
        <w:rPr>
          <w:b/>
          <w:szCs w:val="22"/>
        </w:rPr>
      </w:pPr>
      <w:r w:rsidRPr="004B3A8F">
        <w:rPr>
          <w:b/>
          <w:caps/>
          <w:szCs w:val="22"/>
        </w:rPr>
        <w:t>5.3</w:t>
      </w:r>
      <w:r w:rsidRPr="004B3A8F">
        <w:rPr>
          <w:b/>
          <w:caps/>
          <w:szCs w:val="22"/>
        </w:rPr>
        <w:tab/>
      </w:r>
      <w:r w:rsidRPr="004B3A8F">
        <w:rPr>
          <w:b/>
          <w:szCs w:val="22"/>
        </w:rPr>
        <w:t>Präklinische Daten zur Sicherheit</w:t>
      </w:r>
    </w:p>
    <w:p w14:paraId="177E97F3" w14:textId="77777777" w:rsidR="00002286" w:rsidRPr="004B3A8F" w:rsidRDefault="00002286">
      <w:pPr>
        <w:suppressAutoHyphens/>
        <w:rPr>
          <w:bCs/>
          <w:spacing w:val="-2"/>
          <w:szCs w:val="22"/>
        </w:rPr>
      </w:pPr>
    </w:p>
    <w:p w14:paraId="6E9806B0" w14:textId="06224DD2" w:rsidR="00002286" w:rsidRPr="004B3A8F" w:rsidRDefault="00002286">
      <w:pPr>
        <w:suppressAutoHyphens/>
        <w:rPr>
          <w:bCs/>
          <w:spacing w:val="-2"/>
          <w:szCs w:val="22"/>
        </w:rPr>
      </w:pPr>
      <w:r w:rsidRPr="004B3A8F">
        <w:rPr>
          <w:bCs/>
          <w:spacing w:val="-2"/>
          <w:szCs w:val="22"/>
        </w:rPr>
        <w:t>Es liegen keine Hinweise auf ein immunotoxisches, hautirritierendes oder phototoxisches Poten</w:t>
      </w:r>
      <w:r w:rsidR="00094819">
        <w:rPr>
          <w:bCs/>
          <w:spacing w:val="-2"/>
          <w:szCs w:val="22"/>
        </w:rPr>
        <w:t>z</w:t>
      </w:r>
      <w:r w:rsidRPr="004B3A8F">
        <w:rPr>
          <w:bCs/>
          <w:spacing w:val="-2"/>
          <w:szCs w:val="22"/>
        </w:rPr>
        <w:t xml:space="preserve">ial vor. </w:t>
      </w:r>
    </w:p>
    <w:p w14:paraId="59457DBB" w14:textId="77777777" w:rsidR="00002286" w:rsidRPr="004B3A8F" w:rsidRDefault="00002286">
      <w:pPr>
        <w:suppressAutoHyphens/>
        <w:rPr>
          <w:bCs/>
          <w:spacing w:val="-2"/>
          <w:szCs w:val="22"/>
        </w:rPr>
      </w:pPr>
    </w:p>
    <w:p w14:paraId="59F54912" w14:textId="77777777" w:rsidR="00002286" w:rsidRPr="004B3A8F" w:rsidRDefault="00002286">
      <w:pPr>
        <w:suppressAutoHyphens/>
        <w:rPr>
          <w:bCs/>
          <w:spacing w:val="-2"/>
          <w:szCs w:val="22"/>
        </w:rPr>
      </w:pPr>
      <w:r w:rsidRPr="004B3A8F">
        <w:rPr>
          <w:bCs/>
          <w:spacing w:val="-2"/>
          <w:szCs w:val="22"/>
        </w:rPr>
        <w:t>Bei Ratten wurde eine leichte Reduktion der männlichen Fertilität in Zusammenhang mit einer Nebenhoden-Toxizität gebracht. Trotz höherer verabreichter Dosen konnte bei weiteren Nagetieren sowie Nicht-Nagerspezies, einschließlich Affen, keine Nebenhoden-Toxizität bzw. Veränderung der Spermien festgestellt werden.</w:t>
      </w:r>
    </w:p>
    <w:p w14:paraId="32012516" w14:textId="77777777" w:rsidR="00002286" w:rsidRPr="004B3A8F" w:rsidRDefault="00002286">
      <w:pPr>
        <w:suppressAutoHyphens/>
        <w:rPr>
          <w:bCs/>
          <w:spacing w:val="-2"/>
          <w:szCs w:val="22"/>
        </w:rPr>
      </w:pPr>
    </w:p>
    <w:p w14:paraId="70F885E5" w14:textId="208FF72B" w:rsidR="00002286" w:rsidRPr="004B3A8F" w:rsidRDefault="00002286">
      <w:pPr>
        <w:suppressAutoHyphens/>
        <w:rPr>
          <w:bCs/>
          <w:spacing w:val="-2"/>
          <w:szCs w:val="22"/>
        </w:rPr>
      </w:pPr>
      <w:r w:rsidRPr="004B3A8F">
        <w:rPr>
          <w:bCs/>
          <w:spacing w:val="-2"/>
          <w:szCs w:val="22"/>
        </w:rPr>
        <w:t xml:space="preserve">In einer von zwei Studien zur embryonalen Entwicklung der Ratte wurde bei einer Dosis, die toxische Effekte beim Muttertier auslöste, eine höhere Inzidenz einer unvollständigen Ossifikation des Schädelknochens beobachtet. In einer von drei Studien zur Fertilität und </w:t>
      </w:r>
      <w:r w:rsidR="00094819">
        <w:rPr>
          <w:bCs/>
          <w:spacing w:val="-2"/>
          <w:szCs w:val="22"/>
        </w:rPr>
        <w:t>e</w:t>
      </w:r>
      <w:r w:rsidRPr="004B3A8F">
        <w:rPr>
          <w:bCs/>
          <w:spacing w:val="-2"/>
          <w:szCs w:val="22"/>
        </w:rPr>
        <w:t>mbryofötalen Entwicklung der Ratte wurde die Frucht nach der Implantation nicht gehalten; dies trat allerdings nicht bei Kaninchen auf. Bei Mäusen wurde eine Verlängerung der Gestation beobachtet.</w:t>
      </w:r>
    </w:p>
    <w:p w14:paraId="09359848" w14:textId="77777777" w:rsidR="00002286" w:rsidRPr="004B3A8F" w:rsidRDefault="00002286">
      <w:pPr>
        <w:suppressAutoHyphens/>
        <w:rPr>
          <w:bCs/>
          <w:spacing w:val="-2"/>
          <w:szCs w:val="22"/>
        </w:rPr>
      </w:pPr>
    </w:p>
    <w:p w14:paraId="681FBFD2" w14:textId="409F4FFC" w:rsidR="00002286" w:rsidRPr="004B3A8F" w:rsidRDefault="00002286">
      <w:pPr>
        <w:suppressAutoHyphens/>
        <w:rPr>
          <w:bCs/>
          <w:spacing w:val="-2"/>
          <w:szCs w:val="22"/>
        </w:rPr>
      </w:pPr>
      <w:r w:rsidRPr="004B3A8F">
        <w:rPr>
          <w:bCs/>
          <w:spacing w:val="-2"/>
          <w:szCs w:val="22"/>
        </w:rPr>
        <w:t>Die Relevanz dieser Beobachtungen für den Menschen ist unklar.</w:t>
      </w:r>
    </w:p>
    <w:p w14:paraId="250EC7F0" w14:textId="77777777" w:rsidR="00002286" w:rsidRPr="004B3A8F" w:rsidRDefault="00002286">
      <w:pPr>
        <w:suppressAutoHyphens/>
        <w:rPr>
          <w:bCs/>
          <w:spacing w:val="-2"/>
          <w:szCs w:val="22"/>
        </w:rPr>
      </w:pPr>
    </w:p>
    <w:p w14:paraId="43190433" w14:textId="5121A072" w:rsidR="00002286" w:rsidRPr="004B3A8F" w:rsidRDefault="00002286">
      <w:pPr>
        <w:suppressAutoHyphens/>
        <w:rPr>
          <w:bCs/>
          <w:spacing w:val="-2"/>
          <w:szCs w:val="22"/>
        </w:rPr>
      </w:pPr>
      <w:r w:rsidRPr="004B3A8F">
        <w:rPr>
          <w:bCs/>
          <w:spacing w:val="-2"/>
          <w:szCs w:val="22"/>
        </w:rPr>
        <w:t>In den sicherheitspharmakologischen und toxikologischen Studien wurden die meisten relevanten Beobachtungen bei Dosierungen bzw. Expositionen gemacht, die über denen in der klinischen Therapie vorgesehenen liegen. Die Beobachtungen umfassen hauptsächlich Beschwerden gastrointestinaler Art (z.</w:t>
      </w:r>
      <w:r w:rsidR="00094819">
        <w:rPr>
          <w:bCs/>
          <w:spacing w:val="-2"/>
          <w:szCs w:val="22"/>
        </w:rPr>
        <w:t> </w:t>
      </w:r>
      <w:r w:rsidRPr="004B3A8F">
        <w:rPr>
          <w:bCs/>
          <w:spacing w:val="-2"/>
          <w:szCs w:val="22"/>
        </w:rPr>
        <w:t>B. Erbrechen, erhöhte Magensäuresekretion, gastrale Erosionen, intestinale Entzündungen) oder kardiale Befunde (z.</w:t>
      </w:r>
      <w:r w:rsidR="00094819">
        <w:rPr>
          <w:bCs/>
          <w:spacing w:val="-2"/>
          <w:szCs w:val="22"/>
        </w:rPr>
        <w:t> </w:t>
      </w:r>
      <w:r w:rsidRPr="004B3A8F">
        <w:rPr>
          <w:bCs/>
          <w:spacing w:val="-2"/>
          <w:szCs w:val="22"/>
        </w:rPr>
        <w:t>B. fokale Blutungen, Hämosiderinablagerungen, lympho-</w:t>
      </w:r>
      <w:r w:rsidR="007E100F" w:rsidRPr="004B3A8F">
        <w:rPr>
          <w:bCs/>
          <w:spacing w:val="-2"/>
          <w:szCs w:val="22"/>
        </w:rPr>
        <w:t xml:space="preserve">histiozytäre </w:t>
      </w:r>
      <w:r w:rsidRPr="004B3A8F">
        <w:rPr>
          <w:bCs/>
          <w:spacing w:val="-2"/>
          <w:szCs w:val="22"/>
        </w:rPr>
        <w:t>Infiltration des rechten Vorhofs bei Hunden bzw. erniedrigter Blutdruck und erhöhte Herzfrequenz bei Ratten, Meerschweinchen und Hunden).</w:t>
      </w:r>
    </w:p>
    <w:p w14:paraId="31C2F357" w14:textId="77777777" w:rsidR="00002286" w:rsidRPr="004B3A8F" w:rsidRDefault="00002286">
      <w:pPr>
        <w:suppressAutoHyphens/>
        <w:rPr>
          <w:bCs/>
          <w:spacing w:val="-2"/>
          <w:szCs w:val="22"/>
        </w:rPr>
      </w:pPr>
    </w:p>
    <w:p w14:paraId="1EFE3024" w14:textId="4E09F72D" w:rsidR="00002286" w:rsidRPr="004B3A8F" w:rsidRDefault="00002286">
      <w:pPr>
        <w:suppressAutoHyphens/>
        <w:rPr>
          <w:bCs/>
          <w:spacing w:val="-2"/>
          <w:szCs w:val="22"/>
        </w:rPr>
      </w:pPr>
      <w:r w:rsidRPr="004B3A8F">
        <w:rPr>
          <w:bCs/>
          <w:spacing w:val="-2"/>
          <w:szCs w:val="22"/>
        </w:rPr>
        <w:lastRenderedPageBreak/>
        <w:t xml:space="preserve">Eine </w:t>
      </w:r>
      <w:r w:rsidR="00094819">
        <w:rPr>
          <w:bCs/>
          <w:spacing w:val="-2"/>
          <w:szCs w:val="22"/>
        </w:rPr>
        <w:t>n</w:t>
      </w:r>
      <w:r w:rsidRPr="004B3A8F">
        <w:rPr>
          <w:bCs/>
          <w:spacing w:val="-2"/>
          <w:szCs w:val="22"/>
        </w:rPr>
        <w:t xml:space="preserve">ager-spezifische Toxizität </w:t>
      </w:r>
      <w:r w:rsidR="008F5007" w:rsidRPr="004B3A8F">
        <w:rPr>
          <w:bCs/>
          <w:spacing w:val="-2"/>
          <w:szCs w:val="22"/>
        </w:rPr>
        <w:t>in der</w:t>
      </w:r>
      <w:r w:rsidRPr="004B3A8F">
        <w:rPr>
          <w:bCs/>
          <w:spacing w:val="-2"/>
          <w:szCs w:val="22"/>
        </w:rPr>
        <w:t xml:space="preserve"> Nasenschleimhaut wurde bei Toxizitätsstudien </w:t>
      </w:r>
      <w:r w:rsidR="008F5007" w:rsidRPr="004B3A8F">
        <w:rPr>
          <w:bCs/>
          <w:spacing w:val="-2"/>
          <w:szCs w:val="22"/>
        </w:rPr>
        <w:t xml:space="preserve">nach wiederholter Gabe </w:t>
      </w:r>
      <w:r w:rsidRPr="004B3A8F">
        <w:rPr>
          <w:bCs/>
          <w:spacing w:val="-2"/>
          <w:szCs w:val="22"/>
        </w:rPr>
        <w:t>und Karzinogenitätsstudien beobachtet. Dieser Effekt beruht vermutlich auf der Bildung eines ADCP (4-Amino-3,5-dichloro-pyridin) N</w:t>
      </w:r>
      <w:r w:rsidR="009B3583" w:rsidRPr="004B3A8F">
        <w:rPr>
          <w:bCs/>
          <w:spacing w:val="-2"/>
          <w:szCs w:val="22"/>
        </w:rPr>
        <w:noBreakHyphen/>
      </w:r>
      <w:r w:rsidRPr="004B3A8F">
        <w:rPr>
          <w:bCs/>
          <w:spacing w:val="-2"/>
          <w:szCs w:val="22"/>
        </w:rPr>
        <w:t>Oxid</w:t>
      </w:r>
      <w:r w:rsidR="001D37FB" w:rsidRPr="004B3A8F">
        <w:rPr>
          <w:bCs/>
          <w:spacing w:val="-2"/>
          <w:szCs w:val="22"/>
        </w:rPr>
        <w:noBreakHyphen/>
      </w:r>
      <w:r w:rsidRPr="004B3A8F">
        <w:rPr>
          <w:bCs/>
          <w:spacing w:val="-2"/>
          <w:szCs w:val="22"/>
        </w:rPr>
        <w:t>Zwischenproduktes</w:t>
      </w:r>
      <w:r w:rsidR="008B3CB9" w:rsidRPr="004B3A8F">
        <w:rPr>
          <w:bCs/>
          <w:spacing w:val="-2"/>
          <w:szCs w:val="22"/>
        </w:rPr>
        <w:t>, welches</w:t>
      </w:r>
      <w:r w:rsidRPr="004B3A8F">
        <w:rPr>
          <w:bCs/>
          <w:spacing w:val="-2"/>
          <w:szCs w:val="22"/>
        </w:rPr>
        <w:t xml:space="preserve"> speziell in der Nasenschleimhaut der Nager</w:t>
      </w:r>
      <w:r w:rsidR="008B3CB9" w:rsidRPr="004B3A8F">
        <w:rPr>
          <w:bCs/>
          <w:spacing w:val="-2"/>
          <w:szCs w:val="22"/>
        </w:rPr>
        <w:t xml:space="preserve"> gebildet wird und</w:t>
      </w:r>
      <w:r w:rsidRPr="004B3A8F">
        <w:rPr>
          <w:bCs/>
          <w:spacing w:val="-2"/>
          <w:szCs w:val="22"/>
        </w:rPr>
        <w:t xml:space="preserve"> welches eine spezielle Bindungsaffinität </w:t>
      </w:r>
      <w:r w:rsidR="00D93811" w:rsidRPr="004B3A8F">
        <w:rPr>
          <w:bCs/>
          <w:spacing w:val="-2"/>
          <w:szCs w:val="22"/>
        </w:rPr>
        <w:t xml:space="preserve">bei </w:t>
      </w:r>
      <w:r w:rsidRPr="004B3A8F">
        <w:rPr>
          <w:bCs/>
          <w:spacing w:val="-2"/>
          <w:szCs w:val="22"/>
        </w:rPr>
        <w:t>diesen Spezies (z.</w:t>
      </w:r>
      <w:r w:rsidR="00094819">
        <w:rPr>
          <w:bCs/>
          <w:spacing w:val="-2"/>
          <w:szCs w:val="22"/>
        </w:rPr>
        <w:t> </w:t>
      </w:r>
      <w:r w:rsidRPr="004B3A8F">
        <w:rPr>
          <w:bCs/>
          <w:spacing w:val="-2"/>
          <w:szCs w:val="22"/>
        </w:rPr>
        <w:t>B. Maus, Ratte, Hamster) aufweist.</w:t>
      </w:r>
    </w:p>
    <w:p w14:paraId="18899F43" w14:textId="77777777" w:rsidR="00002286" w:rsidRPr="004B3A8F" w:rsidRDefault="00002286">
      <w:pPr>
        <w:suppressAutoHyphens/>
        <w:rPr>
          <w:bCs/>
          <w:spacing w:val="-2"/>
          <w:szCs w:val="22"/>
        </w:rPr>
      </w:pPr>
    </w:p>
    <w:p w14:paraId="72AF7A12" w14:textId="77777777" w:rsidR="00002286" w:rsidRPr="004B3A8F" w:rsidRDefault="00002286">
      <w:pPr>
        <w:suppressAutoHyphens/>
        <w:rPr>
          <w:bCs/>
          <w:spacing w:val="-2"/>
          <w:szCs w:val="22"/>
        </w:rPr>
      </w:pPr>
    </w:p>
    <w:p w14:paraId="50EAEF3C" w14:textId="77777777" w:rsidR="00002286" w:rsidRPr="00393EE5" w:rsidRDefault="00002286" w:rsidP="001B4240">
      <w:pPr>
        <w:keepNext/>
        <w:numPr>
          <w:ilvl w:val="0"/>
          <w:numId w:val="33"/>
        </w:numPr>
        <w:rPr>
          <w:b/>
          <w:caps/>
          <w:szCs w:val="22"/>
        </w:rPr>
      </w:pPr>
      <w:r w:rsidRPr="00393EE5">
        <w:rPr>
          <w:b/>
          <w:caps/>
          <w:szCs w:val="22"/>
        </w:rPr>
        <w:t>Pharmazeutische Angaben</w:t>
      </w:r>
    </w:p>
    <w:p w14:paraId="5FE8C3CF" w14:textId="77777777" w:rsidR="00002286" w:rsidRPr="004B3A8F" w:rsidRDefault="00002286" w:rsidP="00CA51F5">
      <w:pPr>
        <w:keepNext/>
        <w:rPr>
          <w:bCs/>
          <w:caps/>
          <w:szCs w:val="22"/>
        </w:rPr>
      </w:pPr>
    </w:p>
    <w:p w14:paraId="7FACD56E" w14:textId="77777777" w:rsidR="00002286" w:rsidRPr="004B3A8F" w:rsidRDefault="00002286" w:rsidP="001B4240">
      <w:pPr>
        <w:keepNext/>
        <w:ind w:left="567" w:hanging="567"/>
        <w:rPr>
          <w:b/>
          <w:bCs/>
          <w:szCs w:val="22"/>
        </w:rPr>
      </w:pPr>
      <w:r w:rsidRPr="004B3A8F">
        <w:rPr>
          <w:b/>
          <w:bCs/>
          <w:szCs w:val="22"/>
        </w:rPr>
        <w:t>6.1</w:t>
      </w:r>
      <w:r w:rsidRPr="004B3A8F">
        <w:rPr>
          <w:b/>
          <w:bCs/>
          <w:szCs w:val="22"/>
        </w:rPr>
        <w:tab/>
        <w:t>Liste der sonstigen Bestandteile</w:t>
      </w:r>
    </w:p>
    <w:p w14:paraId="2484D91E" w14:textId="77777777" w:rsidR="00002286" w:rsidRPr="004B3A8F" w:rsidRDefault="00002286" w:rsidP="00CA51F5">
      <w:pPr>
        <w:keepNext/>
        <w:rPr>
          <w:szCs w:val="22"/>
        </w:rPr>
      </w:pPr>
    </w:p>
    <w:p w14:paraId="178A2CFE" w14:textId="77777777" w:rsidR="00002286" w:rsidRPr="004B3A8F" w:rsidRDefault="00002286" w:rsidP="00CA51F5">
      <w:pPr>
        <w:keepNext/>
        <w:rPr>
          <w:szCs w:val="22"/>
        </w:rPr>
      </w:pPr>
      <w:r w:rsidRPr="004B3A8F">
        <w:rPr>
          <w:iCs/>
          <w:szCs w:val="22"/>
          <w:u w:val="single"/>
        </w:rPr>
        <w:t>Kern</w:t>
      </w:r>
      <w:r w:rsidRPr="004B3A8F">
        <w:rPr>
          <w:szCs w:val="22"/>
        </w:rPr>
        <w:br/>
        <w:t>Lactose-Monohydrat</w:t>
      </w:r>
    </w:p>
    <w:p w14:paraId="2AECBEA0" w14:textId="77777777" w:rsidR="00002286" w:rsidRPr="004B3A8F" w:rsidRDefault="00002286">
      <w:pPr>
        <w:rPr>
          <w:szCs w:val="22"/>
        </w:rPr>
      </w:pPr>
      <w:r w:rsidRPr="004B3A8F">
        <w:rPr>
          <w:szCs w:val="22"/>
        </w:rPr>
        <w:t>Maisstärke</w:t>
      </w:r>
    </w:p>
    <w:p w14:paraId="5759DC5C" w14:textId="77777777" w:rsidR="00002286" w:rsidRPr="004B3A8F" w:rsidRDefault="00002286">
      <w:pPr>
        <w:rPr>
          <w:szCs w:val="22"/>
          <w:lang w:val="en-GB"/>
        </w:rPr>
      </w:pPr>
      <w:r w:rsidRPr="004B3A8F">
        <w:rPr>
          <w:szCs w:val="22"/>
          <w:lang w:val="en-GB"/>
        </w:rPr>
        <w:t>Povidon (K90)</w:t>
      </w:r>
      <w:r w:rsidRPr="004B3A8F">
        <w:rPr>
          <w:szCs w:val="22"/>
          <w:lang w:val="en-GB"/>
        </w:rPr>
        <w:br/>
        <w:t>Magnesiumstearat</w:t>
      </w:r>
      <w:r w:rsidR="00EE0A27" w:rsidRPr="004B3A8F">
        <w:rPr>
          <w:szCs w:val="22"/>
          <w:lang w:val="en-GB"/>
        </w:rPr>
        <w:t xml:space="preserve"> (Ph.Eur.)</w:t>
      </w:r>
      <w:r w:rsidRPr="004B3A8F">
        <w:rPr>
          <w:szCs w:val="22"/>
          <w:lang w:val="en-GB"/>
        </w:rPr>
        <w:br/>
      </w:r>
    </w:p>
    <w:p w14:paraId="2D67A644" w14:textId="77777777" w:rsidR="00002286" w:rsidRPr="004B3A8F" w:rsidRDefault="00002286">
      <w:pPr>
        <w:rPr>
          <w:szCs w:val="22"/>
        </w:rPr>
      </w:pPr>
      <w:r w:rsidRPr="004B3A8F">
        <w:rPr>
          <w:iCs/>
          <w:szCs w:val="22"/>
          <w:u w:val="single"/>
        </w:rPr>
        <w:t>Überzug</w:t>
      </w:r>
      <w:r w:rsidRPr="004B3A8F">
        <w:rPr>
          <w:b/>
          <w:szCs w:val="22"/>
        </w:rPr>
        <w:br/>
      </w:r>
      <w:r w:rsidRPr="004B3A8F">
        <w:rPr>
          <w:szCs w:val="22"/>
        </w:rPr>
        <w:t>Hypromellose</w:t>
      </w:r>
      <w:r w:rsidRPr="004B3A8F">
        <w:rPr>
          <w:szCs w:val="22"/>
        </w:rPr>
        <w:br/>
        <w:t>Macrogol</w:t>
      </w:r>
      <w:r w:rsidR="008119E2" w:rsidRPr="004B3A8F">
        <w:rPr>
          <w:szCs w:val="22"/>
        </w:rPr>
        <w:t> </w:t>
      </w:r>
      <w:r w:rsidRPr="004B3A8F">
        <w:rPr>
          <w:szCs w:val="22"/>
        </w:rPr>
        <w:t>4000</w:t>
      </w:r>
      <w:r w:rsidRPr="004B3A8F">
        <w:rPr>
          <w:szCs w:val="22"/>
        </w:rPr>
        <w:br/>
        <w:t>Titandioxid (E171)</w:t>
      </w:r>
      <w:r w:rsidRPr="004B3A8F">
        <w:rPr>
          <w:szCs w:val="22"/>
        </w:rPr>
        <w:br/>
      </w:r>
      <w:r w:rsidR="00EE0A27" w:rsidRPr="004B3A8F">
        <w:rPr>
          <w:szCs w:val="22"/>
        </w:rPr>
        <w:t>Eisen(III)-hydroxid-oxid x H</w:t>
      </w:r>
      <w:r w:rsidR="00EE0A27" w:rsidRPr="004B3A8F">
        <w:rPr>
          <w:szCs w:val="22"/>
          <w:vertAlign w:val="subscript"/>
        </w:rPr>
        <w:t>2</w:t>
      </w:r>
      <w:r w:rsidR="00EE0A27" w:rsidRPr="004B3A8F">
        <w:rPr>
          <w:szCs w:val="22"/>
        </w:rPr>
        <w:t xml:space="preserve">O </w:t>
      </w:r>
      <w:r w:rsidRPr="004B3A8F">
        <w:rPr>
          <w:szCs w:val="22"/>
        </w:rPr>
        <w:t>(E172)</w:t>
      </w:r>
      <w:r w:rsidRPr="004B3A8F">
        <w:rPr>
          <w:szCs w:val="22"/>
        </w:rPr>
        <w:br/>
      </w:r>
    </w:p>
    <w:p w14:paraId="7C62474E" w14:textId="77777777" w:rsidR="00002286" w:rsidRPr="004B3A8F" w:rsidRDefault="00002286" w:rsidP="001B4240">
      <w:pPr>
        <w:ind w:left="567" w:hanging="567"/>
        <w:rPr>
          <w:b/>
          <w:bCs/>
          <w:szCs w:val="22"/>
        </w:rPr>
      </w:pPr>
      <w:r w:rsidRPr="004B3A8F">
        <w:rPr>
          <w:b/>
          <w:bCs/>
          <w:szCs w:val="22"/>
        </w:rPr>
        <w:t>6.2</w:t>
      </w:r>
      <w:r w:rsidRPr="004B3A8F">
        <w:rPr>
          <w:b/>
          <w:bCs/>
          <w:szCs w:val="22"/>
        </w:rPr>
        <w:tab/>
        <w:t>Inkompatibilitäten</w:t>
      </w:r>
    </w:p>
    <w:p w14:paraId="61567BE9" w14:textId="77777777" w:rsidR="00002286" w:rsidRPr="004B3A8F" w:rsidRDefault="00002286">
      <w:pPr>
        <w:ind w:left="540" w:hanging="540"/>
        <w:rPr>
          <w:szCs w:val="22"/>
        </w:rPr>
      </w:pPr>
    </w:p>
    <w:p w14:paraId="4DDC8E28" w14:textId="5024EE5E" w:rsidR="00002286" w:rsidRPr="004B3A8F" w:rsidRDefault="00002286">
      <w:pPr>
        <w:ind w:left="540" w:hanging="540"/>
        <w:rPr>
          <w:szCs w:val="22"/>
        </w:rPr>
      </w:pPr>
      <w:r w:rsidRPr="004B3A8F">
        <w:rPr>
          <w:szCs w:val="22"/>
        </w:rPr>
        <w:t>Nicht zutreffend</w:t>
      </w:r>
      <w:r w:rsidR="006730EE">
        <w:rPr>
          <w:szCs w:val="22"/>
        </w:rPr>
        <w:t>.</w:t>
      </w:r>
    </w:p>
    <w:p w14:paraId="21467FAE" w14:textId="77777777" w:rsidR="00002286" w:rsidRPr="004B3A8F" w:rsidRDefault="00002286">
      <w:pPr>
        <w:ind w:left="540" w:hanging="540"/>
        <w:rPr>
          <w:szCs w:val="22"/>
        </w:rPr>
      </w:pPr>
    </w:p>
    <w:p w14:paraId="289D0650" w14:textId="77777777" w:rsidR="00002286" w:rsidRPr="004B3A8F" w:rsidRDefault="00002286" w:rsidP="001B4240">
      <w:pPr>
        <w:ind w:left="567" w:hanging="567"/>
        <w:rPr>
          <w:b/>
          <w:bCs/>
          <w:szCs w:val="22"/>
        </w:rPr>
      </w:pPr>
      <w:r w:rsidRPr="004B3A8F">
        <w:rPr>
          <w:b/>
          <w:bCs/>
          <w:szCs w:val="22"/>
        </w:rPr>
        <w:t>6.3</w:t>
      </w:r>
      <w:r w:rsidRPr="004B3A8F">
        <w:rPr>
          <w:b/>
          <w:bCs/>
          <w:szCs w:val="22"/>
        </w:rPr>
        <w:tab/>
        <w:t>Dauer der Haltbarkeit</w:t>
      </w:r>
    </w:p>
    <w:p w14:paraId="2B07E535" w14:textId="77777777" w:rsidR="00002286" w:rsidRPr="004B3A8F" w:rsidRDefault="00002286">
      <w:pPr>
        <w:ind w:left="540" w:hanging="540"/>
        <w:rPr>
          <w:szCs w:val="22"/>
        </w:rPr>
      </w:pPr>
    </w:p>
    <w:p w14:paraId="68F0FA4B" w14:textId="56E0A8B5" w:rsidR="00002286" w:rsidRPr="004B3A8F" w:rsidRDefault="000A7453">
      <w:pPr>
        <w:ind w:left="540" w:hanging="540"/>
        <w:rPr>
          <w:szCs w:val="22"/>
        </w:rPr>
      </w:pPr>
      <w:r w:rsidRPr="004B3A8F">
        <w:rPr>
          <w:szCs w:val="22"/>
        </w:rPr>
        <w:t>3</w:t>
      </w:r>
      <w:r w:rsidR="008119E2" w:rsidRPr="004B3A8F">
        <w:rPr>
          <w:szCs w:val="22"/>
        </w:rPr>
        <w:t> </w:t>
      </w:r>
      <w:r w:rsidR="00002286" w:rsidRPr="004B3A8F">
        <w:rPr>
          <w:szCs w:val="22"/>
        </w:rPr>
        <w:t>Jahre</w:t>
      </w:r>
      <w:r w:rsidR="006730EE">
        <w:rPr>
          <w:szCs w:val="22"/>
        </w:rPr>
        <w:t>.</w:t>
      </w:r>
    </w:p>
    <w:p w14:paraId="7FBEF97E" w14:textId="77777777" w:rsidR="00002286" w:rsidRPr="004B3A8F" w:rsidRDefault="00002286">
      <w:pPr>
        <w:ind w:left="540" w:hanging="540"/>
        <w:rPr>
          <w:bCs/>
          <w:szCs w:val="22"/>
        </w:rPr>
      </w:pPr>
    </w:p>
    <w:p w14:paraId="5C764657" w14:textId="77777777" w:rsidR="00002286" w:rsidRPr="004B3A8F" w:rsidRDefault="00002286" w:rsidP="001B4240">
      <w:pPr>
        <w:ind w:left="567" w:hanging="567"/>
        <w:rPr>
          <w:b/>
          <w:bCs/>
          <w:szCs w:val="22"/>
        </w:rPr>
      </w:pPr>
      <w:r w:rsidRPr="004B3A8F">
        <w:rPr>
          <w:b/>
          <w:bCs/>
          <w:szCs w:val="22"/>
        </w:rPr>
        <w:t>6.4</w:t>
      </w:r>
      <w:r w:rsidRPr="004B3A8F">
        <w:rPr>
          <w:b/>
          <w:bCs/>
          <w:szCs w:val="22"/>
        </w:rPr>
        <w:tab/>
        <w:t>Besondere Vorsichtsmaßnahmen für die Aufbewahrung</w:t>
      </w:r>
    </w:p>
    <w:p w14:paraId="40756347" w14:textId="77777777" w:rsidR="00002286" w:rsidRPr="004B3A8F" w:rsidRDefault="00002286">
      <w:pPr>
        <w:ind w:left="540" w:hanging="540"/>
        <w:rPr>
          <w:szCs w:val="22"/>
        </w:rPr>
      </w:pPr>
    </w:p>
    <w:p w14:paraId="726E754E" w14:textId="77777777" w:rsidR="00002286" w:rsidRPr="004B3A8F" w:rsidRDefault="00002286">
      <w:pPr>
        <w:rPr>
          <w:rFonts w:eastAsia="Times New Roman"/>
          <w:szCs w:val="22"/>
          <w:lang w:eastAsia="de-DE"/>
        </w:rPr>
      </w:pPr>
      <w:r w:rsidRPr="004B3A8F">
        <w:rPr>
          <w:noProof/>
          <w:szCs w:val="22"/>
        </w:rPr>
        <w:t>Für dieses Arzneimittel sind keine besonderen Lagerungsbedingungen erforderlich</w:t>
      </w:r>
      <w:r w:rsidRPr="004B3A8F">
        <w:rPr>
          <w:rFonts w:eastAsia="Times New Roman"/>
          <w:szCs w:val="22"/>
          <w:lang w:eastAsia="de-DE"/>
        </w:rPr>
        <w:t>.</w:t>
      </w:r>
    </w:p>
    <w:p w14:paraId="12971B5D" w14:textId="77777777" w:rsidR="00002286" w:rsidRPr="004B3A8F" w:rsidRDefault="00002286">
      <w:pPr>
        <w:ind w:left="540" w:hanging="540"/>
        <w:rPr>
          <w:szCs w:val="22"/>
        </w:rPr>
      </w:pPr>
    </w:p>
    <w:p w14:paraId="4A017329" w14:textId="77777777" w:rsidR="00002286" w:rsidRPr="004B3A8F" w:rsidRDefault="00002286">
      <w:pPr>
        <w:widowControl w:val="0"/>
        <w:ind w:left="568" w:hanging="568"/>
        <w:jc w:val="both"/>
        <w:rPr>
          <w:b/>
          <w:szCs w:val="22"/>
        </w:rPr>
      </w:pPr>
      <w:r w:rsidRPr="004B3A8F">
        <w:rPr>
          <w:b/>
          <w:szCs w:val="22"/>
        </w:rPr>
        <w:t>6.5</w:t>
      </w:r>
      <w:r w:rsidRPr="004B3A8F">
        <w:rPr>
          <w:b/>
          <w:szCs w:val="22"/>
        </w:rPr>
        <w:tab/>
        <w:t>Art und Inhalt des Behältnisses</w:t>
      </w:r>
    </w:p>
    <w:p w14:paraId="34ABC476" w14:textId="77777777" w:rsidR="00002286" w:rsidRPr="004B3A8F" w:rsidRDefault="00002286">
      <w:pPr>
        <w:rPr>
          <w:spacing w:val="-2"/>
          <w:szCs w:val="22"/>
        </w:rPr>
      </w:pPr>
    </w:p>
    <w:p w14:paraId="3C9CB12B" w14:textId="6F5C48EB" w:rsidR="00002286" w:rsidRPr="004B3A8F" w:rsidRDefault="00002286">
      <w:pPr>
        <w:widowControl w:val="0"/>
        <w:rPr>
          <w:spacing w:val="-2"/>
          <w:szCs w:val="22"/>
        </w:rPr>
      </w:pPr>
      <w:r w:rsidRPr="004B3A8F">
        <w:rPr>
          <w:spacing w:val="-2"/>
          <w:szCs w:val="22"/>
        </w:rPr>
        <w:t>PVC/</w:t>
      </w:r>
      <w:r w:rsidR="00EE0A27" w:rsidRPr="004B3A8F">
        <w:rPr>
          <w:spacing w:val="-2"/>
          <w:szCs w:val="22"/>
        </w:rPr>
        <w:t>PVDC</w:t>
      </w:r>
      <w:r w:rsidR="00094819">
        <w:rPr>
          <w:spacing w:val="-2"/>
          <w:szCs w:val="22"/>
        </w:rPr>
        <w:t>-</w:t>
      </w:r>
      <w:r w:rsidRPr="004B3A8F">
        <w:rPr>
          <w:spacing w:val="-2"/>
          <w:szCs w:val="22"/>
        </w:rPr>
        <w:t>Aluminium</w:t>
      </w:r>
      <w:r w:rsidR="00EE0A27" w:rsidRPr="004B3A8F">
        <w:rPr>
          <w:spacing w:val="-2"/>
          <w:szCs w:val="22"/>
        </w:rPr>
        <w:t>-B</w:t>
      </w:r>
      <w:r w:rsidRPr="004B3A8F">
        <w:rPr>
          <w:spacing w:val="-2"/>
          <w:szCs w:val="22"/>
        </w:rPr>
        <w:t>lister</w:t>
      </w:r>
      <w:r w:rsidR="00EE0A27" w:rsidRPr="004B3A8F">
        <w:rPr>
          <w:spacing w:val="-2"/>
          <w:szCs w:val="22"/>
        </w:rPr>
        <w:t>packungen</w:t>
      </w:r>
      <w:r w:rsidRPr="004B3A8F">
        <w:rPr>
          <w:spacing w:val="-2"/>
          <w:szCs w:val="22"/>
        </w:rPr>
        <w:t xml:space="preserve"> mit 10,</w:t>
      </w:r>
      <w:r w:rsidR="00D40971" w:rsidRPr="004B3A8F">
        <w:rPr>
          <w:spacing w:val="-2"/>
          <w:szCs w:val="22"/>
        </w:rPr>
        <w:t xml:space="preserve"> 14, 28,</w:t>
      </w:r>
      <w:r w:rsidRPr="004B3A8F">
        <w:rPr>
          <w:spacing w:val="-2"/>
          <w:szCs w:val="22"/>
        </w:rPr>
        <w:t xml:space="preserve"> 30</w:t>
      </w:r>
      <w:r w:rsidR="00D40971" w:rsidRPr="004B3A8F">
        <w:rPr>
          <w:spacing w:val="-2"/>
          <w:szCs w:val="22"/>
        </w:rPr>
        <w:t>, 84, 90</w:t>
      </w:r>
      <w:r w:rsidRPr="004B3A8F">
        <w:rPr>
          <w:spacing w:val="-2"/>
          <w:szCs w:val="22"/>
        </w:rPr>
        <w:t xml:space="preserve"> oder 9</w:t>
      </w:r>
      <w:r w:rsidR="00D40971" w:rsidRPr="004B3A8F">
        <w:rPr>
          <w:spacing w:val="-2"/>
          <w:szCs w:val="22"/>
        </w:rPr>
        <w:t>8</w:t>
      </w:r>
      <w:r w:rsidR="008119E2" w:rsidRPr="004B3A8F">
        <w:rPr>
          <w:spacing w:val="-2"/>
          <w:szCs w:val="22"/>
        </w:rPr>
        <w:t> </w:t>
      </w:r>
      <w:r w:rsidRPr="004B3A8F">
        <w:rPr>
          <w:spacing w:val="-2"/>
          <w:szCs w:val="22"/>
        </w:rPr>
        <w:t>Filmtabletten.</w:t>
      </w:r>
      <w:bookmarkStart w:id="1" w:name="OLE_LINK1"/>
    </w:p>
    <w:p w14:paraId="62459157" w14:textId="77777777" w:rsidR="00002286" w:rsidRPr="004B3A8F" w:rsidRDefault="00002286">
      <w:pPr>
        <w:widowControl w:val="0"/>
        <w:rPr>
          <w:spacing w:val="-2"/>
          <w:szCs w:val="22"/>
        </w:rPr>
      </w:pPr>
    </w:p>
    <w:bookmarkEnd w:id="1"/>
    <w:p w14:paraId="21E5A4D4" w14:textId="77777777" w:rsidR="00002286" w:rsidRPr="004B3A8F" w:rsidRDefault="00002286">
      <w:pPr>
        <w:rPr>
          <w:szCs w:val="22"/>
        </w:rPr>
      </w:pPr>
      <w:r w:rsidRPr="004B3A8F">
        <w:rPr>
          <w:szCs w:val="22"/>
        </w:rPr>
        <w:t>Es werden möglicherweise nicht alle Packungsgrößen in den Verkehr gebracht.</w:t>
      </w:r>
    </w:p>
    <w:p w14:paraId="01F113EA" w14:textId="77777777" w:rsidR="00002286" w:rsidRPr="004B3A8F" w:rsidRDefault="00002286">
      <w:pPr>
        <w:rPr>
          <w:szCs w:val="22"/>
        </w:rPr>
      </w:pPr>
    </w:p>
    <w:p w14:paraId="1895A2A5" w14:textId="77777777" w:rsidR="00002286" w:rsidRPr="004B3A8F" w:rsidRDefault="00002286">
      <w:pPr>
        <w:widowControl w:val="0"/>
        <w:ind w:left="540" w:hanging="540"/>
        <w:rPr>
          <w:b/>
          <w:szCs w:val="22"/>
        </w:rPr>
      </w:pPr>
      <w:r w:rsidRPr="004B3A8F">
        <w:rPr>
          <w:b/>
          <w:szCs w:val="22"/>
        </w:rPr>
        <w:t>6.6</w:t>
      </w:r>
      <w:r w:rsidRPr="004B3A8F">
        <w:rPr>
          <w:b/>
          <w:szCs w:val="22"/>
        </w:rPr>
        <w:tab/>
        <w:t xml:space="preserve">Besondere Vorsichtsmaßnahmen für die Beseitigung </w:t>
      </w:r>
    </w:p>
    <w:p w14:paraId="3F8D54FB" w14:textId="77777777" w:rsidR="00002286" w:rsidRPr="004B3A8F" w:rsidRDefault="00002286" w:rsidP="001B4240">
      <w:pPr>
        <w:widowControl w:val="0"/>
        <w:ind w:left="567" w:hanging="567"/>
        <w:rPr>
          <w:b/>
          <w:szCs w:val="22"/>
        </w:rPr>
      </w:pPr>
    </w:p>
    <w:p w14:paraId="2C020524" w14:textId="713C6A24" w:rsidR="00002286" w:rsidRPr="004B3A8F" w:rsidRDefault="00002286">
      <w:pPr>
        <w:widowControl w:val="0"/>
        <w:rPr>
          <w:szCs w:val="22"/>
        </w:rPr>
      </w:pPr>
      <w:r w:rsidRPr="004B3A8F">
        <w:rPr>
          <w:szCs w:val="22"/>
        </w:rPr>
        <w:t>Keine besonderen Anforderungen</w:t>
      </w:r>
      <w:r w:rsidR="006730EE">
        <w:rPr>
          <w:szCs w:val="22"/>
        </w:rPr>
        <w:t>.</w:t>
      </w:r>
    </w:p>
    <w:p w14:paraId="648BF564" w14:textId="77777777" w:rsidR="00002286" w:rsidRPr="004B3A8F" w:rsidRDefault="00002286">
      <w:pPr>
        <w:widowControl w:val="0"/>
        <w:rPr>
          <w:szCs w:val="22"/>
        </w:rPr>
      </w:pPr>
    </w:p>
    <w:p w14:paraId="6851E9D2" w14:textId="77777777" w:rsidR="00002286" w:rsidRPr="004B3A8F" w:rsidRDefault="00002286">
      <w:pPr>
        <w:widowControl w:val="0"/>
        <w:rPr>
          <w:szCs w:val="22"/>
        </w:rPr>
      </w:pPr>
    </w:p>
    <w:p w14:paraId="29841E18" w14:textId="77777777" w:rsidR="00002286" w:rsidRPr="004B3A8F" w:rsidRDefault="00002286" w:rsidP="009C2428">
      <w:pPr>
        <w:keepNext/>
        <w:widowControl w:val="0"/>
        <w:ind w:left="567" w:hanging="567"/>
        <w:jc w:val="both"/>
        <w:rPr>
          <w:szCs w:val="22"/>
        </w:rPr>
      </w:pPr>
      <w:r w:rsidRPr="004B3A8F">
        <w:rPr>
          <w:b/>
          <w:caps/>
          <w:szCs w:val="22"/>
        </w:rPr>
        <w:t>7.</w:t>
      </w:r>
      <w:r w:rsidRPr="004B3A8F">
        <w:rPr>
          <w:b/>
          <w:caps/>
          <w:szCs w:val="22"/>
        </w:rPr>
        <w:tab/>
        <w:t xml:space="preserve">Inhaber der Zulassung </w:t>
      </w:r>
    </w:p>
    <w:p w14:paraId="4C833B69" w14:textId="77777777" w:rsidR="00002286" w:rsidRPr="004B3A8F" w:rsidRDefault="00002286" w:rsidP="00CD66FE">
      <w:pPr>
        <w:keepNext/>
        <w:suppressAutoHyphens/>
        <w:ind w:left="827" w:hanging="827"/>
        <w:jc w:val="both"/>
        <w:rPr>
          <w:caps/>
          <w:spacing w:val="-2"/>
          <w:szCs w:val="22"/>
        </w:rPr>
      </w:pPr>
    </w:p>
    <w:p w14:paraId="618B09ED" w14:textId="77777777" w:rsidR="00BC6336" w:rsidRDefault="00BC6336" w:rsidP="00CD66FE">
      <w:pPr>
        <w:keepNext/>
        <w:suppressAutoHyphens/>
        <w:ind w:left="827" w:hanging="827"/>
        <w:jc w:val="both"/>
        <w:rPr>
          <w:szCs w:val="22"/>
          <w:lang w:val="pt-BR"/>
        </w:rPr>
      </w:pPr>
      <w:r>
        <w:rPr>
          <w:szCs w:val="22"/>
          <w:lang w:val="pt-BR"/>
        </w:rPr>
        <w:t>AstraZeneca AB</w:t>
      </w:r>
    </w:p>
    <w:p w14:paraId="2E08C0AF" w14:textId="77777777" w:rsidR="00BC6336" w:rsidRDefault="00BC6336" w:rsidP="00CD66FE">
      <w:pPr>
        <w:keepNext/>
        <w:suppressAutoHyphens/>
        <w:ind w:left="827" w:hanging="827"/>
        <w:jc w:val="both"/>
        <w:rPr>
          <w:szCs w:val="22"/>
          <w:lang w:val="pt-BR"/>
        </w:rPr>
      </w:pPr>
      <w:r>
        <w:rPr>
          <w:szCs w:val="22"/>
          <w:lang w:val="pt-BR"/>
        </w:rPr>
        <w:t>SE-151 85 Södertälje</w:t>
      </w:r>
    </w:p>
    <w:p w14:paraId="20D4CF85" w14:textId="77777777" w:rsidR="00002286" w:rsidRPr="004B3A8F" w:rsidRDefault="00BC6336">
      <w:pPr>
        <w:suppressAutoHyphens/>
        <w:ind w:left="827" w:hanging="827"/>
        <w:jc w:val="both"/>
        <w:rPr>
          <w:spacing w:val="-2"/>
          <w:szCs w:val="22"/>
        </w:rPr>
      </w:pPr>
      <w:r w:rsidRPr="007814C6">
        <w:rPr>
          <w:szCs w:val="22"/>
          <w:lang w:val="pt-BR"/>
        </w:rPr>
        <w:t>Schweden</w:t>
      </w:r>
    </w:p>
    <w:p w14:paraId="1F29E1E8" w14:textId="77777777" w:rsidR="00002286" w:rsidRPr="004B3A8F" w:rsidRDefault="00002286">
      <w:pPr>
        <w:suppressAutoHyphens/>
        <w:ind w:left="827" w:hanging="827"/>
        <w:jc w:val="both"/>
        <w:rPr>
          <w:caps/>
          <w:spacing w:val="-2"/>
          <w:szCs w:val="22"/>
        </w:rPr>
      </w:pPr>
    </w:p>
    <w:p w14:paraId="24CC4ACA" w14:textId="77777777" w:rsidR="00002286" w:rsidRPr="004B3A8F" w:rsidRDefault="00002286">
      <w:pPr>
        <w:suppressAutoHyphens/>
        <w:ind w:left="827" w:hanging="827"/>
        <w:jc w:val="both"/>
        <w:rPr>
          <w:caps/>
          <w:spacing w:val="-2"/>
          <w:szCs w:val="22"/>
        </w:rPr>
      </w:pPr>
    </w:p>
    <w:p w14:paraId="4C5DE220" w14:textId="77777777" w:rsidR="00002286" w:rsidRPr="004B3A8F" w:rsidRDefault="00002286" w:rsidP="009C2428">
      <w:pPr>
        <w:widowControl w:val="0"/>
        <w:ind w:left="567" w:hanging="567"/>
        <w:jc w:val="both"/>
        <w:rPr>
          <w:b/>
          <w:szCs w:val="22"/>
        </w:rPr>
      </w:pPr>
      <w:r w:rsidRPr="004B3A8F">
        <w:rPr>
          <w:b/>
          <w:caps/>
          <w:szCs w:val="22"/>
        </w:rPr>
        <w:t>8.</w:t>
      </w:r>
      <w:r w:rsidRPr="004B3A8F">
        <w:rPr>
          <w:b/>
          <w:caps/>
          <w:szCs w:val="22"/>
        </w:rPr>
        <w:tab/>
        <w:t>Zulassungsnummer</w:t>
      </w:r>
    </w:p>
    <w:p w14:paraId="48B8CF0D" w14:textId="77777777" w:rsidR="004D4286" w:rsidRPr="004B3A8F" w:rsidRDefault="004D4286">
      <w:pPr>
        <w:widowControl w:val="0"/>
        <w:ind w:left="540" w:hanging="540"/>
        <w:jc w:val="both"/>
        <w:rPr>
          <w:szCs w:val="22"/>
        </w:rPr>
      </w:pPr>
    </w:p>
    <w:p w14:paraId="0B1ABCEB" w14:textId="733F911E" w:rsidR="00C30E44" w:rsidRDefault="00303FEF" w:rsidP="00731B3B">
      <w:pPr>
        <w:widowControl w:val="0"/>
        <w:ind w:left="540" w:hanging="540"/>
        <w:jc w:val="both"/>
        <w:rPr>
          <w:szCs w:val="22"/>
        </w:rPr>
      </w:pPr>
      <w:r>
        <w:rPr>
          <w:szCs w:val="22"/>
        </w:rPr>
        <w:t>EU/1/10/636/001</w:t>
      </w:r>
      <w:r>
        <w:rPr>
          <w:szCs w:val="22"/>
        </w:rPr>
        <w:tab/>
        <w:t>10 Filmtabletten</w:t>
      </w:r>
    </w:p>
    <w:p w14:paraId="738E6B73" w14:textId="13AA2EB7" w:rsidR="00303FEF" w:rsidRDefault="00303FEF" w:rsidP="00303FEF">
      <w:pPr>
        <w:widowControl w:val="0"/>
        <w:ind w:left="540" w:hanging="540"/>
        <w:jc w:val="both"/>
        <w:rPr>
          <w:szCs w:val="22"/>
        </w:rPr>
      </w:pPr>
      <w:r>
        <w:rPr>
          <w:szCs w:val="22"/>
        </w:rPr>
        <w:t>EU/1/10/636/00</w:t>
      </w:r>
      <w:r w:rsidR="00E1297E">
        <w:rPr>
          <w:szCs w:val="22"/>
        </w:rPr>
        <w:t>2</w:t>
      </w:r>
      <w:r>
        <w:rPr>
          <w:szCs w:val="22"/>
        </w:rPr>
        <w:tab/>
      </w:r>
      <w:r w:rsidR="00E1297E">
        <w:rPr>
          <w:szCs w:val="22"/>
        </w:rPr>
        <w:t>3</w:t>
      </w:r>
      <w:r>
        <w:rPr>
          <w:szCs w:val="22"/>
        </w:rPr>
        <w:t>0 Filmtabletten</w:t>
      </w:r>
    </w:p>
    <w:p w14:paraId="09337429" w14:textId="56880BEE" w:rsidR="00E1297E" w:rsidRDefault="00E1297E" w:rsidP="00E1297E">
      <w:pPr>
        <w:widowControl w:val="0"/>
        <w:ind w:left="540" w:hanging="540"/>
        <w:jc w:val="both"/>
        <w:rPr>
          <w:szCs w:val="22"/>
        </w:rPr>
      </w:pPr>
      <w:r>
        <w:rPr>
          <w:szCs w:val="22"/>
        </w:rPr>
        <w:lastRenderedPageBreak/>
        <w:t>EU/1/10/636/003</w:t>
      </w:r>
      <w:r>
        <w:rPr>
          <w:szCs w:val="22"/>
        </w:rPr>
        <w:tab/>
        <w:t>90 Filmtabletten</w:t>
      </w:r>
    </w:p>
    <w:p w14:paraId="15FBEC0A" w14:textId="4F0251D0" w:rsidR="00E1297E" w:rsidRDefault="00E1297E" w:rsidP="00E1297E">
      <w:pPr>
        <w:widowControl w:val="0"/>
        <w:ind w:left="540" w:hanging="540"/>
        <w:jc w:val="both"/>
        <w:rPr>
          <w:szCs w:val="22"/>
        </w:rPr>
      </w:pPr>
      <w:r>
        <w:rPr>
          <w:szCs w:val="22"/>
        </w:rPr>
        <w:t>EU/1/10/636/004</w:t>
      </w:r>
      <w:r>
        <w:rPr>
          <w:szCs w:val="22"/>
        </w:rPr>
        <w:tab/>
      </w:r>
      <w:r w:rsidR="0002130E">
        <w:rPr>
          <w:szCs w:val="22"/>
        </w:rPr>
        <w:t>14</w:t>
      </w:r>
      <w:r>
        <w:rPr>
          <w:szCs w:val="22"/>
        </w:rPr>
        <w:t xml:space="preserve"> Filmtabletten</w:t>
      </w:r>
    </w:p>
    <w:p w14:paraId="7C9AF660" w14:textId="3BB248CB" w:rsidR="00E1297E" w:rsidRDefault="00E1297E" w:rsidP="00E1297E">
      <w:pPr>
        <w:widowControl w:val="0"/>
        <w:ind w:left="540" w:hanging="540"/>
        <w:jc w:val="both"/>
        <w:rPr>
          <w:szCs w:val="22"/>
        </w:rPr>
      </w:pPr>
      <w:r>
        <w:rPr>
          <w:szCs w:val="22"/>
        </w:rPr>
        <w:t>EU/1/10/636/005</w:t>
      </w:r>
      <w:r>
        <w:rPr>
          <w:szCs w:val="22"/>
        </w:rPr>
        <w:tab/>
      </w:r>
      <w:r w:rsidR="0002130E">
        <w:rPr>
          <w:szCs w:val="22"/>
        </w:rPr>
        <w:t>28</w:t>
      </w:r>
      <w:r>
        <w:rPr>
          <w:szCs w:val="22"/>
        </w:rPr>
        <w:t xml:space="preserve"> Filmtabletten</w:t>
      </w:r>
    </w:p>
    <w:p w14:paraId="5FEAAA4C" w14:textId="59C8D52B" w:rsidR="00E1297E" w:rsidRDefault="00E1297E" w:rsidP="00E1297E">
      <w:pPr>
        <w:widowControl w:val="0"/>
        <w:ind w:left="540" w:hanging="540"/>
        <w:jc w:val="both"/>
        <w:rPr>
          <w:szCs w:val="22"/>
        </w:rPr>
      </w:pPr>
      <w:r>
        <w:rPr>
          <w:szCs w:val="22"/>
        </w:rPr>
        <w:t>EU/1/10/636/006</w:t>
      </w:r>
      <w:r>
        <w:rPr>
          <w:szCs w:val="22"/>
        </w:rPr>
        <w:tab/>
      </w:r>
      <w:r w:rsidR="0002130E">
        <w:rPr>
          <w:szCs w:val="22"/>
        </w:rPr>
        <w:t>84</w:t>
      </w:r>
      <w:r>
        <w:rPr>
          <w:szCs w:val="22"/>
        </w:rPr>
        <w:t xml:space="preserve"> Filmtabletten</w:t>
      </w:r>
    </w:p>
    <w:p w14:paraId="68AF177E" w14:textId="21DFA4B6" w:rsidR="00303FEF" w:rsidRPr="004B3A8F" w:rsidRDefault="00E1297E" w:rsidP="00E1297E">
      <w:pPr>
        <w:widowControl w:val="0"/>
        <w:ind w:left="540" w:hanging="540"/>
        <w:jc w:val="both"/>
        <w:rPr>
          <w:szCs w:val="22"/>
        </w:rPr>
      </w:pPr>
      <w:r>
        <w:rPr>
          <w:szCs w:val="22"/>
        </w:rPr>
        <w:t>EU/1/10/636/007</w:t>
      </w:r>
      <w:r>
        <w:rPr>
          <w:szCs w:val="22"/>
        </w:rPr>
        <w:tab/>
      </w:r>
      <w:r w:rsidR="0002130E">
        <w:rPr>
          <w:szCs w:val="22"/>
        </w:rPr>
        <w:t>98</w:t>
      </w:r>
      <w:r>
        <w:rPr>
          <w:szCs w:val="22"/>
        </w:rPr>
        <w:t xml:space="preserve"> Filmtabletten</w:t>
      </w:r>
    </w:p>
    <w:p w14:paraId="1A3CC591" w14:textId="77777777" w:rsidR="000A7453" w:rsidRPr="004B3A8F" w:rsidRDefault="000A7453">
      <w:pPr>
        <w:widowControl w:val="0"/>
        <w:ind w:left="540" w:hanging="540"/>
        <w:jc w:val="both"/>
        <w:rPr>
          <w:szCs w:val="22"/>
        </w:rPr>
      </w:pPr>
    </w:p>
    <w:p w14:paraId="28741B2D" w14:textId="77777777" w:rsidR="00002286" w:rsidRPr="004B3A8F" w:rsidRDefault="00002286">
      <w:pPr>
        <w:widowControl w:val="0"/>
        <w:ind w:left="540" w:hanging="540"/>
        <w:jc w:val="both"/>
        <w:rPr>
          <w:szCs w:val="22"/>
        </w:rPr>
      </w:pPr>
    </w:p>
    <w:p w14:paraId="09435C7A" w14:textId="77777777" w:rsidR="00002286" w:rsidRPr="004B3A8F" w:rsidRDefault="00002286" w:rsidP="009C2428">
      <w:pPr>
        <w:widowControl w:val="0"/>
        <w:ind w:left="567" w:hanging="567"/>
        <w:jc w:val="both"/>
        <w:rPr>
          <w:b/>
          <w:caps/>
          <w:szCs w:val="22"/>
        </w:rPr>
      </w:pPr>
      <w:r w:rsidRPr="004B3A8F">
        <w:rPr>
          <w:b/>
          <w:caps/>
          <w:szCs w:val="22"/>
        </w:rPr>
        <w:t>9.</w:t>
      </w:r>
      <w:r w:rsidRPr="004B3A8F">
        <w:rPr>
          <w:b/>
          <w:caps/>
          <w:szCs w:val="22"/>
        </w:rPr>
        <w:tab/>
        <w:t>Datum der Erteilung der Zulassung/Verlängerung der Zulassung</w:t>
      </w:r>
    </w:p>
    <w:p w14:paraId="783F609A" w14:textId="77777777" w:rsidR="001B2167" w:rsidRPr="004B3A8F" w:rsidRDefault="001B2167">
      <w:pPr>
        <w:widowControl w:val="0"/>
        <w:ind w:left="540" w:hanging="540"/>
        <w:jc w:val="both"/>
        <w:rPr>
          <w:bCs/>
          <w:szCs w:val="22"/>
        </w:rPr>
      </w:pPr>
    </w:p>
    <w:p w14:paraId="3269DB33" w14:textId="77777777" w:rsidR="000A7453" w:rsidRPr="004B3A8F" w:rsidRDefault="00393CFF">
      <w:pPr>
        <w:widowControl w:val="0"/>
        <w:ind w:left="540" w:hanging="540"/>
        <w:jc w:val="both"/>
        <w:rPr>
          <w:bCs/>
          <w:szCs w:val="22"/>
        </w:rPr>
      </w:pPr>
      <w:r w:rsidRPr="004B3A8F">
        <w:rPr>
          <w:bCs/>
          <w:szCs w:val="22"/>
        </w:rPr>
        <w:t xml:space="preserve">Datum der </w:t>
      </w:r>
      <w:r w:rsidR="00E413DB" w:rsidRPr="004B3A8F">
        <w:rPr>
          <w:noProof/>
        </w:rPr>
        <w:t xml:space="preserve">Erteilung </w:t>
      </w:r>
      <w:r w:rsidR="00E413DB" w:rsidRPr="004B3A8F">
        <w:rPr>
          <w:bCs/>
          <w:szCs w:val="22"/>
        </w:rPr>
        <w:t>der</w:t>
      </w:r>
      <w:r w:rsidRPr="004B3A8F">
        <w:rPr>
          <w:bCs/>
          <w:szCs w:val="22"/>
        </w:rPr>
        <w:t xml:space="preserve"> Zulassung: 5</w:t>
      </w:r>
      <w:r w:rsidR="000A2F88" w:rsidRPr="004B3A8F">
        <w:rPr>
          <w:bCs/>
          <w:szCs w:val="22"/>
        </w:rPr>
        <w:t>.</w:t>
      </w:r>
      <w:r w:rsidRPr="004B3A8F">
        <w:rPr>
          <w:bCs/>
          <w:szCs w:val="22"/>
        </w:rPr>
        <w:t xml:space="preserve"> Juli 2010</w:t>
      </w:r>
    </w:p>
    <w:p w14:paraId="220AF2B2" w14:textId="757433EC" w:rsidR="000A7453" w:rsidRPr="004B3A8F" w:rsidRDefault="003C19D2">
      <w:pPr>
        <w:widowControl w:val="0"/>
        <w:ind w:left="540" w:hanging="540"/>
        <w:jc w:val="both"/>
        <w:rPr>
          <w:bCs/>
          <w:szCs w:val="22"/>
        </w:rPr>
      </w:pPr>
      <w:r w:rsidRPr="004B3A8F">
        <w:rPr>
          <w:bCs/>
          <w:szCs w:val="22"/>
        </w:rPr>
        <w:t>Datum der letzten Verlängerung</w:t>
      </w:r>
      <w:r w:rsidR="009C73B8" w:rsidRPr="004B3A8F">
        <w:rPr>
          <w:bCs/>
          <w:szCs w:val="22"/>
        </w:rPr>
        <w:t xml:space="preserve"> der Zulassung</w:t>
      </w:r>
      <w:r w:rsidRPr="004B3A8F">
        <w:rPr>
          <w:bCs/>
          <w:szCs w:val="22"/>
        </w:rPr>
        <w:t>:</w:t>
      </w:r>
      <w:r w:rsidR="00731B3B" w:rsidRPr="004B3A8F">
        <w:rPr>
          <w:bCs/>
          <w:szCs w:val="22"/>
        </w:rPr>
        <w:t xml:space="preserve"> </w:t>
      </w:r>
      <w:r w:rsidR="00A56540">
        <w:rPr>
          <w:bCs/>
          <w:szCs w:val="22"/>
        </w:rPr>
        <w:t>20. Mai 2020</w:t>
      </w:r>
    </w:p>
    <w:p w14:paraId="190D4EDD" w14:textId="77777777" w:rsidR="003C19D2" w:rsidRPr="004B3A8F" w:rsidRDefault="003C19D2">
      <w:pPr>
        <w:widowControl w:val="0"/>
        <w:ind w:left="540" w:hanging="540"/>
        <w:jc w:val="both"/>
        <w:rPr>
          <w:bCs/>
          <w:szCs w:val="22"/>
        </w:rPr>
      </w:pPr>
    </w:p>
    <w:p w14:paraId="2E97309B" w14:textId="77777777" w:rsidR="00002286" w:rsidRPr="004B3A8F" w:rsidRDefault="00002286">
      <w:pPr>
        <w:widowControl w:val="0"/>
        <w:ind w:left="540" w:hanging="540"/>
        <w:jc w:val="both"/>
        <w:rPr>
          <w:bCs/>
          <w:szCs w:val="22"/>
        </w:rPr>
      </w:pPr>
    </w:p>
    <w:p w14:paraId="79306640" w14:textId="77777777" w:rsidR="00002286" w:rsidRPr="004B3A8F" w:rsidRDefault="00002286" w:rsidP="009C2428">
      <w:pPr>
        <w:widowControl w:val="0"/>
        <w:ind w:left="567" w:hanging="567"/>
        <w:jc w:val="both"/>
        <w:rPr>
          <w:b/>
          <w:szCs w:val="22"/>
        </w:rPr>
      </w:pPr>
      <w:r w:rsidRPr="004B3A8F">
        <w:rPr>
          <w:b/>
          <w:caps/>
          <w:szCs w:val="22"/>
        </w:rPr>
        <w:t>10.</w:t>
      </w:r>
      <w:r w:rsidRPr="004B3A8F">
        <w:rPr>
          <w:b/>
          <w:caps/>
          <w:szCs w:val="22"/>
        </w:rPr>
        <w:tab/>
      </w:r>
      <w:r w:rsidRPr="004B3A8F">
        <w:rPr>
          <w:b/>
          <w:szCs w:val="22"/>
        </w:rPr>
        <w:t>STAND DER INFORMATION</w:t>
      </w:r>
    </w:p>
    <w:p w14:paraId="50CF8B14" w14:textId="77777777" w:rsidR="00002286" w:rsidRPr="004B3A8F" w:rsidRDefault="00002286">
      <w:pPr>
        <w:widowControl w:val="0"/>
        <w:ind w:left="851" w:hanging="851"/>
        <w:rPr>
          <w:szCs w:val="22"/>
        </w:rPr>
      </w:pPr>
    </w:p>
    <w:p w14:paraId="45175269" w14:textId="77777777" w:rsidR="00824888" w:rsidRPr="004B3A8F" w:rsidRDefault="00824888">
      <w:pPr>
        <w:widowControl w:val="0"/>
        <w:ind w:left="851" w:hanging="851"/>
        <w:rPr>
          <w:szCs w:val="22"/>
        </w:rPr>
      </w:pPr>
    </w:p>
    <w:p w14:paraId="2AC15F50" w14:textId="77777777" w:rsidR="00002286" w:rsidRPr="004B3A8F" w:rsidRDefault="00EE0A27">
      <w:pPr>
        <w:widowControl w:val="0"/>
        <w:rPr>
          <w:szCs w:val="22"/>
        </w:rPr>
      </w:pPr>
      <w:r w:rsidRPr="004B3A8F">
        <w:rPr>
          <w:noProof/>
          <w:szCs w:val="22"/>
        </w:rPr>
        <w:t xml:space="preserve">Ausführliche Informationen zu diesem Arzneimittel sind auf den Internetseiten der Europäischen Arzneimittel-Agentur </w:t>
      </w:r>
      <w:hyperlink r:id="rId16" w:history="1">
        <w:r w:rsidRPr="004B3A8F">
          <w:rPr>
            <w:rStyle w:val="Hyperlink"/>
            <w:noProof/>
            <w:szCs w:val="22"/>
          </w:rPr>
          <w:t>http://www.ema.europa.eu</w:t>
        </w:r>
      </w:hyperlink>
      <w:r w:rsidRPr="004B3A8F">
        <w:rPr>
          <w:noProof/>
          <w:color w:val="0000FF"/>
          <w:szCs w:val="22"/>
        </w:rPr>
        <w:t>/</w:t>
      </w:r>
      <w:r w:rsidRPr="004B3A8F">
        <w:rPr>
          <w:noProof/>
          <w:szCs w:val="22"/>
        </w:rPr>
        <w:t xml:space="preserve"> verfügbar.</w:t>
      </w:r>
      <w:r w:rsidR="00002286" w:rsidRPr="004B3A8F">
        <w:rPr>
          <w:szCs w:val="22"/>
        </w:rPr>
        <w:br w:type="page"/>
      </w:r>
    </w:p>
    <w:p w14:paraId="57723962" w14:textId="77777777" w:rsidR="00002286" w:rsidRPr="004B3A8F" w:rsidRDefault="00002286">
      <w:pPr>
        <w:widowControl w:val="0"/>
        <w:rPr>
          <w:szCs w:val="22"/>
        </w:rPr>
      </w:pPr>
    </w:p>
    <w:p w14:paraId="54103CB7" w14:textId="77777777" w:rsidR="00002286" w:rsidRPr="004B3A8F" w:rsidRDefault="00002286">
      <w:pPr>
        <w:widowControl w:val="0"/>
        <w:rPr>
          <w:szCs w:val="22"/>
        </w:rPr>
      </w:pPr>
    </w:p>
    <w:p w14:paraId="0DF629B3" w14:textId="77777777" w:rsidR="00002286" w:rsidRPr="004B3A8F" w:rsidRDefault="00002286">
      <w:pPr>
        <w:pStyle w:val="Subbullet"/>
        <w:widowControl w:val="0"/>
        <w:rPr>
          <w:rFonts w:ascii="Times New Roman" w:eastAsia="SimSun" w:hAnsi="Times New Roman"/>
          <w:noProof w:val="0"/>
          <w:szCs w:val="22"/>
          <w:lang w:val="de-DE" w:eastAsia="zh-CN"/>
        </w:rPr>
      </w:pPr>
    </w:p>
    <w:p w14:paraId="37AA7D1D" w14:textId="77777777" w:rsidR="00002286" w:rsidRPr="004B3A8F" w:rsidRDefault="00002286">
      <w:pPr>
        <w:pStyle w:val="Subbullet"/>
        <w:widowControl w:val="0"/>
        <w:rPr>
          <w:rFonts w:ascii="Times New Roman" w:eastAsia="SimSun" w:hAnsi="Times New Roman"/>
          <w:noProof w:val="0"/>
          <w:szCs w:val="22"/>
          <w:lang w:val="de-DE" w:eastAsia="zh-CN"/>
        </w:rPr>
      </w:pPr>
    </w:p>
    <w:p w14:paraId="228E8725" w14:textId="77777777" w:rsidR="00002286" w:rsidRPr="004B3A8F" w:rsidRDefault="00002286">
      <w:pPr>
        <w:widowControl w:val="0"/>
        <w:rPr>
          <w:szCs w:val="22"/>
        </w:rPr>
      </w:pPr>
    </w:p>
    <w:p w14:paraId="50E36677" w14:textId="77777777" w:rsidR="00002286" w:rsidRPr="004B3A8F" w:rsidRDefault="00002286">
      <w:pPr>
        <w:widowControl w:val="0"/>
        <w:rPr>
          <w:szCs w:val="22"/>
        </w:rPr>
      </w:pPr>
    </w:p>
    <w:p w14:paraId="3EDEBCC5" w14:textId="77777777" w:rsidR="00002286" w:rsidRPr="004B3A8F" w:rsidRDefault="00002286">
      <w:pPr>
        <w:widowControl w:val="0"/>
        <w:rPr>
          <w:szCs w:val="22"/>
        </w:rPr>
      </w:pPr>
    </w:p>
    <w:p w14:paraId="01FCADBB" w14:textId="77777777" w:rsidR="00002286" w:rsidRPr="004B3A8F" w:rsidRDefault="00002286">
      <w:pPr>
        <w:widowControl w:val="0"/>
        <w:rPr>
          <w:szCs w:val="22"/>
        </w:rPr>
      </w:pPr>
    </w:p>
    <w:p w14:paraId="55A1A271" w14:textId="77777777" w:rsidR="00002286" w:rsidRPr="004B3A8F" w:rsidRDefault="00002286">
      <w:pPr>
        <w:widowControl w:val="0"/>
        <w:rPr>
          <w:szCs w:val="22"/>
        </w:rPr>
      </w:pPr>
    </w:p>
    <w:p w14:paraId="34E1BC25" w14:textId="77777777" w:rsidR="00002286" w:rsidRPr="004B3A8F" w:rsidRDefault="00002286">
      <w:pPr>
        <w:widowControl w:val="0"/>
        <w:rPr>
          <w:szCs w:val="22"/>
        </w:rPr>
      </w:pPr>
    </w:p>
    <w:p w14:paraId="52FBA1EB" w14:textId="77777777" w:rsidR="00002286" w:rsidRPr="004B3A8F" w:rsidRDefault="00002286">
      <w:pPr>
        <w:widowControl w:val="0"/>
        <w:rPr>
          <w:szCs w:val="22"/>
        </w:rPr>
      </w:pPr>
    </w:p>
    <w:p w14:paraId="1A7FA358" w14:textId="77777777" w:rsidR="00002286" w:rsidRPr="004B3A8F" w:rsidRDefault="00002286">
      <w:pPr>
        <w:widowControl w:val="0"/>
        <w:rPr>
          <w:szCs w:val="22"/>
        </w:rPr>
      </w:pPr>
    </w:p>
    <w:p w14:paraId="2DAA1AD2" w14:textId="77777777" w:rsidR="00002286" w:rsidRPr="004B3A8F" w:rsidRDefault="00002286">
      <w:pPr>
        <w:widowControl w:val="0"/>
        <w:rPr>
          <w:szCs w:val="22"/>
        </w:rPr>
      </w:pPr>
    </w:p>
    <w:p w14:paraId="71D3B870" w14:textId="77777777" w:rsidR="00002286" w:rsidRPr="004B3A8F" w:rsidRDefault="00002286">
      <w:pPr>
        <w:widowControl w:val="0"/>
        <w:rPr>
          <w:szCs w:val="22"/>
        </w:rPr>
      </w:pPr>
    </w:p>
    <w:p w14:paraId="62578BD5" w14:textId="77777777" w:rsidR="00002286" w:rsidRPr="004B3A8F" w:rsidRDefault="00002286">
      <w:pPr>
        <w:widowControl w:val="0"/>
        <w:rPr>
          <w:szCs w:val="22"/>
        </w:rPr>
      </w:pPr>
    </w:p>
    <w:p w14:paraId="539C60FD" w14:textId="77777777" w:rsidR="00002286" w:rsidRPr="004B3A8F" w:rsidRDefault="00002286">
      <w:pPr>
        <w:widowControl w:val="0"/>
        <w:rPr>
          <w:szCs w:val="22"/>
        </w:rPr>
      </w:pPr>
    </w:p>
    <w:p w14:paraId="3141B85B" w14:textId="77777777" w:rsidR="00002286" w:rsidRPr="004B3A8F" w:rsidRDefault="00002286">
      <w:pPr>
        <w:widowControl w:val="0"/>
        <w:rPr>
          <w:szCs w:val="22"/>
        </w:rPr>
      </w:pPr>
    </w:p>
    <w:p w14:paraId="414A4ADC" w14:textId="77777777" w:rsidR="00002286" w:rsidRPr="004B3A8F" w:rsidRDefault="00002286">
      <w:pPr>
        <w:widowControl w:val="0"/>
        <w:rPr>
          <w:szCs w:val="22"/>
        </w:rPr>
      </w:pPr>
    </w:p>
    <w:p w14:paraId="5A269E8E" w14:textId="77777777" w:rsidR="00002286" w:rsidRPr="004B3A8F" w:rsidRDefault="00002286">
      <w:pPr>
        <w:widowControl w:val="0"/>
        <w:rPr>
          <w:szCs w:val="22"/>
        </w:rPr>
      </w:pPr>
    </w:p>
    <w:p w14:paraId="169D961D" w14:textId="77777777" w:rsidR="00002286" w:rsidRPr="004B3A8F" w:rsidRDefault="00002286">
      <w:pPr>
        <w:widowControl w:val="0"/>
        <w:rPr>
          <w:szCs w:val="22"/>
        </w:rPr>
      </w:pPr>
    </w:p>
    <w:p w14:paraId="369498EC" w14:textId="77777777" w:rsidR="00002286" w:rsidRPr="004B3A8F" w:rsidRDefault="00002286">
      <w:pPr>
        <w:widowControl w:val="0"/>
        <w:rPr>
          <w:szCs w:val="22"/>
        </w:rPr>
      </w:pPr>
    </w:p>
    <w:p w14:paraId="7DBB6D06" w14:textId="77777777" w:rsidR="00002286" w:rsidRPr="004B3A8F" w:rsidRDefault="00002286">
      <w:pPr>
        <w:widowControl w:val="0"/>
        <w:rPr>
          <w:szCs w:val="22"/>
        </w:rPr>
      </w:pPr>
    </w:p>
    <w:p w14:paraId="1A527079" w14:textId="77777777" w:rsidR="00002286" w:rsidRPr="004B3A8F" w:rsidRDefault="00790C7D">
      <w:pPr>
        <w:adjustRightInd w:val="0"/>
        <w:snapToGrid w:val="0"/>
        <w:jc w:val="center"/>
        <w:rPr>
          <w:rFonts w:eastAsia="Times New Roman"/>
          <w:b/>
          <w:noProof/>
          <w:szCs w:val="20"/>
          <w:lang w:eastAsia="en-US"/>
        </w:rPr>
      </w:pPr>
      <w:r w:rsidRPr="004B3A8F">
        <w:rPr>
          <w:rFonts w:eastAsia="Times New Roman"/>
          <w:b/>
          <w:noProof/>
          <w:szCs w:val="20"/>
          <w:lang w:eastAsia="en-US"/>
        </w:rPr>
        <w:t xml:space="preserve">ANHANG </w:t>
      </w:r>
      <w:r w:rsidR="00002286" w:rsidRPr="004B3A8F">
        <w:rPr>
          <w:rFonts w:eastAsia="Times New Roman"/>
          <w:b/>
          <w:noProof/>
          <w:szCs w:val="20"/>
          <w:lang w:eastAsia="en-US"/>
        </w:rPr>
        <w:t>II</w:t>
      </w:r>
    </w:p>
    <w:p w14:paraId="67B19E02" w14:textId="77777777" w:rsidR="00002286" w:rsidRPr="004B3A8F" w:rsidRDefault="00002286"/>
    <w:p w14:paraId="24079A94" w14:textId="77777777" w:rsidR="00002286" w:rsidRPr="004B3A8F" w:rsidRDefault="00002286">
      <w:pPr>
        <w:tabs>
          <w:tab w:val="left" w:pos="-720"/>
        </w:tabs>
        <w:suppressAutoHyphens/>
        <w:ind w:left="1701" w:right="71" w:hanging="567"/>
        <w:rPr>
          <w:b/>
        </w:rPr>
      </w:pPr>
      <w:r w:rsidRPr="004B3A8F">
        <w:rPr>
          <w:b/>
        </w:rPr>
        <w:t>A.</w:t>
      </w:r>
      <w:r w:rsidRPr="004B3A8F">
        <w:rPr>
          <w:b/>
        </w:rPr>
        <w:tab/>
      </w:r>
      <w:r w:rsidR="00FA3230" w:rsidRPr="004B3A8F">
        <w:rPr>
          <w:b/>
        </w:rPr>
        <w:t>HERSTELLER</w:t>
      </w:r>
      <w:r w:rsidRPr="004B3A8F">
        <w:rPr>
          <w:b/>
        </w:rPr>
        <w:t>, DER FÜR DIE CHARGENFREIGABE VERANTWORTLICH IST</w:t>
      </w:r>
    </w:p>
    <w:p w14:paraId="52C1F02A" w14:textId="77777777" w:rsidR="00002286" w:rsidRPr="004B3A8F" w:rsidRDefault="00002286">
      <w:pPr>
        <w:numPr>
          <w:ilvl w:val="12"/>
          <w:numId w:val="0"/>
        </w:numPr>
        <w:ind w:right="71"/>
      </w:pPr>
    </w:p>
    <w:p w14:paraId="75275146" w14:textId="77777777" w:rsidR="00002286" w:rsidRPr="004B3A8F" w:rsidRDefault="00002286">
      <w:pPr>
        <w:tabs>
          <w:tab w:val="left" w:pos="-720"/>
        </w:tabs>
        <w:suppressAutoHyphens/>
        <w:ind w:left="1701" w:right="71" w:hanging="567"/>
        <w:rPr>
          <w:b/>
        </w:rPr>
      </w:pPr>
      <w:r w:rsidRPr="004B3A8F">
        <w:rPr>
          <w:b/>
        </w:rPr>
        <w:t>B.</w:t>
      </w:r>
      <w:r w:rsidRPr="004B3A8F">
        <w:rPr>
          <w:b/>
        </w:rPr>
        <w:tab/>
        <w:t xml:space="preserve">BEDINGUNGEN </w:t>
      </w:r>
      <w:r w:rsidR="00D85FE4" w:rsidRPr="004B3A8F">
        <w:rPr>
          <w:b/>
        </w:rPr>
        <w:t>ODER EINSCHRÄNKUNGEN FÜR DIE ABGABE UND DEN GEBRAUCH</w:t>
      </w:r>
    </w:p>
    <w:p w14:paraId="0065D85B" w14:textId="77777777" w:rsidR="00D85FE4" w:rsidRPr="004B3A8F" w:rsidRDefault="00D85FE4" w:rsidP="00586A52">
      <w:pPr>
        <w:numPr>
          <w:ilvl w:val="12"/>
          <w:numId w:val="0"/>
        </w:numPr>
        <w:ind w:right="71"/>
      </w:pPr>
    </w:p>
    <w:p w14:paraId="5E29BA27" w14:textId="77777777" w:rsidR="00D85FE4" w:rsidRPr="004B3A8F" w:rsidRDefault="00D85FE4">
      <w:pPr>
        <w:tabs>
          <w:tab w:val="left" w:pos="-720"/>
        </w:tabs>
        <w:suppressAutoHyphens/>
        <w:ind w:left="1701" w:right="71" w:hanging="567"/>
        <w:rPr>
          <w:b/>
        </w:rPr>
      </w:pPr>
      <w:r w:rsidRPr="004B3A8F">
        <w:rPr>
          <w:b/>
        </w:rPr>
        <w:t>C.</w:t>
      </w:r>
      <w:r w:rsidRPr="004B3A8F">
        <w:rPr>
          <w:b/>
        </w:rPr>
        <w:tab/>
        <w:t>SONSTIGE BEDINGUNGEN UND AUFLAGEN DER GENEHMIGUNG FÜR DAS INVERKEHRBRINGEN</w:t>
      </w:r>
    </w:p>
    <w:p w14:paraId="01D752A0" w14:textId="77777777" w:rsidR="0096455F" w:rsidRPr="004B3A8F" w:rsidRDefault="0096455F" w:rsidP="0096455F">
      <w:pPr>
        <w:numPr>
          <w:ilvl w:val="12"/>
          <w:numId w:val="0"/>
        </w:numPr>
        <w:ind w:right="71"/>
      </w:pPr>
    </w:p>
    <w:p w14:paraId="3C896791" w14:textId="77777777" w:rsidR="00D85FE4" w:rsidRPr="004B3A8F" w:rsidRDefault="00D85FE4">
      <w:pPr>
        <w:tabs>
          <w:tab w:val="left" w:pos="-720"/>
        </w:tabs>
        <w:suppressAutoHyphens/>
        <w:ind w:left="1701" w:right="71" w:hanging="567"/>
        <w:rPr>
          <w:b/>
        </w:rPr>
      </w:pPr>
      <w:r w:rsidRPr="004B3A8F">
        <w:rPr>
          <w:b/>
        </w:rPr>
        <w:t>D.</w:t>
      </w:r>
      <w:r w:rsidRPr="004B3A8F">
        <w:rPr>
          <w:b/>
        </w:rPr>
        <w:tab/>
      </w:r>
      <w:r w:rsidR="00863417" w:rsidRPr="004B3A8F">
        <w:rPr>
          <w:b/>
        </w:rPr>
        <w:t>BEDINGUNGEN ODER EINSCHRÄNKUNGEN FÜR DIE SICHERE UND WIRKSAME ANWENDUNG DES ARZNEIMITTELS</w:t>
      </w:r>
    </w:p>
    <w:p w14:paraId="7E56FC4B" w14:textId="77777777" w:rsidR="00863417" w:rsidRPr="004B3A8F" w:rsidRDefault="00863417" w:rsidP="00586A52">
      <w:pPr>
        <w:numPr>
          <w:ilvl w:val="12"/>
          <w:numId w:val="0"/>
        </w:numPr>
        <w:ind w:right="71"/>
      </w:pPr>
    </w:p>
    <w:p w14:paraId="6A19B930" w14:textId="385E5569" w:rsidR="00002286" w:rsidRPr="00585A14" w:rsidRDefault="00002286" w:rsidP="00E4510D">
      <w:pPr>
        <w:pStyle w:val="A-Heading1"/>
        <w:numPr>
          <w:ilvl w:val="0"/>
          <w:numId w:val="36"/>
        </w:numPr>
        <w:ind w:hanging="720"/>
        <w:rPr>
          <w:lang w:val="de-DE"/>
        </w:rPr>
      </w:pPr>
      <w:r w:rsidRPr="00A95FB0">
        <w:rPr>
          <w:lang w:val="de-DE"/>
        </w:rPr>
        <w:br w:type="page"/>
      </w:r>
      <w:r w:rsidR="00BA26A4" w:rsidRPr="00585A14">
        <w:rPr>
          <w:lang w:val="de-DE"/>
        </w:rPr>
        <w:lastRenderedPageBreak/>
        <w:t xml:space="preserve">HERSTELLER, DER </w:t>
      </w:r>
      <w:r w:rsidRPr="00585A14">
        <w:rPr>
          <w:lang w:val="de-DE"/>
        </w:rPr>
        <w:t>FÜR DIE CHARGENFREIGABE</w:t>
      </w:r>
      <w:r w:rsidR="00BA26A4" w:rsidRPr="00585A14">
        <w:rPr>
          <w:lang w:val="de-DE"/>
        </w:rPr>
        <w:t xml:space="preserve"> VERANTWORTLICH IST</w:t>
      </w:r>
      <w:r w:rsidR="00585A14">
        <w:rPr>
          <w:lang w:val="de-DE"/>
        </w:rPr>
        <w:fldChar w:fldCharType="begin"/>
      </w:r>
      <w:r w:rsidR="00585A14">
        <w:rPr>
          <w:lang w:val="de-DE"/>
        </w:rPr>
        <w:instrText xml:space="preserve"> DOCVARIABLE VAULT_ND_c610e801-2ae7-4f30-8802-66e653a43fa1 \* MERGEFORMAT </w:instrText>
      </w:r>
      <w:r w:rsidR="00585A14">
        <w:rPr>
          <w:lang w:val="de-DE"/>
        </w:rPr>
        <w:fldChar w:fldCharType="separate"/>
      </w:r>
      <w:r w:rsidR="00585A14">
        <w:rPr>
          <w:lang w:val="de-DE"/>
        </w:rPr>
        <w:t xml:space="preserve"> </w:t>
      </w:r>
      <w:r w:rsidR="00585A14">
        <w:rPr>
          <w:lang w:val="de-DE"/>
        </w:rPr>
        <w:fldChar w:fldCharType="end"/>
      </w:r>
    </w:p>
    <w:p w14:paraId="77E24EA9" w14:textId="77777777" w:rsidR="00002286" w:rsidRPr="004B3A8F" w:rsidRDefault="00002286">
      <w:pPr>
        <w:tabs>
          <w:tab w:val="left" w:pos="7513"/>
        </w:tabs>
      </w:pPr>
    </w:p>
    <w:p w14:paraId="3FF09CA2" w14:textId="5F767512" w:rsidR="00002286" w:rsidRPr="004B3A8F" w:rsidRDefault="00002286">
      <w:pPr>
        <w:tabs>
          <w:tab w:val="left" w:pos="7513"/>
        </w:tabs>
        <w:rPr>
          <w:u w:val="single"/>
        </w:rPr>
      </w:pPr>
      <w:r w:rsidRPr="004B3A8F">
        <w:rPr>
          <w:u w:val="single"/>
        </w:rPr>
        <w:t xml:space="preserve">Name und Anschrift </w:t>
      </w:r>
      <w:r w:rsidR="000902CC" w:rsidRPr="004B3A8F">
        <w:rPr>
          <w:u w:val="single"/>
        </w:rPr>
        <w:t>de</w:t>
      </w:r>
      <w:r w:rsidR="007C336D">
        <w:rPr>
          <w:u w:val="single"/>
        </w:rPr>
        <w:t>s</w:t>
      </w:r>
      <w:r w:rsidR="000902CC" w:rsidRPr="004B3A8F">
        <w:rPr>
          <w:u w:val="single"/>
        </w:rPr>
        <w:t xml:space="preserve"> </w:t>
      </w:r>
      <w:r w:rsidRPr="004B3A8F">
        <w:rPr>
          <w:u w:val="single"/>
        </w:rPr>
        <w:t>Hersteller</w:t>
      </w:r>
      <w:r w:rsidR="007C336D">
        <w:rPr>
          <w:u w:val="single"/>
        </w:rPr>
        <w:t>s</w:t>
      </w:r>
      <w:r w:rsidRPr="004B3A8F">
        <w:rPr>
          <w:u w:val="single"/>
        </w:rPr>
        <w:t xml:space="preserve">, </w:t>
      </w:r>
      <w:r w:rsidR="000902CC" w:rsidRPr="004B3A8F">
        <w:rPr>
          <w:u w:val="single"/>
        </w:rPr>
        <w:t>d</w:t>
      </w:r>
      <w:r w:rsidR="007C336D">
        <w:rPr>
          <w:u w:val="single"/>
        </w:rPr>
        <w:t>er</w:t>
      </w:r>
      <w:r w:rsidR="000902CC" w:rsidRPr="004B3A8F">
        <w:rPr>
          <w:u w:val="single"/>
        </w:rPr>
        <w:t xml:space="preserve"> </w:t>
      </w:r>
      <w:r w:rsidRPr="004B3A8F">
        <w:rPr>
          <w:u w:val="single"/>
        </w:rPr>
        <w:t xml:space="preserve">für die Chargenfreigabe verantwortlich </w:t>
      </w:r>
      <w:r w:rsidR="007C336D">
        <w:rPr>
          <w:u w:val="single"/>
        </w:rPr>
        <w:t>ist</w:t>
      </w:r>
    </w:p>
    <w:p w14:paraId="7A805CF7" w14:textId="297B6D03" w:rsidR="00941097" w:rsidRDefault="00941097">
      <w:pPr>
        <w:tabs>
          <w:tab w:val="left" w:pos="7513"/>
        </w:tabs>
      </w:pPr>
    </w:p>
    <w:p w14:paraId="7F11DA89" w14:textId="7F9870B1" w:rsidR="00941097" w:rsidRDefault="00941097">
      <w:pPr>
        <w:tabs>
          <w:tab w:val="left" w:pos="7513"/>
        </w:tabs>
      </w:pPr>
      <w:r>
        <w:t>Corden Pharma GmbH</w:t>
      </w:r>
    </w:p>
    <w:p w14:paraId="16283B14" w14:textId="28A62EB5" w:rsidR="00941097" w:rsidRDefault="00941097">
      <w:pPr>
        <w:tabs>
          <w:tab w:val="left" w:pos="7513"/>
        </w:tabs>
      </w:pPr>
      <w:r>
        <w:t>Otto-Hahn-Str</w:t>
      </w:r>
      <w:ins w:id="2" w:author="AstraZeneca19" w:date="2025-09-11T09:50:00Z">
        <w:r w:rsidR="002B12A4">
          <w:t>a</w:t>
        </w:r>
      </w:ins>
      <w:ins w:id="3" w:author="AstraZeneca19" w:date="2025-09-15T08:54:00Z">
        <w:r w:rsidR="007833BE">
          <w:t>ße</w:t>
        </w:r>
      </w:ins>
      <w:ins w:id="4" w:author="AstraZeneca19" w:date="2025-09-11T09:50:00Z">
        <w:r w:rsidR="002B12A4">
          <w:t xml:space="preserve"> 1</w:t>
        </w:r>
      </w:ins>
      <w:del w:id="5" w:author="AstraZeneca19" w:date="2025-09-11T09:50:00Z">
        <w:r w:rsidDel="002B12A4">
          <w:delText>.</w:delText>
        </w:r>
      </w:del>
    </w:p>
    <w:p w14:paraId="083CB215" w14:textId="78ACC246" w:rsidR="00903BBE" w:rsidRDefault="00903BBE">
      <w:pPr>
        <w:tabs>
          <w:tab w:val="left" w:pos="7513"/>
        </w:tabs>
      </w:pPr>
      <w:r>
        <w:t>68723 Plankstadt</w:t>
      </w:r>
    </w:p>
    <w:p w14:paraId="16A5FA08" w14:textId="000C2432" w:rsidR="00903BBE" w:rsidRDefault="00903BBE">
      <w:pPr>
        <w:tabs>
          <w:tab w:val="left" w:pos="7513"/>
        </w:tabs>
      </w:pPr>
      <w:r>
        <w:t>Deutschland</w:t>
      </w:r>
    </w:p>
    <w:p w14:paraId="6CD546D6" w14:textId="4D0B742F" w:rsidR="00903BBE" w:rsidRDefault="00903BBE">
      <w:pPr>
        <w:tabs>
          <w:tab w:val="left" w:pos="7513"/>
        </w:tabs>
      </w:pPr>
    </w:p>
    <w:p w14:paraId="50079478" w14:textId="77777777" w:rsidR="00002286" w:rsidRPr="004B3A8F" w:rsidRDefault="00002286"/>
    <w:p w14:paraId="4DD799BB" w14:textId="2AF45784" w:rsidR="00002286" w:rsidRPr="00585A14" w:rsidRDefault="00002286" w:rsidP="00E4510D">
      <w:pPr>
        <w:pStyle w:val="A-Heading1"/>
        <w:numPr>
          <w:ilvl w:val="0"/>
          <w:numId w:val="36"/>
        </w:numPr>
        <w:ind w:left="540" w:hanging="540"/>
        <w:rPr>
          <w:lang w:val="de-DE"/>
        </w:rPr>
      </w:pPr>
      <w:r w:rsidRPr="00585A14">
        <w:rPr>
          <w:lang w:val="de-DE"/>
        </w:rPr>
        <w:t xml:space="preserve">BEDINGUNGEN </w:t>
      </w:r>
      <w:r w:rsidR="00313E24" w:rsidRPr="00585A14">
        <w:rPr>
          <w:lang w:val="de-DE"/>
        </w:rPr>
        <w:t xml:space="preserve">ODER EINSCHRÄNKUNGEN </w:t>
      </w:r>
      <w:r w:rsidRPr="00585A14">
        <w:rPr>
          <w:lang w:val="de-DE"/>
        </w:rPr>
        <w:t xml:space="preserve">FÜR </w:t>
      </w:r>
      <w:r w:rsidR="00B36826" w:rsidRPr="00585A14">
        <w:rPr>
          <w:lang w:val="de-DE"/>
        </w:rPr>
        <w:t>DIE ABGABE UND DEN</w:t>
      </w:r>
      <w:r w:rsidR="006F0985" w:rsidRPr="00585A14">
        <w:rPr>
          <w:lang w:val="de-DE"/>
        </w:rPr>
        <w:t xml:space="preserve"> </w:t>
      </w:r>
      <w:r w:rsidR="00B36826" w:rsidRPr="00585A14">
        <w:rPr>
          <w:lang w:val="de-DE"/>
        </w:rPr>
        <w:t>GEBRAUCH</w:t>
      </w:r>
      <w:r w:rsidR="00585A14">
        <w:rPr>
          <w:lang w:val="de-DE"/>
        </w:rPr>
        <w:fldChar w:fldCharType="begin"/>
      </w:r>
      <w:r w:rsidR="00585A14">
        <w:rPr>
          <w:lang w:val="de-DE"/>
        </w:rPr>
        <w:instrText xml:space="preserve"> DOCVARIABLE VAULT_ND_e4a7d511-bfbc-4be3-8d81-044bce8ba383 \* MERGEFORMAT </w:instrText>
      </w:r>
      <w:r w:rsidR="00585A14">
        <w:rPr>
          <w:lang w:val="de-DE"/>
        </w:rPr>
        <w:fldChar w:fldCharType="separate"/>
      </w:r>
      <w:r w:rsidR="00585A14">
        <w:rPr>
          <w:lang w:val="de-DE"/>
        </w:rPr>
        <w:t xml:space="preserve"> </w:t>
      </w:r>
      <w:r w:rsidR="00585A14">
        <w:rPr>
          <w:lang w:val="de-DE"/>
        </w:rPr>
        <w:fldChar w:fldCharType="end"/>
      </w:r>
    </w:p>
    <w:p w14:paraId="6331887A" w14:textId="77777777" w:rsidR="00002286" w:rsidRPr="004B3A8F" w:rsidRDefault="00002286">
      <w:pPr>
        <w:numPr>
          <w:ilvl w:val="12"/>
          <w:numId w:val="0"/>
        </w:numPr>
      </w:pPr>
    </w:p>
    <w:p w14:paraId="7E4D9F96" w14:textId="77777777" w:rsidR="00002286" w:rsidRPr="004B3A8F" w:rsidRDefault="00002286">
      <w:pPr>
        <w:numPr>
          <w:ilvl w:val="12"/>
          <w:numId w:val="0"/>
        </w:numPr>
        <w:rPr>
          <w:szCs w:val="22"/>
        </w:rPr>
      </w:pPr>
      <w:r w:rsidRPr="004B3A8F">
        <w:rPr>
          <w:noProof/>
          <w:szCs w:val="22"/>
        </w:rPr>
        <w:t>Arzneimittel, das der Verschreibungspflicht unterliegt.</w:t>
      </w:r>
    </w:p>
    <w:p w14:paraId="02F03395" w14:textId="77777777" w:rsidR="00002286" w:rsidRPr="004B3A8F" w:rsidRDefault="00002286">
      <w:pPr>
        <w:pStyle w:val="Subbullet"/>
        <w:numPr>
          <w:ilvl w:val="12"/>
          <w:numId w:val="0"/>
        </w:numPr>
        <w:rPr>
          <w:rFonts w:ascii="Times New Roman" w:eastAsia="SimSun" w:hAnsi="Times New Roman"/>
          <w:noProof w:val="0"/>
          <w:szCs w:val="24"/>
          <w:lang w:val="de-DE" w:eastAsia="zh-CN"/>
        </w:rPr>
      </w:pPr>
    </w:p>
    <w:p w14:paraId="53F798CB" w14:textId="77777777" w:rsidR="00002286" w:rsidRPr="004B3A8F" w:rsidRDefault="00002286">
      <w:pPr>
        <w:pStyle w:val="Subbullet"/>
        <w:numPr>
          <w:ilvl w:val="12"/>
          <w:numId w:val="0"/>
        </w:numPr>
        <w:rPr>
          <w:rFonts w:ascii="Times New Roman" w:eastAsia="SimSun" w:hAnsi="Times New Roman"/>
          <w:noProof w:val="0"/>
          <w:szCs w:val="24"/>
          <w:lang w:val="de-DE" w:eastAsia="zh-CN"/>
        </w:rPr>
      </w:pPr>
    </w:p>
    <w:p w14:paraId="5CAD9065" w14:textId="15C71E55" w:rsidR="00002286" w:rsidRPr="00585A14" w:rsidRDefault="00210DFC" w:rsidP="00E4510D">
      <w:pPr>
        <w:pStyle w:val="A-Heading1"/>
        <w:numPr>
          <w:ilvl w:val="0"/>
          <w:numId w:val="36"/>
        </w:numPr>
        <w:ind w:left="540" w:hanging="540"/>
        <w:rPr>
          <w:lang w:val="de-DE"/>
        </w:rPr>
      </w:pPr>
      <w:r w:rsidRPr="00585A14">
        <w:rPr>
          <w:lang w:val="de-DE"/>
        </w:rPr>
        <w:t>SONSTIGE</w:t>
      </w:r>
      <w:r w:rsidR="00423850" w:rsidRPr="00585A14">
        <w:rPr>
          <w:lang w:val="de-DE"/>
        </w:rPr>
        <w:t xml:space="preserve"> </w:t>
      </w:r>
      <w:r w:rsidR="00002286" w:rsidRPr="00585A14">
        <w:rPr>
          <w:lang w:val="de-DE"/>
        </w:rPr>
        <w:t xml:space="preserve">BEDINGUNGEN </w:t>
      </w:r>
      <w:r w:rsidR="001511D8" w:rsidRPr="00585A14">
        <w:rPr>
          <w:lang w:val="de-DE"/>
        </w:rPr>
        <w:t>UND AUFLAGEN FÜR DIE GENEHMIGUNG FÜR DAS</w:t>
      </w:r>
      <w:r w:rsidR="006F0985" w:rsidRPr="00585A14">
        <w:rPr>
          <w:lang w:val="de-DE"/>
        </w:rPr>
        <w:t xml:space="preserve"> </w:t>
      </w:r>
      <w:r w:rsidR="001511D8" w:rsidRPr="00585A14">
        <w:rPr>
          <w:lang w:val="de-DE"/>
        </w:rPr>
        <w:t>INVERKEHRBRINGEN</w:t>
      </w:r>
      <w:r w:rsidR="00585A14">
        <w:rPr>
          <w:lang w:val="de-DE"/>
        </w:rPr>
        <w:fldChar w:fldCharType="begin"/>
      </w:r>
      <w:r w:rsidR="00585A14">
        <w:rPr>
          <w:lang w:val="de-DE"/>
        </w:rPr>
        <w:instrText xml:space="preserve"> DOCVARIABLE VAULT_ND_6a3d1612-db64-45f9-8ad1-1b212f0ad8cc \* MERGEFORMAT </w:instrText>
      </w:r>
      <w:r w:rsidR="00585A14">
        <w:rPr>
          <w:lang w:val="de-DE"/>
        </w:rPr>
        <w:fldChar w:fldCharType="separate"/>
      </w:r>
      <w:r w:rsidR="00585A14">
        <w:rPr>
          <w:lang w:val="de-DE"/>
        </w:rPr>
        <w:t xml:space="preserve"> </w:t>
      </w:r>
      <w:r w:rsidR="00585A14">
        <w:rPr>
          <w:lang w:val="de-DE"/>
        </w:rPr>
        <w:fldChar w:fldCharType="end"/>
      </w:r>
    </w:p>
    <w:p w14:paraId="09894BB6" w14:textId="77777777" w:rsidR="00002286" w:rsidRPr="004B3A8F" w:rsidRDefault="00002286" w:rsidP="00586A52">
      <w:pPr>
        <w:rPr>
          <w:szCs w:val="22"/>
        </w:rPr>
      </w:pPr>
    </w:p>
    <w:p w14:paraId="732A307F" w14:textId="713E87FC" w:rsidR="00DE649E" w:rsidRPr="004B3A8F" w:rsidRDefault="00DE649E" w:rsidP="00EB26AE">
      <w:pPr>
        <w:numPr>
          <w:ilvl w:val="0"/>
          <w:numId w:val="26"/>
        </w:numPr>
        <w:tabs>
          <w:tab w:val="left" w:pos="567"/>
        </w:tabs>
        <w:spacing w:line="260" w:lineRule="exact"/>
        <w:ind w:right="-1" w:hanging="720"/>
        <w:rPr>
          <w:b/>
        </w:rPr>
      </w:pPr>
      <w:r w:rsidRPr="004B3A8F">
        <w:rPr>
          <w:b/>
        </w:rPr>
        <w:t>Regelmäßig aktualisierte Unbedenklichkeitsberichte</w:t>
      </w:r>
      <w:r w:rsidR="00867706">
        <w:rPr>
          <w:b/>
        </w:rPr>
        <w:t xml:space="preserve"> </w:t>
      </w:r>
      <w:r w:rsidR="0086332E">
        <w:rPr>
          <w:b/>
        </w:rPr>
        <w:t>[Periodic Safety Update Reports</w:t>
      </w:r>
      <w:r w:rsidR="00FE76C5">
        <w:rPr>
          <w:b/>
        </w:rPr>
        <w:t xml:space="preserve"> (PSURs)</w:t>
      </w:r>
      <w:r w:rsidR="00246160">
        <w:rPr>
          <w:b/>
        </w:rPr>
        <w:t>]</w:t>
      </w:r>
    </w:p>
    <w:p w14:paraId="34937EDC" w14:textId="77777777" w:rsidR="00DE649E" w:rsidRPr="004B3A8F" w:rsidRDefault="00DE649E">
      <w:pPr>
        <w:rPr>
          <w:szCs w:val="22"/>
        </w:rPr>
      </w:pPr>
    </w:p>
    <w:p w14:paraId="1976882E" w14:textId="0EFDC6E9" w:rsidR="00DE649E" w:rsidRPr="004B3A8F" w:rsidRDefault="00DE649E">
      <w:pPr>
        <w:rPr>
          <w:szCs w:val="22"/>
        </w:rPr>
      </w:pPr>
      <w:r w:rsidRPr="004B3A8F">
        <w:rPr>
          <w:szCs w:val="22"/>
        </w:rPr>
        <w:t xml:space="preserve">Der Inhaber der Genehmigung für das Inverkehrbringen legt </w:t>
      </w:r>
      <w:r w:rsidR="00282162">
        <w:rPr>
          <w:szCs w:val="22"/>
        </w:rPr>
        <w:t xml:space="preserve">PSURs </w:t>
      </w:r>
      <w:r w:rsidRPr="004B3A8F">
        <w:rPr>
          <w:szCs w:val="22"/>
        </w:rPr>
        <w:t>für dieses Arzneimittel gemäß den Anforderungen der – nach Artikel 107 c Absa</w:t>
      </w:r>
      <w:r w:rsidR="000D54AC" w:rsidRPr="004B3A8F">
        <w:rPr>
          <w:szCs w:val="22"/>
        </w:rPr>
        <w:t xml:space="preserve">tz 7 der Richtlinie 2001/83/EG </w:t>
      </w:r>
      <w:r w:rsidRPr="004B3A8F">
        <w:rPr>
          <w:szCs w:val="22"/>
        </w:rPr>
        <w:t>vorgesehenen und im europäischen Internetportal für Arzneimittel veröffentlichten – Liste der in der Union festgelegten Stichtage (EURD-Liste</w:t>
      </w:r>
      <w:r w:rsidR="007875FA" w:rsidRPr="004B3A8F">
        <w:rPr>
          <w:szCs w:val="22"/>
        </w:rPr>
        <w:t>)</w:t>
      </w:r>
      <w:r w:rsidRPr="004B3A8F">
        <w:rPr>
          <w:szCs w:val="22"/>
        </w:rPr>
        <w:t xml:space="preserve"> vor.</w:t>
      </w:r>
    </w:p>
    <w:p w14:paraId="73530069" w14:textId="77777777" w:rsidR="00251D6B" w:rsidRPr="004B3A8F" w:rsidRDefault="00251D6B">
      <w:pPr>
        <w:rPr>
          <w:szCs w:val="22"/>
        </w:rPr>
      </w:pPr>
    </w:p>
    <w:p w14:paraId="5243A2B8" w14:textId="77777777" w:rsidR="00DE649E" w:rsidRPr="004B3A8F" w:rsidRDefault="00DE649E">
      <w:pPr>
        <w:rPr>
          <w:szCs w:val="22"/>
          <w:u w:val="single"/>
        </w:rPr>
      </w:pPr>
    </w:p>
    <w:p w14:paraId="07C66050" w14:textId="01DA0FAC" w:rsidR="00251D6B" w:rsidRPr="00585A14" w:rsidRDefault="00251D6B" w:rsidP="00E4510D">
      <w:pPr>
        <w:pStyle w:val="A-Heading1"/>
        <w:numPr>
          <w:ilvl w:val="0"/>
          <w:numId w:val="36"/>
        </w:numPr>
        <w:ind w:left="540" w:hanging="540"/>
        <w:rPr>
          <w:lang w:val="de-DE"/>
        </w:rPr>
      </w:pPr>
      <w:r w:rsidRPr="00585A14">
        <w:rPr>
          <w:lang w:val="de-DE"/>
        </w:rPr>
        <w:t>BEDINGUNGEN ODER EINSCHRÄNKUNGEN FÜR DIE SICHERE UND WIRKSAME ANWENDUNG DES ARZNEIMITTELS</w:t>
      </w:r>
      <w:r w:rsidR="00585A14">
        <w:rPr>
          <w:lang w:val="de-DE"/>
        </w:rPr>
        <w:fldChar w:fldCharType="begin"/>
      </w:r>
      <w:r w:rsidR="00585A14">
        <w:rPr>
          <w:lang w:val="de-DE"/>
        </w:rPr>
        <w:instrText xml:space="preserve"> DOCVARIABLE VAULT_ND_2df7e214-c409-4536-a424-0105156e3ddd \* MERGEFORMAT </w:instrText>
      </w:r>
      <w:r w:rsidR="00585A14">
        <w:rPr>
          <w:lang w:val="de-DE"/>
        </w:rPr>
        <w:fldChar w:fldCharType="separate"/>
      </w:r>
      <w:r w:rsidR="00585A14">
        <w:rPr>
          <w:lang w:val="de-DE"/>
        </w:rPr>
        <w:t xml:space="preserve"> </w:t>
      </w:r>
      <w:r w:rsidR="00585A14">
        <w:rPr>
          <w:lang w:val="de-DE"/>
        </w:rPr>
        <w:fldChar w:fldCharType="end"/>
      </w:r>
    </w:p>
    <w:p w14:paraId="60698D04" w14:textId="77777777" w:rsidR="00DE649E" w:rsidRPr="004B3A8F" w:rsidRDefault="00DE649E"/>
    <w:p w14:paraId="4C53B5E2" w14:textId="77777777" w:rsidR="00DD3B18" w:rsidRPr="004B3A8F" w:rsidRDefault="00DD3B18" w:rsidP="00EB26AE">
      <w:pPr>
        <w:numPr>
          <w:ilvl w:val="0"/>
          <w:numId w:val="26"/>
        </w:numPr>
        <w:tabs>
          <w:tab w:val="left" w:pos="567"/>
        </w:tabs>
        <w:spacing w:line="260" w:lineRule="exact"/>
        <w:ind w:hanging="720"/>
        <w:rPr>
          <w:b/>
        </w:rPr>
      </w:pPr>
      <w:r w:rsidRPr="004B3A8F">
        <w:rPr>
          <w:b/>
        </w:rPr>
        <w:t>Risikomanagement-Plan (RMP)</w:t>
      </w:r>
    </w:p>
    <w:p w14:paraId="42757A5D" w14:textId="77777777" w:rsidR="003C19D2" w:rsidRPr="004B3A8F" w:rsidRDefault="003C19D2">
      <w:pPr>
        <w:rPr>
          <w:szCs w:val="22"/>
        </w:rPr>
      </w:pPr>
    </w:p>
    <w:p w14:paraId="2FE424C4" w14:textId="3F1D45CF" w:rsidR="00DD3B18" w:rsidRPr="004B3A8F" w:rsidRDefault="00FC41B1">
      <w:pPr>
        <w:rPr>
          <w:szCs w:val="22"/>
        </w:rPr>
      </w:pPr>
      <w:r w:rsidRPr="004B3A8F">
        <w:rPr>
          <w:szCs w:val="22"/>
        </w:rPr>
        <w:t xml:space="preserve">Der Inhaber der Genehmigung für das Inverkehrbringen </w:t>
      </w:r>
      <w:r w:rsidR="000618CB">
        <w:rPr>
          <w:szCs w:val="22"/>
        </w:rPr>
        <w:t xml:space="preserve">(MAH) </w:t>
      </w:r>
      <w:r w:rsidRPr="004B3A8F">
        <w:rPr>
          <w:szCs w:val="22"/>
        </w:rPr>
        <w:t>führt die notwendigen, im vereinbarten RMP beschriebenen und in Modul 1.8.2 der Zulassung dargelegten Pharmakovigilanzaktivitäten und Maßnahmen sowie alle künftigen vereinbarten Aktualisierungen des RMP durch.</w:t>
      </w:r>
    </w:p>
    <w:p w14:paraId="5E634B04" w14:textId="77777777" w:rsidR="00DD3B18" w:rsidRPr="004B3A8F" w:rsidRDefault="00DD3B18">
      <w:pPr>
        <w:rPr>
          <w:szCs w:val="22"/>
        </w:rPr>
      </w:pPr>
    </w:p>
    <w:p w14:paraId="2241D429" w14:textId="77777777" w:rsidR="007874B4" w:rsidRPr="004B3A8F" w:rsidRDefault="007874B4" w:rsidP="00586A52">
      <w:pPr>
        <w:ind w:right="-1"/>
        <w:rPr>
          <w:i/>
          <w:noProof/>
        </w:rPr>
      </w:pPr>
      <w:r w:rsidRPr="004B3A8F">
        <w:t>Ein aktualisierter RMP ist einzureichen:</w:t>
      </w:r>
    </w:p>
    <w:p w14:paraId="5274FE76" w14:textId="77777777" w:rsidR="007874B4" w:rsidRPr="00807B27" w:rsidRDefault="007874B4" w:rsidP="00393EE5">
      <w:pPr>
        <w:pStyle w:val="ListParagraph"/>
        <w:numPr>
          <w:ilvl w:val="0"/>
          <w:numId w:val="27"/>
        </w:numPr>
        <w:tabs>
          <w:tab w:val="clear" w:pos="720"/>
        </w:tabs>
        <w:spacing w:line="260" w:lineRule="exact"/>
        <w:ind w:left="0" w:firstLine="0"/>
        <w:rPr>
          <w:rFonts w:eastAsia="Times New Roman"/>
          <w:noProof/>
          <w:szCs w:val="20"/>
          <w:lang w:eastAsia="en-US"/>
        </w:rPr>
      </w:pPr>
      <w:r w:rsidRPr="00807B27">
        <w:rPr>
          <w:rFonts w:eastAsia="Times New Roman"/>
          <w:noProof/>
          <w:szCs w:val="20"/>
          <w:lang w:eastAsia="en-US"/>
        </w:rPr>
        <w:t>nach Aufforderung durch die Europäische Arzneimittel-Agentur;</w:t>
      </w:r>
    </w:p>
    <w:p w14:paraId="6D52DF56" w14:textId="5EB5AF22" w:rsidR="007874B4" w:rsidRPr="00807B27" w:rsidRDefault="007874B4" w:rsidP="00393EE5">
      <w:pPr>
        <w:pStyle w:val="ListParagraph"/>
        <w:numPr>
          <w:ilvl w:val="0"/>
          <w:numId w:val="27"/>
        </w:numPr>
        <w:tabs>
          <w:tab w:val="clear" w:pos="720"/>
        </w:tabs>
        <w:spacing w:line="260" w:lineRule="exact"/>
        <w:ind w:left="0" w:firstLine="0"/>
        <w:rPr>
          <w:rFonts w:eastAsia="Times New Roman"/>
          <w:noProof/>
          <w:szCs w:val="20"/>
          <w:lang w:eastAsia="en-US"/>
        </w:rPr>
      </w:pPr>
      <w:r w:rsidRPr="00807B27">
        <w:rPr>
          <w:rFonts w:eastAsia="Times New Roman"/>
          <w:noProof/>
          <w:szCs w:val="20"/>
          <w:lang w:eastAsia="en-US"/>
        </w:rPr>
        <w:t>jedes Mal</w:t>
      </w:r>
      <w:r w:rsidR="00867879" w:rsidRPr="00807B27">
        <w:rPr>
          <w:rFonts w:eastAsia="Times New Roman"/>
          <w:noProof/>
          <w:szCs w:val="20"/>
          <w:lang w:eastAsia="en-US"/>
        </w:rPr>
        <w:t>,</w:t>
      </w:r>
      <w:r w:rsidRPr="00807B27">
        <w:rPr>
          <w:rFonts w:eastAsia="Times New Roman"/>
          <w:noProof/>
          <w:szCs w:val="20"/>
          <w:lang w:eastAsia="en-US"/>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F4EEAB8" w14:textId="77777777" w:rsidR="007874B4" w:rsidRPr="004B3A8F" w:rsidRDefault="007874B4" w:rsidP="00393EE5">
      <w:pPr>
        <w:pStyle w:val="ListParagraph"/>
        <w:spacing w:line="260" w:lineRule="exact"/>
        <w:ind w:left="0"/>
        <w:rPr>
          <w:i/>
          <w:noProof/>
        </w:rPr>
      </w:pPr>
    </w:p>
    <w:p w14:paraId="306D0133" w14:textId="213B833A" w:rsidR="00F15F87" w:rsidRPr="004B3A8F" w:rsidRDefault="007874B4" w:rsidP="002634F5">
      <w:pPr>
        <w:ind w:right="-1"/>
        <w:rPr>
          <w:szCs w:val="22"/>
        </w:rPr>
      </w:pPr>
      <w:r w:rsidRPr="004B3A8F">
        <w:t>Fallen die Vorlage eines PSUR und die Aktualisierung eines RMP zeitlich zusammen, können beide gleichzeitig vorgelegt werden.</w:t>
      </w:r>
    </w:p>
    <w:p w14:paraId="63D750A4" w14:textId="77777777" w:rsidR="00002286" w:rsidRPr="004B3A8F" w:rsidRDefault="00002286">
      <w:pPr>
        <w:adjustRightInd w:val="0"/>
        <w:snapToGrid w:val="0"/>
        <w:rPr>
          <w:rFonts w:eastAsia="Times New Roman"/>
          <w:noProof/>
          <w:szCs w:val="20"/>
          <w:lang w:eastAsia="en-US"/>
        </w:rPr>
      </w:pPr>
      <w:r w:rsidRPr="004B3A8F">
        <w:rPr>
          <w:rFonts w:eastAsia="Times New Roman"/>
          <w:noProof/>
          <w:szCs w:val="20"/>
          <w:lang w:eastAsia="en-US"/>
        </w:rPr>
        <w:br w:type="page"/>
      </w:r>
    </w:p>
    <w:p w14:paraId="563D9C70" w14:textId="77777777" w:rsidR="00002286" w:rsidRPr="004B3A8F" w:rsidRDefault="00002286">
      <w:pPr>
        <w:adjustRightInd w:val="0"/>
        <w:snapToGrid w:val="0"/>
        <w:rPr>
          <w:rFonts w:eastAsia="Times New Roman"/>
          <w:noProof/>
          <w:szCs w:val="20"/>
          <w:lang w:eastAsia="en-US"/>
        </w:rPr>
      </w:pPr>
    </w:p>
    <w:p w14:paraId="14A74E01" w14:textId="77777777" w:rsidR="00002286" w:rsidRPr="004B3A8F" w:rsidRDefault="00002286">
      <w:pPr>
        <w:adjustRightInd w:val="0"/>
        <w:snapToGrid w:val="0"/>
        <w:rPr>
          <w:rFonts w:eastAsia="Times New Roman"/>
          <w:noProof/>
          <w:szCs w:val="20"/>
          <w:lang w:eastAsia="en-US"/>
        </w:rPr>
      </w:pPr>
    </w:p>
    <w:p w14:paraId="7168439E" w14:textId="77777777" w:rsidR="00002286" w:rsidRPr="004B3A8F" w:rsidRDefault="00002286">
      <w:pPr>
        <w:adjustRightInd w:val="0"/>
        <w:snapToGrid w:val="0"/>
        <w:rPr>
          <w:rFonts w:eastAsia="Times New Roman"/>
          <w:noProof/>
          <w:szCs w:val="20"/>
          <w:lang w:eastAsia="en-US"/>
        </w:rPr>
      </w:pPr>
    </w:p>
    <w:p w14:paraId="47F6FAA3" w14:textId="77777777" w:rsidR="00002286" w:rsidRPr="004B3A8F" w:rsidRDefault="00002286">
      <w:pPr>
        <w:adjustRightInd w:val="0"/>
        <w:snapToGrid w:val="0"/>
        <w:rPr>
          <w:rFonts w:eastAsia="Times New Roman"/>
          <w:noProof/>
          <w:szCs w:val="20"/>
          <w:lang w:eastAsia="en-US"/>
        </w:rPr>
      </w:pPr>
    </w:p>
    <w:p w14:paraId="68FA0AF7" w14:textId="77777777" w:rsidR="00002286" w:rsidRPr="004B3A8F" w:rsidRDefault="00002286">
      <w:pPr>
        <w:adjustRightInd w:val="0"/>
        <w:snapToGrid w:val="0"/>
        <w:rPr>
          <w:rFonts w:eastAsia="Times New Roman"/>
          <w:noProof/>
          <w:szCs w:val="20"/>
          <w:lang w:eastAsia="en-US"/>
        </w:rPr>
      </w:pPr>
    </w:p>
    <w:p w14:paraId="5B839812" w14:textId="77777777" w:rsidR="00002286" w:rsidRPr="004B3A8F" w:rsidRDefault="00002286">
      <w:pPr>
        <w:adjustRightInd w:val="0"/>
        <w:snapToGrid w:val="0"/>
        <w:rPr>
          <w:rFonts w:eastAsia="Times New Roman"/>
          <w:noProof/>
          <w:szCs w:val="20"/>
          <w:lang w:eastAsia="en-US"/>
        </w:rPr>
      </w:pPr>
    </w:p>
    <w:p w14:paraId="626DCB6B" w14:textId="77777777" w:rsidR="00002286" w:rsidRPr="004B3A8F" w:rsidRDefault="00002286">
      <w:pPr>
        <w:adjustRightInd w:val="0"/>
        <w:snapToGrid w:val="0"/>
        <w:rPr>
          <w:rFonts w:eastAsia="Times New Roman"/>
          <w:noProof/>
          <w:szCs w:val="20"/>
          <w:lang w:eastAsia="en-US"/>
        </w:rPr>
      </w:pPr>
    </w:p>
    <w:p w14:paraId="2921C2C1" w14:textId="77777777" w:rsidR="00002286" w:rsidRPr="004B3A8F" w:rsidRDefault="00002286">
      <w:pPr>
        <w:adjustRightInd w:val="0"/>
        <w:snapToGrid w:val="0"/>
        <w:rPr>
          <w:rFonts w:eastAsia="Times New Roman"/>
          <w:noProof/>
          <w:szCs w:val="20"/>
          <w:lang w:eastAsia="en-US"/>
        </w:rPr>
      </w:pPr>
    </w:p>
    <w:p w14:paraId="0F393BC2" w14:textId="77777777" w:rsidR="00002286" w:rsidRPr="004B3A8F" w:rsidRDefault="00002286">
      <w:pPr>
        <w:adjustRightInd w:val="0"/>
        <w:snapToGrid w:val="0"/>
        <w:rPr>
          <w:rFonts w:eastAsia="Times New Roman"/>
          <w:noProof/>
          <w:szCs w:val="20"/>
          <w:lang w:eastAsia="en-US"/>
        </w:rPr>
      </w:pPr>
    </w:p>
    <w:p w14:paraId="21B64C8F" w14:textId="77777777" w:rsidR="00002286" w:rsidRPr="004B3A8F" w:rsidRDefault="00002286">
      <w:pPr>
        <w:adjustRightInd w:val="0"/>
        <w:snapToGrid w:val="0"/>
        <w:rPr>
          <w:rFonts w:eastAsia="Times New Roman"/>
          <w:noProof/>
          <w:szCs w:val="20"/>
          <w:lang w:eastAsia="en-US"/>
        </w:rPr>
      </w:pPr>
    </w:p>
    <w:p w14:paraId="69A3BD93" w14:textId="77777777" w:rsidR="00002286" w:rsidRPr="004B3A8F" w:rsidRDefault="00002286">
      <w:pPr>
        <w:adjustRightInd w:val="0"/>
        <w:snapToGrid w:val="0"/>
        <w:rPr>
          <w:rFonts w:eastAsia="Times New Roman"/>
          <w:noProof/>
          <w:szCs w:val="20"/>
          <w:lang w:eastAsia="en-US"/>
        </w:rPr>
      </w:pPr>
    </w:p>
    <w:p w14:paraId="49AC9003" w14:textId="77777777" w:rsidR="00002286" w:rsidRPr="004B3A8F" w:rsidRDefault="00002286">
      <w:pPr>
        <w:adjustRightInd w:val="0"/>
        <w:snapToGrid w:val="0"/>
        <w:rPr>
          <w:rFonts w:eastAsia="Times New Roman"/>
          <w:noProof/>
          <w:szCs w:val="20"/>
          <w:lang w:eastAsia="en-US"/>
        </w:rPr>
      </w:pPr>
    </w:p>
    <w:p w14:paraId="7C1D943C" w14:textId="77777777" w:rsidR="00002286" w:rsidRPr="004B3A8F" w:rsidRDefault="00002286">
      <w:pPr>
        <w:adjustRightInd w:val="0"/>
        <w:snapToGrid w:val="0"/>
        <w:rPr>
          <w:rFonts w:eastAsia="Times New Roman"/>
          <w:noProof/>
          <w:szCs w:val="20"/>
          <w:lang w:eastAsia="en-US"/>
        </w:rPr>
      </w:pPr>
    </w:p>
    <w:p w14:paraId="15CCB723" w14:textId="6E59C354" w:rsidR="00002286" w:rsidRDefault="00002286">
      <w:pPr>
        <w:adjustRightInd w:val="0"/>
        <w:snapToGrid w:val="0"/>
        <w:rPr>
          <w:rFonts w:eastAsia="Times New Roman"/>
          <w:noProof/>
          <w:szCs w:val="20"/>
          <w:lang w:eastAsia="en-US"/>
        </w:rPr>
      </w:pPr>
    </w:p>
    <w:p w14:paraId="04A76DB9" w14:textId="77777777" w:rsidR="00867879" w:rsidRPr="004B3A8F" w:rsidRDefault="00867879">
      <w:pPr>
        <w:adjustRightInd w:val="0"/>
        <w:snapToGrid w:val="0"/>
        <w:rPr>
          <w:rFonts w:eastAsia="Times New Roman"/>
          <w:noProof/>
          <w:szCs w:val="20"/>
          <w:lang w:eastAsia="en-US"/>
        </w:rPr>
      </w:pPr>
    </w:p>
    <w:p w14:paraId="699A7E92" w14:textId="77777777" w:rsidR="00002286" w:rsidRPr="004B3A8F" w:rsidRDefault="00002286">
      <w:pPr>
        <w:adjustRightInd w:val="0"/>
        <w:snapToGrid w:val="0"/>
        <w:rPr>
          <w:rFonts w:eastAsia="Times New Roman"/>
          <w:noProof/>
          <w:szCs w:val="20"/>
          <w:lang w:eastAsia="en-US"/>
        </w:rPr>
      </w:pPr>
    </w:p>
    <w:p w14:paraId="66F6A478" w14:textId="77777777" w:rsidR="00002286" w:rsidRPr="004B3A8F" w:rsidRDefault="00002286">
      <w:pPr>
        <w:adjustRightInd w:val="0"/>
        <w:snapToGrid w:val="0"/>
        <w:rPr>
          <w:rFonts w:eastAsia="Times New Roman"/>
          <w:noProof/>
          <w:szCs w:val="20"/>
          <w:lang w:eastAsia="en-US"/>
        </w:rPr>
      </w:pPr>
    </w:p>
    <w:p w14:paraId="1F106BFC" w14:textId="77777777" w:rsidR="00002286" w:rsidRPr="004B3A8F" w:rsidRDefault="00002286">
      <w:pPr>
        <w:adjustRightInd w:val="0"/>
        <w:snapToGrid w:val="0"/>
        <w:rPr>
          <w:rFonts w:eastAsia="Times New Roman"/>
          <w:noProof/>
          <w:szCs w:val="20"/>
          <w:lang w:eastAsia="en-US"/>
        </w:rPr>
      </w:pPr>
    </w:p>
    <w:p w14:paraId="540B5499" w14:textId="77777777" w:rsidR="00002286" w:rsidRPr="004B3A8F" w:rsidRDefault="00002286">
      <w:pPr>
        <w:adjustRightInd w:val="0"/>
        <w:snapToGrid w:val="0"/>
        <w:rPr>
          <w:rFonts w:eastAsia="Times New Roman"/>
          <w:noProof/>
          <w:szCs w:val="20"/>
          <w:lang w:eastAsia="en-US"/>
        </w:rPr>
      </w:pPr>
    </w:p>
    <w:p w14:paraId="51B9584F" w14:textId="77777777" w:rsidR="00002286" w:rsidRPr="004B3A8F" w:rsidRDefault="00002286">
      <w:pPr>
        <w:adjustRightInd w:val="0"/>
        <w:snapToGrid w:val="0"/>
        <w:rPr>
          <w:rFonts w:eastAsia="Times New Roman"/>
          <w:noProof/>
          <w:szCs w:val="20"/>
          <w:lang w:eastAsia="en-US"/>
        </w:rPr>
      </w:pPr>
    </w:p>
    <w:p w14:paraId="4E7DA9A9" w14:textId="77777777" w:rsidR="00002286" w:rsidRPr="004B3A8F" w:rsidRDefault="00002286">
      <w:pPr>
        <w:adjustRightInd w:val="0"/>
        <w:snapToGrid w:val="0"/>
        <w:rPr>
          <w:rFonts w:eastAsia="Times New Roman"/>
          <w:noProof/>
          <w:szCs w:val="20"/>
          <w:lang w:eastAsia="en-US"/>
        </w:rPr>
      </w:pPr>
    </w:p>
    <w:p w14:paraId="45E2A5DD" w14:textId="77777777" w:rsidR="00002286" w:rsidRPr="004B3A8F" w:rsidRDefault="00002286">
      <w:pPr>
        <w:adjustRightInd w:val="0"/>
        <w:snapToGrid w:val="0"/>
        <w:rPr>
          <w:rFonts w:eastAsia="Times New Roman"/>
          <w:noProof/>
          <w:szCs w:val="20"/>
          <w:lang w:eastAsia="en-US"/>
        </w:rPr>
      </w:pPr>
    </w:p>
    <w:p w14:paraId="2301F796" w14:textId="77777777" w:rsidR="00002286" w:rsidRPr="004B3A8F" w:rsidRDefault="00002286">
      <w:pPr>
        <w:adjustRightInd w:val="0"/>
        <w:snapToGrid w:val="0"/>
        <w:rPr>
          <w:rFonts w:eastAsia="Times New Roman"/>
          <w:noProof/>
          <w:szCs w:val="20"/>
          <w:lang w:eastAsia="en-US"/>
        </w:rPr>
      </w:pPr>
    </w:p>
    <w:p w14:paraId="1D840957" w14:textId="77777777" w:rsidR="00002286" w:rsidRPr="004B3A8F" w:rsidRDefault="00790C7D">
      <w:pPr>
        <w:adjustRightInd w:val="0"/>
        <w:snapToGrid w:val="0"/>
        <w:jc w:val="center"/>
        <w:rPr>
          <w:rFonts w:eastAsia="Times New Roman"/>
          <w:b/>
          <w:noProof/>
          <w:szCs w:val="20"/>
          <w:lang w:eastAsia="en-US"/>
        </w:rPr>
      </w:pPr>
      <w:r w:rsidRPr="004B3A8F">
        <w:rPr>
          <w:rFonts w:eastAsia="Times New Roman"/>
          <w:b/>
          <w:noProof/>
          <w:szCs w:val="20"/>
          <w:lang w:eastAsia="en-US"/>
        </w:rPr>
        <w:t xml:space="preserve">ANHANG </w:t>
      </w:r>
      <w:r w:rsidR="00002286" w:rsidRPr="004B3A8F">
        <w:rPr>
          <w:rFonts w:eastAsia="Times New Roman"/>
          <w:b/>
          <w:noProof/>
          <w:szCs w:val="20"/>
          <w:lang w:eastAsia="en-US"/>
        </w:rPr>
        <w:t>III</w:t>
      </w:r>
    </w:p>
    <w:p w14:paraId="6D670BE5" w14:textId="77777777" w:rsidR="00002286" w:rsidRPr="004B3A8F" w:rsidRDefault="00002286">
      <w:pPr>
        <w:adjustRightInd w:val="0"/>
        <w:snapToGrid w:val="0"/>
        <w:jc w:val="center"/>
        <w:rPr>
          <w:rFonts w:eastAsia="Times New Roman"/>
          <w:b/>
          <w:noProof/>
          <w:szCs w:val="20"/>
          <w:lang w:eastAsia="en-US"/>
        </w:rPr>
      </w:pPr>
    </w:p>
    <w:p w14:paraId="2540405C" w14:textId="77777777" w:rsidR="00002286" w:rsidRPr="004B3A8F" w:rsidRDefault="00002286">
      <w:pPr>
        <w:adjustRightInd w:val="0"/>
        <w:snapToGrid w:val="0"/>
        <w:jc w:val="center"/>
        <w:rPr>
          <w:rFonts w:eastAsia="Times New Roman"/>
          <w:b/>
          <w:noProof/>
          <w:szCs w:val="20"/>
          <w:lang w:eastAsia="en-US"/>
        </w:rPr>
      </w:pPr>
      <w:r w:rsidRPr="004B3A8F">
        <w:rPr>
          <w:rFonts w:eastAsia="Times New Roman"/>
          <w:b/>
          <w:noProof/>
          <w:szCs w:val="20"/>
          <w:lang w:eastAsia="en-US"/>
        </w:rPr>
        <w:t xml:space="preserve">ETIKETTIERUNG UND PACKUNGSBEILAGE </w:t>
      </w:r>
    </w:p>
    <w:p w14:paraId="2CF1E01E" w14:textId="77777777" w:rsidR="00002286" w:rsidRPr="004B3A8F" w:rsidRDefault="00002286">
      <w:pPr>
        <w:adjustRightInd w:val="0"/>
        <w:snapToGrid w:val="0"/>
        <w:rPr>
          <w:rFonts w:eastAsia="Times New Roman"/>
          <w:noProof/>
          <w:szCs w:val="20"/>
          <w:lang w:eastAsia="en-US"/>
        </w:rPr>
      </w:pPr>
      <w:r w:rsidRPr="004B3A8F">
        <w:rPr>
          <w:rFonts w:eastAsia="Times New Roman"/>
          <w:noProof/>
          <w:szCs w:val="20"/>
          <w:lang w:eastAsia="en-US"/>
        </w:rPr>
        <w:br w:type="page"/>
      </w:r>
    </w:p>
    <w:p w14:paraId="562F9871" w14:textId="77777777" w:rsidR="00002286" w:rsidRPr="004B3A8F" w:rsidRDefault="00002286">
      <w:pPr>
        <w:adjustRightInd w:val="0"/>
        <w:snapToGrid w:val="0"/>
        <w:rPr>
          <w:rFonts w:eastAsia="Times New Roman"/>
          <w:noProof/>
          <w:szCs w:val="20"/>
          <w:lang w:eastAsia="en-US"/>
        </w:rPr>
      </w:pPr>
    </w:p>
    <w:p w14:paraId="7AF81411" w14:textId="77777777" w:rsidR="00002286" w:rsidRPr="004B3A8F" w:rsidRDefault="00002286">
      <w:pPr>
        <w:adjustRightInd w:val="0"/>
        <w:snapToGrid w:val="0"/>
        <w:rPr>
          <w:rFonts w:eastAsia="Times New Roman"/>
          <w:noProof/>
          <w:szCs w:val="20"/>
          <w:lang w:eastAsia="en-US"/>
        </w:rPr>
      </w:pPr>
    </w:p>
    <w:p w14:paraId="1A26DB65" w14:textId="77777777" w:rsidR="00002286" w:rsidRPr="004B3A8F" w:rsidRDefault="00002286">
      <w:pPr>
        <w:adjustRightInd w:val="0"/>
        <w:snapToGrid w:val="0"/>
        <w:rPr>
          <w:rFonts w:eastAsia="Times New Roman"/>
          <w:noProof/>
          <w:szCs w:val="20"/>
          <w:lang w:eastAsia="en-US"/>
        </w:rPr>
      </w:pPr>
    </w:p>
    <w:p w14:paraId="5FBB780C" w14:textId="77777777" w:rsidR="00002286" w:rsidRPr="004B3A8F" w:rsidRDefault="00002286">
      <w:pPr>
        <w:adjustRightInd w:val="0"/>
        <w:snapToGrid w:val="0"/>
        <w:rPr>
          <w:rFonts w:eastAsia="Times New Roman"/>
          <w:noProof/>
          <w:szCs w:val="20"/>
          <w:lang w:eastAsia="en-US"/>
        </w:rPr>
      </w:pPr>
    </w:p>
    <w:p w14:paraId="35F953B4" w14:textId="77777777" w:rsidR="00002286" w:rsidRPr="004B3A8F" w:rsidRDefault="00002286">
      <w:pPr>
        <w:adjustRightInd w:val="0"/>
        <w:snapToGrid w:val="0"/>
        <w:rPr>
          <w:rFonts w:eastAsia="Times New Roman"/>
          <w:noProof/>
          <w:szCs w:val="20"/>
          <w:lang w:eastAsia="en-US"/>
        </w:rPr>
      </w:pPr>
    </w:p>
    <w:p w14:paraId="390CF715" w14:textId="77777777" w:rsidR="00002286" w:rsidRPr="004B3A8F" w:rsidRDefault="00002286">
      <w:pPr>
        <w:adjustRightInd w:val="0"/>
        <w:snapToGrid w:val="0"/>
        <w:rPr>
          <w:rFonts w:eastAsia="Times New Roman"/>
          <w:noProof/>
          <w:szCs w:val="20"/>
          <w:lang w:eastAsia="en-US"/>
        </w:rPr>
      </w:pPr>
    </w:p>
    <w:p w14:paraId="416FC08A" w14:textId="77777777" w:rsidR="00002286" w:rsidRPr="004B3A8F" w:rsidRDefault="00002286">
      <w:pPr>
        <w:adjustRightInd w:val="0"/>
        <w:snapToGrid w:val="0"/>
        <w:rPr>
          <w:rFonts w:eastAsia="Times New Roman"/>
          <w:noProof/>
          <w:szCs w:val="20"/>
          <w:lang w:eastAsia="en-US"/>
        </w:rPr>
      </w:pPr>
    </w:p>
    <w:p w14:paraId="773A34CA" w14:textId="77777777" w:rsidR="00002286" w:rsidRPr="004B3A8F" w:rsidRDefault="00002286">
      <w:pPr>
        <w:adjustRightInd w:val="0"/>
        <w:snapToGrid w:val="0"/>
        <w:rPr>
          <w:rFonts w:eastAsia="Times New Roman"/>
          <w:noProof/>
          <w:szCs w:val="20"/>
          <w:lang w:eastAsia="en-US"/>
        </w:rPr>
      </w:pPr>
    </w:p>
    <w:p w14:paraId="0F080E3D" w14:textId="77777777" w:rsidR="00002286" w:rsidRPr="004B3A8F" w:rsidRDefault="00002286">
      <w:pPr>
        <w:adjustRightInd w:val="0"/>
        <w:snapToGrid w:val="0"/>
        <w:rPr>
          <w:rFonts w:eastAsia="Times New Roman"/>
          <w:noProof/>
          <w:szCs w:val="20"/>
          <w:lang w:eastAsia="en-US"/>
        </w:rPr>
      </w:pPr>
    </w:p>
    <w:p w14:paraId="43170085" w14:textId="77777777" w:rsidR="00002286" w:rsidRPr="004B3A8F" w:rsidRDefault="00002286">
      <w:pPr>
        <w:adjustRightInd w:val="0"/>
        <w:snapToGrid w:val="0"/>
        <w:rPr>
          <w:rFonts w:eastAsia="Times New Roman"/>
          <w:noProof/>
          <w:szCs w:val="20"/>
          <w:lang w:eastAsia="en-US"/>
        </w:rPr>
      </w:pPr>
    </w:p>
    <w:p w14:paraId="647BB74B" w14:textId="77777777" w:rsidR="00002286" w:rsidRPr="004B3A8F" w:rsidRDefault="00002286">
      <w:pPr>
        <w:adjustRightInd w:val="0"/>
        <w:snapToGrid w:val="0"/>
        <w:rPr>
          <w:rFonts w:eastAsia="Times New Roman"/>
          <w:noProof/>
          <w:szCs w:val="20"/>
          <w:lang w:eastAsia="en-US"/>
        </w:rPr>
      </w:pPr>
    </w:p>
    <w:p w14:paraId="7933B54C" w14:textId="77777777" w:rsidR="00002286" w:rsidRPr="004B3A8F" w:rsidRDefault="00002286">
      <w:pPr>
        <w:adjustRightInd w:val="0"/>
        <w:snapToGrid w:val="0"/>
        <w:rPr>
          <w:rFonts w:eastAsia="Times New Roman"/>
          <w:noProof/>
          <w:szCs w:val="20"/>
          <w:lang w:eastAsia="en-US"/>
        </w:rPr>
      </w:pPr>
    </w:p>
    <w:p w14:paraId="4FBF2AE1" w14:textId="77777777" w:rsidR="00002286" w:rsidRPr="004B3A8F" w:rsidRDefault="00002286">
      <w:pPr>
        <w:adjustRightInd w:val="0"/>
        <w:snapToGrid w:val="0"/>
        <w:rPr>
          <w:rFonts w:eastAsia="Times New Roman"/>
          <w:noProof/>
          <w:szCs w:val="20"/>
          <w:lang w:eastAsia="en-US"/>
        </w:rPr>
      </w:pPr>
    </w:p>
    <w:p w14:paraId="73DCE6C2" w14:textId="77777777" w:rsidR="00002286" w:rsidRPr="004B3A8F" w:rsidRDefault="00002286">
      <w:pPr>
        <w:adjustRightInd w:val="0"/>
        <w:snapToGrid w:val="0"/>
        <w:rPr>
          <w:rFonts w:eastAsia="Times New Roman"/>
          <w:noProof/>
          <w:szCs w:val="20"/>
          <w:lang w:eastAsia="en-US"/>
        </w:rPr>
      </w:pPr>
    </w:p>
    <w:p w14:paraId="7C8D8554" w14:textId="77777777" w:rsidR="00002286" w:rsidRPr="004B3A8F" w:rsidRDefault="00002286">
      <w:pPr>
        <w:adjustRightInd w:val="0"/>
        <w:snapToGrid w:val="0"/>
        <w:rPr>
          <w:rFonts w:eastAsia="Times New Roman"/>
          <w:noProof/>
          <w:szCs w:val="20"/>
          <w:lang w:eastAsia="en-US"/>
        </w:rPr>
      </w:pPr>
    </w:p>
    <w:p w14:paraId="5C40D43C" w14:textId="37328527" w:rsidR="00002286" w:rsidRDefault="00002286">
      <w:pPr>
        <w:adjustRightInd w:val="0"/>
        <w:snapToGrid w:val="0"/>
        <w:rPr>
          <w:rFonts w:eastAsia="Times New Roman"/>
          <w:noProof/>
          <w:szCs w:val="20"/>
          <w:lang w:eastAsia="en-US"/>
        </w:rPr>
      </w:pPr>
    </w:p>
    <w:p w14:paraId="282B0BDA" w14:textId="77777777" w:rsidR="00867879" w:rsidRPr="004B3A8F" w:rsidRDefault="00867879">
      <w:pPr>
        <w:adjustRightInd w:val="0"/>
        <w:snapToGrid w:val="0"/>
        <w:rPr>
          <w:rFonts w:eastAsia="Times New Roman"/>
          <w:noProof/>
          <w:szCs w:val="20"/>
          <w:lang w:eastAsia="en-US"/>
        </w:rPr>
      </w:pPr>
    </w:p>
    <w:p w14:paraId="3E1AF137" w14:textId="77777777" w:rsidR="00002286" w:rsidRPr="004B3A8F" w:rsidRDefault="00002286">
      <w:pPr>
        <w:adjustRightInd w:val="0"/>
        <w:snapToGrid w:val="0"/>
        <w:rPr>
          <w:rFonts w:eastAsia="Times New Roman"/>
          <w:noProof/>
          <w:szCs w:val="20"/>
          <w:lang w:eastAsia="en-US"/>
        </w:rPr>
      </w:pPr>
    </w:p>
    <w:p w14:paraId="2AA4A8A4" w14:textId="77777777" w:rsidR="00002286" w:rsidRPr="004B3A8F" w:rsidRDefault="00002286">
      <w:pPr>
        <w:adjustRightInd w:val="0"/>
        <w:snapToGrid w:val="0"/>
        <w:rPr>
          <w:rFonts w:eastAsia="Times New Roman"/>
          <w:noProof/>
          <w:szCs w:val="20"/>
          <w:lang w:eastAsia="en-US"/>
        </w:rPr>
      </w:pPr>
    </w:p>
    <w:p w14:paraId="09E6775E" w14:textId="77777777" w:rsidR="00002286" w:rsidRPr="004B3A8F" w:rsidRDefault="00002286">
      <w:pPr>
        <w:adjustRightInd w:val="0"/>
        <w:snapToGrid w:val="0"/>
        <w:rPr>
          <w:rFonts w:eastAsia="Times New Roman"/>
          <w:noProof/>
          <w:szCs w:val="20"/>
          <w:lang w:eastAsia="en-US"/>
        </w:rPr>
      </w:pPr>
    </w:p>
    <w:p w14:paraId="697E182E" w14:textId="77777777" w:rsidR="00002286" w:rsidRPr="004B3A8F" w:rsidRDefault="00002286">
      <w:pPr>
        <w:adjustRightInd w:val="0"/>
        <w:snapToGrid w:val="0"/>
        <w:rPr>
          <w:rFonts w:eastAsia="Times New Roman"/>
          <w:noProof/>
          <w:szCs w:val="20"/>
          <w:lang w:eastAsia="en-US"/>
        </w:rPr>
      </w:pPr>
    </w:p>
    <w:p w14:paraId="25727E0B" w14:textId="77777777" w:rsidR="00002286" w:rsidRPr="004B3A8F" w:rsidRDefault="00002286">
      <w:pPr>
        <w:adjustRightInd w:val="0"/>
        <w:snapToGrid w:val="0"/>
        <w:rPr>
          <w:rFonts w:eastAsia="Times New Roman"/>
          <w:noProof/>
          <w:szCs w:val="20"/>
          <w:lang w:eastAsia="en-US"/>
        </w:rPr>
      </w:pPr>
    </w:p>
    <w:p w14:paraId="345A43F7" w14:textId="77777777" w:rsidR="00002286" w:rsidRPr="004B3A8F" w:rsidRDefault="00002286">
      <w:pPr>
        <w:adjustRightInd w:val="0"/>
        <w:snapToGrid w:val="0"/>
        <w:rPr>
          <w:rFonts w:eastAsia="Times New Roman"/>
          <w:noProof/>
          <w:szCs w:val="20"/>
          <w:lang w:eastAsia="en-US"/>
        </w:rPr>
      </w:pPr>
    </w:p>
    <w:p w14:paraId="05EE17A7" w14:textId="5EF9FEFE" w:rsidR="00002286" w:rsidRPr="00585A14" w:rsidRDefault="00002286" w:rsidP="0039492A">
      <w:pPr>
        <w:pStyle w:val="A-Heading1"/>
        <w:jc w:val="center"/>
        <w:rPr>
          <w:bCs/>
          <w:lang w:val="de-DE"/>
        </w:rPr>
      </w:pPr>
      <w:r w:rsidRPr="00585A14">
        <w:rPr>
          <w:bCs/>
          <w:lang w:val="de-DE"/>
        </w:rPr>
        <w:t>A. ETIKETTIERUNG</w:t>
      </w:r>
      <w:r w:rsidR="00585A14">
        <w:rPr>
          <w:bCs/>
          <w:lang w:val="de-DE"/>
        </w:rPr>
        <w:fldChar w:fldCharType="begin"/>
      </w:r>
      <w:r w:rsidR="00585A14">
        <w:rPr>
          <w:bCs/>
          <w:lang w:val="de-DE"/>
        </w:rPr>
        <w:instrText xml:space="preserve"> DOCVARIABLE VAULT_ND_eeef8360-3958-46a9-a5c2-3ae81d5b56c4 \* MERGEFORMAT </w:instrText>
      </w:r>
      <w:r w:rsidR="00585A14">
        <w:rPr>
          <w:bCs/>
          <w:lang w:val="de-DE"/>
        </w:rPr>
        <w:fldChar w:fldCharType="separate"/>
      </w:r>
      <w:r w:rsidR="00585A14">
        <w:rPr>
          <w:bCs/>
          <w:lang w:val="de-DE"/>
        </w:rPr>
        <w:t xml:space="preserve"> </w:t>
      </w:r>
      <w:r w:rsidR="00585A14">
        <w:rPr>
          <w:bCs/>
          <w:lang w:val="de-DE"/>
        </w:rPr>
        <w:fldChar w:fldCharType="end"/>
      </w:r>
    </w:p>
    <w:p w14:paraId="1A0E08A2" w14:textId="77777777" w:rsidR="00002286" w:rsidRPr="004B3A8F" w:rsidRDefault="00002286">
      <w:pPr>
        <w:adjustRightInd w:val="0"/>
        <w:snapToGrid w:val="0"/>
        <w:rPr>
          <w:rFonts w:eastAsia="Times New Roman"/>
          <w:szCs w:val="20"/>
          <w:lang w:eastAsia="en-US"/>
        </w:rPr>
      </w:pPr>
    </w:p>
    <w:p w14:paraId="276DF3B6" w14:textId="77777777" w:rsidR="00002286" w:rsidRPr="004B3A8F" w:rsidRDefault="00002286" w:rsidP="00586A52">
      <w:r w:rsidRPr="004B3A8F">
        <w:rPr>
          <w:rFonts w:eastAsia="Times New Roman"/>
          <w:noProof/>
          <w:szCs w:val="20"/>
          <w:lang w:eastAsia="en-US"/>
        </w:rPr>
        <w:br w:type="page"/>
      </w:r>
    </w:p>
    <w:p w14:paraId="402B642F" w14:textId="77777777" w:rsidR="00E0165F" w:rsidRPr="004B3A8F" w:rsidRDefault="00E0165F" w:rsidP="00E0165F">
      <w:pPr>
        <w:pBdr>
          <w:top w:val="single" w:sz="4" w:space="1" w:color="auto"/>
          <w:left w:val="single" w:sz="4" w:space="4" w:color="auto"/>
          <w:bottom w:val="single" w:sz="4" w:space="1" w:color="auto"/>
          <w:right w:val="single" w:sz="4" w:space="4" w:color="auto"/>
        </w:pBdr>
        <w:rPr>
          <w:rFonts w:eastAsia="Times New Roman"/>
          <w:b/>
          <w:caps/>
          <w:noProof/>
          <w:szCs w:val="20"/>
          <w:lang w:eastAsia="de-DE"/>
        </w:rPr>
      </w:pPr>
      <w:r w:rsidRPr="004B3A8F">
        <w:rPr>
          <w:rFonts w:eastAsia="Times New Roman"/>
          <w:b/>
          <w:caps/>
          <w:noProof/>
          <w:szCs w:val="20"/>
          <w:lang w:eastAsia="de-DE"/>
        </w:rPr>
        <w:lastRenderedPageBreak/>
        <w:t>Angaben auf der äußeren Umhüllung</w:t>
      </w:r>
    </w:p>
    <w:p w14:paraId="5BAF3B76" w14:textId="77777777" w:rsidR="00E0165F" w:rsidRPr="004B3A8F" w:rsidRDefault="00E0165F" w:rsidP="00E0165F">
      <w:pPr>
        <w:pBdr>
          <w:top w:val="single" w:sz="4" w:space="1" w:color="auto"/>
          <w:left w:val="single" w:sz="4" w:space="4" w:color="auto"/>
          <w:bottom w:val="single" w:sz="4" w:space="1" w:color="auto"/>
          <w:right w:val="single" w:sz="4" w:space="4" w:color="auto"/>
        </w:pBdr>
        <w:rPr>
          <w:rFonts w:eastAsia="Times New Roman"/>
          <w:b/>
          <w:caps/>
          <w:noProof/>
          <w:szCs w:val="20"/>
          <w:lang w:eastAsia="de-DE"/>
        </w:rPr>
      </w:pPr>
    </w:p>
    <w:p w14:paraId="6C88F648" w14:textId="77777777" w:rsidR="00E0165F" w:rsidRPr="004B3A8F" w:rsidRDefault="00E0165F" w:rsidP="00E0165F">
      <w:pPr>
        <w:pBdr>
          <w:top w:val="single" w:sz="4" w:space="1" w:color="auto"/>
          <w:left w:val="single" w:sz="4" w:space="4" w:color="auto"/>
          <w:bottom w:val="single" w:sz="4" w:space="1" w:color="auto"/>
          <w:right w:val="single" w:sz="4" w:space="4" w:color="auto"/>
        </w:pBdr>
        <w:rPr>
          <w:rFonts w:eastAsia="Times New Roman"/>
          <w:b/>
          <w:caps/>
          <w:noProof/>
          <w:szCs w:val="20"/>
          <w:lang w:eastAsia="de-DE"/>
        </w:rPr>
      </w:pPr>
      <w:r w:rsidRPr="004B3A8F">
        <w:rPr>
          <w:rFonts w:eastAsia="Times New Roman"/>
          <w:b/>
          <w:caps/>
          <w:noProof/>
          <w:szCs w:val="20"/>
          <w:lang w:eastAsia="de-DE"/>
        </w:rPr>
        <w:t>Umkarton für blister</w:t>
      </w:r>
    </w:p>
    <w:p w14:paraId="5D5D0EE2" w14:textId="77777777" w:rsidR="00E0165F" w:rsidRPr="004B3A8F" w:rsidRDefault="00E0165F" w:rsidP="00E0165F">
      <w:pPr>
        <w:rPr>
          <w:rFonts w:eastAsia="Times New Roman"/>
          <w:noProof/>
          <w:szCs w:val="20"/>
          <w:lang w:eastAsia="de-DE"/>
        </w:rPr>
      </w:pPr>
    </w:p>
    <w:p w14:paraId="5610CF23" w14:textId="77777777" w:rsidR="00E0165F" w:rsidRPr="004B3A8F" w:rsidRDefault="00E0165F" w:rsidP="00E0165F">
      <w:pPr>
        <w:rPr>
          <w:rFonts w:eastAsia="Times New Roman"/>
          <w:noProof/>
          <w:szCs w:val="20"/>
          <w:lang w:eastAsia="de-DE"/>
        </w:rPr>
      </w:pPr>
    </w:p>
    <w:p w14:paraId="5DE76627" w14:textId="77777777" w:rsidR="00E0165F" w:rsidRPr="0039492A" w:rsidRDefault="00E0165F" w:rsidP="0039492A">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39492A">
        <w:rPr>
          <w:rFonts w:eastAsia="Times New Roman"/>
          <w:b/>
          <w:bCs/>
          <w:noProof/>
          <w:szCs w:val="20"/>
          <w:lang w:eastAsia="de-DE"/>
        </w:rPr>
        <w:t>1.</w:t>
      </w:r>
      <w:r w:rsidRPr="0039492A">
        <w:rPr>
          <w:rFonts w:eastAsia="Times New Roman"/>
          <w:b/>
          <w:bCs/>
          <w:noProof/>
          <w:szCs w:val="20"/>
          <w:lang w:eastAsia="de-DE"/>
        </w:rPr>
        <w:tab/>
        <w:t>BEZEICHNUNG DES ARZNEIMITTELS</w:t>
      </w:r>
    </w:p>
    <w:p w14:paraId="1146CA5A" w14:textId="77777777" w:rsidR="00E0165F" w:rsidRPr="004B3A8F" w:rsidRDefault="00E0165F" w:rsidP="00E0165F">
      <w:pPr>
        <w:rPr>
          <w:rFonts w:eastAsia="Times New Roman"/>
          <w:noProof/>
          <w:szCs w:val="20"/>
          <w:lang w:eastAsia="de-DE"/>
        </w:rPr>
      </w:pPr>
    </w:p>
    <w:p w14:paraId="63CD8C8D" w14:textId="77777777" w:rsidR="00E0165F" w:rsidRPr="004B3A8F" w:rsidRDefault="00E0165F" w:rsidP="00E0165F">
      <w:pPr>
        <w:rPr>
          <w:rFonts w:eastAsia="Times New Roman"/>
          <w:noProof/>
          <w:szCs w:val="20"/>
          <w:lang w:eastAsia="de-DE"/>
        </w:rPr>
      </w:pPr>
      <w:r w:rsidRPr="004B3A8F">
        <w:rPr>
          <w:rFonts w:eastAsia="Times New Roman"/>
          <w:noProof/>
          <w:szCs w:val="20"/>
          <w:lang w:eastAsia="de-DE"/>
        </w:rPr>
        <w:t xml:space="preserve">Daxas </w:t>
      </w:r>
      <w:r>
        <w:rPr>
          <w:rFonts w:eastAsia="Times New Roman"/>
          <w:noProof/>
          <w:szCs w:val="20"/>
          <w:lang w:eastAsia="de-DE"/>
        </w:rPr>
        <w:t>2</w:t>
      </w:r>
      <w:r w:rsidRPr="004B3A8F">
        <w:rPr>
          <w:rFonts w:eastAsia="Times New Roman"/>
          <w:noProof/>
          <w:szCs w:val="20"/>
          <w:lang w:eastAsia="de-DE"/>
        </w:rPr>
        <w:t xml:space="preserve">50 Mikrogramm </w:t>
      </w:r>
      <w:r w:rsidR="000F62F6">
        <w:rPr>
          <w:rFonts w:eastAsia="Times New Roman"/>
          <w:noProof/>
          <w:szCs w:val="20"/>
          <w:lang w:eastAsia="de-DE"/>
        </w:rPr>
        <w:t>T</w:t>
      </w:r>
      <w:r w:rsidRPr="004B3A8F">
        <w:rPr>
          <w:rFonts w:eastAsia="Times New Roman"/>
          <w:noProof/>
          <w:szCs w:val="20"/>
          <w:lang w:eastAsia="de-DE"/>
        </w:rPr>
        <w:t>abletten</w:t>
      </w:r>
    </w:p>
    <w:p w14:paraId="5F95DD5B" w14:textId="77777777" w:rsidR="00E0165F" w:rsidRPr="004B3A8F" w:rsidRDefault="00E0165F" w:rsidP="00E0165F">
      <w:pPr>
        <w:rPr>
          <w:lang w:eastAsia="de-DE"/>
        </w:rPr>
      </w:pPr>
      <w:r w:rsidRPr="004B3A8F">
        <w:rPr>
          <w:lang w:eastAsia="de-DE"/>
        </w:rPr>
        <w:t>Roflumilast</w:t>
      </w:r>
    </w:p>
    <w:p w14:paraId="1359C7A0" w14:textId="77777777" w:rsidR="00E0165F" w:rsidRPr="004B3A8F" w:rsidRDefault="00E0165F" w:rsidP="00E0165F">
      <w:pPr>
        <w:rPr>
          <w:rFonts w:eastAsia="Times New Roman"/>
          <w:b/>
          <w:bCs/>
          <w:noProof/>
          <w:szCs w:val="20"/>
          <w:lang w:eastAsia="de-DE"/>
        </w:rPr>
      </w:pPr>
    </w:p>
    <w:p w14:paraId="764BF740" w14:textId="77777777" w:rsidR="00E0165F" w:rsidRPr="004B3A8F" w:rsidRDefault="00E0165F" w:rsidP="00E0165F">
      <w:pPr>
        <w:rPr>
          <w:rFonts w:eastAsia="Times New Roman"/>
          <w:b/>
          <w:bCs/>
          <w:noProof/>
          <w:szCs w:val="20"/>
          <w:lang w:eastAsia="de-DE"/>
        </w:rPr>
      </w:pPr>
    </w:p>
    <w:p w14:paraId="5B593FF2" w14:textId="77777777" w:rsidR="00E0165F" w:rsidRPr="0039492A" w:rsidRDefault="00E0165F" w:rsidP="0039492A">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39492A">
        <w:rPr>
          <w:rFonts w:eastAsia="Times New Roman"/>
          <w:b/>
          <w:bCs/>
          <w:noProof/>
          <w:szCs w:val="20"/>
          <w:lang w:eastAsia="de-DE"/>
        </w:rPr>
        <w:t>2.</w:t>
      </w:r>
      <w:r w:rsidRPr="0039492A">
        <w:rPr>
          <w:rFonts w:eastAsia="Times New Roman"/>
          <w:b/>
          <w:bCs/>
          <w:noProof/>
          <w:szCs w:val="20"/>
          <w:lang w:eastAsia="de-DE"/>
        </w:rPr>
        <w:tab/>
        <w:t>WIRKSTOFF(E)</w:t>
      </w:r>
    </w:p>
    <w:p w14:paraId="09F6FDC2" w14:textId="77777777" w:rsidR="00E0165F" w:rsidRPr="004B3A8F" w:rsidRDefault="00E0165F" w:rsidP="00E0165F">
      <w:pPr>
        <w:rPr>
          <w:rFonts w:eastAsia="Times New Roman"/>
          <w:noProof/>
          <w:szCs w:val="20"/>
          <w:lang w:eastAsia="de-DE"/>
        </w:rPr>
      </w:pPr>
    </w:p>
    <w:p w14:paraId="6371C2F5" w14:textId="77777777" w:rsidR="00E0165F" w:rsidRPr="004B3A8F" w:rsidRDefault="000F62F6" w:rsidP="00E0165F">
      <w:pPr>
        <w:rPr>
          <w:rFonts w:eastAsia="Times New Roman"/>
          <w:noProof/>
          <w:szCs w:val="20"/>
          <w:lang w:eastAsia="de-DE"/>
        </w:rPr>
      </w:pPr>
      <w:r>
        <w:rPr>
          <w:rFonts w:eastAsia="Times New Roman"/>
          <w:noProof/>
          <w:szCs w:val="20"/>
          <w:lang w:eastAsia="de-DE"/>
        </w:rPr>
        <w:t>Jede</w:t>
      </w:r>
      <w:r w:rsidR="00E0165F" w:rsidRPr="004B3A8F">
        <w:rPr>
          <w:rFonts w:eastAsia="Times New Roman"/>
          <w:noProof/>
          <w:szCs w:val="20"/>
          <w:lang w:eastAsia="de-DE"/>
        </w:rPr>
        <w:t xml:space="preserve"> Tablette enthält </w:t>
      </w:r>
      <w:r>
        <w:rPr>
          <w:rFonts w:eastAsia="Times New Roman"/>
          <w:noProof/>
          <w:szCs w:val="20"/>
          <w:lang w:eastAsia="de-DE"/>
        </w:rPr>
        <w:t>2</w:t>
      </w:r>
      <w:r w:rsidR="00E0165F" w:rsidRPr="004B3A8F">
        <w:rPr>
          <w:rFonts w:eastAsia="Times New Roman"/>
          <w:noProof/>
          <w:szCs w:val="20"/>
          <w:lang w:eastAsia="de-DE"/>
        </w:rPr>
        <w:t>50 Mikrogramm Roflumilast.</w:t>
      </w:r>
    </w:p>
    <w:p w14:paraId="1E5115C9" w14:textId="77777777" w:rsidR="00E0165F" w:rsidRPr="004B3A8F" w:rsidRDefault="00E0165F" w:rsidP="00E0165F">
      <w:pPr>
        <w:rPr>
          <w:rFonts w:eastAsia="Times New Roman"/>
          <w:noProof/>
          <w:szCs w:val="20"/>
          <w:lang w:eastAsia="de-DE"/>
        </w:rPr>
      </w:pPr>
    </w:p>
    <w:p w14:paraId="27BD7F43" w14:textId="77777777" w:rsidR="00E0165F" w:rsidRPr="004B3A8F" w:rsidRDefault="00E0165F" w:rsidP="00E0165F">
      <w:pPr>
        <w:rPr>
          <w:rFonts w:eastAsia="Times New Roman"/>
          <w:noProof/>
          <w:szCs w:val="20"/>
          <w:lang w:eastAsia="de-DE"/>
        </w:rPr>
      </w:pPr>
    </w:p>
    <w:p w14:paraId="2BC7EC82" w14:textId="77777777" w:rsidR="00E0165F" w:rsidRPr="0039492A" w:rsidRDefault="00E0165F" w:rsidP="0039492A">
      <w:pPr>
        <w:pBdr>
          <w:top w:val="single" w:sz="4" w:space="1" w:color="auto"/>
          <w:left w:val="single" w:sz="4" w:space="4" w:color="auto"/>
          <w:bottom w:val="single" w:sz="4" w:space="1" w:color="auto"/>
          <w:right w:val="single" w:sz="4" w:space="4" w:color="auto"/>
        </w:pBdr>
        <w:ind w:left="567" w:hanging="567"/>
        <w:rPr>
          <w:b/>
          <w:bCs/>
          <w:highlight w:val="lightGray"/>
        </w:rPr>
      </w:pPr>
      <w:r w:rsidRPr="0039492A">
        <w:rPr>
          <w:rFonts w:eastAsia="Times New Roman"/>
          <w:b/>
          <w:bCs/>
          <w:noProof/>
          <w:szCs w:val="20"/>
          <w:lang w:eastAsia="de-DE"/>
        </w:rPr>
        <w:t>3.</w:t>
      </w:r>
      <w:r w:rsidRPr="0039492A">
        <w:rPr>
          <w:rFonts w:eastAsia="Times New Roman"/>
          <w:b/>
          <w:bCs/>
          <w:noProof/>
          <w:szCs w:val="20"/>
          <w:lang w:eastAsia="de-DE"/>
        </w:rPr>
        <w:tab/>
        <w:t>SONSTIGE BESTANDTEILE</w:t>
      </w:r>
    </w:p>
    <w:p w14:paraId="2FC8EF6D" w14:textId="77777777" w:rsidR="00E0165F" w:rsidRPr="004B3A8F" w:rsidRDefault="00E0165F" w:rsidP="00E0165F">
      <w:pPr>
        <w:rPr>
          <w:rFonts w:eastAsia="Times New Roman"/>
          <w:noProof/>
          <w:szCs w:val="20"/>
          <w:lang w:eastAsia="de-DE"/>
        </w:rPr>
      </w:pPr>
    </w:p>
    <w:p w14:paraId="4A95E4EA" w14:textId="77777777" w:rsidR="00E0165F" w:rsidRPr="004B3A8F" w:rsidRDefault="00E0165F" w:rsidP="00E0165F">
      <w:pPr>
        <w:rPr>
          <w:rFonts w:eastAsia="Times New Roman"/>
          <w:noProof/>
          <w:szCs w:val="20"/>
          <w:lang w:eastAsia="de-DE"/>
        </w:rPr>
      </w:pPr>
      <w:r w:rsidRPr="004B3A8F">
        <w:rPr>
          <w:rFonts w:eastAsia="Times New Roman"/>
          <w:noProof/>
          <w:szCs w:val="20"/>
          <w:lang w:eastAsia="de-DE"/>
        </w:rPr>
        <w:t xml:space="preserve">Enthält Lactose. </w:t>
      </w:r>
      <w:r w:rsidRPr="00DC593D">
        <w:rPr>
          <w:rFonts w:eastAsia="Times New Roman"/>
          <w:noProof/>
          <w:szCs w:val="20"/>
          <w:highlight w:val="lightGray"/>
          <w:lang w:eastAsia="de-DE"/>
        </w:rPr>
        <w:t>Packungsbeilage beachten.</w:t>
      </w:r>
    </w:p>
    <w:p w14:paraId="737BC750" w14:textId="77777777" w:rsidR="00E0165F" w:rsidRPr="004B3A8F" w:rsidRDefault="00E0165F" w:rsidP="00E0165F">
      <w:pPr>
        <w:rPr>
          <w:rFonts w:eastAsia="Times New Roman"/>
          <w:noProof/>
          <w:szCs w:val="20"/>
          <w:lang w:eastAsia="de-DE"/>
        </w:rPr>
      </w:pPr>
    </w:p>
    <w:p w14:paraId="6E9A2DE3" w14:textId="77777777" w:rsidR="00E0165F" w:rsidRPr="004B3A8F" w:rsidRDefault="00E0165F" w:rsidP="00E0165F">
      <w:pPr>
        <w:rPr>
          <w:rFonts w:eastAsia="Times New Roman"/>
          <w:noProof/>
          <w:szCs w:val="20"/>
          <w:lang w:eastAsia="de-DE"/>
        </w:rPr>
      </w:pPr>
    </w:p>
    <w:p w14:paraId="2BDF57F9"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4.</w:t>
      </w:r>
      <w:r w:rsidRPr="005D5F49">
        <w:rPr>
          <w:rFonts w:eastAsia="Times New Roman"/>
          <w:b/>
          <w:bCs/>
          <w:noProof/>
          <w:szCs w:val="20"/>
          <w:lang w:eastAsia="de-DE"/>
        </w:rPr>
        <w:tab/>
        <w:t>DARREICHUNGSFORM UND INHALT</w:t>
      </w:r>
    </w:p>
    <w:p w14:paraId="323EC4B3" w14:textId="77777777" w:rsidR="00E0165F" w:rsidRPr="004B3A8F" w:rsidRDefault="00E0165F" w:rsidP="00E0165F">
      <w:pPr>
        <w:rPr>
          <w:rFonts w:eastAsia="Times New Roman"/>
          <w:noProof/>
          <w:szCs w:val="20"/>
          <w:lang w:eastAsia="de-DE"/>
        </w:rPr>
      </w:pPr>
    </w:p>
    <w:p w14:paraId="2D0CC751" w14:textId="2EA7671D" w:rsidR="00E0165F" w:rsidRPr="004B3A8F" w:rsidRDefault="000F62F6" w:rsidP="00E0165F">
      <w:pPr>
        <w:rPr>
          <w:rFonts w:eastAsia="Times New Roman"/>
          <w:noProof/>
          <w:szCs w:val="20"/>
          <w:lang w:val="sv-SE" w:eastAsia="de-DE"/>
        </w:rPr>
      </w:pPr>
      <w:r>
        <w:rPr>
          <w:rFonts w:eastAsia="Times New Roman"/>
          <w:noProof/>
          <w:szCs w:val="20"/>
          <w:lang w:val="sv-SE" w:eastAsia="de-DE"/>
        </w:rPr>
        <w:t>28</w:t>
      </w:r>
      <w:r w:rsidR="00E0165F" w:rsidRPr="004B3A8F">
        <w:rPr>
          <w:rFonts w:eastAsia="Times New Roman"/>
          <w:noProof/>
          <w:szCs w:val="20"/>
          <w:lang w:val="sv-SE" w:eastAsia="de-DE"/>
        </w:rPr>
        <w:t> </w:t>
      </w:r>
      <w:r>
        <w:rPr>
          <w:rFonts w:eastAsia="Times New Roman"/>
          <w:noProof/>
          <w:szCs w:val="20"/>
          <w:lang w:val="sv-SE" w:eastAsia="de-DE"/>
        </w:rPr>
        <w:t>T</w:t>
      </w:r>
      <w:r w:rsidR="00E0165F" w:rsidRPr="004B3A8F">
        <w:rPr>
          <w:rFonts w:eastAsia="Times New Roman"/>
          <w:noProof/>
          <w:szCs w:val="20"/>
          <w:lang w:val="sv-SE" w:eastAsia="de-DE"/>
        </w:rPr>
        <w:t>abletten</w:t>
      </w:r>
      <w:r>
        <w:rPr>
          <w:rFonts w:eastAsia="Times New Roman"/>
          <w:noProof/>
          <w:szCs w:val="20"/>
          <w:lang w:val="sv-SE" w:eastAsia="de-DE"/>
        </w:rPr>
        <w:t xml:space="preserve"> – 28-Tage</w:t>
      </w:r>
      <w:r w:rsidR="00776B28">
        <w:rPr>
          <w:rFonts w:eastAsia="Times New Roman"/>
          <w:noProof/>
          <w:szCs w:val="20"/>
          <w:lang w:val="sv-SE" w:eastAsia="de-DE"/>
        </w:rPr>
        <w:t>-Startpackung</w:t>
      </w:r>
    </w:p>
    <w:p w14:paraId="5E47426B" w14:textId="77777777" w:rsidR="00E0165F" w:rsidRDefault="00E0165F" w:rsidP="00E0165F">
      <w:pPr>
        <w:rPr>
          <w:rFonts w:eastAsia="Times New Roman"/>
          <w:noProof/>
          <w:szCs w:val="20"/>
          <w:lang w:eastAsia="de-DE"/>
        </w:rPr>
      </w:pPr>
    </w:p>
    <w:p w14:paraId="6ECBF476" w14:textId="77777777" w:rsidR="000F62F6" w:rsidRPr="004B3A8F" w:rsidRDefault="000F62F6" w:rsidP="00E0165F">
      <w:pPr>
        <w:rPr>
          <w:rFonts w:eastAsia="Times New Roman"/>
          <w:noProof/>
          <w:szCs w:val="20"/>
          <w:lang w:eastAsia="de-DE"/>
        </w:rPr>
      </w:pPr>
    </w:p>
    <w:p w14:paraId="216E3ACC"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b/>
          <w:bCs/>
          <w:highlight w:val="lightGray"/>
        </w:rPr>
      </w:pPr>
      <w:r w:rsidRPr="005D5F49">
        <w:rPr>
          <w:rFonts w:eastAsia="Times New Roman"/>
          <w:b/>
          <w:bCs/>
          <w:noProof/>
          <w:szCs w:val="20"/>
          <w:lang w:eastAsia="de-DE"/>
        </w:rPr>
        <w:t>5.</w:t>
      </w:r>
      <w:r w:rsidRPr="005D5F49">
        <w:rPr>
          <w:rFonts w:eastAsia="Times New Roman"/>
          <w:b/>
          <w:bCs/>
          <w:noProof/>
          <w:szCs w:val="20"/>
          <w:lang w:eastAsia="de-DE"/>
        </w:rPr>
        <w:tab/>
        <w:t>HINWEISE ZUR UND ART(EN) DER ANWENDUNG</w:t>
      </w:r>
    </w:p>
    <w:p w14:paraId="1CD25531" w14:textId="77777777" w:rsidR="00E0165F" w:rsidRPr="004B3A8F" w:rsidRDefault="00E0165F" w:rsidP="00E0165F">
      <w:pPr>
        <w:rPr>
          <w:rFonts w:eastAsia="Times New Roman"/>
          <w:noProof/>
          <w:szCs w:val="20"/>
          <w:lang w:eastAsia="de-DE"/>
        </w:rPr>
      </w:pPr>
    </w:p>
    <w:p w14:paraId="4C1AEB4D" w14:textId="77777777" w:rsidR="00E0165F" w:rsidRPr="004B3A8F" w:rsidRDefault="00E0165F" w:rsidP="00E0165F">
      <w:pPr>
        <w:rPr>
          <w:rFonts w:eastAsia="Times New Roman"/>
          <w:noProof/>
          <w:szCs w:val="20"/>
          <w:lang w:eastAsia="de-DE"/>
        </w:rPr>
      </w:pPr>
      <w:r w:rsidRPr="004B3A8F">
        <w:rPr>
          <w:rFonts w:eastAsia="Times New Roman"/>
          <w:noProof/>
          <w:lang w:eastAsia="de-DE"/>
        </w:rPr>
        <w:t>Packungsbeilage beachten.</w:t>
      </w:r>
    </w:p>
    <w:p w14:paraId="3FC1D325" w14:textId="672B7E94" w:rsidR="00E0165F" w:rsidRPr="004B3A8F" w:rsidRDefault="00E0165F" w:rsidP="00E0165F">
      <w:pPr>
        <w:rPr>
          <w:rFonts w:eastAsia="Times New Roman"/>
          <w:noProof/>
          <w:szCs w:val="20"/>
          <w:lang w:eastAsia="de-DE"/>
        </w:rPr>
      </w:pPr>
      <w:r w:rsidRPr="004B3A8F">
        <w:rPr>
          <w:rFonts w:eastAsia="Times New Roman"/>
          <w:noProof/>
          <w:szCs w:val="20"/>
          <w:lang w:eastAsia="de-DE"/>
        </w:rPr>
        <w:t>Zum Einnehmen</w:t>
      </w:r>
    </w:p>
    <w:p w14:paraId="09CE1B0C" w14:textId="77777777" w:rsidR="00E0165F" w:rsidRPr="004B3A8F" w:rsidRDefault="00E0165F" w:rsidP="00E0165F"/>
    <w:p w14:paraId="42F03E5A" w14:textId="77777777" w:rsidR="00E0165F" w:rsidRPr="004B3A8F" w:rsidRDefault="00E0165F" w:rsidP="00E0165F">
      <w:pPr>
        <w:rPr>
          <w:rFonts w:eastAsia="Times New Roman"/>
          <w:noProof/>
          <w:szCs w:val="20"/>
          <w:lang w:eastAsia="de-DE"/>
        </w:rPr>
      </w:pPr>
    </w:p>
    <w:p w14:paraId="1594D5DE"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6.</w:t>
      </w:r>
      <w:r w:rsidRPr="005D5F49">
        <w:rPr>
          <w:rFonts w:eastAsia="Times New Roman"/>
          <w:b/>
          <w:bCs/>
          <w:noProof/>
          <w:szCs w:val="20"/>
          <w:lang w:eastAsia="de-DE"/>
        </w:rPr>
        <w:tab/>
        <w:t>WARNHINWEIS, DASS DAS ARZNEIMITTEL FÜR KINDER UNERREICHBAR UND NICHT SICHTBAR AUFZUBEWAHREN IST</w:t>
      </w:r>
    </w:p>
    <w:p w14:paraId="09DD70F4" w14:textId="77777777" w:rsidR="00E0165F" w:rsidRPr="004B3A8F" w:rsidRDefault="00E0165F" w:rsidP="00E0165F">
      <w:pPr>
        <w:rPr>
          <w:rFonts w:eastAsia="Times New Roman"/>
          <w:noProof/>
          <w:szCs w:val="20"/>
          <w:lang w:eastAsia="de-DE"/>
        </w:rPr>
      </w:pPr>
    </w:p>
    <w:p w14:paraId="0F43092D" w14:textId="77777777" w:rsidR="00E0165F" w:rsidRPr="004B3A8F" w:rsidRDefault="00E0165F" w:rsidP="00E0165F">
      <w:pPr>
        <w:rPr>
          <w:rFonts w:eastAsia="Times New Roman"/>
          <w:noProof/>
          <w:szCs w:val="20"/>
          <w:lang w:eastAsia="de-DE"/>
        </w:rPr>
      </w:pPr>
      <w:r w:rsidRPr="004B3A8F">
        <w:rPr>
          <w:rFonts w:eastAsia="Times New Roman"/>
          <w:noProof/>
          <w:szCs w:val="20"/>
          <w:lang w:eastAsia="de-DE"/>
        </w:rPr>
        <w:t>Arzneimittel für Kinder unzugänglich aufbewahren.</w:t>
      </w:r>
    </w:p>
    <w:p w14:paraId="19C3B03B" w14:textId="77777777" w:rsidR="00E0165F" w:rsidRPr="004B3A8F" w:rsidRDefault="00E0165F" w:rsidP="00E0165F">
      <w:pPr>
        <w:rPr>
          <w:rFonts w:eastAsia="Times New Roman"/>
          <w:noProof/>
          <w:szCs w:val="20"/>
          <w:lang w:eastAsia="de-DE"/>
        </w:rPr>
      </w:pPr>
    </w:p>
    <w:p w14:paraId="034C99B5" w14:textId="77777777" w:rsidR="00E0165F" w:rsidRPr="004B3A8F" w:rsidRDefault="00E0165F" w:rsidP="00E0165F">
      <w:pPr>
        <w:rPr>
          <w:rFonts w:eastAsia="Times New Roman"/>
          <w:noProof/>
          <w:szCs w:val="20"/>
          <w:lang w:eastAsia="de-DE"/>
        </w:rPr>
      </w:pPr>
    </w:p>
    <w:p w14:paraId="2CB1792A"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b/>
          <w:bCs/>
          <w:highlight w:val="lightGray"/>
        </w:rPr>
      </w:pPr>
      <w:r w:rsidRPr="005D5F49">
        <w:rPr>
          <w:rFonts w:eastAsia="Times New Roman"/>
          <w:b/>
          <w:bCs/>
          <w:noProof/>
          <w:szCs w:val="20"/>
          <w:lang w:eastAsia="de-DE"/>
        </w:rPr>
        <w:t>7.</w:t>
      </w:r>
      <w:r w:rsidRPr="005D5F49">
        <w:rPr>
          <w:rFonts w:eastAsia="Times New Roman"/>
          <w:b/>
          <w:bCs/>
          <w:noProof/>
          <w:szCs w:val="20"/>
          <w:lang w:eastAsia="de-DE"/>
        </w:rPr>
        <w:tab/>
        <w:t>WEITERE WARNHINWEISE, FALLS ERFORDERLICH</w:t>
      </w:r>
    </w:p>
    <w:p w14:paraId="2F8213E2" w14:textId="77777777" w:rsidR="00E0165F" w:rsidRPr="004B3A8F" w:rsidRDefault="00E0165F" w:rsidP="00E0165F">
      <w:pPr>
        <w:rPr>
          <w:rFonts w:eastAsia="Times New Roman"/>
          <w:noProof/>
          <w:szCs w:val="20"/>
          <w:lang w:eastAsia="de-DE"/>
        </w:rPr>
      </w:pPr>
    </w:p>
    <w:p w14:paraId="2C41847E" w14:textId="77777777" w:rsidR="00E0165F" w:rsidRPr="004B3A8F" w:rsidRDefault="00E0165F" w:rsidP="00E0165F">
      <w:pPr>
        <w:rPr>
          <w:rFonts w:eastAsia="Times New Roman"/>
          <w:noProof/>
          <w:szCs w:val="20"/>
          <w:lang w:eastAsia="de-DE"/>
        </w:rPr>
      </w:pPr>
    </w:p>
    <w:p w14:paraId="6884A2DF"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b/>
          <w:bCs/>
          <w:highlight w:val="lightGray"/>
        </w:rPr>
      </w:pPr>
      <w:r w:rsidRPr="005D5F49">
        <w:rPr>
          <w:rFonts w:eastAsia="Times New Roman"/>
          <w:b/>
          <w:bCs/>
          <w:noProof/>
          <w:szCs w:val="20"/>
          <w:lang w:eastAsia="de-DE"/>
        </w:rPr>
        <w:t>8.</w:t>
      </w:r>
      <w:r w:rsidRPr="005D5F49">
        <w:rPr>
          <w:rFonts w:eastAsia="Times New Roman"/>
          <w:b/>
          <w:bCs/>
          <w:noProof/>
          <w:szCs w:val="20"/>
          <w:lang w:eastAsia="de-DE"/>
        </w:rPr>
        <w:tab/>
        <w:t>VERFALLDATUM</w:t>
      </w:r>
    </w:p>
    <w:p w14:paraId="436941B1" w14:textId="77777777" w:rsidR="00E0165F" w:rsidRPr="004B3A8F" w:rsidRDefault="00E0165F" w:rsidP="00E0165F">
      <w:pPr>
        <w:rPr>
          <w:rFonts w:eastAsia="Times New Roman"/>
          <w:noProof/>
          <w:szCs w:val="20"/>
          <w:lang w:eastAsia="de-DE"/>
        </w:rPr>
      </w:pPr>
    </w:p>
    <w:p w14:paraId="380A06BB" w14:textId="43434345" w:rsidR="00E0165F" w:rsidRPr="004B3A8F" w:rsidRDefault="00153D2C" w:rsidP="00E0165F">
      <w:pPr>
        <w:rPr>
          <w:rFonts w:eastAsia="Times New Roman"/>
          <w:noProof/>
          <w:szCs w:val="20"/>
          <w:lang w:eastAsia="de-DE"/>
        </w:rPr>
      </w:pPr>
      <w:r>
        <w:rPr>
          <w:rFonts w:eastAsia="Times New Roman"/>
          <w:noProof/>
          <w:szCs w:val="20"/>
          <w:lang w:eastAsia="de-DE"/>
        </w:rPr>
        <w:t>v</w:t>
      </w:r>
      <w:r w:rsidR="00E0165F" w:rsidRPr="004B3A8F">
        <w:rPr>
          <w:rFonts w:eastAsia="Times New Roman"/>
          <w:noProof/>
          <w:szCs w:val="20"/>
          <w:lang w:eastAsia="de-DE"/>
        </w:rPr>
        <w:t>erw</w:t>
      </w:r>
      <w:r w:rsidR="00292CF8">
        <w:rPr>
          <w:rFonts w:eastAsia="Times New Roman"/>
          <w:noProof/>
          <w:szCs w:val="20"/>
          <w:lang w:eastAsia="de-DE"/>
        </w:rPr>
        <w:t>.</w:t>
      </w:r>
      <w:r w:rsidR="00E0165F" w:rsidRPr="004B3A8F">
        <w:rPr>
          <w:rFonts w:eastAsia="Times New Roman"/>
          <w:noProof/>
          <w:szCs w:val="20"/>
          <w:lang w:eastAsia="de-DE"/>
        </w:rPr>
        <w:t xml:space="preserve"> bis</w:t>
      </w:r>
    </w:p>
    <w:p w14:paraId="73B10F32" w14:textId="77777777" w:rsidR="00E0165F" w:rsidRPr="004B3A8F" w:rsidRDefault="00E0165F" w:rsidP="00E0165F">
      <w:pPr>
        <w:rPr>
          <w:rFonts w:eastAsia="Times New Roman"/>
          <w:noProof/>
          <w:szCs w:val="20"/>
          <w:lang w:eastAsia="de-DE"/>
        </w:rPr>
      </w:pPr>
    </w:p>
    <w:p w14:paraId="6AA0D424" w14:textId="77777777" w:rsidR="00E0165F" w:rsidRPr="004B3A8F" w:rsidRDefault="00E0165F" w:rsidP="00E0165F">
      <w:pPr>
        <w:rPr>
          <w:rFonts w:eastAsia="Times New Roman"/>
          <w:noProof/>
          <w:szCs w:val="20"/>
          <w:lang w:eastAsia="de-DE"/>
        </w:rPr>
      </w:pPr>
    </w:p>
    <w:p w14:paraId="36F76755"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9.</w:t>
      </w:r>
      <w:r w:rsidRPr="005D5F49">
        <w:rPr>
          <w:rFonts w:eastAsia="Times New Roman"/>
          <w:b/>
          <w:bCs/>
          <w:noProof/>
          <w:szCs w:val="20"/>
          <w:lang w:eastAsia="de-DE"/>
        </w:rPr>
        <w:tab/>
        <w:t xml:space="preserve">BESONDERE VORSICHTSMASSNAHMEN FÜR DIE AUFBEWAHRUNG </w:t>
      </w:r>
    </w:p>
    <w:p w14:paraId="4C440431" w14:textId="77777777" w:rsidR="00E0165F" w:rsidRPr="004B3A8F" w:rsidRDefault="00E0165F" w:rsidP="00E0165F">
      <w:pPr>
        <w:keepNext/>
        <w:ind w:left="567" w:hanging="567"/>
        <w:rPr>
          <w:rFonts w:eastAsia="Times New Roman"/>
          <w:noProof/>
          <w:szCs w:val="20"/>
          <w:lang w:eastAsia="de-DE"/>
        </w:rPr>
      </w:pPr>
    </w:p>
    <w:p w14:paraId="68619D3F" w14:textId="77777777" w:rsidR="00E0165F" w:rsidRPr="004B3A8F" w:rsidRDefault="00E0165F" w:rsidP="00E0165F">
      <w:pPr>
        <w:ind w:left="567" w:hanging="567"/>
        <w:rPr>
          <w:rFonts w:eastAsia="Times New Roman"/>
          <w:noProof/>
          <w:szCs w:val="20"/>
          <w:lang w:eastAsia="de-DE"/>
        </w:rPr>
      </w:pPr>
    </w:p>
    <w:p w14:paraId="03DA64BD"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10.</w:t>
      </w:r>
      <w:r w:rsidRPr="005D5F49">
        <w:rPr>
          <w:rFonts w:eastAsia="Times New Roman"/>
          <w:b/>
          <w:bCs/>
          <w:noProof/>
          <w:szCs w:val="20"/>
          <w:lang w:eastAsia="de-DE"/>
        </w:rPr>
        <w:tab/>
        <w:t>GEGEBENENFALLS BESONDERE VORSICHTSMASSNAHMEN FÜR DIE BESEITIGUNG VON NICHT VERWENDETEM ARZNEIMITTEL ODER DAVON STAMMENDEN ABFALLMATERIALIEN</w:t>
      </w:r>
    </w:p>
    <w:p w14:paraId="6C575AE2" w14:textId="77777777" w:rsidR="00E0165F" w:rsidRPr="004B3A8F" w:rsidRDefault="00E0165F" w:rsidP="00E0165F">
      <w:pPr>
        <w:rPr>
          <w:rFonts w:eastAsia="Times New Roman"/>
          <w:noProof/>
          <w:szCs w:val="20"/>
          <w:lang w:eastAsia="de-DE"/>
        </w:rPr>
      </w:pPr>
    </w:p>
    <w:p w14:paraId="6E468117" w14:textId="77777777" w:rsidR="00E0165F" w:rsidRPr="004B3A8F" w:rsidRDefault="00E0165F" w:rsidP="00E0165F">
      <w:pPr>
        <w:rPr>
          <w:rFonts w:eastAsia="Times New Roman"/>
          <w:noProof/>
          <w:szCs w:val="20"/>
          <w:lang w:eastAsia="de-DE"/>
        </w:rPr>
      </w:pPr>
    </w:p>
    <w:p w14:paraId="21D34C43"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lastRenderedPageBreak/>
        <w:t>11.</w:t>
      </w:r>
      <w:r w:rsidRPr="005D5F49">
        <w:rPr>
          <w:rFonts w:eastAsia="Times New Roman"/>
          <w:b/>
          <w:bCs/>
          <w:noProof/>
          <w:szCs w:val="20"/>
          <w:lang w:eastAsia="de-DE"/>
        </w:rPr>
        <w:tab/>
        <w:t>NAME UND ANSCHRIFT DES PHARMAZEUTISCHEN UNTERNEHMERS</w:t>
      </w:r>
    </w:p>
    <w:p w14:paraId="42217863" w14:textId="77777777" w:rsidR="00E0165F" w:rsidRPr="004B3A8F" w:rsidRDefault="00E0165F" w:rsidP="00E0165F">
      <w:pPr>
        <w:rPr>
          <w:rFonts w:eastAsia="Times New Roman"/>
          <w:noProof/>
          <w:szCs w:val="20"/>
          <w:lang w:eastAsia="de-DE"/>
        </w:rPr>
      </w:pPr>
    </w:p>
    <w:p w14:paraId="191443D6" w14:textId="77777777" w:rsidR="00E0165F" w:rsidRDefault="00E0165F" w:rsidP="00E0165F">
      <w:pPr>
        <w:rPr>
          <w:szCs w:val="22"/>
          <w:lang w:val="pt-BR"/>
        </w:rPr>
      </w:pPr>
      <w:r w:rsidRPr="007814C6">
        <w:rPr>
          <w:szCs w:val="22"/>
          <w:lang w:val="pt-BR"/>
        </w:rPr>
        <w:t>AstraZeneca AB</w:t>
      </w:r>
    </w:p>
    <w:p w14:paraId="397B225D" w14:textId="77777777" w:rsidR="00E0165F" w:rsidRDefault="00E0165F" w:rsidP="00E0165F">
      <w:pPr>
        <w:rPr>
          <w:szCs w:val="22"/>
          <w:lang w:val="pt-BR"/>
        </w:rPr>
      </w:pPr>
      <w:r w:rsidRPr="007814C6">
        <w:rPr>
          <w:szCs w:val="22"/>
          <w:lang w:val="pt-BR"/>
        </w:rPr>
        <w:t xml:space="preserve">SE-151 85 Södertälje </w:t>
      </w:r>
    </w:p>
    <w:p w14:paraId="43E21769" w14:textId="77777777" w:rsidR="00E0165F" w:rsidRPr="004B3A8F" w:rsidRDefault="00E0165F" w:rsidP="00E0165F">
      <w:pPr>
        <w:rPr>
          <w:rFonts w:eastAsia="Times New Roman"/>
          <w:noProof/>
          <w:szCs w:val="20"/>
          <w:lang w:eastAsia="de-DE"/>
        </w:rPr>
      </w:pPr>
      <w:r w:rsidRPr="007814C6">
        <w:rPr>
          <w:szCs w:val="22"/>
          <w:lang w:val="pt-BR"/>
        </w:rPr>
        <w:t>Schweden</w:t>
      </w:r>
    </w:p>
    <w:p w14:paraId="53A8F7E0" w14:textId="77777777" w:rsidR="00E0165F" w:rsidRPr="004B3A8F" w:rsidRDefault="00E0165F" w:rsidP="00E0165F">
      <w:pPr>
        <w:rPr>
          <w:rFonts w:eastAsia="Times New Roman"/>
          <w:noProof/>
          <w:szCs w:val="20"/>
          <w:lang w:eastAsia="de-DE"/>
        </w:rPr>
      </w:pPr>
    </w:p>
    <w:p w14:paraId="143A3953" w14:textId="77777777" w:rsidR="00E0165F" w:rsidRPr="004B3A8F" w:rsidRDefault="00E0165F" w:rsidP="00E0165F">
      <w:pPr>
        <w:rPr>
          <w:rFonts w:eastAsia="Times New Roman"/>
          <w:noProof/>
          <w:szCs w:val="20"/>
          <w:lang w:eastAsia="de-DE"/>
        </w:rPr>
      </w:pPr>
    </w:p>
    <w:p w14:paraId="18B5DCAD"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12.</w:t>
      </w:r>
      <w:r w:rsidRPr="005D5F49">
        <w:rPr>
          <w:rFonts w:eastAsia="Times New Roman"/>
          <w:b/>
          <w:bCs/>
          <w:noProof/>
          <w:szCs w:val="20"/>
          <w:lang w:eastAsia="de-DE"/>
        </w:rPr>
        <w:tab/>
        <w:t xml:space="preserve">ZULASSUNGSNUMMER(N) </w:t>
      </w:r>
    </w:p>
    <w:p w14:paraId="13DFA32E" w14:textId="77777777" w:rsidR="00E0165F" w:rsidRPr="004B3A8F" w:rsidRDefault="00E0165F" w:rsidP="00E0165F">
      <w:pPr>
        <w:rPr>
          <w:rFonts w:eastAsia="Times New Roman"/>
          <w:noProof/>
          <w:szCs w:val="22"/>
          <w:lang w:eastAsia="de-DE"/>
        </w:rPr>
      </w:pPr>
    </w:p>
    <w:p w14:paraId="0583D662" w14:textId="04F041B5" w:rsidR="00E0165F" w:rsidRPr="004B3A8F" w:rsidRDefault="00E0165F" w:rsidP="00E0165F">
      <w:pPr>
        <w:rPr>
          <w:rFonts w:eastAsia="Times New Roman"/>
          <w:noProof/>
          <w:szCs w:val="22"/>
          <w:lang w:eastAsia="de-DE"/>
        </w:rPr>
      </w:pPr>
      <w:r w:rsidRPr="004B3A8F">
        <w:rPr>
          <w:rFonts w:eastAsia="Times New Roman"/>
          <w:noProof/>
          <w:szCs w:val="22"/>
          <w:lang w:eastAsia="de-DE"/>
        </w:rPr>
        <w:t>EU/1/10/636/</w:t>
      </w:r>
      <w:r w:rsidR="00405397">
        <w:rPr>
          <w:rFonts w:eastAsia="Times New Roman"/>
          <w:noProof/>
          <w:szCs w:val="22"/>
          <w:lang w:eastAsia="de-DE"/>
        </w:rPr>
        <w:t>008</w:t>
      </w:r>
      <w:r w:rsidRPr="004B3A8F">
        <w:rPr>
          <w:rFonts w:eastAsia="Times New Roman"/>
          <w:noProof/>
          <w:szCs w:val="22"/>
          <w:lang w:eastAsia="de-DE"/>
        </w:rPr>
        <w:tab/>
      </w:r>
      <w:r w:rsidR="000F62F6" w:rsidRPr="00D91B00">
        <w:rPr>
          <w:rFonts w:eastAsia="Times New Roman"/>
          <w:noProof/>
          <w:szCs w:val="22"/>
          <w:highlight w:val="lightGray"/>
          <w:lang w:eastAsia="de-DE"/>
        </w:rPr>
        <w:t>28</w:t>
      </w:r>
      <w:r w:rsidRPr="00D91B00">
        <w:rPr>
          <w:rFonts w:eastAsia="Times New Roman"/>
          <w:noProof/>
          <w:szCs w:val="20"/>
          <w:highlight w:val="lightGray"/>
          <w:lang w:eastAsia="de-DE"/>
        </w:rPr>
        <w:t> </w:t>
      </w:r>
      <w:r w:rsidR="000F62F6" w:rsidRPr="00D91B00">
        <w:rPr>
          <w:rFonts w:eastAsia="Times New Roman"/>
          <w:noProof/>
          <w:szCs w:val="20"/>
          <w:highlight w:val="lightGray"/>
          <w:lang w:eastAsia="de-DE"/>
        </w:rPr>
        <w:t>T</w:t>
      </w:r>
      <w:r w:rsidRPr="00D91B00">
        <w:rPr>
          <w:rFonts w:eastAsia="Times New Roman"/>
          <w:noProof/>
          <w:szCs w:val="20"/>
          <w:highlight w:val="lightGray"/>
          <w:lang w:eastAsia="de-DE"/>
        </w:rPr>
        <w:t>abletten</w:t>
      </w:r>
    </w:p>
    <w:p w14:paraId="2DC429B2" w14:textId="77777777" w:rsidR="00E0165F" w:rsidRPr="004B3A8F" w:rsidRDefault="00E0165F" w:rsidP="00E0165F">
      <w:pPr>
        <w:rPr>
          <w:rFonts w:eastAsia="Times New Roman"/>
          <w:noProof/>
          <w:szCs w:val="22"/>
          <w:lang w:eastAsia="de-DE"/>
        </w:rPr>
      </w:pPr>
    </w:p>
    <w:p w14:paraId="59805F10"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13.</w:t>
      </w:r>
      <w:r w:rsidRPr="005D5F49">
        <w:rPr>
          <w:rFonts w:eastAsia="Times New Roman"/>
          <w:b/>
          <w:bCs/>
          <w:noProof/>
          <w:szCs w:val="20"/>
          <w:lang w:eastAsia="de-DE"/>
        </w:rPr>
        <w:tab/>
        <w:t>CHARGENBEZEICHNUNG</w:t>
      </w:r>
    </w:p>
    <w:p w14:paraId="2CCBDB01" w14:textId="77777777" w:rsidR="00E0165F" w:rsidRPr="004B3A8F" w:rsidRDefault="00E0165F" w:rsidP="00E0165F">
      <w:pPr>
        <w:rPr>
          <w:rFonts w:eastAsia="Times New Roman"/>
          <w:noProof/>
          <w:szCs w:val="20"/>
          <w:lang w:eastAsia="de-DE"/>
        </w:rPr>
      </w:pPr>
    </w:p>
    <w:p w14:paraId="239D8850" w14:textId="77777777" w:rsidR="00E0165F" w:rsidRPr="004B3A8F" w:rsidRDefault="00E0165F" w:rsidP="00E0165F">
      <w:pPr>
        <w:rPr>
          <w:rFonts w:eastAsia="Times New Roman"/>
          <w:noProof/>
          <w:szCs w:val="20"/>
          <w:lang w:eastAsia="de-DE"/>
        </w:rPr>
      </w:pPr>
      <w:r w:rsidRPr="004B3A8F">
        <w:rPr>
          <w:rFonts w:eastAsia="Times New Roman"/>
          <w:noProof/>
          <w:szCs w:val="20"/>
          <w:lang w:eastAsia="de-DE"/>
        </w:rPr>
        <w:t>Ch.-B.</w:t>
      </w:r>
    </w:p>
    <w:p w14:paraId="6D831B75" w14:textId="77777777" w:rsidR="00E0165F" w:rsidRPr="004B3A8F" w:rsidRDefault="00E0165F" w:rsidP="00E0165F">
      <w:pPr>
        <w:rPr>
          <w:rFonts w:eastAsia="Times New Roman"/>
          <w:noProof/>
          <w:szCs w:val="20"/>
          <w:lang w:eastAsia="de-DE"/>
        </w:rPr>
      </w:pPr>
    </w:p>
    <w:p w14:paraId="59C152C2" w14:textId="77777777" w:rsidR="00E0165F" w:rsidRPr="004B3A8F" w:rsidRDefault="00E0165F" w:rsidP="00E0165F">
      <w:pPr>
        <w:rPr>
          <w:rFonts w:eastAsia="Times New Roman"/>
          <w:noProof/>
          <w:szCs w:val="20"/>
          <w:lang w:eastAsia="de-DE"/>
        </w:rPr>
      </w:pPr>
    </w:p>
    <w:p w14:paraId="6890D509"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14.</w:t>
      </w:r>
      <w:r w:rsidRPr="005D5F49">
        <w:rPr>
          <w:rFonts w:eastAsia="Times New Roman"/>
          <w:b/>
          <w:bCs/>
          <w:noProof/>
          <w:szCs w:val="20"/>
          <w:lang w:eastAsia="de-DE"/>
        </w:rPr>
        <w:tab/>
        <w:t>VERKAUFSABGRENZUNG</w:t>
      </w:r>
    </w:p>
    <w:p w14:paraId="17499E14" w14:textId="77777777" w:rsidR="00E0165F" w:rsidRPr="004B3A8F" w:rsidRDefault="00E0165F" w:rsidP="00E0165F">
      <w:pPr>
        <w:rPr>
          <w:rFonts w:eastAsia="Times New Roman"/>
          <w:noProof/>
          <w:szCs w:val="20"/>
          <w:lang w:eastAsia="de-DE"/>
        </w:rPr>
      </w:pPr>
    </w:p>
    <w:p w14:paraId="7E4216A4" w14:textId="77777777" w:rsidR="00E0165F" w:rsidRPr="004B3A8F" w:rsidRDefault="00E0165F" w:rsidP="00E0165F">
      <w:pPr>
        <w:rPr>
          <w:rFonts w:eastAsia="Times New Roman"/>
          <w:noProof/>
          <w:szCs w:val="20"/>
          <w:lang w:eastAsia="de-DE"/>
        </w:rPr>
      </w:pPr>
    </w:p>
    <w:p w14:paraId="486B8651" w14:textId="77777777" w:rsidR="00E0165F" w:rsidRPr="004B3A8F" w:rsidRDefault="00E0165F" w:rsidP="00E0165F">
      <w:pPr>
        <w:rPr>
          <w:rFonts w:eastAsia="Times New Roman"/>
          <w:noProof/>
          <w:szCs w:val="20"/>
          <w:lang w:eastAsia="de-DE"/>
        </w:rPr>
      </w:pPr>
    </w:p>
    <w:p w14:paraId="600CAB43"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15.</w:t>
      </w:r>
      <w:r w:rsidRPr="005D5F49">
        <w:rPr>
          <w:rFonts w:eastAsia="Times New Roman"/>
          <w:b/>
          <w:bCs/>
          <w:noProof/>
          <w:szCs w:val="20"/>
          <w:lang w:eastAsia="de-DE"/>
        </w:rPr>
        <w:tab/>
        <w:t>HINWEISE FÜR DEN GEBRAUCH</w:t>
      </w:r>
    </w:p>
    <w:p w14:paraId="61132160" w14:textId="77777777" w:rsidR="00E0165F" w:rsidRPr="004B3A8F" w:rsidRDefault="00E0165F" w:rsidP="00E0165F">
      <w:pPr>
        <w:rPr>
          <w:rFonts w:eastAsia="Times New Roman"/>
          <w:noProof/>
          <w:szCs w:val="20"/>
          <w:lang w:eastAsia="de-DE"/>
        </w:rPr>
      </w:pPr>
    </w:p>
    <w:p w14:paraId="35F43944" w14:textId="77777777" w:rsidR="00E0165F" w:rsidRDefault="00E0165F" w:rsidP="00E0165F">
      <w:pPr>
        <w:rPr>
          <w:rFonts w:eastAsia="Times New Roman"/>
          <w:noProof/>
          <w:szCs w:val="20"/>
          <w:lang w:eastAsia="de-DE"/>
        </w:rPr>
      </w:pPr>
    </w:p>
    <w:p w14:paraId="7545B3ED" w14:textId="77777777" w:rsidR="000F62F6" w:rsidRPr="004B3A8F" w:rsidRDefault="000F62F6" w:rsidP="00E0165F">
      <w:pPr>
        <w:rPr>
          <w:rFonts w:eastAsia="Times New Roman"/>
          <w:noProof/>
          <w:szCs w:val="20"/>
          <w:lang w:eastAsia="de-DE"/>
        </w:rPr>
      </w:pPr>
    </w:p>
    <w:p w14:paraId="0E147D38" w14:textId="77777777" w:rsidR="00E0165F" w:rsidRPr="005D5F49" w:rsidRDefault="00E0165F"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bookmarkStart w:id="6" w:name="_Hlk508194167"/>
      <w:r w:rsidRPr="005D5F49">
        <w:rPr>
          <w:rFonts w:eastAsia="Times New Roman"/>
          <w:b/>
          <w:bCs/>
          <w:noProof/>
          <w:szCs w:val="20"/>
          <w:lang w:eastAsia="de-DE"/>
        </w:rPr>
        <w:t>16.</w:t>
      </w:r>
      <w:r w:rsidRPr="005D5F49">
        <w:rPr>
          <w:rFonts w:eastAsia="Times New Roman"/>
          <w:b/>
          <w:bCs/>
          <w:noProof/>
          <w:szCs w:val="20"/>
          <w:lang w:eastAsia="de-DE"/>
        </w:rPr>
        <w:tab/>
        <w:t>ANGABEN IN BLINDENSCHRIFT</w:t>
      </w:r>
    </w:p>
    <w:p w14:paraId="43147308" w14:textId="77777777" w:rsidR="00E0165F" w:rsidRPr="00746063" w:rsidRDefault="00E0165F" w:rsidP="00E0165F"/>
    <w:p w14:paraId="028DE1C3" w14:textId="2836512B" w:rsidR="000F62F6" w:rsidRDefault="006173A7" w:rsidP="00E0165F">
      <w:pPr>
        <w:adjustRightInd w:val="0"/>
        <w:snapToGrid w:val="0"/>
        <w:rPr>
          <w:rFonts w:eastAsia="Times New Roman"/>
          <w:szCs w:val="20"/>
          <w:lang w:eastAsia="de-DE"/>
        </w:rPr>
      </w:pPr>
      <w:r w:rsidRPr="00746063">
        <w:rPr>
          <w:rFonts w:eastAsia="Times New Roman"/>
          <w:szCs w:val="20"/>
          <w:lang w:eastAsia="de-DE"/>
        </w:rPr>
        <w:t>d</w:t>
      </w:r>
      <w:r w:rsidR="00E0165F" w:rsidRPr="00746063">
        <w:rPr>
          <w:rFonts w:eastAsia="Times New Roman"/>
          <w:szCs w:val="20"/>
          <w:lang w:eastAsia="de-DE"/>
        </w:rPr>
        <w:t>axas </w:t>
      </w:r>
      <w:r w:rsidR="000F62F6" w:rsidRPr="00746063">
        <w:rPr>
          <w:rFonts w:eastAsia="Times New Roman"/>
          <w:szCs w:val="20"/>
          <w:lang w:eastAsia="de-DE"/>
        </w:rPr>
        <w:t>25</w:t>
      </w:r>
      <w:r w:rsidR="00E0165F" w:rsidRPr="00746063">
        <w:rPr>
          <w:rFonts w:eastAsia="Times New Roman"/>
          <w:szCs w:val="20"/>
          <w:lang w:eastAsia="de-DE"/>
        </w:rPr>
        <w:t>0 </w:t>
      </w:r>
      <w:r w:rsidR="0011038C" w:rsidRPr="00746063">
        <w:rPr>
          <w:rFonts w:eastAsia="Times New Roman"/>
          <w:szCs w:val="20"/>
          <w:lang w:eastAsia="de-DE"/>
        </w:rPr>
        <w:t>mcg</w:t>
      </w:r>
    </w:p>
    <w:bookmarkEnd w:id="6"/>
    <w:p w14:paraId="181A9FE1" w14:textId="77777777" w:rsidR="00153D2C" w:rsidRDefault="00153D2C" w:rsidP="00E0165F">
      <w:pPr>
        <w:adjustRightInd w:val="0"/>
        <w:snapToGrid w:val="0"/>
        <w:rPr>
          <w:rFonts w:eastAsia="Times New Roman"/>
          <w:szCs w:val="20"/>
          <w:lang w:eastAsia="de-DE"/>
        </w:rPr>
      </w:pPr>
    </w:p>
    <w:p w14:paraId="50742A65" w14:textId="77777777" w:rsidR="00153D2C" w:rsidRPr="00736189" w:rsidRDefault="00153D2C" w:rsidP="00153D2C">
      <w:pPr>
        <w:tabs>
          <w:tab w:val="left" w:pos="567"/>
        </w:tabs>
        <w:rPr>
          <w:rFonts w:eastAsia="Times New Roman"/>
          <w:noProof/>
          <w:szCs w:val="22"/>
          <w:shd w:val="clear" w:color="auto" w:fill="CCCCCC"/>
          <w:lang w:eastAsia="en-US"/>
        </w:rPr>
      </w:pPr>
    </w:p>
    <w:p w14:paraId="138B4341" w14:textId="77777777" w:rsidR="00153D2C" w:rsidRPr="00D348B7" w:rsidRDefault="00153D2C" w:rsidP="00D348B7">
      <w:pPr>
        <w:pBdr>
          <w:top w:val="single" w:sz="4" w:space="1" w:color="auto"/>
          <w:left w:val="single" w:sz="4" w:space="4" w:color="auto"/>
          <w:bottom w:val="single" w:sz="4" w:space="1" w:color="auto"/>
          <w:right w:val="single" w:sz="4" w:space="4" w:color="auto"/>
        </w:pBdr>
        <w:ind w:left="567" w:hanging="567"/>
        <w:rPr>
          <w:rFonts w:eastAsia="Times New Roman"/>
          <w:b/>
          <w:bCs/>
          <w:i/>
          <w:noProof/>
          <w:szCs w:val="20"/>
          <w:lang w:eastAsia="en-US"/>
        </w:rPr>
      </w:pPr>
      <w:r w:rsidRPr="00D348B7">
        <w:rPr>
          <w:rFonts w:eastAsia="Times New Roman"/>
          <w:b/>
          <w:bCs/>
          <w:noProof/>
          <w:szCs w:val="20"/>
          <w:lang w:eastAsia="en-US"/>
        </w:rPr>
        <w:t>17.</w:t>
      </w:r>
      <w:r w:rsidRPr="00D348B7">
        <w:rPr>
          <w:rFonts w:eastAsia="Times New Roman"/>
          <w:b/>
          <w:bCs/>
          <w:noProof/>
          <w:szCs w:val="20"/>
          <w:lang w:eastAsia="en-US"/>
        </w:rPr>
        <w:tab/>
        <w:t>INDIVIDUELLES ERKENNUNGSMERKMAL – 2D BARCODE</w:t>
      </w:r>
    </w:p>
    <w:p w14:paraId="609FD0EE" w14:textId="77777777" w:rsidR="00153D2C" w:rsidRPr="000F62F6" w:rsidRDefault="00153D2C" w:rsidP="00153D2C">
      <w:pPr>
        <w:rPr>
          <w:rFonts w:eastAsia="Times New Roman"/>
          <w:noProof/>
          <w:szCs w:val="20"/>
          <w:lang w:eastAsia="en-US"/>
        </w:rPr>
      </w:pPr>
    </w:p>
    <w:p w14:paraId="6E1F1CC4" w14:textId="77777777" w:rsidR="00153D2C" w:rsidRPr="000F62F6" w:rsidRDefault="00153D2C" w:rsidP="00153D2C">
      <w:pPr>
        <w:tabs>
          <w:tab w:val="left" w:pos="567"/>
        </w:tabs>
        <w:rPr>
          <w:rFonts w:eastAsia="Times New Roman"/>
          <w:noProof/>
          <w:szCs w:val="22"/>
          <w:shd w:val="clear" w:color="auto" w:fill="CCCCCC"/>
          <w:lang w:eastAsia="en-US"/>
        </w:rPr>
      </w:pPr>
      <w:r w:rsidRPr="00153D2C">
        <w:rPr>
          <w:rFonts w:eastAsia="Times New Roman"/>
          <w:noProof/>
          <w:szCs w:val="20"/>
          <w:highlight w:val="lightGray"/>
          <w:shd w:val="clear" w:color="auto" w:fill="D9D9D9"/>
          <w:lang w:eastAsia="en-US"/>
        </w:rPr>
        <w:t>2D-Barcode mit individuellem Erkennungsmerkmal.</w:t>
      </w:r>
    </w:p>
    <w:p w14:paraId="3A9F7108" w14:textId="77777777" w:rsidR="00153D2C" w:rsidRPr="000F62F6" w:rsidRDefault="00153D2C" w:rsidP="00153D2C">
      <w:pPr>
        <w:tabs>
          <w:tab w:val="left" w:pos="567"/>
        </w:tabs>
        <w:rPr>
          <w:rFonts w:eastAsia="Times New Roman"/>
          <w:noProof/>
          <w:szCs w:val="22"/>
          <w:shd w:val="clear" w:color="auto" w:fill="CCCCCC"/>
          <w:lang w:eastAsia="en-US"/>
        </w:rPr>
      </w:pPr>
    </w:p>
    <w:p w14:paraId="11C0140E" w14:textId="77777777" w:rsidR="00153D2C" w:rsidRPr="000F62F6" w:rsidRDefault="00153D2C" w:rsidP="00153D2C">
      <w:pPr>
        <w:rPr>
          <w:rFonts w:eastAsia="Times New Roman"/>
          <w:noProof/>
          <w:szCs w:val="20"/>
          <w:lang w:eastAsia="en-US"/>
        </w:rPr>
      </w:pPr>
    </w:p>
    <w:p w14:paraId="10CE0FE4" w14:textId="77777777" w:rsidR="00153D2C" w:rsidRPr="00D348B7" w:rsidRDefault="00153D2C" w:rsidP="00D348B7">
      <w:pPr>
        <w:pBdr>
          <w:top w:val="single" w:sz="4" w:space="1" w:color="auto"/>
          <w:left w:val="single" w:sz="4" w:space="4" w:color="auto"/>
          <w:bottom w:val="single" w:sz="4" w:space="1" w:color="auto"/>
          <w:right w:val="single" w:sz="4" w:space="4" w:color="auto"/>
        </w:pBdr>
        <w:ind w:left="567" w:hanging="567"/>
        <w:rPr>
          <w:rFonts w:eastAsia="Times New Roman"/>
          <w:b/>
          <w:bCs/>
          <w:i/>
          <w:noProof/>
          <w:szCs w:val="20"/>
          <w:lang w:eastAsia="en-US"/>
        </w:rPr>
      </w:pPr>
      <w:r w:rsidRPr="00D348B7">
        <w:rPr>
          <w:rFonts w:eastAsia="Times New Roman"/>
          <w:b/>
          <w:bCs/>
          <w:noProof/>
          <w:szCs w:val="20"/>
          <w:lang w:eastAsia="en-US"/>
        </w:rPr>
        <w:t>18.</w:t>
      </w:r>
      <w:r w:rsidRPr="00D348B7">
        <w:rPr>
          <w:rFonts w:eastAsia="Times New Roman"/>
          <w:b/>
          <w:bCs/>
          <w:noProof/>
          <w:szCs w:val="20"/>
          <w:lang w:eastAsia="en-US"/>
        </w:rPr>
        <w:tab/>
        <w:t>INDIVIDUELLES ERKENNNGSMERKMAL – VOM MENSCHEN LESBARES FORMAT</w:t>
      </w:r>
    </w:p>
    <w:p w14:paraId="4C445726" w14:textId="77777777" w:rsidR="00153D2C" w:rsidRPr="000F62F6" w:rsidRDefault="00153D2C" w:rsidP="00153D2C">
      <w:pPr>
        <w:rPr>
          <w:rFonts w:eastAsia="Times New Roman"/>
          <w:noProof/>
          <w:szCs w:val="20"/>
          <w:lang w:eastAsia="en-US"/>
        </w:rPr>
      </w:pPr>
    </w:p>
    <w:p w14:paraId="74D024EB" w14:textId="06787926" w:rsidR="00153D2C" w:rsidRPr="000F62F6" w:rsidRDefault="00153D2C" w:rsidP="00153D2C">
      <w:pPr>
        <w:tabs>
          <w:tab w:val="left" w:pos="567"/>
        </w:tabs>
        <w:spacing w:line="260" w:lineRule="exact"/>
        <w:rPr>
          <w:rFonts w:eastAsia="Times New Roman"/>
          <w:color w:val="008000"/>
          <w:szCs w:val="22"/>
          <w:lang w:eastAsia="en-US"/>
        </w:rPr>
      </w:pPr>
      <w:r w:rsidRPr="000F62F6">
        <w:rPr>
          <w:rFonts w:eastAsia="Times New Roman"/>
          <w:szCs w:val="22"/>
          <w:lang w:eastAsia="en-US"/>
        </w:rPr>
        <w:t xml:space="preserve">PC </w:t>
      </w:r>
    </w:p>
    <w:p w14:paraId="70253C96" w14:textId="56CC5A6E" w:rsidR="00153D2C" w:rsidRPr="000F62F6" w:rsidRDefault="00153D2C" w:rsidP="00153D2C">
      <w:pPr>
        <w:tabs>
          <w:tab w:val="left" w:pos="567"/>
        </w:tabs>
        <w:spacing w:line="260" w:lineRule="exact"/>
        <w:rPr>
          <w:rFonts w:eastAsia="Times New Roman"/>
          <w:szCs w:val="22"/>
          <w:lang w:eastAsia="en-US"/>
        </w:rPr>
      </w:pPr>
      <w:r w:rsidRPr="000F62F6">
        <w:rPr>
          <w:rFonts w:eastAsia="Times New Roman"/>
          <w:szCs w:val="22"/>
          <w:lang w:eastAsia="en-US"/>
        </w:rPr>
        <w:t>SN</w:t>
      </w:r>
    </w:p>
    <w:p w14:paraId="5F923203" w14:textId="78B60D91" w:rsidR="00153D2C" w:rsidRPr="000F62F6" w:rsidRDefault="00153D2C" w:rsidP="00153D2C">
      <w:pPr>
        <w:tabs>
          <w:tab w:val="left" w:pos="567"/>
        </w:tabs>
        <w:spacing w:line="260" w:lineRule="exact"/>
        <w:rPr>
          <w:rFonts w:eastAsia="Times New Roman"/>
          <w:szCs w:val="22"/>
          <w:lang w:eastAsia="en-US"/>
        </w:rPr>
      </w:pPr>
      <w:r w:rsidRPr="000F62F6">
        <w:rPr>
          <w:rFonts w:eastAsia="Times New Roman"/>
          <w:szCs w:val="22"/>
          <w:lang w:eastAsia="en-US"/>
        </w:rPr>
        <w:t>NN</w:t>
      </w:r>
    </w:p>
    <w:p w14:paraId="0695901C" w14:textId="24967DFF" w:rsidR="0056332A" w:rsidRDefault="0056332A">
      <w:pPr>
        <w:rPr>
          <w:rFonts w:eastAsia="Times New Roman"/>
          <w:szCs w:val="20"/>
          <w:lang w:eastAsia="de-DE"/>
        </w:rPr>
      </w:pPr>
      <w:r>
        <w:rPr>
          <w:rFonts w:eastAsia="Times New Roman"/>
          <w:szCs w:val="20"/>
          <w:lang w:eastAsia="de-DE"/>
        </w:rPr>
        <w:br w:type="page"/>
      </w:r>
    </w:p>
    <w:p w14:paraId="3C6C5BE1" w14:textId="77777777" w:rsidR="00153D2C" w:rsidRDefault="00153D2C" w:rsidP="00E0165F">
      <w:pPr>
        <w:adjustRightInd w:val="0"/>
        <w:snapToGrid w:val="0"/>
        <w:rPr>
          <w:rFonts w:eastAsia="Times New Roman"/>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32A" w:rsidRPr="004B3A8F" w14:paraId="07B4AEDD" w14:textId="77777777" w:rsidTr="00372D61">
        <w:trPr>
          <w:trHeight w:val="785"/>
        </w:trPr>
        <w:tc>
          <w:tcPr>
            <w:tcW w:w="9287" w:type="dxa"/>
            <w:tcBorders>
              <w:top w:val="single" w:sz="4" w:space="0" w:color="auto"/>
              <w:left w:val="single" w:sz="4" w:space="0" w:color="auto"/>
              <w:bottom w:val="single" w:sz="4" w:space="0" w:color="auto"/>
              <w:right w:val="single" w:sz="4" w:space="0" w:color="auto"/>
            </w:tcBorders>
          </w:tcPr>
          <w:p w14:paraId="30F2FEBD" w14:textId="77777777" w:rsidR="0056332A" w:rsidRPr="004B3A8F" w:rsidRDefault="0056332A" w:rsidP="00372D61">
            <w:pPr>
              <w:rPr>
                <w:rFonts w:eastAsia="Times New Roman"/>
                <w:b/>
                <w:noProof/>
                <w:szCs w:val="20"/>
                <w:lang w:eastAsia="de-DE"/>
              </w:rPr>
            </w:pPr>
            <w:r w:rsidRPr="004B3A8F">
              <w:rPr>
                <w:rFonts w:eastAsia="Times New Roman"/>
                <w:b/>
                <w:noProof/>
                <w:szCs w:val="20"/>
                <w:lang w:eastAsia="de-DE"/>
              </w:rPr>
              <w:t>MINDESTANGABEN AUF BLISTERPACKUNGEN ODER FOLIENSTREIFEN</w:t>
            </w:r>
          </w:p>
          <w:p w14:paraId="75235E57" w14:textId="77777777" w:rsidR="0056332A" w:rsidRPr="004B3A8F" w:rsidRDefault="0056332A" w:rsidP="00372D61">
            <w:pPr>
              <w:rPr>
                <w:rFonts w:eastAsia="Times New Roman"/>
                <w:b/>
                <w:noProof/>
                <w:szCs w:val="20"/>
                <w:lang w:eastAsia="de-DE"/>
              </w:rPr>
            </w:pPr>
          </w:p>
          <w:p w14:paraId="68E72CF5" w14:textId="77777777" w:rsidR="0056332A" w:rsidRPr="004B3A8F" w:rsidRDefault="0056332A" w:rsidP="00372D61">
            <w:pPr>
              <w:rPr>
                <w:rFonts w:eastAsia="Times New Roman"/>
                <w:b/>
                <w:noProof/>
                <w:szCs w:val="20"/>
                <w:lang w:eastAsia="de-DE"/>
              </w:rPr>
            </w:pPr>
            <w:r w:rsidRPr="004B3A8F">
              <w:rPr>
                <w:rFonts w:eastAsia="Times New Roman"/>
                <w:b/>
                <w:noProof/>
                <w:szCs w:val="20"/>
                <w:lang w:eastAsia="de-DE"/>
              </w:rPr>
              <w:t>BLISTER</w:t>
            </w:r>
          </w:p>
        </w:tc>
      </w:tr>
    </w:tbl>
    <w:p w14:paraId="39A5116D" w14:textId="77777777" w:rsidR="0056332A" w:rsidRPr="004B3A8F" w:rsidRDefault="0056332A" w:rsidP="0056332A">
      <w:pPr>
        <w:rPr>
          <w:rFonts w:eastAsia="Times New Roman"/>
          <w:b/>
          <w:noProof/>
          <w:szCs w:val="20"/>
          <w:lang w:eastAsia="de-DE"/>
        </w:rPr>
      </w:pPr>
    </w:p>
    <w:p w14:paraId="0C9A64D5" w14:textId="77777777" w:rsidR="0056332A" w:rsidRPr="004B3A8F" w:rsidRDefault="0056332A" w:rsidP="0056332A">
      <w:pPr>
        <w:rPr>
          <w:rFonts w:eastAsia="Times New Roman"/>
          <w:b/>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32A" w:rsidRPr="004B3A8F" w14:paraId="17A42492" w14:textId="77777777" w:rsidTr="00372D61">
        <w:tc>
          <w:tcPr>
            <w:tcW w:w="9287" w:type="dxa"/>
            <w:tcBorders>
              <w:top w:val="single" w:sz="4" w:space="0" w:color="auto"/>
              <w:left w:val="single" w:sz="4" w:space="0" w:color="auto"/>
              <w:bottom w:val="single" w:sz="4" w:space="0" w:color="auto"/>
              <w:right w:val="single" w:sz="4" w:space="0" w:color="auto"/>
            </w:tcBorders>
          </w:tcPr>
          <w:p w14:paraId="1A1AF7E1" w14:textId="77777777" w:rsidR="0056332A" w:rsidRPr="004B3A8F" w:rsidRDefault="0056332A" w:rsidP="00372D61">
            <w:pPr>
              <w:ind w:left="567" w:hanging="567"/>
              <w:rPr>
                <w:rFonts w:eastAsia="Times New Roman"/>
                <w:b/>
                <w:noProof/>
                <w:szCs w:val="20"/>
                <w:lang w:eastAsia="de-DE"/>
              </w:rPr>
            </w:pPr>
            <w:r w:rsidRPr="004B3A8F">
              <w:rPr>
                <w:rFonts w:eastAsia="Times New Roman"/>
                <w:b/>
                <w:noProof/>
                <w:szCs w:val="20"/>
                <w:lang w:eastAsia="de-DE"/>
              </w:rPr>
              <w:t>1.</w:t>
            </w:r>
            <w:r w:rsidRPr="004B3A8F">
              <w:rPr>
                <w:rFonts w:eastAsia="Times New Roman"/>
                <w:b/>
                <w:noProof/>
                <w:szCs w:val="20"/>
                <w:lang w:eastAsia="de-DE"/>
              </w:rPr>
              <w:tab/>
              <w:t>BEZEICHNUNG DES ARZNEIMITTELS</w:t>
            </w:r>
          </w:p>
        </w:tc>
      </w:tr>
    </w:tbl>
    <w:p w14:paraId="0F1BA080" w14:textId="77777777" w:rsidR="0056332A" w:rsidRPr="004B3A8F" w:rsidRDefault="0056332A" w:rsidP="0056332A">
      <w:pPr>
        <w:rPr>
          <w:rFonts w:eastAsia="Times New Roman"/>
          <w:b/>
          <w:noProof/>
          <w:szCs w:val="22"/>
          <w:lang w:eastAsia="de-DE"/>
        </w:rPr>
      </w:pPr>
    </w:p>
    <w:p w14:paraId="31E90F77" w14:textId="77777777" w:rsidR="0056332A" w:rsidRPr="004B3A8F" w:rsidRDefault="0056332A" w:rsidP="0056332A">
      <w:pPr>
        <w:rPr>
          <w:rFonts w:eastAsia="Times New Roman"/>
          <w:noProof/>
          <w:szCs w:val="22"/>
          <w:lang w:eastAsia="de-DE"/>
        </w:rPr>
      </w:pPr>
      <w:r w:rsidRPr="004B3A8F">
        <w:rPr>
          <w:rFonts w:eastAsia="Times New Roman"/>
          <w:noProof/>
          <w:szCs w:val="22"/>
          <w:lang w:eastAsia="de-DE"/>
        </w:rPr>
        <w:t xml:space="preserve">Daxas </w:t>
      </w:r>
      <w:r>
        <w:rPr>
          <w:rFonts w:eastAsia="Times New Roman"/>
          <w:noProof/>
          <w:szCs w:val="22"/>
          <w:lang w:eastAsia="de-DE"/>
        </w:rPr>
        <w:t>25</w:t>
      </w:r>
      <w:r w:rsidRPr="004B3A8F">
        <w:rPr>
          <w:rFonts w:eastAsia="Times New Roman"/>
          <w:noProof/>
          <w:szCs w:val="22"/>
          <w:lang w:eastAsia="de-DE"/>
        </w:rPr>
        <w:t>0 Mikrogramm Tabletten</w:t>
      </w:r>
    </w:p>
    <w:p w14:paraId="55030E36" w14:textId="77777777" w:rsidR="0056332A" w:rsidRPr="004B3A8F" w:rsidRDefault="0056332A" w:rsidP="0056332A">
      <w:pPr>
        <w:rPr>
          <w:rFonts w:eastAsia="Times New Roman"/>
          <w:b/>
          <w:noProof/>
          <w:szCs w:val="22"/>
          <w:lang w:eastAsia="de-DE"/>
        </w:rPr>
      </w:pPr>
      <w:r>
        <w:rPr>
          <w:szCs w:val="22"/>
          <w:lang w:eastAsia="de-DE"/>
        </w:rPr>
        <w:t>R</w:t>
      </w:r>
      <w:r w:rsidRPr="004B3A8F">
        <w:rPr>
          <w:szCs w:val="22"/>
          <w:lang w:eastAsia="de-DE"/>
        </w:rPr>
        <w:t>oflumilast</w:t>
      </w:r>
    </w:p>
    <w:p w14:paraId="7145207B" w14:textId="77777777" w:rsidR="0056332A" w:rsidRPr="004B3A8F" w:rsidRDefault="0056332A" w:rsidP="0056332A">
      <w:pPr>
        <w:rPr>
          <w:rFonts w:eastAsia="Times New Roman"/>
          <w:b/>
          <w:noProof/>
          <w:szCs w:val="22"/>
          <w:lang w:eastAsia="de-DE"/>
        </w:rPr>
      </w:pPr>
    </w:p>
    <w:p w14:paraId="03FBF9FC" w14:textId="77777777" w:rsidR="0056332A" w:rsidRPr="004B3A8F" w:rsidRDefault="0056332A" w:rsidP="0056332A">
      <w:pPr>
        <w:rPr>
          <w:rFonts w:eastAsia="Times New Roman"/>
          <w:b/>
          <w:noProof/>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32A" w:rsidRPr="004B3A8F" w14:paraId="69596C9B" w14:textId="77777777" w:rsidTr="00372D61">
        <w:tc>
          <w:tcPr>
            <w:tcW w:w="9287" w:type="dxa"/>
            <w:tcBorders>
              <w:top w:val="single" w:sz="4" w:space="0" w:color="auto"/>
              <w:left w:val="single" w:sz="4" w:space="0" w:color="auto"/>
              <w:bottom w:val="single" w:sz="4" w:space="0" w:color="auto"/>
              <w:right w:val="single" w:sz="4" w:space="0" w:color="auto"/>
            </w:tcBorders>
          </w:tcPr>
          <w:p w14:paraId="74B1F037" w14:textId="77777777" w:rsidR="0056332A" w:rsidRPr="004B3A8F" w:rsidRDefault="0056332A" w:rsidP="00372D61">
            <w:pPr>
              <w:ind w:left="567" w:hanging="567"/>
              <w:rPr>
                <w:rFonts w:eastAsia="Times New Roman"/>
                <w:b/>
                <w:noProof/>
                <w:szCs w:val="20"/>
                <w:lang w:eastAsia="de-DE"/>
              </w:rPr>
            </w:pPr>
            <w:r w:rsidRPr="004B3A8F">
              <w:rPr>
                <w:rFonts w:eastAsia="Times New Roman"/>
                <w:b/>
                <w:noProof/>
                <w:szCs w:val="20"/>
                <w:lang w:eastAsia="de-DE"/>
              </w:rPr>
              <w:t>2.</w:t>
            </w:r>
            <w:r w:rsidRPr="004B3A8F">
              <w:rPr>
                <w:rFonts w:eastAsia="Times New Roman"/>
                <w:b/>
                <w:noProof/>
                <w:szCs w:val="20"/>
                <w:lang w:eastAsia="de-DE"/>
              </w:rPr>
              <w:tab/>
              <w:t>NAME DES PHARMAZEUTISCHEN UNTERNEHMERS</w:t>
            </w:r>
          </w:p>
        </w:tc>
      </w:tr>
    </w:tbl>
    <w:p w14:paraId="26A8759D" w14:textId="77777777" w:rsidR="0056332A" w:rsidRPr="004B3A8F" w:rsidRDefault="0056332A" w:rsidP="0056332A">
      <w:pPr>
        <w:rPr>
          <w:rFonts w:eastAsia="Times New Roman"/>
          <w:b/>
          <w:noProof/>
          <w:szCs w:val="20"/>
          <w:lang w:eastAsia="de-DE"/>
        </w:rPr>
      </w:pPr>
    </w:p>
    <w:p w14:paraId="27B4D2D1" w14:textId="77777777" w:rsidR="0056332A" w:rsidRPr="004B3A8F" w:rsidRDefault="0056332A" w:rsidP="0056332A">
      <w:pPr>
        <w:rPr>
          <w:rFonts w:eastAsia="Times New Roman"/>
          <w:bCs/>
          <w:szCs w:val="20"/>
          <w:lang w:eastAsia="de-DE"/>
        </w:rPr>
      </w:pPr>
      <w:r>
        <w:rPr>
          <w:szCs w:val="22"/>
          <w:lang w:val="pt-BR"/>
        </w:rPr>
        <w:t xml:space="preserve">AstraZeneca </w:t>
      </w:r>
      <w:r w:rsidRPr="00776B28">
        <w:rPr>
          <w:szCs w:val="22"/>
          <w:highlight w:val="lightGray"/>
          <w:lang w:val="pt-BR"/>
        </w:rPr>
        <w:t>(AstraZeneca Logo)</w:t>
      </w:r>
    </w:p>
    <w:p w14:paraId="5F085A0A" w14:textId="77777777" w:rsidR="0056332A" w:rsidRPr="004B3A8F" w:rsidRDefault="0056332A" w:rsidP="0056332A">
      <w:pPr>
        <w:rPr>
          <w:rFonts w:eastAsia="Times New Roman"/>
          <w:b/>
          <w:noProof/>
          <w:szCs w:val="20"/>
          <w:lang w:eastAsia="de-DE"/>
        </w:rPr>
      </w:pPr>
    </w:p>
    <w:p w14:paraId="5E7321B9" w14:textId="77777777" w:rsidR="0056332A" w:rsidRPr="004B3A8F" w:rsidRDefault="0056332A" w:rsidP="0056332A">
      <w:pPr>
        <w:rPr>
          <w:rFonts w:eastAsia="Times New Roman"/>
          <w:b/>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32A" w:rsidRPr="004B3A8F" w14:paraId="4998BD68" w14:textId="77777777" w:rsidTr="00372D61">
        <w:tc>
          <w:tcPr>
            <w:tcW w:w="9287" w:type="dxa"/>
            <w:tcBorders>
              <w:top w:val="single" w:sz="4" w:space="0" w:color="auto"/>
              <w:left w:val="single" w:sz="4" w:space="0" w:color="auto"/>
              <w:bottom w:val="single" w:sz="4" w:space="0" w:color="auto"/>
              <w:right w:val="single" w:sz="4" w:space="0" w:color="auto"/>
            </w:tcBorders>
          </w:tcPr>
          <w:p w14:paraId="01E1AC39" w14:textId="77777777" w:rsidR="0056332A" w:rsidRPr="004B3A8F" w:rsidRDefault="0056332A" w:rsidP="00372D61">
            <w:pPr>
              <w:ind w:left="567" w:hanging="567"/>
              <w:rPr>
                <w:rFonts w:eastAsia="Times New Roman"/>
                <w:b/>
                <w:noProof/>
                <w:szCs w:val="20"/>
                <w:lang w:eastAsia="de-DE"/>
              </w:rPr>
            </w:pPr>
            <w:r w:rsidRPr="004B3A8F">
              <w:rPr>
                <w:rFonts w:eastAsia="Times New Roman"/>
                <w:b/>
                <w:noProof/>
                <w:szCs w:val="20"/>
                <w:lang w:eastAsia="de-DE"/>
              </w:rPr>
              <w:t>3.</w:t>
            </w:r>
            <w:r w:rsidRPr="004B3A8F">
              <w:rPr>
                <w:rFonts w:eastAsia="Times New Roman"/>
                <w:b/>
                <w:noProof/>
                <w:szCs w:val="20"/>
                <w:lang w:eastAsia="de-DE"/>
              </w:rPr>
              <w:tab/>
              <w:t>VERFALLDATUM</w:t>
            </w:r>
          </w:p>
        </w:tc>
      </w:tr>
    </w:tbl>
    <w:p w14:paraId="03A70931" w14:textId="77777777" w:rsidR="0056332A" w:rsidRPr="004B3A8F" w:rsidRDefault="0056332A" w:rsidP="0056332A">
      <w:pPr>
        <w:rPr>
          <w:rFonts w:eastAsia="Times New Roman"/>
          <w:noProof/>
          <w:szCs w:val="20"/>
          <w:lang w:eastAsia="de-DE"/>
        </w:rPr>
      </w:pPr>
    </w:p>
    <w:p w14:paraId="3A184F14" w14:textId="77777777" w:rsidR="0056332A" w:rsidRPr="004B3A8F" w:rsidRDefault="0056332A" w:rsidP="0056332A">
      <w:pPr>
        <w:rPr>
          <w:rFonts w:eastAsia="Times New Roman"/>
          <w:noProof/>
          <w:szCs w:val="20"/>
          <w:lang w:eastAsia="de-DE"/>
        </w:rPr>
      </w:pPr>
      <w:r>
        <w:rPr>
          <w:rFonts w:eastAsia="Times New Roman"/>
          <w:noProof/>
          <w:szCs w:val="20"/>
          <w:lang w:eastAsia="de-DE"/>
        </w:rPr>
        <w:t>EXP</w:t>
      </w:r>
    </w:p>
    <w:p w14:paraId="519E8789" w14:textId="77777777" w:rsidR="0056332A" w:rsidRPr="004B3A8F" w:rsidRDefault="0056332A" w:rsidP="0056332A">
      <w:pPr>
        <w:rPr>
          <w:rFonts w:eastAsia="Times New Roman"/>
          <w:noProof/>
          <w:szCs w:val="20"/>
          <w:lang w:eastAsia="de-DE"/>
        </w:rPr>
      </w:pPr>
    </w:p>
    <w:p w14:paraId="49C2615E" w14:textId="77777777" w:rsidR="0056332A" w:rsidRPr="004B3A8F" w:rsidRDefault="0056332A" w:rsidP="0056332A">
      <w:pPr>
        <w:rPr>
          <w:rFonts w:eastAsia="Times New Roman"/>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32A" w:rsidRPr="004B3A8F" w14:paraId="40CCF3C2" w14:textId="77777777" w:rsidTr="00372D61">
        <w:tc>
          <w:tcPr>
            <w:tcW w:w="9287" w:type="dxa"/>
            <w:tcBorders>
              <w:top w:val="single" w:sz="4" w:space="0" w:color="auto"/>
              <w:left w:val="single" w:sz="4" w:space="0" w:color="auto"/>
              <w:bottom w:val="single" w:sz="4" w:space="0" w:color="auto"/>
              <w:right w:val="single" w:sz="4" w:space="0" w:color="auto"/>
            </w:tcBorders>
          </w:tcPr>
          <w:p w14:paraId="411E41BE" w14:textId="77777777" w:rsidR="0056332A" w:rsidRPr="004B3A8F" w:rsidRDefault="0056332A" w:rsidP="00372D61">
            <w:pPr>
              <w:ind w:left="567" w:hanging="567"/>
              <w:rPr>
                <w:rFonts w:eastAsia="Times New Roman"/>
                <w:b/>
                <w:noProof/>
                <w:szCs w:val="20"/>
                <w:lang w:eastAsia="de-DE"/>
              </w:rPr>
            </w:pPr>
            <w:r w:rsidRPr="004B3A8F">
              <w:rPr>
                <w:rFonts w:eastAsia="Times New Roman"/>
                <w:b/>
                <w:noProof/>
                <w:szCs w:val="20"/>
                <w:lang w:eastAsia="de-DE"/>
              </w:rPr>
              <w:t>4.</w:t>
            </w:r>
            <w:r w:rsidRPr="004B3A8F">
              <w:rPr>
                <w:rFonts w:eastAsia="Times New Roman"/>
                <w:b/>
                <w:noProof/>
                <w:szCs w:val="20"/>
                <w:lang w:eastAsia="de-DE"/>
              </w:rPr>
              <w:tab/>
              <w:t>CHARGENBEZEICHNUNG</w:t>
            </w:r>
          </w:p>
        </w:tc>
      </w:tr>
    </w:tbl>
    <w:p w14:paraId="11B03C3C" w14:textId="77777777" w:rsidR="0056332A" w:rsidRPr="004B3A8F" w:rsidRDefault="0056332A" w:rsidP="0056332A">
      <w:pPr>
        <w:ind w:right="113"/>
        <w:rPr>
          <w:rFonts w:eastAsia="Times New Roman"/>
          <w:noProof/>
          <w:szCs w:val="20"/>
          <w:lang w:eastAsia="de-DE"/>
        </w:rPr>
      </w:pPr>
    </w:p>
    <w:p w14:paraId="31038CB6" w14:textId="77777777" w:rsidR="0056332A" w:rsidRPr="004B3A8F" w:rsidRDefault="0056332A" w:rsidP="0056332A">
      <w:pPr>
        <w:ind w:right="113"/>
        <w:rPr>
          <w:rFonts w:eastAsia="Times New Roman"/>
          <w:noProof/>
          <w:szCs w:val="20"/>
          <w:lang w:eastAsia="de-DE"/>
        </w:rPr>
      </w:pPr>
      <w:r>
        <w:rPr>
          <w:rFonts w:eastAsia="Times New Roman"/>
          <w:noProof/>
          <w:szCs w:val="20"/>
          <w:lang w:eastAsia="de-DE"/>
        </w:rPr>
        <w:t>Lot</w:t>
      </w:r>
    </w:p>
    <w:p w14:paraId="7039DD75" w14:textId="77777777" w:rsidR="0056332A" w:rsidRPr="004B3A8F" w:rsidRDefault="0056332A" w:rsidP="0056332A">
      <w:pPr>
        <w:ind w:right="113"/>
        <w:rPr>
          <w:rFonts w:eastAsia="Times New Roman"/>
          <w:noProof/>
          <w:szCs w:val="20"/>
          <w:lang w:eastAsia="de-DE"/>
        </w:rPr>
      </w:pPr>
    </w:p>
    <w:p w14:paraId="76F1CC4F" w14:textId="77777777" w:rsidR="0056332A" w:rsidRPr="004B3A8F" w:rsidRDefault="0056332A" w:rsidP="0056332A">
      <w:pPr>
        <w:ind w:right="113"/>
        <w:rPr>
          <w:rFonts w:eastAsia="Times New Roman"/>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6332A" w:rsidRPr="004B3A8F" w14:paraId="3CC4ECCE" w14:textId="77777777" w:rsidTr="00372D61">
        <w:tc>
          <w:tcPr>
            <w:tcW w:w="9287" w:type="dxa"/>
            <w:tcBorders>
              <w:top w:val="single" w:sz="4" w:space="0" w:color="auto"/>
              <w:left w:val="single" w:sz="4" w:space="0" w:color="auto"/>
              <w:bottom w:val="single" w:sz="4" w:space="0" w:color="auto"/>
              <w:right w:val="single" w:sz="4" w:space="0" w:color="auto"/>
            </w:tcBorders>
          </w:tcPr>
          <w:p w14:paraId="3537E7D0" w14:textId="77777777" w:rsidR="0056332A" w:rsidRPr="004B3A8F" w:rsidRDefault="0056332A" w:rsidP="00372D61">
            <w:pPr>
              <w:ind w:left="567" w:hanging="567"/>
              <w:rPr>
                <w:rFonts w:eastAsia="Times New Roman"/>
                <w:b/>
                <w:noProof/>
                <w:szCs w:val="20"/>
                <w:lang w:eastAsia="de-DE"/>
              </w:rPr>
            </w:pPr>
            <w:r w:rsidRPr="004B3A8F">
              <w:rPr>
                <w:rFonts w:eastAsia="Times New Roman"/>
                <w:b/>
                <w:noProof/>
                <w:szCs w:val="20"/>
                <w:lang w:eastAsia="de-DE"/>
              </w:rPr>
              <w:t>5.</w:t>
            </w:r>
            <w:r w:rsidRPr="004B3A8F">
              <w:rPr>
                <w:rFonts w:eastAsia="Times New Roman"/>
                <w:b/>
                <w:noProof/>
                <w:szCs w:val="20"/>
                <w:lang w:eastAsia="de-DE"/>
              </w:rPr>
              <w:tab/>
              <w:t>WEITERE ANGABEN</w:t>
            </w:r>
          </w:p>
        </w:tc>
      </w:tr>
    </w:tbl>
    <w:p w14:paraId="69BD774C" w14:textId="77777777" w:rsidR="0056332A" w:rsidRPr="004B3A8F" w:rsidRDefault="0056332A" w:rsidP="0056332A">
      <w:pPr>
        <w:ind w:right="113"/>
        <w:rPr>
          <w:rFonts w:eastAsia="Times New Roman"/>
          <w:noProof/>
          <w:szCs w:val="20"/>
          <w:lang w:eastAsia="de-DE"/>
        </w:rPr>
      </w:pPr>
    </w:p>
    <w:p w14:paraId="32C62EAE" w14:textId="77777777" w:rsidR="000F62F6" w:rsidRDefault="000F62F6">
      <w:pPr>
        <w:rPr>
          <w:rFonts w:eastAsia="Times New Roman"/>
          <w:szCs w:val="20"/>
          <w:lang w:eastAsia="de-DE"/>
        </w:rPr>
      </w:pPr>
      <w:r>
        <w:rPr>
          <w:rFonts w:eastAsia="Times New Roman"/>
          <w:szCs w:val="20"/>
          <w:lang w:eastAsia="de-DE"/>
        </w:rPr>
        <w:br w:type="page"/>
      </w:r>
    </w:p>
    <w:p w14:paraId="77F99F00" w14:textId="77777777" w:rsidR="00002286" w:rsidRPr="004B3A8F" w:rsidRDefault="00002286">
      <w:pPr>
        <w:pBdr>
          <w:top w:val="single" w:sz="4" w:space="1" w:color="auto"/>
          <w:left w:val="single" w:sz="4" w:space="4" w:color="auto"/>
          <w:bottom w:val="single" w:sz="4" w:space="1" w:color="auto"/>
          <w:right w:val="single" w:sz="4" w:space="4" w:color="auto"/>
        </w:pBdr>
        <w:rPr>
          <w:rFonts w:eastAsia="Times New Roman"/>
          <w:b/>
          <w:caps/>
          <w:noProof/>
          <w:szCs w:val="20"/>
          <w:lang w:eastAsia="de-DE"/>
        </w:rPr>
      </w:pPr>
      <w:r w:rsidRPr="004B3A8F">
        <w:rPr>
          <w:rFonts w:eastAsia="Times New Roman"/>
          <w:b/>
          <w:caps/>
          <w:noProof/>
          <w:szCs w:val="20"/>
          <w:lang w:eastAsia="de-DE"/>
        </w:rPr>
        <w:lastRenderedPageBreak/>
        <w:t>Angaben auf der äußeren Umhüllung</w:t>
      </w:r>
    </w:p>
    <w:p w14:paraId="3E55C261" w14:textId="77777777" w:rsidR="00002286" w:rsidRPr="004B3A8F" w:rsidRDefault="00002286">
      <w:pPr>
        <w:pBdr>
          <w:top w:val="single" w:sz="4" w:space="1" w:color="auto"/>
          <w:left w:val="single" w:sz="4" w:space="4" w:color="auto"/>
          <w:bottom w:val="single" w:sz="4" w:space="1" w:color="auto"/>
          <w:right w:val="single" w:sz="4" w:space="4" w:color="auto"/>
        </w:pBdr>
        <w:rPr>
          <w:rFonts w:eastAsia="Times New Roman"/>
          <w:b/>
          <w:caps/>
          <w:noProof/>
          <w:szCs w:val="20"/>
          <w:lang w:eastAsia="de-DE"/>
        </w:rPr>
      </w:pPr>
    </w:p>
    <w:p w14:paraId="7B0ED4FB" w14:textId="77777777" w:rsidR="00002286" w:rsidRPr="004B3A8F" w:rsidRDefault="00002286">
      <w:pPr>
        <w:pBdr>
          <w:top w:val="single" w:sz="4" w:space="1" w:color="auto"/>
          <w:left w:val="single" w:sz="4" w:space="4" w:color="auto"/>
          <w:bottom w:val="single" w:sz="4" w:space="1" w:color="auto"/>
          <w:right w:val="single" w:sz="4" w:space="4" w:color="auto"/>
        </w:pBdr>
        <w:rPr>
          <w:rFonts w:eastAsia="Times New Roman"/>
          <w:b/>
          <w:caps/>
          <w:noProof/>
          <w:szCs w:val="20"/>
          <w:lang w:eastAsia="de-DE"/>
        </w:rPr>
      </w:pPr>
      <w:r w:rsidRPr="004B3A8F">
        <w:rPr>
          <w:rFonts w:eastAsia="Times New Roman"/>
          <w:b/>
          <w:caps/>
          <w:noProof/>
          <w:szCs w:val="20"/>
          <w:lang w:eastAsia="de-DE"/>
        </w:rPr>
        <w:t>Umkarton für blister</w:t>
      </w:r>
    </w:p>
    <w:p w14:paraId="030DA7E9" w14:textId="77777777" w:rsidR="00002286" w:rsidRPr="004B3A8F" w:rsidRDefault="00002286">
      <w:pPr>
        <w:rPr>
          <w:rFonts w:eastAsia="Times New Roman"/>
          <w:noProof/>
          <w:szCs w:val="20"/>
          <w:lang w:eastAsia="de-DE"/>
        </w:rPr>
      </w:pPr>
    </w:p>
    <w:p w14:paraId="3DEF3989" w14:textId="77777777" w:rsidR="00B826A3" w:rsidRPr="004B3A8F" w:rsidRDefault="00B826A3">
      <w:pPr>
        <w:rPr>
          <w:rFonts w:eastAsia="Times New Roman"/>
          <w:noProof/>
          <w:szCs w:val="20"/>
          <w:lang w:eastAsia="de-DE"/>
        </w:rPr>
      </w:pPr>
    </w:p>
    <w:p w14:paraId="1D7F16D7"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w:t>
      </w:r>
      <w:r w:rsidRPr="005D5F49">
        <w:rPr>
          <w:rFonts w:eastAsia="Times New Roman"/>
          <w:b/>
          <w:bCs/>
          <w:noProof/>
          <w:szCs w:val="20"/>
          <w:lang w:eastAsia="de-DE"/>
        </w:rPr>
        <w:tab/>
        <w:t>BEZEICHNUNG DES ARZNEIMITTELS</w:t>
      </w:r>
    </w:p>
    <w:p w14:paraId="2F9BE6F6" w14:textId="77777777" w:rsidR="00002286" w:rsidRPr="004B3A8F" w:rsidRDefault="00002286">
      <w:pPr>
        <w:rPr>
          <w:rFonts w:eastAsia="Times New Roman"/>
          <w:noProof/>
          <w:szCs w:val="20"/>
          <w:lang w:eastAsia="de-DE"/>
        </w:rPr>
      </w:pPr>
    </w:p>
    <w:p w14:paraId="0AF82F55" w14:textId="77777777" w:rsidR="00002286" w:rsidRPr="004B3A8F" w:rsidRDefault="00002286">
      <w:pPr>
        <w:rPr>
          <w:rFonts w:eastAsia="Times New Roman"/>
          <w:noProof/>
          <w:szCs w:val="20"/>
          <w:lang w:eastAsia="de-DE"/>
        </w:rPr>
      </w:pPr>
      <w:r w:rsidRPr="004B3A8F">
        <w:rPr>
          <w:rFonts w:eastAsia="Times New Roman"/>
          <w:noProof/>
          <w:szCs w:val="20"/>
          <w:lang w:eastAsia="de-DE"/>
        </w:rPr>
        <w:t>Daxas 500</w:t>
      </w:r>
      <w:r w:rsidR="00D4065C" w:rsidRPr="004B3A8F">
        <w:rPr>
          <w:rFonts w:eastAsia="Times New Roman"/>
          <w:noProof/>
          <w:szCs w:val="20"/>
          <w:lang w:eastAsia="de-DE"/>
        </w:rPr>
        <w:t> </w:t>
      </w:r>
      <w:r w:rsidRPr="004B3A8F">
        <w:rPr>
          <w:rFonts w:eastAsia="Times New Roman"/>
          <w:noProof/>
          <w:szCs w:val="20"/>
          <w:lang w:eastAsia="de-DE"/>
        </w:rPr>
        <w:t>Mikrogramm Filmtabletten</w:t>
      </w:r>
    </w:p>
    <w:p w14:paraId="6E3C79B0" w14:textId="77777777" w:rsidR="00002286" w:rsidRPr="004B3A8F" w:rsidRDefault="00002286" w:rsidP="002412C6">
      <w:pPr>
        <w:rPr>
          <w:lang w:eastAsia="de-DE"/>
        </w:rPr>
      </w:pPr>
      <w:r w:rsidRPr="004B3A8F">
        <w:rPr>
          <w:lang w:eastAsia="de-DE"/>
        </w:rPr>
        <w:t>Roflumilast</w:t>
      </w:r>
    </w:p>
    <w:p w14:paraId="21153C6A" w14:textId="77777777" w:rsidR="00002286" w:rsidRPr="004B3A8F" w:rsidRDefault="00002286">
      <w:pPr>
        <w:rPr>
          <w:rFonts w:eastAsia="Times New Roman"/>
          <w:b/>
          <w:bCs/>
          <w:noProof/>
          <w:szCs w:val="20"/>
          <w:lang w:eastAsia="de-DE"/>
        </w:rPr>
      </w:pPr>
    </w:p>
    <w:p w14:paraId="46BB8281" w14:textId="77777777" w:rsidR="00002286" w:rsidRPr="004B3A8F" w:rsidRDefault="00002286">
      <w:pPr>
        <w:rPr>
          <w:rFonts w:eastAsia="Times New Roman"/>
          <w:b/>
          <w:bCs/>
          <w:noProof/>
          <w:szCs w:val="20"/>
          <w:lang w:eastAsia="de-DE"/>
        </w:rPr>
      </w:pPr>
    </w:p>
    <w:p w14:paraId="228A5A18"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2.</w:t>
      </w:r>
      <w:r w:rsidRPr="005D5F49">
        <w:rPr>
          <w:rFonts w:eastAsia="Times New Roman"/>
          <w:b/>
          <w:bCs/>
          <w:noProof/>
          <w:szCs w:val="20"/>
          <w:lang w:eastAsia="de-DE"/>
        </w:rPr>
        <w:tab/>
        <w:t>WIRKSTOFF(E)</w:t>
      </w:r>
    </w:p>
    <w:p w14:paraId="30AF0C48" w14:textId="77777777" w:rsidR="00002286" w:rsidRPr="004B3A8F" w:rsidRDefault="00002286">
      <w:pPr>
        <w:rPr>
          <w:rFonts w:eastAsia="Times New Roman"/>
          <w:noProof/>
          <w:szCs w:val="20"/>
          <w:lang w:eastAsia="de-DE"/>
        </w:rPr>
      </w:pPr>
    </w:p>
    <w:p w14:paraId="4676FD86" w14:textId="290BF401" w:rsidR="00002286" w:rsidRPr="004B3A8F" w:rsidRDefault="000F62F6">
      <w:pPr>
        <w:rPr>
          <w:rFonts w:eastAsia="Times New Roman"/>
          <w:noProof/>
          <w:szCs w:val="20"/>
          <w:lang w:eastAsia="de-DE"/>
        </w:rPr>
      </w:pPr>
      <w:r>
        <w:rPr>
          <w:rFonts w:eastAsia="Times New Roman"/>
          <w:noProof/>
          <w:szCs w:val="20"/>
          <w:lang w:eastAsia="de-DE"/>
        </w:rPr>
        <w:t>Jede</w:t>
      </w:r>
      <w:r w:rsidR="00002286" w:rsidRPr="004B3A8F">
        <w:rPr>
          <w:rFonts w:eastAsia="Times New Roman"/>
          <w:noProof/>
          <w:szCs w:val="20"/>
          <w:lang w:eastAsia="de-DE"/>
        </w:rPr>
        <w:t xml:space="preserve"> Tablette enthält 500</w:t>
      </w:r>
      <w:r w:rsidR="00D4065C" w:rsidRPr="004B3A8F">
        <w:rPr>
          <w:rFonts w:eastAsia="Times New Roman"/>
          <w:noProof/>
          <w:szCs w:val="20"/>
          <w:lang w:eastAsia="de-DE"/>
        </w:rPr>
        <w:t> </w:t>
      </w:r>
      <w:r w:rsidR="00002286" w:rsidRPr="004B3A8F">
        <w:rPr>
          <w:rFonts w:eastAsia="Times New Roman"/>
          <w:noProof/>
          <w:szCs w:val="20"/>
          <w:lang w:eastAsia="de-DE"/>
        </w:rPr>
        <w:t>Mikrogramm Roflumilast.</w:t>
      </w:r>
    </w:p>
    <w:p w14:paraId="5DE8CF93" w14:textId="77777777" w:rsidR="00002286" w:rsidRPr="004B3A8F" w:rsidRDefault="00002286">
      <w:pPr>
        <w:rPr>
          <w:rFonts w:eastAsia="Times New Roman"/>
          <w:noProof/>
          <w:szCs w:val="20"/>
          <w:lang w:eastAsia="de-DE"/>
        </w:rPr>
      </w:pPr>
    </w:p>
    <w:p w14:paraId="477028B2" w14:textId="77777777" w:rsidR="00002286" w:rsidRPr="004B3A8F" w:rsidRDefault="00002286">
      <w:pPr>
        <w:rPr>
          <w:rFonts w:eastAsia="Times New Roman"/>
          <w:noProof/>
          <w:szCs w:val="20"/>
          <w:lang w:eastAsia="de-DE"/>
        </w:rPr>
      </w:pPr>
    </w:p>
    <w:p w14:paraId="34D61CE4"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b/>
          <w:bCs/>
          <w:highlight w:val="lightGray"/>
        </w:rPr>
      </w:pPr>
      <w:r w:rsidRPr="005D5F49">
        <w:rPr>
          <w:rFonts w:eastAsia="Times New Roman"/>
          <w:b/>
          <w:bCs/>
          <w:noProof/>
          <w:szCs w:val="20"/>
          <w:lang w:eastAsia="de-DE"/>
        </w:rPr>
        <w:t>3.</w:t>
      </w:r>
      <w:r w:rsidRPr="005D5F49">
        <w:rPr>
          <w:rFonts w:eastAsia="Times New Roman"/>
          <w:b/>
          <w:bCs/>
          <w:noProof/>
          <w:szCs w:val="20"/>
          <w:lang w:eastAsia="de-DE"/>
        </w:rPr>
        <w:tab/>
        <w:t>SONSTIGE BESTANDTEILE</w:t>
      </w:r>
    </w:p>
    <w:p w14:paraId="151F23B5" w14:textId="77777777" w:rsidR="00002286" w:rsidRPr="004B3A8F" w:rsidRDefault="00002286">
      <w:pPr>
        <w:rPr>
          <w:rFonts w:eastAsia="Times New Roman"/>
          <w:noProof/>
          <w:szCs w:val="20"/>
          <w:lang w:eastAsia="de-DE"/>
        </w:rPr>
      </w:pPr>
    </w:p>
    <w:p w14:paraId="66A9982A" w14:textId="77777777" w:rsidR="00002286" w:rsidRPr="004B3A8F" w:rsidRDefault="00002286">
      <w:pPr>
        <w:rPr>
          <w:rFonts w:eastAsia="Times New Roman"/>
          <w:noProof/>
          <w:szCs w:val="20"/>
          <w:lang w:eastAsia="de-DE"/>
        </w:rPr>
      </w:pPr>
      <w:r w:rsidRPr="004B3A8F">
        <w:rPr>
          <w:rFonts w:eastAsia="Times New Roman"/>
          <w:noProof/>
          <w:szCs w:val="20"/>
          <w:lang w:eastAsia="de-DE"/>
        </w:rPr>
        <w:t xml:space="preserve">Enthält Lactose. </w:t>
      </w:r>
      <w:r w:rsidRPr="002425F0">
        <w:rPr>
          <w:rFonts w:eastAsia="Times New Roman"/>
          <w:noProof/>
          <w:szCs w:val="20"/>
          <w:lang w:eastAsia="de-DE"/>
        </w:rPr>
        <w:t>Packungsbeilage beachten.</w:t>
      </w:r>
    </w:p>
    <w:p w14:paraId="133F730E" w14:textId="77777777" w:rsidR="00002286" w:rsidRPr="004B3A8F" w:rsidRDefault="00002286">
      <w:pPr>
        <w:rPr>
          <w:rFonts w:eastAsia="Times New Roman"/>
          <w:noProof/>
          <w:szCs w:val="20"/>
          <w:lang w:eastAsia="de-DE"/>
        </w:rPr>
      </w:pPr>
    </w:p>
    <w:p w14:paraId="042D93DE" w14:textId="77777777" w:rsidR="00002286" w:rsidRPr="004B3A8F" w:rsidRDefault="00002286">
      <w:pPr>
        <w:rPr>
          <w:rFonts w:eastAsia="Times New Roman"/>
          <w:noProof/>
          <w:szCs w:val="20"/>
          <w:lang w:eastAsia="de-DE"/>
        </w:rPr>
      </w:pPr>
    </w:p>
    <w:p w14:paraId="638E4C77"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4.</w:t>
      </w:r>
      <w:r w:rsidRPr="005D5F49">
        <w:rPr>
          <w:rFonts w:eastAsia="Times New Roman"/>
          <w:b/>
          <w:bCs/>
          <w:noProof/>
          <w:szCs w:val="20"/>
          <w:lang w:eastAsia="de-DE"/>
        </w:rPr>
        <w:tab/>
        <w:t>DARREICHUNGSFORM UND INHALT</w:t>
      </w:r>
    </w:p>
    <w:p w14:paraId="6518607F" w14:textId="77777777" w:rsidR="00002286" w:rsidRPr="004B3A8F" w:rsidRDefault="00002286">
      <w:pPr>
        <w:rPr>
          <w:rFonts w:eastAsia="Times New Roman"/>
          <w:noProof/>
          <w:szCs w:val="20"/>
          <w:lang w:eastAsia="de-DE"/>
        </w:rPr>
      </w:pPr>
    </w:p>
    <w:p w14:paraId="733ADE39" w14:textId="77777777" w:rsidR="00002286" w:rsidRPr="004B3A8F" w:rsidRDefault="00002286">
      <w:pPr>
        <w:rPr>
          <w:rFonts w:eastAsia="Times New Roman"/>
          <w:noProof/>
          <w:szCs w:val="20"/>
          <w:lang w:val="sv-SE" w:eastAsia="de-DE"/>
        </w:rPr>
      </w:pPr>
      <w:r w:rsidRPr="004B3A8F">
        <w:rPr>
          <w:rFonts w:eastAsia="Times New Roman"/>
          <w:noProof/>
          <w:szCs w:val="20"/>
          <w:lang w:val="sv-SE" w:eastAsia="de-DE"/>
        </w:rPr>
        <w:t>10</w:t>
      </w:r>
      <w:r w:rsidR="001B025F" w:rsidRPr="004B3A8F">
        <w:rPr>
          <w:rFonts w:eastAsia="Times New Roman"/>
          <w:noProof/>
          <w:szCs w:val="20"/>
          <w:lang w:val="sv-SE" w:eastAsia="de-DE"/>
        </w:rPr>
        <w:t> </w:t>
      </w:r>
      <w:r w:rsidRPr="004B3A8F">
        <w:rPr>
          <w:rFonts w:eastAsia="Times New Roman"/>
          <w:noProof/>
          <w:szCs w:val="20"/>
          <w:lang w:val="sv-SE" w:eastAsia="de-DE"/>
        </w:rPr>
        <w:t>Filmtabletten</w:t>
      </w:r>
    </w:p>
    <w:p w14:paraId="346C14BD" w14:textId="77777777" w:rsidR="00D40971" w:rsidRPr="004C5AEC" w:rsidRDefault="00D40971">
      <w:pPr>
        <w:rPr>
          <w:highlight w:val="lightGray"/>
          <w:lang w:val="sv-SE"/>
        </w:rPr>
      </w:pPr>
      <w:r w:rsidRPr="004C5AEC">
        <w:rPr>
          <w:highlight w:val="lightGray"/>
          <w:lang w:val="sv-SE"/>
        </w:rPr>
        <w:t>14</w:t>
      </w:r>
      <w:r w:rsidR="001B025F" w:rsidRPr="004C5AEC">
        <w:rPr>
          <w:highlight w:val="lightGray"/>
          <w:lang w:val="sv-SE"/>
        </w:rPr>
        <w:t> </w:t>
      </w:r>
      <w:r w:rsidRPr="004C5AEC">
        <w:rPr>
          <w:highlight w:val="lightGray"/>
          <w:lang w:val="sv-SE"/>
        </w:rPr>
        <w:t>Filmtabletten</w:t>
      </w:r>
    </w:p>
    <w:p w14:paraId="31645D05" w14:textId="77777777" w:rsidR="00D40971" w:rsidRPr="004C5AEC" w:rsidRDefault="00D40971">
      <w:pPr>
        <w:rPr>
          <w:highlight w:val="lightGray"/>
          <w:lang w:val="sv-SE"/>
        </w:rPr>
      </w:pPr>
      <w:r w:rsidRPr="004C5AEC">
        <w:rPr>
          <w:highlight w:val="lightGray"/>
          <w:lang w:val="sv-SE"/>
        </w:rPr>
        <w:t>28</w:t>
      </w:r>
      <w:r w:rsidR="001B025F" w:rsidRPr="004C5AEC">
        <w:rPr>
          <w:highlight w:val="lightGray"/>
          <w:lang w:val="sv-SE"/>
        </w:rPr>
        <w:t> </w:t>
      </w:r>
      <w:r w:rsidRPr="004C5AEC">
        <w:rPr>
          <w:highlight w:val="lightGray"/>
          <w:lang w:val="sv-SE"/>
        </w:rPr>
        <w:t>Filmtabletten</w:t>
      </w:r>
    </w:p>
    <w:p w14:paraId="725151CB" w14:textId="77777777" w:rsidR="00002286" w:rsidRPr="004C5AEC" w:rsidRDefault="00002286">
      <w:pPr>
        <w:rPr>
          <w:highlight w:val="lightGray"/>
          <w:lang w:val="sv-SE"/>
        </w:rPr>
      </w:pPr>
      <w:r w:rsidRPr="004C5AEC">
        <w:rPr>
          <w:highlight w:val="lightGray"/>
          <w:lang w:val="sv-SE"/>
        </w:rPr>
        <w:t>30</w:t>
      </w:r>
      <w:r w:rsidR="001B025F" w:rsidRPr="004C5AEC">
        <w:rPr>
          <w:highlight w:val="lightGray"/>
          <w:lang w:val="sv-SE"/>
        </w:rPr>
        <w:t> </w:t>
      </w:r>
      <w:r w:rsidRPr="004C5AEC">
        <w:rPr>
          <w:highlight w:val="lightGray"/>
          <w:lang w:val="sv-SE"/>
        </w:rPr>
        <w:t>Filmtabletten</w:t>
      </w:r>
    </w:p>
    <w:p w14:paraId="34BBD5CD" w14:textId="77777777" w:rsidR="00D40971" w:rsidRPr="004C5AEC" w:rsidRDefault="00D40971">
      <w:pPr>
        <w:rPr>
          <w:highlight w:val="lightGray"/>
          <w:lang w:val="sv-SE"/>
        </w:rPr>
      </w:pPr>
      <w:r w:rsidRPr="004C5AEC">
        <w:rPr>
          <w:highlight w:val="lightGray"/>
          <w:lang w:val="sv-SE"/>
        </w:rPr>
        <w:t>84</w:t>
      </w:r>
      <w:r w:rsidR="001B025F" w:rsidRPr="004C5AEC">
        <w:rPr>
          <w:highlight w:val="lightGray"/>
          <w:lang w:val="sv-SE"/>
        </w:rPr>
        <w:t> </w:t>
      </w:r>
      <w:r w:rsidRPr="004C5AEC">
        <w:rPr>
          <w:highlight w:val="lightGray"/>
          <w:lang w:val="sv-SE"/>
        </w:rPr>
        <w:t>Filmtabletten</w:t>
      </w:r>
    </w:p>
    <w:p w14:paraId="2505F975" w14:textId="77777777" w:rsidR="00002286" w:rsidRPr="004B3A8F" w:rsidRDefault="00002286">
      <w:pPr>
        <w:rPr>
          <w:rFonts w:eastAsia="Times New Roman"/>
          <w:noProof/>
          <w:szCs w:val="20"/>
          <w:lang w:val="sv-SE" w:eastAsia="de-DE"/>
        </w:rPr>
      </w:pPr>
      <w:r w:rsidRPr="004C5AEC">
        <w:rPr>
          <w:highlight w:val="lightGray"/>
          <w:lang w:val="sv-SE"/>
        </w:rPr>
        <w:t>90</w:t>
      </w:r>
      <w:r w:rsidR="001B025F" w:rsidRPr="004C5AEC">
        <w:rPr>
          <w:highlight w:val="lightGray"/>
          <w:lang w:val="sv-SE"/>
        </w:rPr>
        <w:t> </w:t>
      </w:r>
      <w:r w:rsidRPr="004C5AEC">
        <w:rPr>
          <w:highlight w:val="lightGray"/>
          <w:lang w:val="sv-SE"/>
        </w:rPr>
        <w:t>Filmtabletten</w:t>
      </w:r>
    </w:p>
    <w:p w14:paraId="713FCB20" w14:textId="77777777" w:rsidR="00D40971" w:rsidRPr="004B3A8F" w:rsidRDefault="00B64516">
      <w:pPr>
        <w:rPr>
          <w:rFonts w:eastAsia="Times New Roman"/>
          <w:noProof/>
          <w:szCs w:val="20"/>
          <w:lang w:eastAsia="de-DE"/>
        </w:rPr>
      </w:pPr>
      <w:r w:rsidRPr="004C5AEC">
        <w:rPr>
          <w:highlight w:val="lightGray"/>
        </w:rPr>
        <w:t>9</w:t>
      </w:r>
      <w:r w:rsidR="00D40971" w:rsidRPr="004C5AEC">
        <w:rPr>
          <w:highlight w:val="lightGray"/>
        </w:rPr>
        <w:t>8</w:t>
      </w:r>
      <w:r w:rsidR="001B025F" w:rsidRPr="004C5AEC">
        <w:rPr>
          <w:highlight w:val="lightGray"/>
        </w:rPr>
        <w:t> </w:t>
      </w:r>
      <w:r w:rsidR="00D40971" w:rsidRPr="004C5AEC">
        <w:rPr>
          <w:highlight w:val="lightGray"/>
        </w:rPr>
        <w:t>Filmtabletten</w:t>
      </w:r>
    </w:p>
    <w:p w14:paraId="376091B9" w14:textId="77777777" w:rsidR="00002286" w:rsidRPr="004B3A8F" w:rsidRDefault="00002286">
      <w:pPr>
        <w:rPr>
          <w:rFonts w:eastAsia="Times New Roman"/>
          <w:noProof/>
          <w:szCs w:val="20"/>
          <w:lang w:eastAsia="de-DE"/>
        </w:rPr>
      </w:pPr>
    </w:p>
    <w:p w14:paraId="0EC32CDE" w14:textId="77777777" w:rsidR="00002286" w:rsidRPr="004B3A8F" w:rsidRDefault="00002286">
      <w:pPr>
        <w:rPr>
          <w:rFonts w:eastAsia="Times New Roman"/>
          <w:noProof/>
          <w:szCs w:val="20"/>
          <w:lang w:eastAsia="de-DE"/>
        </w:rPr>
      </w:pPr>
    </w:p>
    <w:p w14:paraId="709CFF23"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b/>
          <w:bCs/>
          <w:highlight w:val="lightGray"/>
        </w:rPr>
      </w:pPr>
      <w:r w:rsidRPr="005D5F49">
        <w:rPr>
          <w:rFonts w:eastAsia="Times New Roman"/>
          <w:b/>
          <w:bCs/>
          <w:noProof/>
          <w:szCs w:val="20"/>
          <w:lang w:eastAsia="de-DE"/>
        </w:rPr>
        <w:t>5.</w:t>
      </w:r>
      <w:r w:rsidRPr="005D5F49">
        <w:rPr>
          <w:rFonts w:eastAsia="Times New Roman"/>
          <w:b/>
          <w:bCs/>
          <w:noProof/>
          <w:szCs w:val="20"/>
          <w:lang w:eastAsia="de-DE"/>
        </w:rPr>
        <w:tab/>
        <w:t>HINWEISE ZUR UND ART(EN) DER ANWENDUNG</w:t>
      </w:r>
    </w:p>
    <w:p w14:paraId="51F4CE49" w14:textId="77777777" w:rsidR="00002286" w:rsidRPr="004B3A8F" w:rsidRDefault="00002286">
      <w:pPr>
        <w:rPr>
          <w:rFonts w:eastAsia="Times New Roman"/>
          <w:noProof/>
          <w:szCs w:val="20"/>
          <w:lang w:eastAsia="de-DE"/>
        </w:rPr>
      </w:pPr>
    </w:p>
    <w:p w14:paraId="379AA801" w14:textId="77777777" w:rsidR="00002286" w:rsidRPr="004B3A8F" w:rsidRDefault="00002286">
      <w:pPr>
        <w:rPr>
          <w:rFonts w:eastAsia="Times New Roman"/>
          <w:noProof/>
          <w:szCs w:val="20"/>
          <w:lang w:eastAsia="de-DE"/>
        </w:rPr>
      </w:pPr>
      <w:r w:rsidRPr="004B3A8F">
        <w:rPr>
          <w:rFonts w:eastAsia="Times New Roman"/>
          <w:noProof/>
          <w:lang w:eastAsia="de-DE"/>
        </w:rPr>
        <w:t>Packungsbeilage beachten.</w:t>
      </w:r>
    </w:p>
    <w:p w14:paraId="432BEDE7" w14:textId="77777777" w:rsidR="00002286" w:rsidRPr="004B3A8F" w:rsidRDefault="00002286">
      <w:pPr>
        <w:rPr>
          <w:rFonts w:eastAsia="Times New Roman"/>
          <w:noProof/>
          <w:szCs w:val="20"/>
          <w:lang w:eastAsia="de-DE"/>
        </w:rPr>
      </w:pPr>
      <w:r w:rsidRPr="004B3A8F">
        <w:rPr>
          <w:rFonts w:eastAsia="Times New Roman"/>
          <w:noProof/>
          <w:szCs w:val="20"/>
          <w:lang w:eastAsia="de-DE"/>
        </w:rPr>
        <w:t>Zum Einnehmen.</w:t>
      </w:r>
    </w:p>
    <w:p w14:paraId="075291F6" w14:textId="77777777" w:rsidR="00002286" w:rsidRPr="004B3A8F" w:rsidRDefault="00002286"/>
    <w:p w14:paraId="05B63215" w14:textId="77777777" w:rsidR="00002286" w:rsidRPr="004B3A8F" w:rsidRDefault="00002286">
      <w:pPr>
        <w:rPr>
          <w:rFonts w:eastAsia="Times New Roman"/>
          <w:noProof/>
          <w:szCs w:val="20"/>
          <w:lang w:eastAsia="de-DE"/>
        </w:rPr>
      </w:pPr>
    </w:p>
    <w:p w14:paraId="39AC0D72"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6.</w:t>
      </w:r>
      <w:r w:rsidRPr="005D5F49">
        <w:rPr>
          <w:rFonts w:eastAsia="Times New Roman"/>
          <w:b/>
          <w:bCs/>
          <w:noProof/>
          <w:szCs w:val="20"/>
          <w:lang w:eastAsia="de-DE"/>
        </w:rPr>
        <w:tab/>
        <w:t>WARNHINWEIS, DASS DAS ARZNEIMITTEL FÜR KINDER UNERREICHBAR UND NICHT SICHTBAR AUFZUBEWAHREN IST</w:t>
      </w:r>
    </w:p>
    <w:p w14:paraId="188CA2A3" w14:textId="77777777" w:rsidR="00002286" w:rsidRPr="004B3A8F" w:rsidRDefault="00002286">
      <w:pPr>
        <w:rPr>
          <w:rFonts w:eastAsia="Times New Roman"/>
          <w:noProof/>
          <w:szCs w:val="20"/>
          <w:lang w:eastAsia="de-DE"/>
        </w:rPr>
      </w:pPr>
    </w:p>
    <w:p w14:paraId="664800FC" w14:textId="77777777" w:rsidR="00002286" w:rsidRPr="004B3A8F" w:rsidRDefault="00002286">
      <w:pPr>
        <w:rPr>
          <w:rFonts w:eastAsia="Times New Roman"/>
          <w:noProof/>
          <w:szCs w:val="20"/>
          <w:lang w:eastAsia="de-DE"/>
        </w:rPr>
      </w:pPr>
      <w:r w:rsidRPr="004B3A8F">
        <w:rPr>
          <w:rFonts w:eastAsia="Times New Roman"/>
          <w:noProof/>
          <w:szCs w:val="20"/>
          <w:lang w:eastAsia="de-DE"/>
        </w:rPr>
        <w:t>Arzneimittel für Kinder unzugänglich aufbewahren.</w:t>
      </w:r>
    </w:p>
    <w:p w14:paraId="735A9F1B" w14:textId="77777777" w:rsidR="00002286" w:rsidRPr="004B3A8F" w:rsidRDefault="00002286">
      <w:pPr>
        <w:rPr>
          <w:rFonts w:eastAsia="Times New Roman"/>
          <w:noProof/>
          <w:szCs w:val="20"/>
          <w:lang w:eastAsia="de-DE"/>
        </w:rPr>
      </w:pPr>
    </w:p>
    <w:p w14:paraId="7696CDA9" w14:textId="77777777" w:rsidR="00002286" w:rsidRPr="004B3A8F" w:rsidRDefault="00002286">
      <w:pPr>
        <w:rPr>
          <w:rFonts w:eastAsia="Times New Roman"/>
          <w:noProof/>
          <w:szCs w:val="20"/>
          <w:lang w:eastAsia="de-DE"/>
        </w:rPr>
      </w:pPr>
    </w:p>
    <w:p w14:paraId="125CBA2B"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b/>
          <w:bCs/>
          <w:highlight w:val="lightGray"/>
        </w:rPr>
      </w:pPr>
      <w:r w:rsidRPr="005D5F49">
        <w:rPr>
          <w:rFonts w:eastAsia="Times New Roman"/>
          <w:b/>
          <w:bCs/>
          <w:noProof/>
          <w:szCs w:val="20"/>
          <w:lang w:eastAsia="de-DE"/>
        </w:rPr>
        <w:t>7.</w:t>
      </w:r>
      <w:r w:rsidRPr="005D5F49">
        <w:rPr>
          <w:rFonts w:eastAsia="Times New Roman"/>
          <w:b/>
          <w:bCs/>
          <w:noProof/>
          <w:szCs w:val="20"/>
          <w:lang w:eastAsia="de-DE"/>
        </w:rPr>
        <w:tab/>
        <w:t>WEITERE WARNHINWEISE, FALLS ERFORDERLICH</w:t>
      </w:r>
    </w:p>
    <w:p w14:paraId="0A5EBB26" w14:textId="77777777" w:rsidR="00002286" w:rsidRPr="004B3A8F" w:rsidRDefault="00002286">
      <w:pPr>
        <w:rPr>
          <w:rFonts w:eastAsia="Times New Roman"/>
          <w:noProof/>
          <w:szCs w:val="20"/>
          <w:lang w:eastAsia="de-DE"/>
        </w:rPr>
      </w:pPr>
    </w:p>
    <w:p w14:paraId="6F3E44C5" w14:textId="77777777" w:rsidR="00002286" w:rsidRPr="004B3A8F" w:rsidRDefault="00002286">
      <w:pPr>
        <w:rPr>
          <w:rFonts w:eastAsia="Times New Roman"/>
          <w:noProof/>
          <w:szCs w:val="20"/>
          <w:lang w:eastAsia="de-DE"/>
        </w:rPr>
      </w:pPr>
    </w:p>
    <w:p w14:paraId="42E11A99"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b/>
          <w:bCs/>
          <w:highlight w:val="lightGray"/>
        </w:rPr>
      </w:pPr>
      <w:r w:rsidRPr="005D5F49">
        <w:rPr>
          <w:rFonts w:eastAsia="Times New Roman"/>
          <w:b/>
          <w:bCs/>
          <w:noProof/>
          <w:szCs w:val="20"/>
          <w:lang w:eastAsia="de-DE"/>
        </w:rPr>
        <w:t>8.</w:t>
      </w:r>
      <w:r w:rsidRPr="005D5F49">
        <w:rPr>
          <w:rFonts w:eastAsia="Times New Roman"/>
          <w:b/>
          <w:bCs/>
          <w:noProof/>
          <w:szCs w:val="20"/>
          <w:lang w:eastAsia="de-DE"/>
        </w:rPr>
        <w:tab/>
        <w:t>VERFALLDATUM</w:t>
      </w:r>
    </w:p>
    <w:p w14:paraId="50C6421D" w14:textId="77777777" w:rsidR="00002286" w:rsidRPr="004B3A8F" w:rsidRDefault="00002286">
      <w:pPr>
        <w:rPr>
          <w:rFonts w:eastAsia="Times New Roman"/>
          <w:noProof/>
          <w:szCs w:val="20"/>
          <w:lang w:eastAsia="de-DE"/>
        </w:rPr>
      </w:pPr>
    </w:p>
    <w:p w14:paraId="60E326E7" w14:textId="7B336B2F" w:rsidR="00002286" w:rsidRPr="004B3A8F" w:rsidRDefault="000F5EF4">
      <w:pPr>
        <w:rPr>
          <w:rFonts w:eastAsia="Times New Roman"/>
          <w:noProof/>
          <w:szCs w:val="20"/>
          <w:lang w:eastAsia="de-DE"/>
        </w:rPr>
      </w:pPr>
      <w:r>
        <w:rPr>
          <w:rFonts w:eastAsia="Times New Roman"/>
          <w:noProof/>
          <w:szCs w:val="20"/>
          <w:lang w:eastAsia="de-DE"/>
        </w:rPr>
        <w:t>v</w:t>
      </w:r>
      <w:r w:rsidR="00002286" w:rsidRPr="004B3A8F">
        <w:rPr>
          <w:rFonts w:eastAsia="Times New Roman"/>
          <w:noProof/>
          <w:szCs w:val="20"/>
          <w:lang w:eastAsia="de-DE"/>
        </w:rPr>
        <w:t>erw</w:t>
      </w:r>
      <w:r w:rsidR="00531889">
        <w:rPr>
          <w:rFonts w:eastAsia="Times New Roman"/>
          <w:noProof/>
          <w:szCs w:val="20"/>
          <w:lang w:eastAsia="de-DE"/>
        </w:rPr>
        <w:t>.</w:t>
      </w:r>
      <w:r w:rsidR="00002286" w:rsidRPr="004B3A8F">
        <w:rPr>
          <w:rFonts w:eastAsia="Times New Roman"/>
          <w:noProof/>
          <w:szCs w:val="20"/>
          <w:lang w:eastAsia="de-DE"/>
        </w:rPr>
        <w:t xml:space="preserve"> bis</w:t>
      </w:r>
    </w:p>
    <w:p w14:paraId="055859FE" w14:textId="77777777" w:rsidR="00002286" w:rsidRPr="004B3A8F" w:rsidRDefault="00002286">
      <w:pPr>
        <w:rPr>
          <w:rFonts w:eastAsia="Times New Roman"/>
          <w:noProof/>
          <w:szCs w:val="20"/>
          <w:lang w:eastAsia="de-DE"/>
        </w:rPr>
      </w:pPr>
    </w:p>
    <w:p w14:paraId="2981123B" w14:textId="77777777" w:rsidR="00002286" w:rsidRPr="004B3A8F" w:rsidRDefault="00002286">
      <w:pPr>
        <w:rPr>
          <w:rFonts w:eastAsia="Times New Roman"/>
          <w:noProof/>
          <w:szCs w:val="20"/>
          <w:lang w:eastAsia="de-DE"/>
        </w:rPr>
      </w:pPr>
    </w:p>
    <w:p w14:paraId="57A53AAC"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9.</w:t>
      </w:r>
      <w:r w:rsidRPr="005D5F49">
        <w:rPr>
          <w:rFonts w:eastAsia="Times New Roman"/>
          <w:b/>
          <w:bCs/>
          <w:noProof/>
          <w:szCs w:val="20"/>
          <w:lang w:eastAsia="de-DE"/>
        </w:rPr>
        <w:tab/>
        <w:t xml:space="preserve">BESONDERE </w:t>
      </w:r>
      <w:r w:rsidR="009D117F" w:rsidRPr="005D5F49">
        <w:rPr>
          <w:rFonts w:eastAsia="Times New Roman"/>
          <w:b/>
          <w:bCs/>
          <w:noProof/>
          <w:szCs w:val="20"/>
          <w:lang w:eastAsia="de-DE"/>
        </w:rPr>
        <w:t>VORSICHTSMASSNAHMEN FÜR DIE AUFBEWAHRUNG</w:t>
      </w:r>
      <w:r w:rsidRPr="005D5F49">
        <w:rPr>
          <w:rFonts w:eastAsia="Times New Roman"/>
          <w:b/>
          <w:bCs/>
          <w:noProof/>
          <w:szCs w:val="20"/>
          <w:lang w:eastAsia="de-DE"/>
        </w:rPr>
        <w:t xml:space="preserve"> </w:t>
      </w:r>
    </w:p>
    <w:p w14:paraId="78C8BF22" w14:textId="77777777" w:rsidR="00002286" w:rsidRPr="004B3A8F" w:rsidRDefault="00002286">
      <w:pPr>
        <w:keepNext/>
        <w:ind w:left="567" w:hanging="567"/>
        <w:rPr>
          <w:rFonts w:eastAsia="Times New Roman"/>
          <w:noProof/>
          <w:szCs w:val="20"/>
          <w:lang w:eastAsia="de-DE"/>
        </w:rPr>
      </w:pPr>
    </w:p>
    <w:p w14:paraId="485975B6" w14:textId="77777777" w:rsidR="00002286" w:rsidRPr="004B3A8F" w:rsidRDefault="00002286">
      <w:pPr>
        <w:ind w:left="567" w:hanging="567"/>
        <w:rPr>
          <w:rFonts w:eastAsia="Times New Roman"/>
          <w:noProof/>
          <w:szCs w:val="20"/>
          <w:lang w:eastAsia="de-DE"/>
        </w:rPr>
      </w:pPr>
    </w:p>
    <w:p w14:paraId="2B05926C"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lastRenderedPageBreak/>
        <w:t>10.</w:t>
      </w:r>
      <w:r w:rsidRPr="005D5F49">
        <w:rPr>
          <w:rFonts w:eastAsia="Times New Roman"/>
          <w:b/>
          <w:bCs/>
          <w:noProof/>
          <w:szCs w:val="20"/>
          <w:lang w:eastAsia="de-DE"/>
        </w:rPr>
        <w:tab/>
        <w:t>GEGEBENENFALLS BESONDERE VORSICHTSMASSNAHMEN FÜR DIE BESEITIGUNG VON NICHT VERWENDETEM ARZNEIMITTEL ODER DAVON STAMMENDEN ABFALLMATERIALIEN</w:t>
      </w:r>
    </w:p>
    <w:p w14:paraId="0FCF01C5" w14:textId="77777777" w:rsidR="00002286" w:rsidRPr="004B3A8F" w:rsidRDefault="00002286">
      <w:pPr>
        <w:rPr>
          <w:rFonts w:eastAsia="Times New Roman"/>
          <w:noProof/>
          <w:szCs w:val="20"/>
          <w:lang w:eastAsia="de-DE"/>
        </w:rPr>
      </w:pPr>
    </w:p>
    <w:p w14:paraId="13838F74" w14:textId="77777777" w:rsidR="00002286" w:rsidRPr="004B3A8F" w:rsidRDefault="00002286">
      <w:pPr>
        <w:rPr>
          <w:rFonts w:eastAsia="Times New Roman"/>
          <w:noProof/>
          <w:szCs w:val="20"/>
          <w:lang w:eastAsia="de-DE"/>
        </w:rPr>
      </w:pPr>
    </w:p>
    <w:p w14:paraId="3923010D"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11.</w:t>
      </w:r>
      <w:r w:rsidRPr="005D5F49">
        <w:rPr>
          <w:rFonts w:eastAsia="Times New Roman"/>
          <w:b/>
          <w:bCs/>
          <w:noProof/>
          <w:szCs w:val="20"/>
          <w:lang w:eastAsia="de-DE"/>
        </w:rPr>
        <w:tab/>
        <w:t>NAME UND ANSCHRIFT DES PHARMAZEUTISCHEN UNTERNEHMERS</w:t>
      </w:r>
    </w:p>
    <w:p w14:paraId="0EEC1423" w14:textId="77777777" w:rsidR="00002286" w:rsidRPr="004B3A8F" w:rsidRDefault="00002286">
      <w:pPr>
        <w:rPr>
          <w:rFonts w:eastAsia="Times New Roman"/>
          <w:noProof/>
          <w:szCs w:val="20"/>
          <w:lang w:eastAsia="de-DE"/>
        </w:rPr>
      </w:pPr>
    </w:p>
    <w:p w14:paraId="11CD2FFA" w14:textId="77777777" w:rsidR="00EB264F" w:rsidRDefault="00EB264F">
      <w:pPr>
        <w:rPr>
          <w:szCs w:val="22"/>
          <w:lang w:val="pt-BR"/>
        </w:rPr>
      </w:pPr>
      <w:r w:rsidRPr="007814C6">
        <w:rPr>
          <w:szCs w:val="22"/>
          <w:lang w:val="pt-BR"/>
        </w:rPr>
        <w:t>AstraZeneca AB</w:t>
      </w:r>
    </w:p>
    <w:p w14:paraId="07B63236" w14:textId="77777777" w:rsidR="00EB264F" w:rsidRDefault="00EB264F">
      <w:pPr>
        <w:rPr>
          <w:szCs w:val="22"/>
          <w:lang w:val="pt-BR"/>
        </w:rPr>
      </w:pPr>
      <w:r w:rsidRPr="007814C6">
        <w:rPr>
          <w:szCs w:val="22"/>
          <w:lang w:val="pt-BR"/>
        </w:rPr>
        <w:t xml:space="preserve">SE-151 85 Södertälje </w:t>
      </w:r>
    </w:p>
    <w:p w14:paraId="73B0F16B" w14:textId="77777777" w:rsidR="00002286" w:rsidRPr="004B3A8F" w:rsidRDefault="00EB264F">
      <w:pPr>
        <w:rPr>
          <w:rFonts w:eastAsia="Times New Roman"/>
          <w:noProof/>
          <w:szCs w:val="20"/>
          <w:lang w:eastAsia="de-DE"/>
        </w:rPr>
      </w:pPr>
      <w:r w:rsidRPr="007814C6">
        <w:rPr>
          <w:szCs w:val="22"/>
          <w:lang w:val="pt-BR"/>
        </w:rPr>
        <w:t>Schweden</w:t>
      </w:r>
    </w:p>
    <w:p w14:paraId="662A91BA" w14:textId="77777777" w:rsidR="00002286" w:rsidRPr="004B3A8F" w:rsidRDefault="00002286">
      <w:pPr>
        <w:rPr>
          <w:rFonts w:eastAsia="Times New Roman"/>
          <w:noProof/>
          <w:szCs w:val="20"/>
          <w:lang w:eastAsia="de-DE"/>
        </w:rPr>
      </w:pPr>
    </w:p>
    <w:p w14:paraId="0A257027" w14:textId="77777777" w:rsidR="00002286" w:rsidRPr="004B3A8F" w:rsidRDefault="00002286">
      <w:pPr>
        <w:rPr>
          <w:rFonts w:eastAsia="Times New Roman"/>
          <w:noProof/>
          <w:szCs w:val="20"/>
          <w:lang w:eastAsia="de-DE"/>
        </w:rPr>
      </w:pPr>
    </w:p>
    <w:p w14:paraId="594C4B01"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12.</w:t>
      </w:r>
      <w:r w:rsidRPr="005D5F49">
        <w:rPr>
          <w:rFonts w:eastAsia="Times New Roman"/>
          <w:b/>
          <w:bCs/>
          <w:noProof/>
          <w:szCs w:val="20"/>
          <w:lang w:eastAsia="de-DE"/>
        </w:rPr>
        <w:tab/>
        <w:t xml:space="preserve">ZULASSUNGSNUMMER(N) </w:t>
      </w:r>
    </w:p>
    <w:p w14:paraId="5EE6401A" w14:textId="77777777" w:rsidR="004D4286" w:rsidRPr="004B3A8F" w:rsidRDefault="004D4286">
      <w:pPr>
        <w:rPr>
          <w:rFonts w:eastAsia="Times New Roman"/>
          <w:noProof/>
          <w:szCs w:val="22"/>
          <w:lang w:eastAsia="de-DE"/>
        </w:rPr>
      </w:pPr>
    </w:p>
    <w:p w14:paraId="4235FE03" w14:textId="77777777" w:rsidR="000A7453" w:rsidRPr="004B3A8F" w:rsidRDefault="000A7453" w:rsidP="000A7453">
      <w:pPr>
        <w:rPr>
          <w:rFonts w:eastAsia="Times New Roman"/>
          <w:noProof/>
          <w:szCs w:val="22"/>
          <w:lang w:eastAsia="de-DE"/>
        </w:rPr>
      </w:pPr>
      <w:r w:rsidRPr="004B3A8F">
        <w:rPr>
          <w:rFonts w:eastAsia="Times New Roman"/>
          <w:noProof/>
          <w:szCs w:val="22"/>
          <w:lang w:eastAsia="de-DE"/>
        </w:rPr>
        <w:t>EU/1/10/636/001</w:t>
      </w:r>
      <w:r w:rsidR="00D40971" w:rsidRPr="004B3A8F">
        <w:rPr>
          <w:rFonts w:eastAsia="Times New Roman"/>
          <w:noProof/>
          <w:szCs w:val="22"/>
          <w:lang w:eastAsia="de-DE"/>
        </w:rPr>
        <w:tab/>
      </w:r>
      <w:r w:rsidR="00D40971" w:rsidRPr="002425F0">
        <w:rPr>
          <w:rFonts w:eastAsia="Times New Roman"/>
          <w:noProof/>
          <w:szCs w:val="20"/>
          <w:highlight w:val="lightGray"/>
          <w:lang w:eastAsia="de-DE"/>
        </w:rPr>
        <w:t>10</w:t>
      </w:r>
      <w:r w:rsidR="001B025F" w:rsidRPr="002425F0">
        <w:rPr>
          <w:rFonts w:eastAsia="Times New Roman"/>
          <w:noProof/>
          <w:szCs w:val="20"/>
          <w:highlight w:val="lightGray"/>
          <w:lang w:eastAsia="de-DE"/>
        </w:rPr>
        <w:t> </w:t>
      </w:r>
      <w:r w:rsidR="00D40971" w:rsidRPr="002425F0">
        <w:rPr>
          <w:rFonts w:eastAsia="Times New Roman"/>
          <w:noProof/>
          <w:szCs w:val="20"/>
          <w:highlight w:val="lightGray"/>
          <w:lang w:eastAsia="de-DE"/>
        </w:rPr>
        <w:t>Filmtabletten</w:t>
      </w:r>
    </w:p>
    <w:p w14:paraId="2C5E8764" w14:textId="77777777" w:rsidR="000A7453" w:rsidRPr="004C5AEC" w:rsidRDefault="000A7453" w:rsidP="000A7453">
      <w:pPr>
        <w:rPr>
          <w:highlight w:val="lightGray"/>
        </w:rPr>
      </w:pPr>
      <w:r w:rsidRPr="004C5AEC">
        <w:rPr>
          <w:highlight w:val="lightGray"/>
        </w:rPr>
        <w:t>EU/1/10/636/002</w:t>
      </w:r>
      <w:r w:rsidR="00D40971" w:rsidRPr="004C5AEC">
        <w:rPr>
          <w:highlight w:val="lightGray"/>
        </w:rPr>
        <w:tab/>
        <w:t>30</w:t>
      </w:r>
      <w:r w:rsidR="001B025F" w:rsidRPr="004C5AEC">
        <w:rPr>
          <w:highlight w:val="lightGray"/>
        </w:rPr>
        <w:t> </w:t>
      </w:r>
      <w:r w:rsidR="00D40971" w:rsidRPr="004C5AEC">
        <w:rPr>
          <w:highlight w:val="lightGray"/>
        </w:rPr>
        <w:t>Filmtabletten</w:t>
      </w:r>
    </w:p>
    <w:p w14:paraId="417CDA0D" w14:textId="77777777" w:rsidR="00002286" w:rsidRPr="004C5AEC" w:rsidRDefault="000A7453" w:rsidP="000A7453">
      <w:pPr>
        <w:rPr>
          <w:highlight w:val="lightGray"/>
        </w:rPr>
      </w:pPr>
      <w:r w:rsidRPr="004C5AEC">
        <w:rPr>
          <w:highlight w:val="lightGray"/>
        </w:rPr>
        <w:t>EU/1/10/636/003</w:t>
      </w:r>
      <w:r w:rsidR="00D40971" w:rsidRPr="004C5AEC">
        <w:rPr>
          <w:highlight w:val="lightGray"/>
        </w:rPr>
        <w:tab/>
        <w:t>90</w:t>
      </w:r>
      <w:r w:rsidR="001B025F" w:rsidRPr="004C5AEC">
        <w:rPr>
          <w:highlight w:val="lightGray"/>
        </w:rPr>
        <w:t> </w:t>
      </w:r>
      <w:r w:rsidR="00D40971" w:rsidRPr="004C5AEC">
        <w:rPr>
          <w:highlight w:val="lightGray"/>
        </w:rPr>
        <w:t>Filmtabletten</w:t>
      </w:r>
    </w:p>
    <w:p w14:paraId="6DC5EC94" w14:textId="77777777" w:rsidR="00D40971" w:rsidRPr="004C5AEC" w:rsidRDefault="00D40971" w:rsidP="00D40971">
      <w:pPr>
        <w:rPr>
          <w:highlight w:val="lightGray"/>
        </w:rPr>
      </w:pPr>
      <w:r w:rsidRPr="004C5AEC">
        <w:rPr>
          <w:highlight w:val="lightGray"/>
        </w:rPr>
        <w:t>EU/1/10/636/004</w:t>
      </w:r>
      <w:r w:rsidRPr="004C5AEC">
        <w:rPr>
          <w:highlight w:val="lightGray"/>
        </w:rPr>
        <w:tab/>
        <w:t>14</w:t>
      </w:r>
      <w:r w:rsidR="001B025F" w:rsidRPr="004C5AEC">
        <w:rPr>
          <w:highlight w:val="lightGray"/>
        </w:rPr>
        <w:t> </w:t>
      </w:r>
      <w:r w:rsidRPr="004C5AEC">
        <w:rPr>
          <w:highlight w:val="lightGray"/>
        </w:rPr>
        <w:t>Filmtabletten</w:t>
      </w:r>
    </w:p>
    <w:p w14:paraId="5D11CB05" w14:textId="77777777" w:rsidR="00D40971" w:rsidRPr="004C5AEC" w:rsidRDefault="00D40971" w:rsidP="00D40971">
      <w:pPr>
        <w:rPr>
          <w:highlight w:val="lightGray"/>
        </w:rPr>
      </w:pPr>
      <w:r w:rsidRPr="004C5AEC">
        <w:rPr>
          <w:highlight w:val="lightGray"/>
        </w:rPr>
        <w:t>EU/1/10/636/005</w:t>
      </w:r>
      <w:r w:rsidRPr="004C5AEC">
        <w:rPr>
          <w:highlight w:val="lightGray"/>
        </w:rPr>
        <w:tab/>
        <w:t>28</w:t>
      </w:r>
      <w:r w:rsidR="001B025F" w:rsidRPr="004C5AEC">
        <w:rPr>
          <w:highlight w:val="lightGray"/>
        </w:rPr>
        <w:t> </w:t>
      </w:r>
      <w:r w:rsidRPr="004C5AEC">
        <w:rPr>
          <w:highlight w:val="lightGray"/>
        </w:rPr>
        <w:t>Filmtabletten</w:t>
      </w:r>
    </w:p>
    <w:p w14:paraId="0EA67655" w14:textId="77777777" w:rsidR="00D40971" w:rsidRPr="004C5AEC" w:rsidRDefault="00D40971" w:rsidP="00D40971">
      <w:pPr>
        <w:rPr>
          <w:highlight w:val="lightGray"/>
        </w:rPr>
      </w:pPr>
      <w:r w:rsidRPr="004C5AEC">
        <w:rPr>
          <w:highlight w:val="lightGray"/>
        </w:rPr>
        <w:t>EU/1/10/636/006</w:t>
      </w:r>
      <w:r w:rsidRPr="004C5AEC">
        <w:rPr>
          <w:highlight w:val="lightGray"/>
        </w:rPr>
        <w:tab/>
        <w:t>84</w:t>
      </w:r>
      <w:r w:rsidR="001B025F" w:rsidRPr="004C5AEC">
        <w:rPr>
          <w:highlight w:val="lightGray"/>
        </w:rPr>
        <w:t> </w:t>
      </w:r>
      <w:r w:rsidRPr="004C5AEC">
        <w:rPr>
          <w:highlight w:val="lightGray"/>
        </w:rPr>
        <w:t>Filmtabletten</w:t>
      </w:r>
    </w:p>
    <w:p w14:paraId="2316437E" w14:textId="77777777" w:rsidR="00D40971" w:rsidRPr="004B3A8F" w:rsidRDefault="00D40971" w:rsidP="00D40971">
      <w:pPr>
        <w:rPr>
          <w:rFonts w:eastAsia="Times New Roman"/>
          <w:noProof/>
          <w:szCs w:val="22"/>
          <w:lang w:eastAsia="de-DE"/>
        </w:rPr>
      </w:pPr>
      <w:r w:rsidRPr="004C5AEC">
        <w:rPr>
          <w:highlight w:val="lightGray"/>
        </w:rPr>
        <w:t>EU/1/10/636/007</w:t>
      </w:r>
      <w:r w:rsidRPr="004C5AEC">
        <w:rPr>
          <w:highlight w:val="lightGray"/>
        </w:rPr>
        <w:tab/>
        <w:t>98</w:t>
      </w:r>
      <w:r w:rsidR="001B025F" w:rsidRPr="004C5AEC">
        <w:rPr>
          <w:highlight w:val="lightGray"/>
        </w:rPr>
        <w:t> </w:t>
      </w:r>
      <w:r w:rsidRPr="004C5AEC">
        <w:rPr>
          <w:highlight w:val="lightGray"/>
        </w:rPr>
        <w:t>Filmtabletten</w:t>
      </w:r>
    </w:p>
    <w:p w14:paraId="2827FD7C" w14:textId="77777777" w:rsidR="000A7453" w:rsidRPr="004B3A8F" w:rsidRDefault="000A7453" w:rsidP="000A7453">
      <w:pPr>
        <w:rPr>
          <w:rFonts w:eastAsia="Times New Roman"/>
          <w:noProof/>
          <w:szCs w:val="22"/>
          <w:lang w:eastAsia="de-DE"/>
        </w:rPr>
      </w:pPr>
    </w:p>
    <w:p w14:paraId="2134472E" w14:textId="77777777" w:rsidR="000A7453" w:rsidRPr="004B3A8F" w:rsidRDefault="000A7453" w:rsidP="000A7453">
      <w:pPr>
        <w:rPr>
          <w:rFonts w:eastAsia="Times New Roman"/>
          <w:noProof/>
          <w:szCs w:val="22"/>
          <w:lang w:eastAsia="de-DE"/>
        </w:rPr>
      </w:pPr>
    </w:p>
    <w:p w14:paraId="6D9B6DF9"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13.</w:t>
      </w:r>
      <w:r w:rsidRPr="005D5F49">
        <w:rPr>
          <w:rFonts w:eastAsia="Times New Roman"/>
          <w:b/>
          <w:bCs/>
          <w:noProof/>
          <w:szCs w:val="20"/>
          <w:lang w:eastAsia="de-DE"/>
        </w:rPr>
        <w:tab/>
        <w:t>CHARGENBEZEICHNUNG</w:t>
      </w:r>
    </w:p>
    <w:p w14:paraId="7ED6E77C" w14:textId="77777777" w:rsidR="00002286" w:rsidRPr="004B3A8F" w:rsidRDefault="00002286">
      <w:pPr>
        <w:rPr>
          <w:rFonts w:eastAsia="Times New Roman"/>
          <w:noProof/>
          <w:szCs w:val="20"/>
          <w:lang w:eastAsia="de-DE"/>
        </w:rPr>
      </w:pPr>
    </w:p>
    <w:p w14:paraId="157B6DF8" w14:textId="3E37EF28" w:rsidR="00002286" w:rsidRPr="004B3A8F" w:rsidRDefault="00002286">
      <w:pPr>
        <w:rPr>
          <w:rFonts w:eastAsia="Times New Roman"/>
          <w:noProof/>
          <w:szCs w:val="20"/>
          <w:lang w:eastAsia="de-DE"/>
        </w:rPr>
      </w:pPr>
      <w:r w:rsidRPr="004B3A8F">
        <w:rPr>
          <w:rFonts w:eastAsia="Times New Roman"/>
          <w:noProof/>
          <w:szCs w:val="20"/>
          <w:lang w:eastAsia="de-DE"/>
        </w:rPr>
        <w:t>Ch.-B.</w:t>
      </w:r>
    </w:p>
    <w:p w14:paraId="3B36888E" w14:textId="77777777" w:rsidR="00002286" w:rsidRPr="004B3A8F" w:rsidRDefault="00002286">
      <w:pPr>
        <w:rPr>
          <w:rFonts w:eastAsia="Times New Roman"/>
          <w:noProof/>
          <w:szCs w:val="20"/>
          <w:lang w:eastAsia="de-DE"/>
        </w:rPr>
      </w:pPr>
    </w:p>
    <w:p w14:paraId="362171AC" w14:textId="77777777" w:rsidR="00002286" w:rsidRPr="004B3A8F" w:rsidRDefault="00002286">
      <w:pPr>
        <w:rPr>
          <w:rFonts w:eastAsia="Times New Roman"/>
          <w:noProof/>
          <w:szCs w:val="20"/>
          <w:lang w:eastAsia="de-DE"/>
        </w:rPr>
      </w:pPr>
    </w:p>
    <w:p w14:paraId="3C12B544"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14.</w:t>
      </w:r>
      <w:r w:rsidRPr="005D5F49">
        <w:rPr>
          <w:rFonts w:eastAsia="Times New Roman"/>
          <w:b/>
          <w:bCs/>
          <w:noProof/>
          <w:szCs w:val="20"/>
          <w:lang w:eastAsia="de-DE"/>
        </w:rPr>
        <w:tab/>
        <w:t>VERKAUFSABGRENZUNG</w:t>
      </w:r>
    </w:p>
    <w:p w14:paraId="36F5ABB7" w14:textId="77777777" w:rsidR="00002286" w:rsidRPr="004B3A8F" w:rsidRDefault="00002286">
      <w:pPr>
        <w:rPr>
          <w:rFonts w:eastAsia="Times New Roman"/>
          <w:noProof/>
          <w:szCs w:val="20"/>
          <w:lang w:eastAsia="de-DE"/>
        </w:rPr>
      </w:pPr>
    </w:p>
    <w:p w14:paraId="09C96194" w14:textId="77777777" w:rsidR="00002286" w:rsidRPr="004B3A8F" w:rsidRDefault="00002286">
      <w:pPr>
        <w:rPr>
          <w:rFonts w:eastAsia="Times New Roman"/>
          <w:noProof/>
          <w:szCs w:val="20"/>
          <w:lang w:eastAsia="de-DE"/>
        </w:rPr>
      </w:pPr>
    </w:p>
    <w:p w14:paraId="0DB112EE"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15.</w:t>
      </w:r>
      <w:r w:rsidRPr="005D5F49">
        <w:rPr>
          <w:rFonts w:eastAsia="Times New Roman"/>
          <w:b/>
          <w:bCs/>
          <w:noProof/>
          <w:szCs w:val="20"/>
          <w:lang w:eastAsia="de-DE"/>
        </w:rPr>
        <w:tab/>
        <w:t>HINWEISE FÜR DEN GEBRAUCH</w:t>
      </w:r>
    </w:p>
    <w:p w14:paraId="5D2FF5B9" w14:textId="77777777" w:rsidR="00002286" w:rsidRPr="004B3A8F" w:rsidRDefault="00002286">
      <w:pPr>
        <w:rPr>
          <w:rFonts w:eastAsia="Times New Roman"/>
          <w:noProof/>
          <w:szCs w:val="20"/>
          <w:lang w:eastAsia="de-DE"/>
        </w:rPr>
      </w:pPr>
    </w:p>
    <w:p w14:paraId="13F29C11" w14:textId="77777777" w:rsidR="00002286" w:rsidRPr="004B3A8F" w:rsidRDefault="00002286">
      <w:pPr>
        <w:rPr>
          <w:rFonts w:eastAsia="Times New Roman"/>
          <w:noProof/>
          <w:szCs w:val="20"/>
          <w:lang w:eastAsia="de-DE"/>
        </w:rPr>
      </w:pPr>
    </w:p>
    <w:p w14:paraId="5D59F431" w14:textId="77777777" w:rsidR="00002286" w:rsidRPr="005D5F49" w:rsidRDefault="00002286" w:rsidP="005D5F49">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de-DE"/>
        </w:rPr>
      </w:pPr>
      <w:r w:rsidRPr="005D5F49">
        <w:rPr>
          <w:rFonts w:eastAsia="Times New Roman"/>
          <w:b/>
          <w:bCs/>
          <w:noProof/>
          <w:szCs w:val="20"/>
          <w:lang w:eastAsia="de-DE"/>
        </w:rPr>
        <w:t>16.</w:t>
      </w:r>
      <w:r w:rsidRPr="005D5F49">
        <w:rPr>
          <w:rFonts w:eastAsia="Times New Roman"/>
          <w:b/>
          <w:bCs/>
          <w:noProof/>
          <w:szCs w:val="20"/>
          <w:lang w:eastAsia="de-DE"/>
        </w:rPr>
        <w:tab/>
      </w:r>
      <w:r w:rsidR="00776A33" w:rsidRPr="005D5F49">
        <w:rPr>
          <w:rFonts w:eastAsia="Times New Roman"/>
          <w:b/>
          <w:bCs/>
          <w:noProof/>
          <w:szCs w:val="20"/>
          <w:lang w:eastAsia="de-DE"/>
        </w:rPr>
        <w:t>ANGABEN IN BLINDENSCHRIFT</w:t>
      </w:r>
    </w:p>
    <w:p w14:paraId="5EF9E898" w14:textId="77777777" w:rsidR="00002286" w:rsidRPr="00746063" w:rsidRDefault="00002286"/>
    <w:p w14:paraId="345D0588" w14:textId="45783952" w:rsidR="00002286" w:rsidRDefault="001A20D5">
      <w:pPr>
        <w:adjustRightInd w:val="0"/>
        <w:snapToGrid w:val="0"/>
        <w:rPr>
          <w:rFonts w:eastAsia="Times New Roman"/>
          <w:szCs w:val="20"/>
          <w:lang w:eastAsia="de-DE"/>
        </w:rPr>
      </w:pPr>
      <w:r w:rsidRPr="00746063">
        <w:rPr>
          <w:rFonts w:eastAsia="Times New Roman"/>
          <w:szCs w:val="20"/>
          <w:lang w:eastAsia="de-DE"/>
        </w:rPr>
        <w:t>d</w:t>
      </w:r>
      <w:r w:rsidR="00002286" w:rsidRPr="00746063">
        <w:rPr>
          <w:rFonts w:eastAsia="Times New Roman"/>
          <w:szCs w:val="20"/>
          <w:lang w:eastAsia="de-DE"/>
        </w:rPr>
        <w:t>axas</w:t>
      </w:r>
      <w:r w:rsidR="00D4065C" w:rsidRPr="00746063">
        <w:rPr>
          <w:rFonts w:eastAsia="Times New Roman"/>
          <w:szCs w:val="20"/>
          <w:lang w:eastAsia="de-DE"/>
        </w:rPr>
        <w:t> </w:t>
      </w:r>
      <w:r w:rsidR="00002286" w:rsidRPr="00746063">
        <w:rPr>
          <w:rFonts w:eastAsia="Times New Roman"/>
          <w:szCs w:val="20"/>
          <w:lang w:eastAsia="de-DE"/>
        </w:rPr>
        <w:t>500</w:t>
      </w:r>
      <w:r w:rsidR="009B3583" w:rsidRPr="00746063">
        <w:rPr>
          <w:rFonts w:eastAsia="Times New Roman"/>
          <w:szCs w:val="20"/>
          <w:lang w:eastAsia="de-DE"/>
        </w:rPr>
        <w:t> </w:t>
      </w:r>
      <w:r w:rsidR="0011038C" w:rsidRPr="00746063">
        <w:rPr>
          <w:rFonts w:eastAsia="Times New Roman"/>
          <w:szCs w:val="20"/>
          <w:lang w:eastAsia="de-DE"/>
        </w:rPr>
        <w:t>mcg</w:t>
      </w:r>
    </w:p>
    <w:p w14:paraId="6FAA04FA" w14:textId="77777777" w:rsidR="000F62F6" w:rsidRDefault="000F62F6">
      <w:pPr>
        <w:adjustRightInd w:val="0"/>
        <w:snapToGrid w:val="0"/>
        <w:rPr>
          <w:rFonts w:eastAsia="Times New Roman"/>
          <w:szCs w:val="20"/>
          <w:lang w:eastAsia="de-DE"/>
        </w:rPr>
      </w:pPr>
    </w:p>
    <w:p w14:paraId="688DCB1A" w14:textId="77777777" w:rsidR="000F62F6" w:rsidRPr="00736189" w:rsidRDefault="000F62F6" w:rsidP="000F62F6">
      <w:pPr>
        <w:tabs>
          <w:tab w:val="left" w:pos="567"/>
        </w:tabs>
        <w:rPr>
          <w:rFonts w:eastAsia="Times New Roman"/>
          <w:noProof/>
          <w:szCs w:val="22"/>
          <w:shd w:val="clear" w:color="auto" w:fill="CCCCCC"/>
          <w:lang w:eastAsia="en-US"/>
        </w:rPr>
      </w:pPr>
    </w:p>
    <w:p w14:paraId="22B58E05" w14:textId="77777777" w:rsidR="000F62F6" w:rsidRPr="009D711A" w:rsidRDefault="000F62F6" w:rsidP="009D711A">
      <w:pPr>
        <w:pBdr>
          <w:top w:val="single" w:sz="4" w:space="1" w:color="auto"/>
          <w:left w:val="single" w:sz="4" w:space="4" w:color="auto"/>
          <w:bottom w:val="single" w:sz="4" w:space="1" w:color="auto"/>
          <w:right w:val="single" w:sz="4" w:space="4" w:color="auto"/>
        </w:pBdr>
        <w:ind w:left="567" w:hanging="567"/>
        <w:rPr>
          <w:rFonts w:eastAsia="Times New Roman"/>
          <w:b/>
          <w:bCs/>
          <w:i/>
          <w:noProof/>
          <w:szCs w:val="20"/>
          <w:lang w:eastAsia="en-US"/>
        </w:rPr>
      </w:pPr>
      <w:r w:rsidRPr="009D711A">
        <w:rPr>
          <w:rFonts w:eastAsia="Times New Roman"/>
          <w:b/>
          <w:bCs/>
          <w:noProof/>
          <w:szCs w:val="20"/>
          <w:lang w:eastAsia="en-US"/>
        </w:rPr>
        <w:t>17.</w:t>
      </w:r>
      <w:r w:rsidRPr="009D711A">
        <w:rPr>
          <w:rFonts w:eastAsia="Times New Roman"/>
          <w:b/>
          <w:bCs/>
          <w:noProof/>
          <w:szCs w:val="20"/>
          <w:lang w:eastAsia="en-US"/>
        </w:rPr>
        <w:tab/>
        <w:t>INDIVIDUELLES ERKENNUNGSMERKMAL – 2D BARCODE</w:t>
      </w:r>
    </w:p>
    <w:p w14:paraId="2A162D09" w14:textId="77777777" w:rsidR="000F62F6" w:rsidRPr="000F62F6" w:rsidRDefault="000F62F6" w:rsidP="000F62F6">
      <w:pPr>
        <w:rPr>
          <w:rFonts w:eastAsia="Times New Roman"/>
          <w:noProof/>
          <w:szCs w:val="20"/>
          <w:lang w:eastAsia="en-US"/>
        </w:rPr>
      </w:pPr>
    </w:p>
    <w:p w14:paraId="2FCA763B" w14:textId="77777777" w:rsidR="000F62F6" w:rsidRPr="000F62F6" w:rsidRDefault="000F62F6" w:rsidP="000F62F6">
      <w:pPr>
        <w:tabs>
          <w:tab w:val="left" w:pos="567"/>
        </w:tabs>
        <w:rPr>
          <w:rFonts w:eastAsia="Times New Roman"/>
          <w:noProof/>
          <w:szCs w:val="22"/>
          <w:shd w:val="clear" w:color="auto" w:fill="CCCCCC"/>
          <w:lang w:eastAsia="en-US"/>
        </w:rPr>
      </w:pPr>
      <w:r w:rsidRPr="00153D2C">
        <w:rPr>
          <w:rFonts w:eastAsia="Times New Roman"/>
          <w:noProof/>
          <w:szCs w:val="20"/>
          <w:highlight w:val="lightGray"/>
          <w:shd w:val="clear" w:color="auto" w:fill="D9D9D9"/>
          <w:lang w:eastAsia="en-US"/>
        </w:rPr>
        <w:t>2D</w:t>
      </w:r>
      <w:r w:rsidR="00FD6E1C" w:rsidRPr="00153D2C">
        <w:rPr>
          <w:rFonts w:eastAsia="Times New Roman"/>
          <w:noProof/>
          <w:szCs w:val="20"/>
          <w:highlight w:val="lightGray"/>
          <w:shd w:val="clear" w:color="auto" w:fill="D9D9D9"/>
          <w:lang w:eastAsia="en-US"/>
        </w:rPr>
        <w:t>-B</w:t>
      </w:r>
      <w:r w:rsidRPr="00153D2C">
        <w:rPr>
          <w:rFonts w:eastAsia="Times New Roman"/>
          <w:noProof/>
          <w:szCs w:val="20"/>
          <w:highlight w:val="lightGray"/>
          <w:shd w:val="clear" w:color="auto" w:fill="D9D9D9"/>
          <w:lang w:eastAsia="en-US"/>
        </w:rPr>
        <w:t xml:space="preserve">arcode </w:t>
      </w:r>
      <w:r w:rsidR="00FD6E1C" w:rsidRPr="00153D2C">
        <w:rPr>
          <w:rFonts w:eastAsia="Times New Roman"/>
          <w:noProof/>
          <w:szCs w:val="20"/>
          <w:highlight w:val="lightGray"/>
          <w:shd w:val="clear" w:color="auto" w:fill="D9D9D9"/>
          <w:lang w:eastAsia="en-US"/>
        </w:rPr>
        <w:t>mit individuellem Erkennungsmerkmal</w:t>
      </w:r>
      <w:r w:rsidRPr="00153D2C">
        <w:rPr>
          <w:rFonts w:eastAsia="Times New Roman"/>
          <w:noProof/>
          <w:szCs w:val="20"/>
          <w:highlight w:val="lightGray"/>
          <w:shd w:val="clear" w:color="auto" w:fill="D9D9D9"/>
          <w:lang w:eastAsia="en-US"/>
        </w:rPr>
        <w:t>.</w:t>
      </w:r>
    </w:p>
    <w:p w14:paraId="0526859C" w14:textId="77777777" w:rsidR="000F62F6" w:rsidRPr="000F62F6" w:rsidRDefault="000F62F6" w:rsidP="000F62F6">
      <w:pPr>
        <w:tabs>
          <w:tab w:val="left" w:pos="567"/>
        </w:tabs>
        <w:rPr>
          <w:rFonts w:eastAsia="Times New Roman"/>
          <w:noProof/>
          <w:szCs w:val="22"/>
          <w:shd w:val="clear" w:color="auto" w:fill="CCCCCC"/>
          <w:lang w:eastAsia="en-US"/>
        </w:rPr>
      </w:pPr>
    </w:p>
    <w:p w14:paraId="31E072C9" w14:textId="77777777" w:rsidR="000F62F6" w:rsidRPr="000F62F6" w:rsidRDefault="000F62F6" w:rsidP="000F62F6">
      <w:pPr>
        <w:rPr>
          <w:rFonts w:eastAsia="Times New Roman"/>
          <w:noProof/>
          <w:szCs w:val="20"/>
          <w:lang w:eastAsia="en-US"/>
        </w:rPr>
      </w:pPr>
    </w:p>
    <w:p w14:paraId="0AA05CF1" w14:textId="77777777" w:rsidR="000F62F6" w:rsidRPr="009D711A" w:rsidRDefault="000F62F6" w:rsidP="009D711A">
      <w:pPr>
        <w:pBdr>
          <w:top w:val="single" w:sz="4" w:space="1" w:color="auto"/>
          <w:left w:val="single" w:sz="4" w:space="4" w:color="auto"/>
          <w:bottom w:val="single" w:sz="4" w:space="1" w:color="auto"/>
          <w:right w:val="single" w:sz="4" w:space="4" w:color="auto"/>
        </w:pBdr>
        <w:ind w:left="567" w:hanging="567"/>
        <w:rPr>
          <w:rFonts w:eastAsia="Times New Roman"/>
          <w:b/>
          <w:bCs/>
          <w:noProof/>
          <w:szCs w:val="20"/>
          <w:lang w:eastAsia="en-US"/>
        </w:rPr>
      </w:pPr>
      <w:r w:rsidRPr="009D711A">
        <w:rPr>
          <w:rFonts w:eastAsia="Times New Roman"/>
          <w:b/>
          <w:bCs/>
          <w:noProof/>
          <w:szCs w:val="20"/>
          <w:lang w:eastAsia="en-US"/>
        </w:rPr>
        <w:t>18.</w:t>
      </w:r>
      <w:r w:rsidRPr="009D711A">
        <w:rPr>
          <w:rFonts w:eastAsia="Times New Roman"/>
          <w:b/>
          <w:bCs/>
          <w:noProof/>
          <w:szCs w:val="20"/>
          <w:lang w:eastAsia="en-US"/>
        </w:rPr>
        <w:tab/>
      </w:r>
      <w:r w:rsidR="00FD6E1C" w:rsidRPr="009D711A">
        <w:rPr>
          <w:rFonts w:eastAsia="Times New Roman"/>
          <w:b/>
          <w:bCs/>
          <w:noProof/>
          <w:szCs w:val="20"/>
          <w:lang w:eastAsia="en-US"/>
        </w:rPr>
        <w:t>INDIVIDUELLES ERKENNNGSMERKMAL –</w:t>
      </w:r>
      <w:r w:rsidRPr="009D711A">
        <w:rPr>
          <w:rFonts w:eastAsia="Times New Roman"/>
          <w:b/>
          <w:bCs/>
          <w:noProof/>
          <w:szCs w:val="20"/>
          <w:lang w:eastAsia="en-US"/>
        </w:rPr>
        <w:t xml:space="preserve"> </w:t>
      </w:r>
      <w:r w:rsidR="00FD6E1C" w:rsidRPr="009D711A">
        <w:rPr>
          <w:rFonts w:eastAsia="Times New Roman"/>
          <w:b/>
          <w:bCs/>
          <w:noProof/>
          <w:szCs w:val="20"/>
          <w:lang w:eastAsia="en-US"/>
        </w:rPr>
        <w:t>VOM MENSCHEN LESBARES FORMAT</w:t>
      </w:r>
    </w:p>
    <w:p w14:paraId="451A4DCF" w14:textId="77777777" w:rsidR="000F62F6" w:rsidRPr="000F62F6" w:rsidRDefault="000F62F6" w:rsidP="000F62F6">
      <w:pPr>
        <w:rPr>
          <w:rFonts w:eastAsia="Times New Roman"/>
          <w:noProof/>
          <w:szCs w:val="20"/>
          <w:lang w:eastAsia="en-US"/>
        </w:rPr>
      </w:pPr>
    </w:p>
    <w:p w14:paraId="1D27EA40" w14:textId="7EA3DF7C" w:rsidR="000F62F6" w:rsidRPr="000F62F6" w:rsidRDefault="000F62F6" w:rsidP="000F62F6">
      <w:pPr>
        <w:tabs>
          <w:tab w:val="left" w:pos="567"/>
        </w:tabs>
        <w:spacing w:line="260" w:lineRule="exact"/>
        <w:rPr>
          <w:rFonts w:eastAsia="Times New Roman"/>
          <w:color w:val="008000"/>
          <w:szCs w:val="22"/>
          <w:lang w:val="en-GB" w:eastAsia="en-US"/>
        </w:rPr>
      </w:pPr>
      <w:r w:rsidRPr="000F62F6">
        <w:rPr>
          <w:rFonts w:eastAsia="Times New Roman"/>
          <w:szCs w:val="22"/>
          <w:lang w:val="en-GB" w:eastAsia="en-US"/>
        </w:rPr>
        <w:t>PC</w:t>
      </w:r>
    </w:p>
    <w:p w14:paraId="1F5249E1" w14:textId="6FC18A29" w:rsidR="000F62F6" w:rsidRPr="000F62F6" w:rsidRDefault="000F62F6" w:rsidP="000F62F6">
      <w:pPr>
        <w:tabs>
          <w:tab w:val="left" w:pos="567"/>
        </w:tabs>
        <w:spacing w:line="260" w:lineRule="exact"/>
        <w:rPr>
          <w:rFonts w:eastAsia="Times New Roman"/>
          <w:szCs w:val="22"/>
          <w:lang w:val="en-GB" w:eastAsia="en-US"/>
        </w:rPr>
      </w:pPr>
      <w:r w:rsidRPr="000F62F6">
        <w:rPr>
          <w:rFonts w:eastAsia="Times New Roman"/>
          <w:szCs w:val="22"/>
          <w:lang w:val="en-GB" w:eastAsia="en-US"/>
        </w:rPr>
        <w:t>SN</w:t>
      </w:r>
    </w:p>
    <w:p w14:paraId="32E91228" w14:textId="6EDE394F" w:rsidR="000F5EF4" w:rsidRDefault="000F62F6" w:rsidP="000F62F6">
      <w:pPr>
        <w:tabs>
          <w:tab w:val="left" w:pos="567"/>
        </w:tabs>
        <w:spacing w:line="260" w:lineRule="exact"/>
        <w:rPr>
          <w:rFonts w:eastAsia="Times New Roman"/>
          <w:szCs w:val="22"/>
          <w:lang w:val="en-GB" w:eastAsia="en-US"/>
        </w:rPr>
      </w:pPr>
      <w:r w:rsidRPr="000F62F6">
        <w:rPr>
          <w:rFonts w:eastAsia="Times New Roman"/>
          <w:szCs w:val="22"/>
          <w:lang w:val="en-GB" w:eastAsia="en-US"/>
        </w:rPr>
        <w:t>NN</w:t>
      </w:r>
    </w:p>
    <w:p w14:paraId="326A6512" w14:textId="4A060B13" w:rsidR="000F5EF4" w:rsidRDefault="000F5EF4">
      <w:pPr>
        <w:rPr>
          <w:rFonts w:eastAsia="Times New Roman"/>
          <w:szCs w:val="22"/>
          <w:lang w:val="en-GB" w:eastAsia="en-US"/>
        </w:rPr>
      </w:pPr>
    </w:p>
    <w:p w14:paraId="4C7E29D7" w14:textId="77777777" w:rsidR="00153D2C" w:rsidRDefault="00153D2C">
      <w:pPr>
        <w:rPr>
          <w:szCs w:val="22"/>
        </w:rPr>
      </w:pPr>
      <w:r>
        <w:rPr>
          <w:szCs w:val="22"/>
        </w:rPr>
        <w:br w:type="page"/>
      </w:r>
    </w:p>
    <w:p w14:paraId="1F17FBD1" w14:textId="77777777" w:rsidR="00002286" w:rsidRPr="004B3A8F" w:rsidRDefault="0000228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2286" w:rsidRPr="004B3A8F" w14:paraId="5D5CB6FE"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76244B2D" w14:textId="77777777" w:rsidR="00002286" w:rsidRPr="004B3A8F" w:rsidRDefault="00002286">
            <w:pPr>
              <w:rPr>
                <w:rFonts w:eastAsia="Times New Roman"/>
                <w:b/>
                <w:noProof/>
                <w:szCs w:val="20"/>
                <w:lang w:eastAsia="de-DE"/>
              </w:rPr>
            </w:pPr>
            <w:bookmarkStart w:id="7" w:name="_Hlk496609076"/>
            <w:r w:rsidRPr="004B3A8F">
              <w:rPr>
                <w:rFonts w:eastAsia="Times New Roman"/>
                <w:b/>
                <w:noProof/>
                <w:szCs w:val="20"/>
                <w:lang w:eastAsia="de-DE"/>
              </w:rPr>
              <w:t>MINDESTANGABEN AUF BLISTERPACKUNGEN ODER FOLIENSTREIFEN</w:t>
            </w:r>
          </w:p>
          <w:p w14:paraId="6964FDC6" w14:textId="77777777" w:rsidR="00002286" w:rsidRPr="004B3A8F" w:rsidRDefault="00002286">
            <w:pPr>
              <w:rPr>
                <w:rFonts w:eastAsia="Times New Roman"/>
                <w:b/>
                <w:noProof/>
                <w:szCs w:val="20"/>
                <w:lang w:eastAsia="de-DE"/>
              </w:rPr>
            </w:pPr>
          </w:p>
          <w:p w14:paraId="62687BA8" w14:textId="77777777" w:rsidR="00002286" w:rsidRPr="004B3A8F" w:rsidRDefault="00002286">
            <w:pPr>
              <w:rPr>
                <w:rFonts w:eastAsia="Times New Roman"/>
                <w:b/>
                <w:noProof/>
                <w:szCs w:val="20"/>
                <w:lang w:eastAsia="de-DE"/>
              </w:rPr>
            </w:pPr>
            <w:r w:rsidRPr="004B3A8F">
              <w:rPr>
                <w:rFonts w:eastAsia="Times New Roman"/>
                <w:b/>
                <w:noProof/>
                <w:szCs w:val="20"/>
                <w:lang w:eastAsia="de-DE"/>
              </w:rPr>
              <w:t>BLISTER</w:t>
            </w:r>
          </w:p>
        </w:tc>
      </w:tr>
    </w:tbl>
    <w:p w14:paraId="48E51BBE" w14:textId="77777777" w:rsidR="00002286" w:rsidRPr="004B3A8F" w:rsidRDefault="00002286">
      <w:pPr>
        <w:rPr>
          <w:rFonts w:eastAsia="Times New Roman"/>
          <w:b/>
          <w:noProof/>
          <w:szCs w:val="20"/>
          <w:lang w:eastAsia="de-DE"/>
        </w:rPr>
      </w:pPr>
    </w:p>
    <w:p w14:paraId="18663054" w14:textId="77777777" w:rsidR="00B826A3" w:rsidRPr="004B3A8F" w:rsidRDefault="00B826A3">
      <w:pPr>
        <w:rPr>
          <w:rFonts w:eastAsia="Times New Roman"/>
          <w:b/>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2286" w:rsidRPr="004B3A8F" w14:paraId="1CFE214B" w14:textId="77777777">
        <w:tc>
          <w:tcPr>
            <w:tcW w:w="9287" w:type="dxa"/>
            <w:tcBorders>
              <w:top w:val="single" w:sz="4" w:space="0" w:color="auto"/>
              <w:left w:val="single" w:sz="4" w:space="0" w:color="auto"/>
              <w:bottom w:val="single" w:sz="4" w:space="0" w:color="auto"/>
              <w:right w:val="single" w:sz="4" w:space="0" w:color="auto"/>
            </w:tcBorders>
          </w:tcPr>
          <w:p w14:paraId="2358B400" w14:textId="77777777" w:rsidR="00002286" w:rsidRPr="004B3A8F" w:rsidRDefault="00002286">
            <w:pPr>
              <w:ind w:left="567" w:hanging="567"/>
              <w:rPr>
                <w:rFonts w:eastAsia="Times New Roman"/>
                <w:b/>
                <w:noProof/>
                <w:szCs w:val="20"/>
                <w:lang w:eastAsia="de-DE"/>
              </w:rPr>
            </w:pPr>
            <w:r w:rsidRPr="004B3A8F">
              <w:rPr>
                <w:rFonts w:eastAsia="Times New Roman"/>
                <w:b/>
                <w:noProof/>
                <w:szCs w:val="20"/>
                <w:lang w:eastAsia="de-DE"/>
              </w:rPr>
              <w:t>1.</w:t>
            </w:r>
            <w:r w:rsidRPr="004B3A8F">
              <w:rPr>
                <w:rFonts w:eastAsia="Times New Roman"/>
                <w:b/>
                <w:noProof/>
                <w:szCs w:val="20"/>
                <w:lang w:eastAsia="de-DE"/>
              </w:rPr>
              <w:tab/>
              <w:t>BEZEICHNUNG DES ARZNEIMITTELS</w:t>
            </w:r>
          </w:p>
        </w:tc>
      </w:tr>
    </w:tbl>
    <w:p w14:paraId="5C50040D" w14:textId="77777777" w:rsidR="00002286" w:rsidRPr="004B3A8F" w:rsidRDefault="00002286">
      <w:pPr>
        <w:rPr>
          <w:rFonts w:eastAsia="Times New Roman"/>
          <w:b/>
          <w:noProof/>
          <w:szCs w:val="22"/>
          <w:lang w:eastAsia="de-DE"/>
        </w:rPr>
      </w:pPr>
    </w:p>
    <w:p w14:paraId="04B83D58" w14:textId="77777777" w:rsidR="00002286" w:rsidRPr="004B3A8F" w:rsidRDefault="00002286">
      <w:pPr>
        <w:rPr>
          <w:rFonts w:eastAsia="Times New Roman"/>
          <w:noProof/>
          <w:szCs w:val="22"/>
          <w:lang w:eastAsia="de-DE"/>
        </w:rPr>
      </w:pPr>
      <w:r w:rsidRPr="004B3A8F">
        <w:rPr>
          <w:rFonts w:eastAsia="Times New Roman"/>
          <w:noProof/>
          <w:szCs w:val="22"/>
          <w:lang w:eastAsia="de-DE"/>
        </w:rPr>
        <w:t>Daxas 500</w:t>
      </w:r>
      <w:r w:rsidR="00D4065C" w:rsidRPr="004B3A8F">
        <w:rPr>
          <w:rFonts w:eastAsia="Times New Roman"/>
          <w:noProof/>
          <w:szCs w:val="22"/>
          <w:lang w:eastAsia="de-DE"/>
        </w:rPr>
        <w:t> </w:t>
      </w:r>
      <w:r w:rsidRPr="004B3A8F">
        <w:rPr>
          <w:rFonts w:eastAsia="Times New Roman"/>
          <w:noProof/>
          <w:szCs w:val="22"/>
          <w:lang w:eastAsia="de-DE"/>
        </w:rPr>
        <w:t>Mikrogramm Tabletten</w:t>
      </w:r>
    </w:p>
    <w:p w14:paraId="2B160B8C" w14:textId="19CB04A9" w:rsidR="00002286" w:rsidRPr="004B3A8F" w:rsidRDefault="00002286">
      <w:pPr>
        <w:rPr>
          <w:rFonts w:eastAsia="Times New Roman"/>
          <w:b/>
          <w:noProof/>
          <w:szCs w:val="22"/>
          <w:lang w:eastAsia="de-DE"/>
        </w:rPr>
      </w:pPr>
      <w:r w:rsidRPr="004B3A8F">
        <w:rPr>
          <w:szCs w:val="22"/>
          <w:lang w:eastAsia="de-DE"/>
        </w:rPr>
        <w:t>Roflumilast</w:t>
      </w:r>
    </w:p>
    <w:p w14:paraId="07C5C4A4" w14:textId="77777777" w:rsidR="00002286" w:rsidRPr="004B3A8F" w:rsidRDefault="00002286">
      <w:pPr>
        <w:rPr>
          <w:rFonts w:eastAsia="Times New Roman"/>
          <w:b/>
          <w:noProof/>
          <w:szCs w:val="22"/>
          <w:lang w:eastAsia="de-DE"/>
        </w:rPr>
      </w:pPr>
    </w:p>
    <w:p w14:paraId="491585B2" w14:textId="77777777" w:rsidR="00002286" w:rsidRPr="004B3A8F" w:rsidRDefault="00002286">
      <w:pPr>
        <w:rPr>
          <w:rFonts w:eastAsia="Times New Roman"/>
          <w:b/>
          <w:noProof/>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2286" w:rsidRPr="004B3A8F" w14:paraId="540C3D57" w14:textId="77777777">
        <w:tc>
          <w:tcPr>
            <w:tcW w:w="9287" w:type="dxa"/>
            <w:tcBorders>
              <w:top w:val="single" w:sz="4" w:space="0" w:color="auto"/>
              <w:left w:val="single" w:sz="4" w:space="0" w:color="auto"/>
              <w:bottom w:val="single" w:sz="4" w:space="0" w:color="auto"/>
              <w:right w:val="single" w:sz="4" w:space="0" w:color="auto"/>
            </w:tcBorders>
          </w:tcPr>
          <w:p w14:paraId="59B6C764" w14:textId="77777777" w:rsidR="00002286" w:rsidRPr="004B3A8F" w:rsidRDefault="00002286">
            <w:pPr>
              <w:ind w:left="567" w:hanging="567"/>
              <w:rPr>
                <w:rFonts w:eastAsia="Times New Roman"/>
                <w:b/>
                <w:noProof/>
                <w:szCs w:val="20"/>
                <w:lang w:eastAsia="de-DE"/>
              </w:rPr>
            </w:pPr>
            <w:r w:rsidRPr="004B3A8F">
              <w:rPr>
                <w:rFonts w:eastAsia="Times New Roman"/>
                <w:b/>
                <w:noProof/>
                <w:szCs w:val="20"/>
                <w:lang w:eastAsia="de-DE"/>
              </w:rPr>
              <w:t>2.</w:t>
            </w:r>
            <w:r w:rsidRPr="004B3A8F">
              <w:rPr>
                <w:rFonts w:eastAsia="Times New Roman"/>
                <w:b/>
                <w:noProof/>
                <w:szCs w:val="20"/>
                <w:lang w:eastAsia="de-DE"/>
              </w:rPr>
              <w:tab/>
              <w:t>NAME DES PHARMAZEUTISCHEN UNTERNEHMERS</w:t>
            </w:r>
          </w:p>
        </w:tc>
      </w:tr>
    </w:tbl>
    <w:p w14:paraId="749A0FAA" w14:textId="77777777" w:rsidR="00002286" w:rsidRPr="004B3A8F" w:rsidRDefault="00002286">
      <w:pPr>
        <w:rPr>
          <w:rFonts w:eastAsia="Times New Roman"/>
          <w:b/>
          <w:noProof/>
          <w:szCs w:val="20"/>
          <w:lang w:eastAsia="de-DE"/>
        </w:rPr>
      </w:pPr>
    </w:p>
    <w:p w14:paraId="5557DD86" w14:textId="303BE85D" w:rsidR="00002286" w:rsidRPr="004B3A8F" w:rsidRDefault="00BD101E">
      <w:pPr>
        <w:rPr>
          <w:rFonts w:eastAsia="Times New Roman"/>
          <w:bCs/>
          <w:szCs w:val="20"/>
          <w:lang w:eastAsia="de-DE"/>
        </w:rPr>
      </w:pPr>
      <w:r>
        <w:rPr>
          <w:szCs w:val="22"/>
          <w:lang w:val="pt-BR"/>
        </w:rPr>
        <w:t xml:space="preserve">AstraZeneca </w:t>
      </w:r>
      <w:r w:rsidR="008670ED" w:rsidRPr="008670ED">
        <w:rPr>
          <w:szCs w:val="22"/>
          <w:highlight w:val="lightGray"/>
          <w:lang w:val="pt-BR"/>
        </w:rPr>
        <w:t>(AstraZeneca Logo)</w:t>
      </w:r>
    </w:p>
    <w:p w14:paraId="26DA45C2" w14:textId="77777777" w:rsidR="00002286" w:rsidRPr="004B3A8F" w:rsidRDefault="00002286">
      <w:pPr>
        <w:rPr>
          <w:rFonts w:eastAsia="Times New Roman"/>
          <w:b/>
          <w:noProof/>
          <w:szCs w:val="20"/>
          <w:lang w:eastAsia="de-DE"/>
        </w:rPr>
      </w:pPr>
    </w:p>
    <w:p w14:paraId="1EB2E26B" w14:textId="77777777" w:rsidR="00002286" w:rsidRPr="004B3A8F" w:rsidRDefault="00002286">
      <w:pPr>
        <w:rPr>
          <w:rFonts w:eastAsia="Times New Roman"/>
          <w:b/>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2286" w:rsidRPr="004B3A8F" w14:paraId="0512BFBA" w14:textId="77777777">
        <w:tc>
          <w:tcPr>
            <w:tcW w:w="9287" w:type="dxa"/>
            <w:tcBorders>
              <w:top w:val="single" w:sz="4" w:space="0" w:color="auto"/>
              <w:left w:val="single" w:sz="4" w:space="0" w:color="auto"/>
              <w:bottom w:val="single" w:sz="4" w:space="0" w:color="auto"/>
              <w:right w:val="single" w:sz="4" w:space="0" w:color="auto"/>
            </w:tcBorders>
          </w:tcPr>
          <w:p w14:paraId="4FA4EC86" w14:textId="77777777" w:rsidR="00002286" w:rsidRPr="004B3A8F" w:rsidRDefault="00002286">
            <w:pPr>
              <w:ind w:left="567" w:hanging="567"/>
              <w:rPr>
                <w:rFonts w:eastAsia="Times New Roman"/>
                <w:b/>
                <w:noProof/>
                <w:szCs w:val="20"/>
                <w:lang w:eastAsia="de-DE"/>
              </w:rPr>
            </w:pPr>
            <w:r w:rsidRPr="004B3A8F">
              <w:rPr>
                <w:rFonts w:eastAsia="Times New Roman"/>
                <w:b/>
                <w:noProof/>
                <w:szCs w:val="20"/>
                <w:lang w:eastAsia="de-DE"/>
              </w:rPr>
              <w:t>3.</w:t>
            </w:r>
            <w:r w:rsidRPr="004B3A8F">
              <w:rPr>
                <w:rFonts w:eastAsia="Times New Roman"/>
                <w:b/>
                <w:noProof/>
                <w:szCs w:val="20"/>
                <w:lang w:eastAsia="de-DE"/>
              </w:rPr>
              <w:tab/>
              <w:t>VERFALLDATUM</w:t>
            </w:r>
          </w:p>
        </w:tc>
      </w:tr>
    </w:tbl>
    <w:p w14:paraId="3B51FD64" w14:textId="77777777" w:rsidR="00002286" w:rsidRPr="004B3A8F" w:rsidRDefault="00002286">
      <w:pPr>
        <w:rPr>
          <w:rFonts w:eastAsia="Times New Roman"/>
          <w:noProof/>
          <w:szCs w:val="20"/>
          <w:lang w:eastAsia="de-DE"/>
        </w:rPr>
      </w:pPr>
    </w:p>
    <w:p w14:paraId="5372AF5B" w14:textId="054E0F01" w:rsidR="00002286" w:rsidRPr="004B3A8F" w:rsidRDefault="006173A7">
      <w:pPr>
        <w:rPr>
          <w:rFonts w:eastAsia="Times New Roman"/>
          <w:noProof/>
          <w:szCs w:val="20"/>
          <w:lang w:eastAsia="de-DE"/>
        </w:rPr>
      </w:pPr>
      <w:r>
        <w:rPr>
          <w:rFonts w:eastAsia="Times New Roman"/>
          <w:noProof/>
          <w:szCs w:val="20"/>
          <w:lang w:eastAsia="de-DE"/>
        </w:rPr>
        <w:t>EXP</w:t>
      </w:r>
    </w:p>
    <w:p w14:paraId="71BE2194" w14:textId="77777777" w:rsidR="00002286" w:rsidRPr="004B3A8F" w:rsidRDefault="00002286">
      <w:pPr>
        <w:rPr>
          <w:rFonts w:eastAsia="Times New Roman"/>
          <w:noProof/>
          <w:szCs w:val="20"/>
          <w:lang w:eastAsia="de-DE"/>
        </w:rPr>
      </w:pPr>
    </w:p>
    <w:p w14:paraId="261B1DB5" w14:textId="77777777" w:rsidR="00002286" w:rsidRPr="004B3A8F" w:rsidRDefault="00002286">
      <w:pPr>
        <w:rPr>
          <w:rFonts w:eastAsia="Times New Roman"/>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2286" w:rsidRPr="004B3A8F" w14:paraId="7840EAAF" w14:textId="77777777">
        <w:tc>
          <w:tcPr>
            <w:tcW w:w="9287" w:type="dxa"/>
            <w:tcBorders>
              <w:top w:val="single" w:sz="4" w:space="0" w:color="auto"/>
              <w:left w:val="single" w:sz="4" w:space="0" w:color="auto"/>
              <w:bottom w:val="single" w:sz="4" w:space="0" w:color="auto"/>
              <w:right w:val="single" w:sz="4" w:space="0" w:color="auto"/>
            </w:tcBorders>
          </w:tcPr>
          <w:p w14:paraId="794F74CE" w14:textId="77777777" w:rsidR="00002286" w:rsidRPr="004B3A8F" w:rsidRDefault="00002286">
            <w:pPr>
              <w:ind w:left="567" w:hanging="567"/>
              <w:rPr>
                <w:rFonts w:eastAsia="Times New Roman"/>
                <w:b/>
                <w:noProof/>
                <w:szCs w:val="20"/>
                <w:lang w:eastAsia="de-DE"/>
              </w:rPr>
            </w:pPr>
            <w:r w:rsidRPr="004B3A8F">
              <w:rPr>
                <w:rFonts w:eastAsia="Times New Roman"/>
                <w:b/>
                <w:noProof/>
                <w:szCs w:val="20"/>
                <w:lang w:eastAsia="de-DE"/>
              </w:rPr>
              <w:t>4.</w:t>
            </w:r>
            <w:r w:rsidRPr="004B3A8F">
              <w:rPr>
                <w:rFonts w:eastAsia="Times New Roman"/>
                <w:b/>
                <w:noProof/>
                <w:szCs w:val="20"/>
                <w:lang w:eastAsia="de-DE"/>
              </w:rPr>
              <w:tab/>
              <w:t>CHARGENBEZEICHNUNG</w:t>
            </w:r>
          </w:p>
        </w:tc>
      </w:tr>
    </w:tbl>
    <w:p w14:paraId="6D78327C" w14:textId="77777777" w:rsidR="00002286" w:rsidRPr="004B3A8F" w:rsidRDefault="00002286">
      <w:pPr>
        <w:ind w:right="113"/>
        <w:rPr>
          <w:rFonts w:eastAsia="Times New Roman"/>
          <w:noProof/>
          <w:szCs w:val="20"/>
          <w:lang w:eastAsia="de-DE"/>
        </w:rPr>
      </w:pPr>
    </w:p>
    <w:p w14:paraId="3735A314" w14:textId="1EA25D53" w:rsidR="00002286" w:rsidRPr="004B3A8F" w:rsidRDefault="006173A7">
      <w:pPr>
        <w:ind w:right="113"/>
        <w:rPr>
          <w:rFonts w:eastAsia="Times New Roman"/>
          <w:noProof/>
          <w:szCs w:val="20"/>
          <w:lang w:eastAsia="de-DE"/>
        </w:rPr>
      </w:pPr>
      <w:r>
        <w:rPr>
          <w:rFonts w:eastAsia="Times New Roman"/>
          <w:noProof/>
          <w:szCs w:val="20"/>
          <w:lang w:eastAsia="de-DE"/>
        </w:rPr>
        <w:t>Lot</w:t>
      </w:r>
    </w:p>
    <w:p w14:paraId="1FBDFCA0" w14:textId="77777777" w:rsidR="00002286" w:rsidRPr="004B3A8F" w:rsidRDefault="00002286">
      <w:pPr>
        <w:ind w:right="113"/>
        <w:rPr>
          <w:rFonts w:eastAsia="Times New Roman"/>
          <w:noProof/>
          <w:szCs w:val="20"/>
          <w:lang w:eastAsia="de-DE"/>
        </w:rPr>
      </w:pPr>
    </w:p>
    <w:p w14:paraId="56914F1B" w14:textId="77777777" w:rsidR="00002286" w:rsidRPr="004B3A8F" w:rsidRDefault="00002286">
      <w:pPr>
        <w:ind w:right="113"/>
        <w:rPr>
          <w:rFonts w:eastAsia="Times New Roman"/>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2286" w:rsidRPr="004B3A8F" w14:paraId="22382F69" w14:textId="77777777">
        <w:tc>
          <w:tcPr>
            <w:tcW w:w="9287" w:type="dxa"/>
            <w:tcBorders>
              <w:top w:val="single" w:sz="4" w:space="0" w:color="auto"/>
              <w:left w:val="single" w:sz="4" w:space="0" w:color="auto"/>
              <w:bottom w:val="single" w:sz="4" w:space="0" w:color="auto"/>
              <w:right w:val="single" w:sz="4" w:space="0" w:color="auto"/>
            </w:tcBorders>
          </w:tcPr>
          <w:p w14:paraId="1F949581" w14:textId="77777777" w:rsidR="00002286" w:rsidRPr="004B3A8F" w:rsidRDefault="00002286">
            <w:pPr>
              <w:ind w:left="567" w:hanging="567"/>
              <w:rPr>
                <w:rFonts w:eastAsia="Times New Roman"/>
                <w:b/>
                <w:noProof/>
                <w:szCs w:val="20"/>
                <w:lang w:eastAsia="de-DE"/>
              </w:rPr>
            </w:pPr>
            <w:r w:rsidRPr="004B3A8F">
              <w:rPr>
                <w:rFonts w:eastAsia="Times New Roman"/>
                <w:b/>
                <w:noProof/>
                <w:szCs w:val="20"/>
                <w:lang w:eastAsia="de-DE"/>
              </w:rPr>
              <w:t>5.</w:t>
            </w:r>
            <w:r w:rsidRPr="004B3A8F">
              <w:rPr>
                <w:rFonts w:eastAsia="Times New Roman"/>
                <w:b/>
                <w:noProof/>
                <w:szCs w:val="20"/>
                <w:lang w:eastAsia="de-DE"/>
              </w:rPr>
              <w:tab/>
              <w:t>WEITERE ANGABEN</w:t>
            </w:r>
          </w:p>
        </w:tc>
      </w:tr>
    </w:tbl>
    <w:p w14:paraId="607F95CD" w14:textId="77777777" w:rsidR="00002286" w:rsidRPr="004B3A8F" w:rsidRDefault="00002286">
      <w:pPr>
        <w:ind w:right="113"/>
        <w:rPr>
          <w:rFonts w:eastAsia="Times New Roman"/>
          <w:noProof/>
          <w:szCs w:val="20"/>
          <w:lang w:eastAsia="de-DE"/>
        </w:rPr>
      </w:pPr>
    </w:p>
    <w:bookmarkEnd w:id="7"/>
    <w:p w14:paraId="19A2BE54" w14:textId="77777777" w:rsidR="00002286" w:rsidRPr="004B3A8F" w:rsidRDefault="00002286">
      <w:pPr>
        <w:ind w:right="113"/>
        <w:rPr>
          <w:rFonts w:eastAsia="Times New Roman"/>
          <w:noProof/>
          <w:szCs w:val="20"/>
          <w:lang w:eastAsia="de-DE"/>
        </w:rPr>
      </w:pPr>
    </w:p>
    <w:p w14:paraId="136C62BA" w14:textId="77777777" w:rsidR="00F714AC" w:rsidRPr="004B3A8F" w:rsidRDefault="00F714AC" w:rsidP="00F714AC">
      <w:pPr>
        <w:rPr>
          <w:szCs w:val="22"/>
        </w:rPr>
      </w:pPr>
      <w:r w:rsidRPr="004B3A8F">
        <w:rPr>
          <w:rFonts w:eastAsia="Times New Roman"/>
          <w:noProof/>
          <w:szCs w:val="20"/>
          <w:lang w:eastAsia="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14AC" w:rsidRPr="004B3A8F" w14:paraId="57C32150" w14:textId="77777777" w:rsidTr="00130A5F">
        <w:trPr>
          <w:trHeight w:val="785"/>
        </w:trPr>
        <w:tc>
          <w:tcPr>
            <w:tcW w:w="9287" w:type="dxa"/>
            <w:tcBorders>
              <w:top w:val="single" w:sz="4" w:space="0" w:color="auto"/>
              <w:left w:val="single" w:sz="4" w:space="0" w:color="auto"/>
              <w:bottom w:val="single" w:sz="4" w:space="0" w:color="auto"/>
              <w:right w:val="single" w:sz="4" w:space="0" w:color="auto"/>
            </w:tcBorders>
          </w:tcPr>
          <w:p w14:paraId="4014349D" w14:textId="77777777" w:rsidR="00F714AC" w:rsidRPr="004B3A8F" w:rsidRDefault="00F714AC" w:rsidP="00130A5F">
            <w:pPr>
              <w:rPr>
                <w:rFonts w:eastAsia="Times New Roman"/>
                <w:b/>
                <w:noProof/>
                <w:szCs w:val="20"/>
                <w:lang w:eastAsia="de-DE"/>
              </w:rPr>
            </w:pPr>
            <w:r w:rsidRPr="004B3A8F">
              <w:rPr>
                <w:rFonts w:eastAsia="Times New Roman"/>
                <w:b/>
                <w:noProof/>
                <w:szCs w:val="20"/>
                <w:lang w:eastAsia="de-DE"/>
              </w:rPr>
              <w:lastRenderedPageBreak/>
              <w:t>MINDESTANGABEN AUF BLISTERPACKUNGEN ODER FOLIENSTREIFEN</w:t>
            </w:r>
          </w:p>
          <w:p w14:paraId="623349F8" w14:textId="77777777" w:rsidR="00F714AC" w:rsidRPr="004B3A8F" w:rsidRDefault="00F714AC" w:rsidP="00130A5F">
            <w:pPr>
              <w:rPr>
                <w:rFonts w:eastAsia="Times New Roman"/>
                <w:b/>
                <w:noProof/>
                <w:szCs w:val="20"/>
                <w:lang w:eastAsia="de-DE"/>
              </w:rPr>
            </w:pPr>
          </w:p>
          <w:p w14:paraId="64A98E40" w14:textId="77777777" w:rsidR="00F714AC" w:rsidRPr="004B3A8F" w:rsidRDefault="00F714AC" w:rsidP="00130A5F">
            <w:pPr>
              <w:rPr>
                <w:rFonts w:eastAsia="Times New Roman"/>
                <w:b/>
                <w:noProof/>
                <w:szCs w:val="20"/>
                <w:lang w:eastAsia="de-DE"/>
              </w:rPr>
            </w:pPr>
            <w:r w:rsidRPr="004B3A8F">
              <w:rPr>
                <w:rFonts w:eastAsia="Times New Roman"/>
                <w:b/>
                <w:noProof/>
                <w:szCs w:val="20"/>
                <w:lang w:eastAsia="de-DE"/>
              </w:rPr>
              <w:t>KALENDERBLISTER</w:t>
            </w:r>
          </w:p>
        </w:tc>
      </w:tr>
    </w:tbl>
    <w:p w14:paraId="73E1E1C3" w14:textId="77777777" w:rsidR="00F714AC" w:rsidRPr="004B3A8F" w:rsidRDefault="00F714AC" w:rsidP="00F714AC">
      <w:pPr>
        <w:rPr>
          <w:rFonts w:eastAsia="Times New Roman"/>
          <w:b/>
          <w:noProof/>
          <w:szCs w:val="20"/>
          <w:lang w:eastAsia="de-DE"/>
        </w:rPr>
      </w:pPr>
    </w:p>
    <w:p w14:paraId="3B9EDEAA" w14:textId="77777777" w:rsidR="00B826A3" w:rsidRPr="004B3A8F" w:rsidRDefault="00B826A3" w:rsidP="00F714AC">
      <w:pPr>
        <w:rPr>
          <w:rFonts w:eastAsia="Times New Roman"/>
          <w:b/>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14AC" w:rsidRPr="004B3A8F" w14:paraId="64B0AC7E" w14:textId="77777777" w:rsidTr="00130A5F">
        <w:tc>
          <w:tcPr>
            <w:tcW w:w="9287" w:type="dxa"/>
            <w:tcBorders>
              <w:top w:val="single" w:sz="4" w:space="0" w:color="auto"/>
              <w:left w:val="single" w:sz="4" w:space="0" w:color="auto"/>
              <w:bottom w:val="single" w:sz="4" w:space="0" w:color="auto"/>
              <w:right w:val="single" w:sz="4" w:space="0" w:color="auto"/>
            </w:tcBorders>
          </w:tcPr>
          <w:p w14:paraId="58D0FE17" w14:textId="77777777" w:rsidR="00F714AC" w:rsidRPr="004B3A8F" w:rsidRDefault="00F714AC" w:rsidP="00130A5F">
            <w:pPr>
              <w:ind w:left="567" w:hanging="567"/>
              <w:rPr>
                <w:rFonts w:eastAsia="Times New Roman"/>
                <w:b/>
                <w:noProof/>
                <w:szCs w:val="20"/>
                <w:lang w:eastAsia="de-DE"/>
              </w:rPr>
            </w:pPr>
            <w:r w:rsidRPr="004B3A8F">
              <w:rPr>
                <w:rFonts w:eastAsia="Times New Roman"/>
                <w:b/>
                <w:noProof/>
                <w:szCs w:val="20"/>
                <w:lang w:eastAsia="de-DE"/>
              </w:rPr>
              <w:t>1.</w:t>
            </w:r>
            <w:r w:rsidRPr="004B3A8F">
              <w:rPr>
                <w:rFonts w:eastAsia="Times New Roman"/>
                <w:b/>
                <w:noProof/>
                <w:szCs w:val="20"/>
                <w:lang w:eastAsia="de-DE"/>
              </w:rPr>
              <w:tab/>
              <w:t>BEZEICHNUNG DES ARZNEIMITTELS</w:t>
            </w:r>
          </w:p>
        </w:tc>
      </w:tr>
    </w:tbl>
    <w:p w14:paraId="68D64C71" w14:textId="77777777" w:rsidR="00F714AC" w:rsidRPr="004B3A8F" w:rsidRDefault="00F714AC" w:rsidP="00F714AC">
      <w:pPr>
        <w:rPr>
          <w:rFonts w:eastAsia="Times New Roman"/>
          <w:b/>
          <w:noProof/>
          <w:szCs w:val="22"/>
          <w:lang w:eastAsia="de-DE"/>
        </w:rPr>
      </w:pPr>
    </w:p>
    <w:p w14:paraId="003F6FC2" w14:textId="77777777" w:rsidR="00F714AC" w:rsidRPr="004B3A8F" w:rsidRDefault="00F714AC" w:rsidP="00F714AC">
      <w:pPr>
        <w:rPr>
          <w:rFonts w:eastAsia="Times New Roman"/>
          <w:noProof/>
          <w:szCs w:val="22"/>
          <w:lang w:eastAsia="de-DE"/>
        </w:rPr>
      </w:pPr>
      <w:r w:rsidRPr="004B3A8F">
        <w:rPr>
          <w:rFonts w:eastAsia="Times New Roman"/>
          <w:noProof/>
          <w:szCs w:val="22"/>
          <w:lang w:eastAsia="de-DE"/>
        </w:rPr>
        <w:t>Daxas 500</w:t>
      </w:r>
      <w:r w:rsidR="00D4065C" w:rsidRPr="004B3A8F">
        <w:rPr>
          <w:rFonts w:eastAsia="Times New Roman"/>
          <w:noProof/>
          <w:szCs w:val="22"/>
          <w:lang w:eastAsia="de-DE"/>
        </w:rPr>
        <w:t> </w:t>
      </w:r>
      <w:r w:rsidRPr="004B3A8F">
        <w:rPr>
          <w:rFonts w:eastAsia="Times New Roman"/>
          <w:noProof/>
          <w:szCs w:val="22"/>
          <w:lang w:eastAsia="de-DE"/>
        </w:rPr>
        <w:t>Mikrogramm Tabletten</w:t>
      </w:r>
    </w:p>
    <w:p w14:paraId="1CAF1DC0" w14:textId="5459488A" w:rsidR="00F714AC" w:rsidRPr="004B3A8F" w:rsidRDefault="00F714AC" w:rsidP="00F714AC">
      <w:pPr>
        <w:rPr>
          <w:rFonts w:eastAsia="Times New Roman"/>
          <w:b/>
          <w:noProof/>
          <w:szCs w:val="22"/>
          <w:lang w:eastAsia="de-DE"/>
        </w:rPr>
      </w:pPr>
      <w:r w:rsidRPr="004B3A8F">
        <w:rPr>
          <w:szCs w:val="22"/>
          <w:lang w:eastAsia="de-DE"/>
        </w:rPr>
        <w:t>Roflumilast</w:t>
      </w:r>
    </w:p>
    <w:p w14:paraId="0515120A" w14:textId="77777777" w:rsidR="00F714AC" w:rsidRPr="004B3A8F" w:rsidRDefault="00F714AC" w:rsidP="00F714AC">
      <w:pPr>
        <w:rPr>
          <w:rFonts w:eastAsia="Times New Roman"/>
          <w:b/>
          <w:noProof/>
          <w:szCs w:val="22"/>
          <w:lang w:eastAsia="de-DE"/>
        </w:rPr>
      </w:pPr>
    </w:p>
    <w:p w14:paraId="1461CFD8" w14:textId="77777777" w:rsidR="00F714AC" w:rsidRPr="004B3A8F" w:rsidRDefault="00F714AC" w:rsidP="00F714AC">
      <w:pPr>
        <w:rPr>
          <w:rFonts w:eastAsia="Times New Roman"/>
          <w:b/>
          <w:noProof/>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14AC" w:rsidRPr="004B3A8F" w14:paraId="53D71C86" w14:textId="77777777" w:rsidTr="00130A5F">
        <w:tc>
          <w:tcPr>
            <w:tcW w:w="9287" w:type="dxa"/>
            <w:tcBorders>
              <w:top w:val="single" w:sz="4" w:space="0" w:color="auto"/>
              <w:left w:val="single" w:sz="4" w:space="0" w:color="auto"/>
              <w:bottom w:val="single" w:sz="4" w:space="0" w:color="auto"/>
              <w:right w:val="single" w:sz="4" w:space="0" w:color="auto"/>
            </w:tcBorders>
          </w:tcPr>
          <w:p w14:paraId="076F4C84" w14:textId="77777777" w:rsidR="00F714AC" w:rsidRPr="004B3A8F" w:rsidRDefault="00F714AC" w:rsidP="00130A5F">
            <w:pPr>
              <w:ind w:left="567" w:hanging="567"/>
              <w:rPr>
                <w:rFonts w:eastAsia="Times New Roman"/>
                <w:b/>
                <w:noProof/>
                <w:szCs w:val="20"/>
                <w:lang w:eastAsia="de-DE"/>
              </w:rPr>
            </w:pPr>
            <w:r w:rsidRPr="004B3A8F">
              <w:rPr>
                <w:rFonts w:eastAsia="Times New Roman"/>
                <w:b/>
                <w:noProof/>
                <w:szCs w:val="20"/>
                <w:lang w:eastAsia="de-DE"/>
              </w:rPr>
              <w:t>2.</w:t>
            </w:r>
            <w:r w:rsidRPr="004B3A8F">
              <w:rPr>
                <w:rFonts w:eastAsia="Times New Roman"/>
                <w:b/>
                <w:noProof/>
                <w:szCs w:val="20"/>
                <w:lang w:eastAsia="de-DE"/>
              </w:rPr>
              <w:tab/>
              <w:t>NAME DES PHARMAZEUTISCHEN UNTERNEHMERS</w:t>
            </w:r>
          </w:p>
        </w:tc>
      </w:tr>
    </w:tbl>
    <w:p w14:paraId="7E6E1FD6" w14:textId="77777777" w:rsidR="00F714AC" w:rsidRPr="004B3A8F" w:rsidRDefault="00F714AC" w:rsidP="00F714AC">
      <w:pPr>
        <w:rPr>
          <w:rFonts w:eastAsia="Times New Roman"/>
          <w:b/>
          <w:noProof/>
          <w:szCs w:val="20"/>
          <w:lang w:eastAsia="de-DE"/>
        </w:rPr>
      </w:pPr>
    </w:p>
    <w:p w14:paraId="61C848CE" w14:textId="7A2AA068" w:rsidR="00F714AC" w:rsidRPr="004B3A8F" w:rsidRDefault="00BD101E" w:rsidP="00F714AC">
      <w:pPr>
        <w:rPr>
          <w:rFonts w:eastAsia="Times New Roman"/>
          <w:bCs/>
          <w:szCs w:val="20"/>
          <w:lang w:eastAsia="de-DE"/>
        </w:rPr>
      </w:pPr>
      <w:r>
        <w:rPr>
          <w:szCs w:val="22"/>
          <w:lang w:val="pt-BR"/>
        </w:rPr>
        <w:t xml:space="preserve">AstraZeneca </w:t>
      </w:r>
      <w:r w:rsidR="008670ED" w:rsidRPr="008670ED">
        <w:rPr>
          <w:szCs w:val="22"/>
          <w:highlight w:val="lightGray"/>
          <w:lang w:val="pt-BR"/>
        </w:rPr>
        <w:t>(AstraZeneca Logo)</w:t>
      </w:r>
    </w:p>
    <w:p w14:paraId="5B9DEE9C" w14:textId="77777777" w:rsidR="00F714AC" w:rsidRPr="004B3A8F" w:rsidRDefault="00F714AC" w:rsidP="00F714AC">
      <w:pPr>
        <w:rPr>
          <w:rFonts w:eastAsia="Times New Roman"/>
          <w:b/>
          <w:noProof/>
          <w:szCs w:val="20"/>
          <w:lang w:eastAsia="de-DE"/>
        </w:rPr>
      </w:pPr>
    </w:p>
    <w:p w14:paraId="54D7C677" w14:textId="77777777" w:rsidR="00F714AC" w:rsidRPr="004B3A8F" w:rsidRDefault="00F714AC" w:rsidP="00F714AC">
      <w:pPr>
        <w:rPr>
          <w:rFonts w:eastAsia="Times New Roman"/>
          <w:b/>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14AC" w:rsidRPr="004B3A8F" w14:paraId="27D30CB2" w14:textId="77777777" w:rsidTr="00130A5F">
        <w:tc>
          <w:tcPr>
            <w:tcW w:w="9287" w:type="dxa"/>
            <w:tcBorders>
              <w:top w:val="single" w:sz="4" w:space="0" w:color="auto"/>
              <w:left w:val="single" w:sz="4" w:space="0" w:color="auto"/>
              <w:bottom w:val="single" w:sz="4" w:space="0" w:color="auto"/>
              <w:right w:val="single" w:sz="4" w:space="0" w:color="auto"/>
            </w:tcBorders>
          </w:tcPr>
          <w:p w14:paraId="74E59D5E" w14:textId="77777777" w:rsidR="00F714AC" w:rsidRPr="004B3A8F" w:rsidRDefault="00F714AC" w:rsidP="00130A5F">
            <w:pPr>
              <w:ind w:left="567" w:hanging="567"/>
              <w:rPr>
                <w:rFonts w:eastAsia="Times New Roman"/>
                <w:b/>
                <w:noProof/>
                <w:szCs w:val="20"/>
                <w:lang w:eastAsia="de-DE"/>
              </w:rPr>
            </w:pPr>
            <w:r w:rsidRPr="004B3A8F">
              <w:rPr>
                <w:rFonts w:eastAsia="Times New Roman"/>
                <w:b/>
                <w:noProof/>
                <w:szCs w:val="20"/>
                <w:lang w:eastAsia="de-DE"/>
              </w:rPr>
              <w:t>3.</w:t>
            </w:r>
            <w:r w:rsidRPr="004B3A8F">
              <w:rPr>
                <w:rFonts w:eastAsia="Times New Roman"/>
                <w:b/>
                <w:noProof/>
                <w:szCs w:val="20"/>
                <w:lang w:eastAsia="de-DE"/>
              </w:rPr>
              <w:tab/>
              <w:t>VERFALLDATUM</w:t>
            </w:r>
          </w:p>
        </w:tc>
      </w:tr>
    </w:tbl>
    <w:p w14:paraId="669AD1B8" w14:textId="77777777" w:rsidR="00F714AC" w:rsidRPr="004B3A8F" w:rsidRDefault="00F714AC" w:rsidP="00F714AC">
      <w:pPr>
        <w:rPr>
          <w:rFonts w:eastAsia="Times New Roman"/>
          <w:noProof/>
          <w:szCs w:val="20"/>
          <w:lang w:eastAsia="de-DE"/>
        </w:rPr>
      </w:pPr>
    </w:p>
    <w:p w14:paraId="5C6C5D81" w14:textId="730E9277" w:rsidR="00F714AC" w:rsidRPr="004B3A8F" w:rsidRDefault="004F750E" w:rsidP="00F714AC">
      <w:pPr>
        <w:rPr>
          <w:rFonts w:eastAsia="Times New Roman"/>
          <w:noProof/>
          <w:szCs w:val="20"/>
          <w:lang w:eastAsia="de-DE"/>
        </w:rPr>
      </w:pPr>
      <w:r>
        <w:rPr>
          <w:rFonts w:eastAsia="Times New Roman"/>
          <w:noProof/>
          <w:szCs w:val="20"/>
          <w:lang w:eastAsia="de-DE"/>
        </w:rPr>
        <w:t>EXP</w:t>
      </w:r>
    </w:p>
    <w:p w14:paraId="444BF9A7" w14:textId="77777777" w:rsidR="00F714AC" w:rsidRPr="004B3A8F" w:rsidRDefault="00F714AC" w:rsidP="00F714AC">
      <w:pPr>
        <w:rPr>
          <w:rFonts w:eastAsia="Times New Roman"/>
          <w:noProof/>
          <w:szCs w:val="20"/>
          <w:lang w:eastAsia="de-DE"/>
        </w:rPr>
      </w:pPr>
    </w:p>
    <w:p w14:paraId="31B542B4" w14:textId="77777777" w:rsidR="00F714AC" w:rsidRPr="004B3A8F" w:rsidRDefault="00F714AC" w:rsidP="00F714AC">
      <w:pPr>
        <w:rPr>
          <w:rFonts w:eastAsia="Times New Roman"/>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14AC" w:rsidRPr="004B3A8F" w14:paraId="7449D763" w14:textId="77777777" w:rsidTr="00130A5F">
        <w:tc>
          <w:tcPr>
            <w:tcW w:w="9287" w:type="dxa"/>
            <w:tcBorders>
              <w:top w:val="single" w:sz="4" w:space="0" w:color="auto"/>
              <w:left w:val="single" w:sz="4" w:space="0" w:color="auto"/>
              <w:bottom w:val="single" w:sz="4" w:space="0" w:color="auto"/>
              <w:right w:val="single" w:sz="4" w:space="0" w:color="auto"/>
            </w:tcBorders>
          </w:tcPr>
          <w:p w14:paraId="11CCAE5D" w14:textId="77777777" w:rsidR="00F714AC" w:rsidRPr="004B3A8F" w:rsidRDefault="00F714AC" w:rsidP="00130A5F">
            <w:pPr>
              <w:ind w:left="567" w:hanging="567"/>
              <w:rPr>
                <w:rFonts w:eastAsia="Times New Roman"/>
                <w:b/>
                <w:noProof/>
                <w:szCs w:val="20"/>
                <w:lang w:eastAsia="de-DE"/>
              </w:rPr>
            </w:pPr>
            <w:r w:rsidRPr="004B3A8F">
              <w:rPr>
                <w:rFonts w:eastAsia="Times New Roman"/>
                <w:b/>
                <w:noProof/>
                <w:szCs w:val="20"/>
                <w:lang w:eastAsia="de-DE"/>
              </w:rPr>
              <w:t>4.</w:t>
            </w:r>
            <w:r w:rsidRPr="004B3A8F">
              <w:rPr>
                <w:rFonts w:eastAsia="Times New Roman"/>
                <w:b/>
                <w:noProof/>
                <w:szCs w:val="20"/>
                <w:lang w:eastAsia="de-DE"/>
              </w:rPr>
              <w:tab/>
              <w:t>CHARGENBEZEICHNUNG</w:t>
            </w:r>
          </w:p>
        </w:tc>
      </w:tr>
    </w:tbl>
    <w:p w14:paraId="4FD8D43F" w14:textId="77777777" w:rsidR="00F714AC" w:rsidRPr="004B3A8F" w:rsidRDefault="00F714AC" w:rsidP="00F714AC">
      <w:pPr>
        <w:ind w:right="113"/>
        <w:rPr>
          <w:rFonts w:eastAsia="Times New Roman"/>
          <w:noProof/>
          <w:szCs w:val="20"/>
          <w:lang w:eastAsia="de-DE"/>
        </w:rPr>
      </w:pPr>
    </w:p>
    <w:p w14:paraId="4C53424A" w14:textId="1115D386" w:rsidR="00F714AC" w:rsidRPr="004B3A8F" w:rsidRDefault="004F750E" w:rsidP="00F714AC">
      <w:pPr>
        <w:ind w:right="113"/>
        <w:rPr>
          <w:rFonts w:eastAsia="Times New Roman"/>
          <w:noProof/>
          <w:szCs w:val="20"/>
          <w:lang w:eastAsia="de-DE"/>
        </w:rPr>
      </w:pPr>
      <w:r>
        <w:rPr>
          <w:rFonts w:eastAsia="Times New Roman"/>
          <w:noProof/>
          <w:szCs w:val="20"/>
          <w:lang w:eastAsia="de-DE"/>
        </w:rPr>
        <w:t>Lot</w:t>
      </w:r>
    </w:p>
    <w:p w14:paraId="3122DCB6" w14:textId="77777777" w:rsidR="00F714AC" w:rsidRPr="004B3A8F" w:rsidRDefault="00F714AC" w:rsidP="00F714AC">
      <w:pPr>
        <w:ind w:right="113"/>
        <w:rPr>
          <w:rFonts w:eastAsia="Times New Roman"/>
          <w:noProof/>
          <w:szCs w:val="20"/>
          <w:lang w:eastAsia="de-DE"/>
        </w:rPr>
      </w:pPr>
    </w:p>
    <w:p w14:paraId="217A0511" w14:textId="77777777" w:rsidR="00F714AC" w:rsidRPr="004B3A8F" w:rsidRDefault="00F714AC" w:rsidP="00F714AC">
      <w:pPr>
        <w:ind w:right="113"/>
        <w:rPr>
          <w:rFonts w:eastAsia="Times New Roman"/>
          <w:noProof/>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14AC" w:rsidRPr="004B3A8F" w14:paraId="4CF8C34C" w14:textId="77777777" w:rsidTr="00130A5F">
        <w:tc>
          <w:tcPr>
            <w:tcW w:w="9287" w:type="dxa"/>
            <w:tcBorders>
              <w:top w:val="single" w:sz="4" w:space="0" w:color="auto"/>
              <w:left w:val="single" w:sz="4" w:space="0" w:color="auto"/>
              <w:bottom w:val="single" w:sz="4" w:space="0" w:color="auto"/>
              <w:right w:val="single" w:sz="4" w:space="0" w:color="auto"/>
            </w:tcBorders>
          </w:tcPr>
          <w:p w14:paraId="61211392" w14:textId="77777777" w:rsidR="00F714AC" w:rsidRPr="004B3A8F" w:rsidRDefault="00F714AC" w:rsidP="00130A5F">
            <w:pPr>
              <w:ind w:left="567" w:hanging="567"/>
              <w:rPr>
                <w:rFonts w:eastAsia="Times New Roman"/>
                <w:b/>
                <w:noProof/>
                <w:szCs w:val="20"/>
                <w:lang w:eastAsia="de-DE"/>
              </w:rPr>
            </w:pPr>
            <w:r w:rsidRPr="004B3A8F">
              <w:rPr>
                <w:rFonts w:eastAsia="Times New Roman"/>
                <w:b/>
                <w:noProof/>
                <w:szCs w:val="20"/>
                <w:lang w:eastAsia="de-DE"/>
              </w:rPr>
              <w:t>5.</w:t>
            </w:r>
            <w:r w:rsidRPr="004B3A8F">
              <w:rPr>
                <w:rFonts w:eastAsia="Times New Roman"/>
                <w:b/>
                <w:noProof/>
                <w:szCs w:val="20"/>
                <w:lang w:eastAsia="de-DE"/>
              </w:rPr>
              <w:tab/>
              <w:t>WEITERE ANGABEN</w:t>
            </w:r>
          </w:p>
        </w:tc>
      </w:tr>
    </w:tbl>
    <w:p w14:paraId="7E690CBA" w14:textId="77777777" w:rsidR="00F714AC" w:rsidRPr="004B3A8F" w:rsidRDefault="00F714AC" w:rsidP="00F714AC">
      <w:pPr>
        <w:ind w:right="113"/>
        <w:rPr>
          <w:rFonts w:eastAsia="Times New Roman"/>
          <w:noProof/>
          <w:szCs w:val="20"/>
          <w:lang w:eastAsia="de-DE"/>
        </w:rPr>
      </w:pPr>
    </w:p>
    <w:p w14:paraId="1F1A3EC6" w14:textId="77777777" w:rsidR="00002286" w:rsidRPr="004B3A8F" w:rsidRDefault="00F714AC">
      <w:pPr>
        <w:ind w:right="113"/>
        <w:rPr>
          <w:rFonts w:eastAsia="Times New Roman"/>
          <w:noProof/>
          <w:szCs w:val="20"/>
          <w:lang w:eastAsia="de-DE"/>
        </w:rPr>
      </w:pPr>
      <w:r w:rsidRPr="004B3A8F">
        <w:rPr>
          <w:rFonts w:eastAsia="Times New Roman"/>
          <w:noProof/>
          <w:szCs w:val="20"/>
          <w:lang w:eastAsia="de-DE"/>
        </w:rPr>
        <w:t>Montag Dienstag Mittwoch Donnerstag Freitag Samstag Sonntag</w:t>
      </w:r>
    </w:p>
    <w:p w14:paraId="4CE6E781" w14:textId="77777777" w:rsidR="00002286" w:rsidRPr="004B3A8F" w:rsidRDefault="00002286">
      <w:pPr>
        <w:ind w:right="113"/>
        <w:rPr>
          <w:rFonts w:eastAsia="Times New Roman"/>
          <w:noProof/>
          <w:szCs w:val="20"/>
          <w:lang w:eastAsia="de-DE"/>
        </w:rPr>
      </w:pPr>
      <w:r w:rsidRPr="004B3A8F">
        <w:rPr>
          <w:rFonts w:eastAsia="Times New Roman"/>
          <w:noProof/>
          <w:szCs w:val="20"/>
          <w:lang w:eastAsia="de-DE"/>
        </w:rPr>
        <w:br w:type="page"/>
      </w:r>
    </w:p>
    <w:p w14:paraId="514C14D5" w14:textId="77777777" w:rsidR="00002286" w:rsidRPr="004B3A8F" w:rsidRDefault="00002286">
      <w:pPr>
        <w:adjustRightInd w:val="0"/>
        <w:snapToGrid w:val="0"/>
        <w:rPr>
          <w:rFonts w:eastAsia="Times New Roman"/>
          <w:noProof/>
          <w:szCs w:val="20"/>
          <w:lang w:eastAsia="en-US"/>
        </w:rPr>
      </w:pPr>
    </w:p>
    <w:p w14:paraId="6EC80877" w14:textId="77777777" w:rsidR="00002286" w:rsidRPr="004B3A8F" w:rsidRDefault="00002286">
      <w:pPr>
        <w:adjustRightInd w:val="0"/>
        <w:snapToGrid w:val="0"/>
        <w:jc w:val="center"/>
        <w:rPr>
          <w:rFonts w:eastAsia="Times New Roman"/>
          <w:noProof/>
          <w:szCs w:val="20"/>
          <w:lang w:eastAsia="en-US"/>
        </w:rPr>
      </w:pPr>
    </w:p>
    <w:p w14:paraId="0AF9BC50" w14:textId="77777777" w:rsidR="00002286" w:rsidRPr="004B3A8F" w:rsidRDefault="00002286">
      <w:pPr>
        <w:adjustRightInd w:val="0"/>
        <w:snapToGrid w:val="0"/>
        <w:jc w:val="center"/>
        <w:rPr>
          <w:rFonts w:eastAsia="Times New Roman"/>
          <w:noProof/>
          <w:szCs w:val="20"/>
          <w:lang w:eastAsia="en-US"/>
        </w:rPr>
      </w:pPr>
    </w:p>
    <w:p w14:paraId="29B9FEF0" w14:textId="77777777" w:rsidR="00002286" w:rsidRPr="004B3A8F" w:rsidRDefault="00002286">
      <w:pPr>
        <w:adjustRightInd w:val="0"/>
        <w:snapToGrid w:val="0"/>
        <w:jc w:val="center"/>
        <w:rPr>
          <w:rFonts w:eastAsia="Times New Roman"/>
          <w:noProof/>
          <w:szCs w:val="20"/>
          <w:lang w:eastAsia="en-US"/>
        </w:rPr>
      </w:pPr>
    </w:p>
    <w:p w14:paraId="5F7607AA" w14:textId="77777777" w:rsidR="00002286" w:rsidRPr="004B3A8F" w:rsidRDefault="00002286">
      <w:pPr>
        <w:adjustRightInd w:val="0"/>
        <w:snapToGrid w:val="0"/>
        <w:jc w:val="center"/>
        <w:rPr>
          <w:rFonts w:eastAsia="Times New Roman"/>
          <w:noProof/>
          <w:szCs w:val="20"/>
          <w:lang w:eastAsia="en-US"/>
        </w:rPr>
      </w:pPr>
    </w:p>
    <w:p w14:paraId="4E10F3BA" w14:textId="77777777" w:rsidR="00002286" w:rsidRPr="004B3A8F" w:rsidRDefault="00002286">
      <w:pPr>
        <w:adjustRightInd w:val="0"/>
        <w:snapToGrid w:val="0"/>
        <w:jc w:val="center"/>
        <w:rPr>
          <w:rFonts w:eastAsia="Times New Roman"/>
          <w:noProof/>
          <w:szCs w:val="20"/>
          <w:lang w:eastAsia="en-US"/>
        </w:rPr>
      </w:pPr>
    </w:p>
    <w:p w14:paraId="7B6300C8" w14:textId="77777777" w:rsidR="00002286" w:rsidRPr="004B3A8F" w:rsidRDefault="00002286">
      <w:pPr>
        <w:adjustRightInd w:val="0"/>
        <w:snapToGrid w:val="0"/>
        <w:jc w:val="center"/>
        <w:rPr>
          <w:rFonts w:eastAsia="Times New Roman"/>
          <w:noProof/>
          <w:szCs w:val="20"/>
          <w:lang w:eastAsia="en-US"/>
        </w:rPr>
      </w:pPr>
    </w:p>
    <w:p w14:paraId="2021ED2C" w14:textId="77777777" w:rsidR="00002286" w:rsidRPr="004B3A8F" w:rsidRDefault="00002286">
      <w:pPr>
        <w:adjustRightInd w:val="0"/>
        <w:snapToGrid w:val="0"/>
        <w:jc w:val="center"/>
        <w:rPr>
          <w:rFonts w:eastAsia="Times New Roman"/>
          <w:noProof/>
          <w:szCs w:val="20"/>
          <w:lang w:eastAsia="en-US"/>
        </w:rPr>
      </w:pPr>
    </w:p>
    <w:p w14:paraId="509475D8" w14:textId="77777777" w:rsidR="00002286" w:rsidRPr="004B3A8F" w:rsidRDefault="00002286">
      <w:pPr>
        <w:adjustRightInd w:val="0"/>
        <w:snapToGrid w:val="0"/>
        <w:jc w:val="center"/>
        <w:rPr>
          <w:rFonts w:eastAsia="Times New Roman"/>
          <w:noProof/>
          <w:szCs w:val="20"/>
          <w:lang w:eastAsia="en-US"/>
        </w:rPr>
      </w:pPr>
    </w:p>
    <w:p w14:paraId="6A79B688" w14:textId="77777777" w:rsidR="00002286" w:rsidRPr="004B3A8F" w:rsidRDefault="00002286">
      <w:pPr>
        <w:adjustRightInd w:val="0"/>
        <w:snapToGrid w:val="0"/>
        <w:jc w:val="center"/>
        <w:rPr>
          <w:rFonts w:eastAsia="Times New Roman"/>
          <w:noProof/>
          <w:szCs w:val="20"/>
          <w:lang w:eastAsia="en-US"/>
        </w:rPr>
      </w:pPr>
    </w:p>
    <w:p w14:paraId="5A5C8228" w14:textId="77777777" w:rsidR="00002286" w:rsidRPr="004B3A8F" w:rsidRDefault="00002286">
      <w:pPr>
        <w:adjustRightInd w:val="0"/>
        <w:snapToGrid w:val="0"/>
        <w:jc w:val="center"/>
        <w:rPr>
          <w:rFonts w:eastAsia="Times New Roman"/>
          <w:noProof/>
          <w:szCs w:val="20"/>
          <w:lang w:eastAsia="en-US"/>
        </w:rPr>
      </w:pPr>
    </w:p>
    <w:p w14:paraId="29FA10F3" w14:textId="77777777" w:rsidR="00002286" w:rsidRPr="004B3A8F" w:rsidRDefault="00002286">
      <w:pPr>
        <w:adjustRightInd w:val="0"/>
        <w:snapToGrid w:val="0"/>
        <w:jc w:val="center"/>
        <w:rPr>
          <w:rFonts w:eastAsia="Times New Roman"/>
          <w:noProof/>
          <w:szCs w:val="20"/>
          <w:lang w:eastAsia="en-US"/>
        </w:rPr>
      </w:pPr>
    </w:p>
    <w:p w14:paraId="7968FAA3" w14:textId="77777777" w:rsidR="00002286" w:rsidRPr="004B3A8F" w:rsidRDefault="00002286">
      <w:pPr>
        <w:adjustRightInd w:val="0"/>
        <w:snapToGrid w:val="0"/>
        <w:jc w:val="center"/>
        <w:rPr>
          <w:rFonts w:eastAsia="Times New Roman"/>
          <w:noProof/>
          <w:szCs w:val="20"/>
          <w:lang w:eastAsia="en-US"/>
        </w:rPr>
      </w:pPr>
    </w:p>
    <w:p w14:paraId="4B64408A" w14:textId="77777777" w:rsidR="00002286" w:rsidRPr="004B3A8F" w:rsidRDefault="00002286">
      <w:pPr>
        <w:adjustRightInd w:val="0"/>
        <w:snapToGrid w:val="0"/>
        <w:jc w:val="center"/>
        <w:rPr>
          <w:rFonts w:eastAsia="Times New Roman"/>
          <w:noProof/>
          <w:szCs w:val="20"/>
          <w:lang w:eastAsia="en-US"/>
        </w:rPr>
      </w:pPr>
    </w:p>
    <w:p w14:paraId="600CDBC0" w14:textId="77777777" w:rsidR="00002286" w:rsidRPr="004B3A8F" w:rsidRDefault="00002286">
      <w:pPr>
        <w:adjustRightInd w:val="0"/>
        <w:snapToGrid w:val="0"/>
        <w:jc w:val="center"/>
        <w:rPr>
          <w:rFonts w:eastAsia="Times New Roman"/>
          <w:noProof/>
          <w:szCs w:val="20"/>
          <w:lang w:eastAsia="en-US"/>
        </w:rPr>
      </w:pPr>
    </w:p>
    <w:p w14:paraId="68574AFC" w14:textId="77777777" w:rsidR="00002286" w:rsidRPr="004B3A8F" w:rsidRDefault="00002286">
      <w:pPr>
        <w:adjustRightInd w:val="0"/>
        <w:snapToGrid w:val="0"/>
        <w:jc w:val="center"/>
        <w:rPr>
          <w:rFonts w:eastAsia="Times New Roman"/>
          <w:noProof/>
          <w:szCs w:val="20"/>
          <w:lang w:eastAsia="en-US"/>
        </w:rPr>
      </w:pPr>
    </w:p>
    <w:p w14:paraId="77E49782" w14:textId="6A7B16E4" w:rsidR="00002286" w:rsidRDefault="00002286">
      <w:pPr>
        <w:adjustRightInd w:val="0"/>
        <w:snapToGrid w:val="0"/>
        <w:jc w:val="center"/>
        <w:rPr>
          <w:rFonts w:eastAsia="Times New Roman"/>
          <w:noProof/>
          <w:szCs w:val="20"/>
          <w:lang w:eastAsia="en-US"/>
        </w:rPr>
      </w:pPr>
    </w:p>
    <w:p w14:paraId="0F2A0658" w14:textId="77777777" w:rsidR="00867879" w:rsidRPr="004B3A8F" w:rsidRDefault="00867879">
      <w:pPr>
        <w:adjustRightInd w:val="0"/>
        <w:snapToGrid w:val="0"/>
        <w:jc w:val="center"/>
        <w:rPr>
          <w:rFonts w:eastAsia="Times New Roman"/>
          <w:noProof/>
          <w:szCs w:val="20"/>
          <w:lang w:eastAsia="en-US"/>
        </w:rPr>
      </w:pPr>
    </w:p>
    <w:p w14:paraId="179560FF" w14:textId="77777777" w:rsidR="00002286" w:rsidRPr="004B3A8F" w:rsidRDefault="00002286">
      <w:pPr>
        <w:adjustRightInd w:val="0"/>
        <w:snapToGrid w:val="0"/>
        <w:jc w:val="center"/>
        <w:rPr>
          <w:rFonts w:eastAsia="Times New Roman"/>
          <w:noProof/>
          <w:szCs w:val="20"/>
          <w:lang w:eastAsia="en-US"/>
        </w:rPr>
      </w:pPr>
    </w:p>
    <w:p w14:paraId="58B6D966" w14:textId="77777777" w:rsidR="00002286" w:rsidRPr="004B3A8F" w:rsidRDefault="00002286">
      <w:pPr>
        <w:adjustRightInd w:val="0"/>
        <w:snapToGrid w:val="0"/>
        <w:jc w:val="center"/>
        <w:rPr>
          <w:rFonts w:eastAsia="Times New Roman"/>
          <w:noProof/>
          <w:szCs w:val="20"/>
          <w:lang w:eastAsia="en-US"/>
        </w:rPr>
      </w:pPr>
    </w:p>
    <w:p w14:paraId="79BEF1D2" w14:textId="77777777" w:rsidR="00002286" w:rsidRPr="004B3A8F" w:rsidRDefault="00002286">
      <w:pPr>
        <w:adjustRightInd w:val="0"/>
        <w:snapToGrid w:val="0"/>
        <w:jc w:val="center"/>
        <w:rPr>
          <w:rFonts w:eastAsia="Times New Roman"/>
          <w:noProof/>
          <w:szCs w:val="20"/>
          <w:lang w:eastAsia="en-US"/>
        </w:rPr>
      </w:pPr>
    </w:p>
    <w:p w14:paraId="2D500857" w14:textId="77777777" w:rsidR="00002286" w:rsidRPr="004B3A8F" w:rsidRDefault="00002286">
      <w:pPr>
        <w:adjustRightInd w:val="0"/>
        <w:snapToGrid w:val="0"/>
        <w:jc w:val="center"/>
        <w:rPr>
          <w:rFonts w:eastAsia="Times New Roman"/>
          <w:noProof/>
          <w:szCs w:val="20"/>
          <w:lang w:eastAsia="en-US"/>
        </w:rPr>
      </w:pPr>
    </w:p>
    <w:p w14:paraId="725CBF9A" w14:textId="77777777" w:rsidR="00002286" w:rsidRPr="004B3A8F" w:rsidRDefault="00002286">
      <w:pPr>
        <w:adjustRightInd w:val="0"/>
        <w:snapToGrid w:val="0"/>
        <w:jc w:val="center"/>
        <w:rPr>
          <w:rFonts w:eastAsia="Times New Roman"/>
          <w:noProof/>
          <w:szCs w:val="20"/>
          <w:lang w:eastAsia="en-US"/>
        </w:rPr>
      </w:pPr>
    </w:p>
    <w:p w14:paraId="6B2F7A84" w14:textId="30666417" w:rsidR="00002286" w:rsidRPr="00585A14" w:rsidRDefault="00002286" w:rsidP="005D5F49">
      <w:pPr>
        <w:pStyle w:val="A-Heading1"/>
        <w:jc w:val="center"/>
        <w:rPr>
          <w:bCs/>
          <w:lang w:val="de-DE"/>
        </w:rPr>
      </w:pPr>
      <w:r w:rsidRPr="00585A14">
        <w:rPr>
          <w:bCs/>
          <w:lang w:val="de-DE"/>
        </w:rPr>
        <w:t>B. PACKUNGSBEILAGE</w:t>
      </w:r>
      <w:r w:rsidR="00585A14">
        <w:rPr>
          <w:bCs/>
          <w:lang w:val="de-DE"/>
        </w:rPr>
        <w:fldChar w:fldCharType="begin"/>
      </w:r>
      <w:r w:rsidR="00585A14">
        <w:rPr>
          <w:bCs/>
          <w:lang w:val="de-DE"/>
        </w:rPr>
        <w:instrText xml:space="preserve"> DOCVARIABLE VAULT_ND_28449a07-ab79-4737-8d27-da5591037e28 \* MERGEFORMAT </w:instrText>
      </w:r>
      <w:r w:rsidR="00585A14">
        <w:rPr>
          <w:bCs/>
          <w:lang w:val="de-DE"/>
        </w:rPr>
        <w:fldChar w:fldCharType="separate"/>
      </w:r>
      <w:r w:rsidR="00585A14">
        <w:rPr>
          <w:bCs/>
          <w:lang w:val="de-DE"/>
        </w:rPr>
        <w:t xml:space="preserve"> </w:t>
      </w:r>
      <w:r w:rsidR="00585A14">
        <w:rPr>
          <w:bCs/>
          <w:lang w:val="de-DE"/>
        </w:rPr>
        <w:fldChar w:fldCharType="end"/>
      </w:r>
    </w:p>
    <w:p w14:paraId="7F2715EA" w14:textId="7222F9FC" w:rsidR="00E01B79" w:rsidRPr="00E01B79" w:rsidRDefault="00002286" w:rsidP="00E01B79">
      <w:pPr>
        <w:jc w:val="center"/>
        <w:rPr>
          <w:b/>
          <w:noProof/>
          <w:szCs w:val="22"/>
          <w:highlight w:val="lightGray"/>
          <w:lang w:eastAsia="de-DE"/>
        </w:rPr>
      </w:pPr>
      <w:r w:rsidRPr="004B3A8F">
        <w:rPr>
          <w:bCs/>
          <w:noProof/>
          <w:szCs w:val="20"/>
          <w:lang w:eastAsia="en-US"/>
        </w:rPr>
        <w:br w:type="page"/>
      </w:r>
      <w:r w:rsidR="00E01B79" w:rsidRPr="000C75CB">
        <w:rPr>
          <w:b/>
          <w:szCs w:val="22"/>
          <w:lang w:eastAsia="de-DE"/>
        </w:rPr>
        <w:lastRenderedPageBreak/>
        <w:t>Gebrauchsinformation: Information für Patienten</w:t>
      </w:r>
    </w:p>
    <w:p w14:paraId="1980BEF3" w14:textId="77777777" w:rsidR="00E01B79" w:rsidRPr="00E01B79" w:rsidRDefault="00E01B79" w:rsidP="00E01B79">
      <w:pPr>
        <w:numPr>
          <w:ilvl w:val="12"/>
          <w:numId w:val="0"/>
        </w:numPr>
        <w:ind w:right="-2"/>
        <w:jc w:val="center"/>
        <w:rPr>
          <w:rFonts w:eastAsia="Times New Roman"/>
          <w:b/>
          <w:bCs/>
          <w:noProof/>
          <w:szCs w:val="20"/>
          <w:highlight w:val="lightGray"/>
          <w:lang w:eastAsia="de-DE"/>
        </w:rPr>
      </w:pPr>
    </w:p>
    <w:p w14:paraId="7B2A3D60" w14:textId="77777777" w:rsidR="00E01B79" w:rsidRPr="000C75CB" w:rsidRDefault="00E01B79" w:rsidP="00E01B79">
      <w:pPr>
        <w:numPr>
          <w:ilvl w:val="12"/>
          <w:numId w:val="0"/>
        </w:numPr>
        <w:jc w:val="center"/>
        <w:rPr>
          <w:rFonts w:eastAsia="Times New Roman"/>
          <w:b/>
          <w:bCs/>
          <w:szCs w:val="20"/>
          <w:lang w:eastAsia="de-DE"/>
        </w:rPr>
      </w:pPr>
      <w:r w:rsidRPr="000C75CB">
        <w:rPr>
          <w:rFonts w:eastAsia="Times New Roman"/>
          <w:b/>
          <w:bCs/>
          <w:szCs w:val="20"/>
          <w:lang w:eastAsia="de-DE"/>
        </w:rPr>
        <w:t>Daxas 250 Mikrogramm Tabletten</w:t>
      </w:r>
    </w:p>
    <w:p w14:paraId="1E81888F" w14:textId="77777777" w:rsidR="00E01B79" w:rsidRPr="000C75CB" w:rsidRDefault="00E01B79" w:rsidP="00E01B79">
      <w:pPr>
        <w:numPr>
          <w:ilvl w:val="12"/>
          <w:numId w:val="0"/>
        </w:numPr>
        <w:ind w:right="-2"/>
        <w:jc w:val="center"/>
        <w:rPr>
          <w:rFonts w:eastAsia="Times New Roman"/>
          <w:szCs w:val="20"/>
          <w:lang w:eastAsia="de-DE"/>
        </w:rPr>
      </w:pPr>
      <w:r w:rsidRPr="000C75CB">
        <w:rPr>
          <w:rFonts w:eastAsia="Times New Roman"/>
          <w:szCs w:val="20"/>
          <w:lang w:eastAsia="de-DE"/>
        </w:rPr>
        <w:t>Roflumilast</w:t>
      </w:r>
    </w:p>
    <w:p w14:paraId="3214B201" w14:textId="77777777" w:rsidR="000C75CB" w:rsidRPr="004B3A8F" w:rsidRDefault="000C75CB" w:rsidP="000C75CB">
      <w:pPr>
        <w:pStyle w:val="Subbullet"/>
        <w:rPr>
          <w:rFonts w:ascii="Times New Roman" w:hAnsi="Times New Roman"/>
          <w:lang w:val="de-DE" w:eastAsia="de-DE"/>
        </w:rPr>
      </w:pPr>
    </w:p>
    <w:p w14:paraId="40752CBB" w14:textId="77777777" w:rsidR="000C75CB" w:rsidRPr="004B3A8F" w:rsidRDefault="000C75CB" w:rsidP="000C75CB">
      <w:pPr>
        <w:pStyle w:val="Subbullet"/>
        <w:rPr>
          <w:rFonts w:ascii="Times New Roman" w:hAnsi="Times New Roman"/>
          <w:lang w:val="de-DE" w:eastAsia="de-DE"/>
        </w:rPr>
      </w:pPr>
    </w:p>
    <w:p w14:paraId="6A41E8BC" w14:textId="77777777" w:rsidR="000C75CB" w:rsidRPr="004B3A8F" w:rsidRDefault="000C75CB" w:rsidP="000C75CB">
      <w:pPr>
        <w:ind w:right="-2"/>
        <w:rPr>
          <w:rFonts w:eastAsia="Times New Roman"/>
          <w:b/>
          <w:szCs w:val="20"/>
          <w:lang w:eastAsia="de-DE"/>
        </w:rPr>
      </w:pPr>
      <w:r w:rsidRPr="004B3A8F">
        <w:rPr>
          <w:rFonts w:eastAsia="Times New Roman"/>
          <w:b/>
          <w:szCs w:val="20"/>
          <w:lang w:eastAsia="de-DE"/>
        </w:rPr>
        <w:t>Lesen Sie die gesamte Packungsbeilage sorgfältig durch, bevor Sie mit der Einnahme dieses Arzneimittels beginnen, denn sie enthält wichtige Informationen.</w:t>
      </w:r>
    </w:p>
    <w:p w14:paraId="7D8A563A" w14:textId="77777777" w:rsidR="000C75CB" w:rsidRPr="004B3A8F" w:rsidRDefault="000C75CB" w:rsidP="000C75CB">
      <w:pPr>
        <w:numPr>
          <w:ilvl w:val="0"/>
          <w:numId w:val="6"/>
        </w:numPr>
        <w:tabs>
          <w:tab w:val="clear" w:pos="927"/>
          <w:tab w:val="num" w:pos="540"/>
        </w:tabs>
        <w:ind w:left="540" w:right="-2" w:hanging="540"/>
        <w:rPr>
          <w:rFonts w:eastAsia="Times New Roman"/>
          <w:szCs w:val="22"/>
          <w:lang w:eastAsia="de-DE"/>
        </w:rPr>
      </w:pPr>
      <w:r w:rsidRPr="004B3A8F">
        <w:rPr>
          <w:rFonts w:eastAsia="Times New Roman"/>
          <w:szCs w:val="22"/>
          <w:lang w:eastAsia="de-DE"/>
        </w:rPr>
        <w:t>Heben Sie die Packungsbeilage auf.</w:t>
      </w:r>
      <w:r w:rsidRPr="004B3A8F">
        <w:rPr>
          <w:rFonts w:eastAsia="Times New Roman"/>
          <w:bCs/>
          <w:szCs w:val="22"/>
          <w:lang w:eastAsia="de-DE"/>
        </w:rPr>
        <w:t xml:space="preserve"> </w:t>
      </w:r>
      <w:r w:rsidRPr="004B3A8F">
        <w:rPr>
          <w:rFonts w:eastAsia="Times New Roman"/>
          <w:szCs w:val="22"/>
          <w:lang w:eastAsia="de-DE"/>
        </w:rPr>
        <w:t>Vielleicht möchten Sie diese später nochmals lesen.</w:t>
      </w:r>
    </w:p>
    <w:p w14:paraId="3F1AD86B" w14:textId="77777777" w:rsidR="000C75CB" w:rsidRPr="004B3A8F" w:rsidRDefault="000C75CB" w:rsidP="000C75CB">
      <w:pPr>
        <w:numPr>
          <w:ilvl w:val="0"/>
          <w:numId w:val="6"/>
        </w:numPr>
        <w:tabs>
          <w:tab w:val="clear" w:pos="927"/>
          <w:tab w:val="num" w:pos="540"/>
        </w:tabs>
        <w:ind w:left="540" w:right="-2" w:hanging="540"/>
        <w:rPr>
          <w:rFonts w:eastAsia="Times New Roman"/>
          <w:strike/>
          <w:szCs w:val="22"/>
          <w:lang w:eastAsia="de-DE"/>
        </w:rPr>
      </w:pPr>
      <w:r w:rsidRPr="004B3A8F">
        <w:rPr>
          <w:noProof/>
          <w:szCs w:val="22"/>
        </w:rPr>
        <w:t>Wenn Sie weitere Fragen haben, wenden Sie sich an Ihren Arzt oder Apotheker.</w:t>
      </w:r>
    </w:p>
    <w:p w14:paraId="03ED69B3" w14:textId="77777777" w:rsidR="000C75CB" w:rsidRPr="004B3A8F" w:rsidRDefault="000C75CB" w:rsidP="000C75CB">
      <w:pPr>
        <w:numPr>
          <w:ilvl w:val="0"/>
          <w:numId w:val="6"/>
        </w:numPr>
        <w:tabs>
          <w:tab w:val="clear" w:pos="927"/>
          <w:tab w:val="num" w:pos="540"/>
        </w:tabs>
        <w:ind w:left="540" w:right="-2" w:hanging="540"/>
        <w:rPr>
          <w:szCs w:val="22"/>
          <w:lang w:eastAsia="de-DE"/>
        </w:rPr>
      </w:pPr>
      <w:r w:rsidRPr="004B3A8F">
        <w:rPr>
          <w:noProof/>
          <w:szCs w:val="22"/>
        </w:rPr>
        <w:t>Dieses Arzneimittel wurde Ihnen persönlich verschrieben. Geben Sie es nicht an Dritte weiter. Es kann anderen Menschen schaden, auch wenn diese die gleichen Beschwerden haben wie Sie.</w:t>
      </w:r>
    </w:p>
    <w:p w14:paraId="45FCAFEC" w14:textId="77777777" w:rsidR="000C75CB" w:rsidRPr="004B3A8F" w:rsidRDefault="000C75CB" w:rsidP="000C75CB">
      <w:pPr>
        <w:numPr>
          <w:ilvl w:val="0"/>
          <w:numId w:val="6"/>
        </w:numPr>
        <w:tabs>
          <w:tab w:val="clear" w:pos="927"/>
          <w:tab w:val="num" w:pos="540"/>
        </w:tabs>
        <w:ind w:left="540" w:right="-2" w:hanging="540"/>
      </w:pPr>
      <w:r w:rsidRPr="004B3A8F">
        <w:rPr>
          <w:noProof/>
          <w:szCs w:val="22"/>
          <w:lang w:eastAsia="de-DE"/>
        </w:rPr>
        <w:t xml:space="preserve">Wenn Sie Nebenwirkungen bemerken, wenden Sie sich an Ihren Arzt oder Apotheker. Dies gilt auch für Nebenwirkungen, die nicht in dieser </w:t>
      </w:r>
      <w:r w:rsidRPr="004B3A8F">
        <w:t xml:space="preserve">Packungsbeilage </w:t>
      </w:r>
      <w:r w:rsidRPr="004B3A8F">
        <w:rPr>
          <w:noProof/>
          <w:szCs w:val="22"/>
          <w:lang w:eastAsia="de-DE"/>
        </w:rPr>
        <w:t>angegeben sind. Siehe Abschnitt 4.</w:t>
      </w:r>
    </w:p>
    <w:p w14:paraId="09F5DDE9" w14:textId="77777777" w:rsidR="000C75CB" w:rsidRPr="004B3A8F" w:rsidRDefault="000C75CB" w:rsidP="000C75CB">
      <w:pPr>
        <w:pStyle w:val="Subbullet"/>
        <w:rPr>
          <w:rFonts w:ascii="Times New Roman" w:hAnsi="Times New Roman"/>
          <w:iCs/>
          <w:noProof w:val="0"/>
          <w:lang w:val="de-DE" w:eastAsia="de-DE"/>
        </w:rPr>
      </w:pPr>
    </w:p>
    <w:p w14:paraId="384ED9B5" w14:textId="77777777" w:rsidR="000C75CB" w:rsidRPr="005D5F49" w:rsidRDefault="000C75CB" w:rsidP="005D5F49">
      <w:pPr>
        <w:ind w:right="-2"/>
        <w:rPr>
          <w:rFonts w:eastAsia="Times New Roman"/>
          <w:b/>
          <w:bCs/>
          <w:noProof/>
          <w:szCs w:val="20"/>
          <w:lang w:eastAsia="de-DE"/>
        </w:rPr>
      </w:pPr>
      <w:r w:rsidRPr="005D5F49">
        <w:rPr>
          <w:rFonts w:eastAsia="Times New Roman"/>
          <w:b/>
          <w:bCs/>
          <w:noProof/>
          <w:szCs w:val="20"/>
          <w:lang w:eastAsia="de-DE"/>
        </w:rPr>
        <w:t xml:space="preserve">Was in dieser Packungsbeilage steht: </w:t>
      </w:r>
    </w:p>
    <w:p w14:paraId="4402D915" w14:textId="77777777" w:rsidR="000C75CB" w:rsidRPr="004B3A8F" w:rsidRDefault="000C75CB" w:rsidP="000C75CB">
      <w:pPr>
        <w:numPr>
          <w:ilvl w:val="12"/>
          <w:numId w:val="0"/>
        </w:numPr>
        <w:ind w:left="567" w:right="-29" w:hanging="567"/>
        <w:rPr>
          <w:rFonts w:eastAsia="Times New Roman"/>
          <w:szCs w:val="20"/>
          <w:lang w:eastAsia="de-DE"/>
        </w:rPr>
      </w:pPr>
      <w:r w:rsidRPr="004B3A8F">
        <w:rPr>
          <w:rFonts w:eastAsia="Times New Roman"/>
          <w:szCs w:val="20"/>
          <w:lang w:eastAsia="de-DE"/>
        </w:rPr>
        <w:t>1.</w:t>
      </w:r>
      <w:r w:rsidRPr="004B3A8F">
        <w:rPr>
          <w:rFonts w:eastAsia="Times New Roman"/>
          <w:szCs w:val="20"/>
          <w:lang w:eastAsia="de-DE"/>
        </w:rPr>
        <w:tab/>
        <w:t>Was ist Daxas und wofür wird es angewendet?</w:t>
      </w:r>
    </w:p>
    <w:p w14:paraId="3C4EDCC9" w14:textId="77777777" w:rsidR="000C75CB" w:rsidRPr="004B3A8F" w:rsidRDefault="000C75CB" w:rsidP="000C75CB">
      <w:pPr>
        <w:numPr>
          <w:ilvl w:val="12"/>
          <w:numId w:val="0"/>
        </w:numPr>
        <w:ind w:left="567" w:right="-29" w:hanging="567"/>
        <w:rPr>
          <w:rFonts w:eastAsia="Times New Roman"/>
          <w:szCs w:val="20"/>
          <w:lang w:eastAsia="de-DE"/>
        </w:rPr>
      </w:pPr>
      <w:r w:rsidRPr="004B3A8F">
        <w:rPr>
          <w:rFonts w:eastAsia="Times New Roman"/>
          <w:szCs w:val="20"/>
          <w:lang w:eastAsia="de-DE"/>
        </w:rPr>
        <w:t>2.</w:t>
      </w:r>
      <w:r w:rsidRPr="004B3A8F">
        <w:rPr>
          <w:rFonts w:eastAsia="Times New Roman"/>
          <w:szCs w:val="20"/>
          <w:lang w:eastAsia="de-DE"/>
        </w:rPr>
        <w:tab/>
        <w:t xml:space="preserve">Was sollten Sie vor der Einnahme von Daxas beachten? </w:t>
      </w:r>
    </w:p>
    <w:p w14:paraId="3878E2E9" w14:textId="77777777" w:rsidR="000C75CB" w:rsidRPr="004B3A8F" w:rsidRDefault="000C75CB" w:rsidP="000C75CB">
      <w:pPr>
        <w:numPr>
          <w:ilvl w:val="12"/>
          <w:numId w:val="0"/>
        </w:numPr>
        <w:ind w:left="567" w:right="-29" w:hanging="567"/>
        <w:rPr>
          <w:rFonts w:eastAsia="Times New Roman"/>
          <w:szCs w:val="20"/>
          <w:lang w:eastAsia="de-DE"/>
        </w:rPr>
      </w:pPr>
      <w:r w:rsidRPr="004B3A8F">
        <w:rPr>
          <w:rFonts w:eastAsia="Times New Roman"/>
          <w:szCs w:val="20"/>
          <w:lang w:eastAsia="de-DE"/>
        </w:rPr>
        <w:t>3.</w:t>
      </w:r>
      <w:r w:rsidRPr="004B3A8F">
        <w:rPr>
          <w:rFonts w:eastAsia="Times New Roman"/>
          <w:szCs w:val="20"/>
          <w:lang w:eastAsia="de-DE"/>
        </w:rPr>
        <w:tab/>
        <w:t>Wie ist Daxas einzunehmen?</w:t>
      </w:r>
    </w:p>
    <w:p w14:paraId="10A5E0F6" w14:textId="77777777" w:rsidR="000C75CB" w:rsidRPr="004B3A8F" w:rsidRDefault="000C75CB" w:rsidP="000C75CB">
      <w:pPr>
        <w:numPr>
          <w:ilvl w:val="12"/>
          <w:numId w:val="0"/>
        </w:numPr>
        <w:ind w:left="567" w:right="-29" w:hanging="567"/>
        <w:rPr>
          <w:rFonts w:eastAsia="Times New Roman"/>
          <w:szCs w:val="20"/>
          <w:lang w:eastAsia="de-DE"/>
        </w:rPr>
      </w:pPr>
      <w:r w:rsidRPr="004B3A8F">
        <w:rPr>
          <w:rFonts w:eastAsia="Times New Roman"/>
          <w:szCs w:val="20"/>
          <w:lang w:eastAsia="de-DE"/>
        </w:rPr>
        <w:t>4.</w:t>
      </w:r>
      <w:r w:rsidRPr="004B3A8F">
        <w:rPr>
          <w:rFonts w:eastAsia="Times New Roman"/>
          <w:szCs w:val="20"/>
          <w:lang w:eastAsia="de-DE"/>
        </w:rPr>
        <w:tab/>
        <w:t>Welche Nebenwirkungen sind möglich?</w:t>
      </w:r>
    </w:p>
    <w:p w14:paraId="46B3E873" w14:textId="77777777" w:rsidR="000C75CB" w:rsidRPr="004B3A8F" w:rsidRDefault="000C75CB" w:rsidP="000C75CB">
      <w:pPr>
        <w:numPr>
          <w:ilvl w:val="12"/>
          <w:numId w:val="0"/>
        </w:numPr>
        <w:ind w:left="567" w:right="-29" w:hanging="567"/>
        <w:rPr>
          <w:rFonts w:eastAsia="Times New Roman"/>
          <w:szCs w:val="20"/>
          <w:lang w:eastAsia="de-DE"/>
        </w:rPr>
      </w:pPr>
      <w:r w:rsidRPr="004B3A8F">
        <w:rPr>
          <w:rFonts w:eastAsia="Times New Roman"/>
          <w:szCs w:val="20"/>
          <w:lang w:eastAsia="de-DE"/>
        </w:rPr>
        <w:t>5.</w:t>
      </w:r>
      <w:r w:rsidRPr="004B3A8F">
        <w:rPr>
          <w:rFonts w:eastAsia="Times New Roman"/>
          <w:szCs w:val="20"/>
          <w:lang w:eastAsia="de-DE"/>
        </w:rPr>
        <w:tab/>
        <w:t xml:space="preserve">Wie ist Daxas aufzubewahren? </w:t>
      </w:r>
    </w:p>
    <w:p w14:paraId="7EE96E9F" w14:textId="77777777" w:rsidR="000C75CB" w:rsidRPr="004B3A8F" w:rsidRDefault="000C75CB" w:rsidP="000C75CB">
      <w:pPr>
        <w:numPr>
          <w:ilvl w:val="12"/>
          <w:numId w:val="0"/>
        </w:numPr>
        <w:ind w:left="567" w:right="-29" w:hanging="567"/>
        <w:rPr>
          <w:rFonts w:eastAsia="Times New Roman"/>
          <w:strike/>
          <w:szCs w:val="20"/>
          <w:lang w:eastAsia="de-DE"/>
        </w:rPr>
      </w:pPr>
      <w:r w:rsidRPr="004B3A8F">
        <w:rPr>
          <w:rFonts w:eastAsia="Times New Roman"/>
          <w:noProof/>
          <w:szCs w:val="20"/>
          <w:lang w:eastAsia="de-DE"/>
        </w:rPr>
        <w:t>6.</w:t>
      </w:r>
      <w:r w:rsidRPr="004B3A8F">
        <w:rPr>
          <w:rFonts w:eastAsia="Times New Roman"/>
          <w:noProof/>
          <w:szCs w:val="20"/>
          <w:lang w:eastAsia="de-DE"/>
        </w:rPr>
        <w:tab/>
        <w:t>Inhalt der Packung und weitere Informationen</w:t>
      </w:r>
    </w:p>
    <w:p w14:paraId="5C45CAB6" w14:textId="77777777" w:rsidR="000C75CB" w:rsidRPr="004B3A8F" w:rsidRDefault="000C75CB" w:rsidP="000C75CB"/>
    <w:p w14:paraId="7C7E992E" w14:textId="77777777" w:rsidR="000C75CB" w:rsidRPr="004B3A8F" w:rsidRDefault="000C75CB" w:rsidP="000C75CB"/>
    <w:p w14:paraId="1FC77D96" w14:textId="77777777" w:rsidR="000C75CB" w:rsidRPr="004B3A8F" w:rsidRDefault="000C75CB" w:rsidP="000C75CB">
      <w:pPr>
        <w:keepNext/>
        <w:ind w:left="567" w:hanging="567"/>
        <w:rPr>
          <w:rFonts w:eastAsia="Times New Roman"/>
          <w:b/>
          <w:szCs w:val="20"/>
          <w:lang w:eastAsia="de-DE"/>
        </w:rPr>
      </w:pPr>
      <w:r w:rsidRPr="004B3A8F">
        <w:rPr>
          <w:rFonts w:eastAsia="Times New Roman"/>
          <w:b/>
          <w:szCs w:val="20"/>
          <w:lang w:eastAsia="de-DE"/>
        </w:rPr>
        <w:t>1.</w:t>
      </w:r>
      <w:r w:rsidRPr="004B3A8F">
        <w:rPr>
          <w:rFonts w:eastAsia="Times New Roman"/>
          <w:b/>
          <w:szCs w:val="20"/>
          <w:lang w:eastAsia="de-DE"/>
        </w:rPr>
        <w:tab/>
        <w:t xml:space="preserve">Was ist Daxas und wofür wird es angewendet? </w:t>
      </w:r>
    </w:p>
    <w:p w14:paraId="4329B158" w14:textId="77777777" w:rsidR="000C75CB" w:rsidRPr="004B3A8F" w:rsidRDefault="000C75CB" w:rsidP="000C75CB">
      <w:pPr>
        <w:rPr>
          <w:rFonts w:eastAsia="Times New Roman"/>
          <w:szCs w:val="20"/>
          <w:lang w:eastAsia="de-DE"/>
        </w:rPr>
      </w:pPr>
    </w:p>
    <w:p w14:paraId="31854C3E" w14:textId="77777777" w:rsidR="000C75CB" w:rsidRPr="004B3A8F" w:rsidRDefault="000C75CB" w:rsidP="000C75CB">
      <w:pPr>
        <w:numPr>
          <w:ilvl w:val="12"/>
          <w:numId w:val="0"/>
        </w:numPr>
      </w:pPr>
      <w:r w:rsidRPr="004B3A8F">
        <w:t xml:space="preserve">Daxas enthält den anti-entzündlichen Wirkstoff Roflumilast, der zur Gruppe der sogenannten Phosphodiesterase-4-Hemmstoffe zählt. Roflumilast reduziert die Aktivität der Phosphodiesterase-4, eines Proteins, welches natürlicherweise in Körperzellen vorkommt. Eine Reduktion der Aktivität dieses Proteins führt zu einer verminderten Entzündung der Lungen. Auf diese Weise wird die Verengung der Atemwege, die bei der </w:t>
      </w:r>
      <w:r w:rsidRPr="00062DE7">
        <w:rPr>
          <w:rFonts w:eastAsia="Times New Roman"/>
          <w:b/>
          <w:szCs w:val="20"/>
          <w:lang w:eastAsia="de-DE"/>
        </w:rPr>
        <w:t>chronisch-obstruktiven Lungenerkrankung</w:t>
      </w:r>
      <w:r w:rsidRPr="00062DE7">
        <w:rPr>
          <w:b/>
        </w:rPr>
        <w:t xml:space="preserve"> (COPD)</w:t>
      </w:r>
      <w:r w:rsidRPr="004B3A8F">
        <w:t xml:space="preserve"> auftritt, verringert. Somit erleichtert Daxas bestehende Atemprobleme.</w:t>
      </w:r>
    </w:p>
    <w:p w14:paraId="61CAC71B" w14:textId="77777777" w:rsidR="000C75CB" w:rsidRPr="004B3A8F" w:rsidRDefault="000C75CB" w:rsidP="000C75CB">
      <w:pPr>
        <w:numPr>
          <w:ilvl w:val="12"/>
          <w:numId w:val="0"/>
        </w:numPr>
      </w:pPr>
    </w:p>
    <w:p w14:paraId="3B4535D1" w14:textId="77777777" w:rsidR="000C75CB" w:rsidRPr="004B3A8F" w:rsidRDefault="000C75CB" w:rsidP="000C75CB">
      <w:pPr>
        <w:numPr>
          <w:ilvl w:val="12"/>
          <w:numId w:val="0"/>
        </w:numPr>
        <w:rPr>
          <w:rFonts w:eastAsia="Times New Roman"/>
          <w:szCs w:val="20"/>
          <w:lang w:eastAsia="de-DE"/>
        </w:rPr>
      </w:pPr>
      <w:r w:rsidRPr="004B3A8F">
        <w:rPr>
          <w:rFonts w:eastAsia="Times New Roman"/>
          <w:szCs w:val="20"/>
          <w:lang w:eastAsia="de-DE"/>
        </w:rPr>
        <w:t>Daxas wird zur fortdauernden Behandlung der schweren COPD bei Erwachsenen angewendet, welche in der Vergangenheit häufig sich verschlechternde COPD</w:t>
      </w:r>
      <w:r>
        <w:rPr>
          <w:rFonts w:eastAsia="Times New Roman"/>
          <w:szCs w:val="20"/>
          <w:lang w:eastAsia="de-DE"/>
        </w:rPr>
        <w:t>-</w:t>
      </w:r>
      <w:r w:rsidRPr="004B3A8F">
        <w:rPr>
          <w:rFonts w:eastAsia="Times New Roman"/>
          <w:szCs w:val="20"/>
          <w:lang w:eastAsia="de-DE"/>
        </w:rPr>
        <w:t xml:space="preserve">Symptome (sogenannte Exazerbationen) hatten und unter chronischer Bronchitis leiden. COPD ist eine chronische Erkrankung der Lungen, welche sich in einer Verengung (Obstruktion) der Atemwege sowie einer Schwellung und Reizung der Wände der kleinen Atemwege äußert (Entzündung). Die sich daraus ergebenden Symptome sind Husten, Keuchen, Engegefühl in der Brust bzw. Schwierigkeiten beim Atmen. Daxas wird zusätzlich zu Bronchien-erweiternden Mitteln (Bronchodilatatoren) angewendet. </w:t>
      </w:r>
    </w:p>
    <w:p w14:paraId="692E790D" w14:textId="77777777" w:rsidR="000C75CB" w:rsidRPr="004B3A8F" w:rsidRDefault="000C75CB" w:rsidP="000C75CB">
      <w:pPr>
        <w:numPr>
          <w:ilvl w:val="12"/>
          <w:numId w:val="0"/>
        </w:numPr>
      </w:pPr>
    </w:p>
    <w:p w14:paraId="36E6D7AB" w14:textId="77777777" w:rsidR="000C75CB" w:rsidRPr="004B3A8F" w:rsidRDefault="000C75CB" w:rsidP="000C75CB">
      <w:pPr>
        <w:numPr>
          <w:ilvl w:val="12"/>
          <w:numId w:val="0"/>
        </w:numPr>
      </w:pPr>
    </w:p>
    <w:p w14:paraId="50EC7CD5" w14:textId="77777777" w:rsidR="000C75CB" w:rsidRPr="004B3A8F" w:rsidRDefault="000C75CB" w:rsidP="000C75CB">
      <w:pPr>
        <w:keepNext/>
        <w:keepLines/>
        <w:numPr>
          <w:ilvl w:val="12"/>
          <w:numId w:val="0"/>
        </w:numPr>
        <w:ind w:left="567" w:right="-2" w:hanging="567"/>
        <w:rPr>
          <w:rFonts w:eastAsia="Times New Roman"/>
          <w:b/>
          <w:szCs w:val="20"/>
          <w:lang w:eastAsia="de-DE"/>
        </w:rPr>
      </w:pPr>
      <w:r w:rsidRPr="004B3A8F">
        <w:rPr>
          <w:rFonts w:eastAsia="Times New Roman"/>
          <w:b/>
          <w:szCs w:val="20"/>
          <w:lang w:eastAsia="de-DE"/>
        </w:rPr>
        <w:t>2.</w:t>
      </w:r>
      <w:r w:rsidRPr="004B3A8F">
        <w:rPr>
          <w:rFonts w:eastAsia="Times New Roman"/>
          <w:b/>
          <w:szCs w:val="20"/>
          <w:lang w:eastAsia="de-DE"/>
        </w:rPr>
        <w:tab/>
        <w:t>Was sollten Sie vor der Einnahme von Daxas beachten</w:t>
      </w:r>
      <w:r w:rsidRPr="004B3A8F">
        <w:rPr>
          <w:rFonts w:eastAsia="Times New Roman"/>
          <w:b/>
          <w:bCs/>
          <w:caps/>
          <w:szCs w:val="20"/>
          <w:lang w:eastAsia="de-DE"/>
        </w:rPr>
        <w:t>?</w:t>
      </w:r>
    </w:p>
    <w:p w14:paraId="1B7DDCAF" w14:textId="77777777" w:rsidR="000C75CB" w:rsidRPr="004B3A8F" w:rsidRDefault="000C75CB" w:rsidP="000C75CB">
      <w:pPr>
        <w:rPr>
          <w:szCs w:val="22"/>
          <w:lang w:eastAsia="de-DE"/>
        </w:rPr>
      </w:pPr>
    </w:p>
    <w:p w14:paraId="4687EF3B" w14:textId="77777777" w:rsidR="000C75CB" w:rsidRPr="004B3A8F" w:rsidRDefault="000C75CB" w:rsidP="000C75CB">
      <w:pPr>
        <w:rPr>
          <w:b/>
          <w:bCs/>
          <w:iCs/>
          <w:szCs w:val="22"/>
          <w:lang w:eastAsia="de-DE"/>
        </w:rPr>
      </w:pPr>
      <w:r w:rsidRPr="004B3A8F">
        <w:rPr>
          <w:b/>
          <w:bCs/>
          <w:iCs/>
          <w:szCs w:val="22"/>
          <w:lang w:eastAsia="de-DE"/>
        </w:rPr>
        <w:t>Daxas darf nicht eingenommen werden:</w:t>
      </w:r>
    </w:p>
    <w:p w14:paraId="67F1731D" w14:textId="77777777" w:rsidR="000C75CB" w:rsidRPr="004B3A8F" w:rsidRDefault="000C75CB" w:rsidP="000C75CB">
      <w:pPr>
        <w:numPr>
          <w:ilvl w:val="0"/>
          <w:numId w:val="7"/>
        </w:numPr>
        <w:tabs>
          <w:tab w:val="clear" w:pos="720"/>
        </w:tabs>
        <w:ind w:left="540" w:hanging="540"/>
        <w:rPr>
          <w:b/>
          <w:bCs/>
          <w:szCs w:val="22"/>
          <w:lang w:eastAsia="de-DE"/>
        </w:rPr>
      </w:pPr>
      <w:r w:rsidRPr="004B3A8F">
        <w:rPr>
          <w:szCs w:val="22"/>
          <w:lang w:eastAsia="de-DE"/>
        </w:rPr>
        <w:t xml:space="preserve">wenn Sie allergisch gegen Roflumilast oder einen der </w:t>
      </w:r>
      <w:r w:rsidRPr="004B3A8F">
        <w:rPr>
          <w:rFonts w:eastAsia="Times New Roman"/>
          <w:szCs w:val="20"/>
          <w:lang w:eastAsia="de-DE"/>
        </w:rPr>
        <w:t xml:space="preserve">in Abschnitt 6 genannten </w:t>
      </w:r>
      <w:r w:rsidRPr="004B3A8F">
        <w:rPr>
          <w:bCs/>
          <w:szCs w:val="22"/>
          <w:lang w:eastAsia="de-DE"/>
        </w:rPr>
        <w:t>sonstigen</w:t>
      </w:r>
      <w:r w:rsidRPr="004B3A8F">
        <w:rPr>
          <w:szCs w:val="22"/>
          <w:lang w:eastAsia="de-DE"/>
        </w:rPr>
        <w:t xml:space="preserve"> Bestandteile dieses Arzneimittels sind.</w:t>
      </w:r>
    </w:p>
    <w:p w14:paraId="34DA00B8" w14:textId="77777777" w:rsidR="000C75CB" w:rsidRPr="004B3A8F" w:rsidRDefault="000C75CB" w:rsidP="000C75CB">
      <w:pPr>
        <w:numPr>
          <w:ilvl w:val="0"/>
          <w:numId w:val="7"/>
        </w:numPr>
        <w:tabs>
          <w:tab w:val="clear" w:pos="720"/>
          <w:tab w:val="num" w:pos="540"/>
        </w:tabs>
        <w:ind w:left="540" w:hanging="540"/>
        <w:rPr>
          <w:b/>
          <w:bCs/>
          <w:szCs w:val="22"/>
          <w:lang w:eastAsia="de-DE"/>
        </w:rPr>
      </w:pPr>
      <w:r w:rsidRPr="004B3A8F">
        <w:rPr>
          <w:szCs w:val="22"/>
          <w:lang w:eastAsia="de-DE"/>
        </w:rPr>
        <w:t>wenn Sie mittelschwere bis schwere Leberprobleme haben.</w:t>
      </w:r>
    </w:p>
    <w:p w14:paraId="2A5A5CE0" w14:textId="77777777" w:rsidR="000C75CB" w:rsidRPr="004B3A8F" w:rsidRDefault="000C75CB" w:rsidP="000C75CB">
      <w:pPr>
        <w:rPr>
          <w:szCs w:val="22"/>
        </w:rPr>
      </w:pPr>
    </w:p>
    <w:p w14:paraId="67A9C288" w14:textId="77777777" w:rsidR="000C75CB" w:rsidRPr="004B3A8F" w:rsidRDefault="000C75CB" w:rsidP="000C75CB">
      <w:pPr>
        <w:keepNext/>
        <w:rPr>
          <w:b/>
          <w:szCs w:val="22"/>
        </w:rPr>
      </w:pPr>
      <w:r w:rsidRPr="004B3A8F">
        <w:rPr>
          <w:b/>
          <w:bCs/>
        </w:rPr>
        <w:t>Warnhinweise und Vorsichtsmaßnahmen</w:t>
      </w:r>
    </w:p>
    <w:p w14:paraId="7698CE58" w14:textId="77777777" w:rsidR="000C75CB" w:rsidRPr="004B3A8F" w:rsidRDefault="000C75CB" w:rsidP="000C75CB">
      <w:pPr>
        <w:keepNext/>
        <w:rPr>
          <w:szCs w:val="22"/>
        </w:rPr>
      </w:pPr>
      <w:r w:rsidRPr="004B3A8F">
        <w:rPr>
          <w:noProof/>
        </w:rPr>
        <w:t>Bitte sprechen Sie mit Ihrem</w:t>
      </w:r>
      <w:r w:rsidRPr="004B3A8F">
        <w:rPr>
          <w:szCs w:val="22"/>
        </w:rPr>
        <w:t xml:space="preserve"> Arzt oder Apotheker, bevor Sie Daxas einnehmen.</w:t>
      </w:r>
    </w:p>
    <w:p w14:paraId="5F30F83C" w14:textId="77777777" w:rsidR="000C75CB" w:rsidRPr="004B3A8F" w:rsidRDefault="000C75CB" w:rsidP="000C75CB">
      <w:pPr>
        <w:keepNext/>
        <w:rPr>
          <w:szCs w:val="22"/>
        </w:rPr>
      </w:pPr>
    </w:p>
    <w:p w14:paraId="74AFEFC8" w14:textId="77777777" w:rsidR="000C75CB" w:rsidRPr="004B3A8F" w:rsidRDefault="000C75CB" w:rsidP="000C75CB">
      <w:pPr>
        <w:rPr>
          <w:szCs w:val="22"/>
          <w:u w:val="single"/>
        </w:rPr>
      </w:pPr>
      <w:r w:rsidRPr="004B3A8F">
        <w:rPr>
          <w:szCs w:val="22"/>
          <w:u w:val="single"/>
        </w:rPr>
        <w:t>Plötzlich auftretende Atembeschwerden</w:t>
      </w:r>
    </w:p>
    <w:p w14:paraId="1C8ED1A1" w14:textId="77777777" w:rsidR="000C75CB" w:rsidRPr="004B3A8F" w:rsidRDefault="000C75CB" w:rsidP="000C75CB">
      <w:pPr>
        <w:rPr>
          <w:szCs w:val="22"/>
        </w:rPr>
      </w:pPr>
      <w:r w:rsidRPr="004B3A8F">
        <w:rPr>
          <w:szCs w:val="22"/>
        </w:rPr>
        <w:t xml:space="preserve">Daxas ist nicht zur Behandlung von plötzlich auftretenden Atembeschwerden (akuter Bronchospasmus) vorgesehen. Zur Behandlung solch plötzlich auftretender Atemnotanfälle ist es </w:t>
      </w:r>
      <w:r w:rsidRPr="004B3A8F">
        <w:rPr>
          <w:szCs w:val="22"/>
        </w:rPr>
        <w:lastRenderedPageBreak/>
        <w:t xml:space="preserve">unerlässlich, dass Ihr Arzt Ihnen ein weiteres Arzneimittel verschreibt, mit dem Sie </w:t>
      </w:r>
      <w:r>
        <w:rPr>
          <w:szCs w:val="22"/>
        </w:rPr>
        <w:t xml:space="preserve">jederzeit </w:t>
      </w:r>
      <w:r w:rsidRPr="004B3A8F">
        <w:rPr>
          <w:szCs w:val="22"/>
        </w:rPr>
        <w:t xml:space="preserve">in der Lage sind, diese </w:t>
      </w:r>
      <w:r>
        <w:rPr>
          <w:szCs w:val="22"/>
        </w:rPr>
        <w:t xml:space="preserve">Anfälle </w:t>
      </w:r>
      <w:r w:rsidRPr="004B3A8F">
        <w:rPr>
          <w:szCs w:val="22"/>
        </w:rPr>
        <w:t>zu behandeln. Daxas wird Ihnen in diesen Situationen nicht helfen.</w:t>
      </w:r>
    </w:p>
    <w:p w14:paraId="2E0CDEA3" w14:textId="77777777" w:rsidR="000C75CB" w:rsidRPr="004B3A8F" w:rsidRDefault="000C75CB" w:rsidP="000C75CB">
      <w:pPr>
        <w:rPr>
          <w:szCs w:val="22"/>
        </w:rPr>
      </w:pPr>
    </w:p>
    <w:p w14:paraId="3EC5E231" w14:textId="77777777" w:rsidR="000C75CB" w:rsidRPr="004B3A8F" w:rsidRDefault="000C75CB" w:rsidP="000C75CB">
      <w:pPr>
        <w:rPr>
          <w:szCs w:val="22"/>
          <w:u w:val="single"/>
        </w:rPr>
      </w:pPr>
      <w:r w:rsidRPr="004B3A8F">
        <w:rPr>
          <w:rFonts w:eastAsia="Times New Roman"/>
          <w:szCs w:val="22"/>
          <w:u w:val="single"/>
          <w:lang w:eastAsia="de-DE"/>
        </w:rPr>
        <w:t>Körpergewicht</w:t>
      </w:r>
    </w:p>
    <w:p w14:paraId="48833683" w14:textId="77777777" w:rsidR="000C75CB" w:rsidRPr="004B3A8F" w:rsidRDefault="000C75CB" w:rsidP="000C75CB">
      <w:pPr>
        <w:rPr>
          <w:rFonts w:eastAsia="Times New Roman"/>
          <w:szCs w:val="22"/>
          <w:lang w:eastAsia="de-DE"/>
        </w:rPr>
      </w:pPr>
      <w:r w:rsidRPr="004B3A8F">
        <w:rPr>
          <w:rFonts w:eastAsia="Times New Roman"/>
          <w:szCs w:val="22"/>
          <w:lang w:eastAsia="de-DE"/>
        </w:rPr>
        <w:t xml:space="preserve">Sie sollten </w:t>
      </w:r>
      <w:r>
        <w:rPr>
          <w:rFonts w:eastAsia="Times New Roman"/>
          <w:szCs w:val="22"/>
          <w:lang w:eastAsia="de-DE"/>
        </w:rPr>
        <w:t>I</w:t>
      </w:r>
      <w:r w:rsidRPr="004B3A8F">
        <w:rPr>
          <w:rFonts w:eastAsia="Times New Roman"/>
          <w:szCs w:val="22"/>
          <w:lang w:eastAsia="de-DE"/>
        </w:rPr>
        <w:t>hr Körpergewicht regelmäßig überprüfen. Informieren Sie bitte Ihren Arzt, wenn Sie während der Einnahme von Daxas einen unbeabsichtigten Gewichtsverlust bemerken, der nicht auf eine Diät oder ein Trainings-Programm zurückzuführen ist.</w:t>
      </w:r>
    </w:p>
    <w:p w14:paraId="6CCF08B8" w14:textId="77777777" w:rsidR="000C75CB" w:rsidRPr="004B3A8F" w:rsidRDefault="000C75CB" w:rsidP="000C75CB">
      <w:pPr>
        <w:rPr>
          <w:rFonts w:eastAsia="Times New Roman"/>
          <w:szCs w:val="22"/>
          <w:lang w:eastAsia="de-DE"/>
        </w:rPr>
      </w:pPr>
    </w:p>
    <w:p w14:paraId="5D8E5F79" w14:textId="77777777" w:rsidR="000C75CB" w:rsidRPr="004B3A8F" w:rsidRDefault="000C75CB" w:rsidP="000C75CB">
      <w:pPr>
        <w:rPr>
          <w:rFonts w:eastAsia="Times New Roman"/>
          <w:szCs w:val="22"/>
          <w:u w:val="single"/>
          <w:lang w:eastAsia="de-DE"/>
        </w:rPr>
      </w:pPr>
      <w:r w:rsidRPr="004B3A8F">
        <w:rPr>
          <w:rFonts w:eastAsia="Times New Roman"/>
          <w:szCs w:val="22"/>
          <w:u w:val="single"/>
          <w:lang w:eastAsia="de-DE"/>
        </w:rPr>
        <w:t>Andere Erkrankungen</w:t>
      </w:r>
    </w:p>
    <w:p w14:paraId="39F17CB3" w14:textId="77777777" w:rsidR="000C75CB" w:rsidRPr="004B3A8F" w:rsidRDefault="000C75CB" w:rsidP="000C75CB">
      <w:pPr>
        <w:suppressAutoHyphens/>
        <w:rPr>
          <w:szCs w:val="22"/>
        </w:rPr>
      </w:pPr>
      <w:r w:rsidRPr="004B3A8F">
        <w:rPr>
          <w:szCs w:val="22"/>
        </w:rPr>
        <w:t>Daxas sollte nicht eingenommen werden, wenn Sie eine oder mehrere der folgenden Erkrankungen haben:</w:t>
      </w:r>
    </w:p>
    <w:p w14:paraId="0049AD68" w14:textId="77777777" w:rsidR="000C75CB" w:rsidRPr="004B3A8F" w:rsidRDefault="000C75CB" w:rsidP="000C75CB">
      <w:pPr>
        <w:pStyle w:val="ListParagraph"/>
        <w:numPr>
          <w:ilvl w:val="0"/>
          <w:numId w:val="29"/>
        </w:numPr>
        <w:suppressAutoHyphens/>
        <w:ind w:left="567" w:hanging="567"/>
        <w:rPr>
          <w:szCs w:val="22"/>
        </w:rPr>
      </w:pPr>
      <w:r w:rsidRPr="004B3A8F">
        <w:rPr>
          <w:szCs w:val="22"/>
        </w:rPr>
        <w:t>schwere immunologische Erkrankungen wie HIV</w:t>
      </w:r>
      <w:r>
        <w:rPr>
          <w:szCs w:val="22"/>
        </w:rPr>
        <w:t>-</w:t>
      </w:r>
      <w:r w:rsidRPr="004B3A8F">
        <w:rPr>
          <w:szCs w:val="22"/>
        </w:rPr>
        <w:t xml:space="preserve">Infektion, </w:t>
      </w:r>
      <w:r>
        <w:rPr>
          <w:szCs w:val="22"/>
        </w:rPr>
        <w:t>M</w:t>
      </w:r>
      <w:r w:rsidRPr="004B3A8F">
        <w:rPr>
          <w:szCs w:val="22"/>
        </w:rPr>
        <w:t xml:space="preserve">ultiple Sklerose (MS), Lupus erythematodes (LE) </w:t>
      </w:r>
      <w:r>
        <w:rPr>
          <w:szCs w:val="22"/>
        </w:rPr>
        <w:t xml:space="preserve">oder </w:t>
      </w:r>
      <w:r w:rsidRPr="004B3A8F">
        <w:rPr>
          <w:szCs w:val="22"/>
        </w:rPr>
        <w:t xml:space="preserve">progressive multifokale Leukoenzephalopathie (PML) </w:t>
      </w:r>
    </w:p>
    <w:p w14:paraId="258E221C" w14:textId="7113F05A" w:rsidR="000C75CB" w:rsidRPr="004B3A8F" w:rsidRDefault="000C75CB" w:rsidP="000C75CB">
      <w:pPr>
        <w:pStyle w:val="ListParagraph"/>
        <w:numPr>
          <w:ilvl w:val="0"/>
          <w:numId w:val="29"/>
        </w:numPr>
        <w:suppressAutoHyphens/>
        <w:ind w:left="567" w:hanging="567"/>
        <w:rPr>
          <w:szCs w:val="22"/>
        </w:rPr>
      </w:pPr>
      <w:r w:rsidRPr="004B3A8F">
        <w:rPr>
          <w:szCs w:val="22"/>
        </w:rPr>
        <w:t>schwere akute Infektionskrankheiten wie akute Hepatitis</w:t>
      </w:r>
    </w:p>
    <w:p w14:paraId="58BF4FE8" w14:textId="77777777" w:rsidR="000C75CB" w:rsidRPr="004B3A8F" w:rsidRDefault="000C75CB" w:rsidP="000C75CB">
      <w:pPr>
        <w:pStyle w:val="ListParagraph"/>
        <w:numPr>
          <w:ilvl w:val="0"/>
          <w:numId w:val="29"/>
        </w:numPr>
        <w:suppressAutoHyphens/>
        <w:ind w:left="567" w:hanging="567"/>
        <w:rPr>
          <w:szCs w:val="22"/>
        </w:rPr>
      </w:pPr>
      <w:r w:rsidRPr="004B3A8F">
        <w:rPr>
          <w:szCs w:val="22"/>
        </w:rPr>
        <w:t xml:space="preserve">Krebserkrankungen (ausgenommen Basalzellkarzinomen, eine langsam wachsende Art des Hautkrebses) </w:t>
      </w:r>
    </w:p>
    <w:p w14:paraId="3E69674D" w14:textId="77777777" w:rsidR="000C75CB" w:rsidRPr="004B3A8F" w:rsidRDefault="000C75CB" w:rsidP="000C75CB">
      <w:pPr>
        <w:pStyle w:val="ListParagraph"/>
        <w:numPr>
          <w:ilvl w:val="0"/>
          <w:numId w:val="29"/>
        </w:numPr>
        <w:suppressAutoHyphens/>
        <w:ind w:left="567" w:hanging="567"/>
        <w:rPr>
          <w:szCs w:val="22"/>
        </w:rPr>
      </w:pPr>
      <w:r w:rsidRPr="004B3A8F">
        <w:rPr>
          <w:szCs w:val="22"/>
        </w:rPr>
        <w:t>schwere Beeinträchtigungen der Herzfunktion</w:t>
      </w:r>
    </w:p>
    <w:p w14:paraId="6CACBDA7" w14:textId="77777777" w:rsidR="000C75CB" w:rsidRPr="004B3A8F" w:rsidRDefault="000C75CB" w:rsidP="000C75CB">
      <w:pPr>
        <w:suppressAutoHyphens/>
        <w:rPr>
          <w:szCs w:val="22"/>
        </w:rPr>
      </w:pPr>
      <w:r w:rsidRPr="004B3A8F">
        <w:rPr>
          <w:szCs w:val="22"/>
        </w:rPr>
        <w:t xml:space="preserve">Die nötige klinische Erfahrung mit Daxas fehlt für diese </w:t>
      </w:r>
      <w:r>
        <w:rPr>
          <w:szCs w:val="22"/>
        </w:rPr>
        <w:t>Erkrankungen</w:t>
      </w:r>
      <w:r w:rsidRPr="004B3A8F">
        <w:rPr>
          <w:szCs w:val="22"/>
        </w:rPr>
        <w:t>. Sprechen Sie zuerst mit Ihrem Arzt, falls bei Ihnen eine der vorstehend genannten Erkrankungen festgestellt wurde.</w:t>
      </w:r>
    </w:p>
    <w:p w14:paraId="39F490DA" w14:textId="77777777" w:rsidR="000C75CB" w:rsidRPr="004B3A8F" w:rsidRDefault="000C75CB" w:rsidP="000C75CB">
      <w:pPr>
        <w:rPr>
          <w:rFonts w:eastAsia="Times New Roman"/>
          <w:bCs/>
          <w:szCs w:val="22"/>
          <w:lang w:eastAsia="de-DE"/>
        </w:rPr>
      </w:pPr>
    </w:p>
    <w:p w14:paraId="7665C54C" w14:textId="77777777" w:rsidR="000C75CB" w:rsidRPr="004B3A8F" w:rsidRDefault="000C75CB" w:rsidP="000C75CB">
      <w:pPr>
        <w:rPr>
          <w:rFonts w:eastAsia="Times New Roman"/>
          <w:bCs/>
          <w:szCs w:val="22"/>
          <w:lang w:eastAsia="de-DE"/>
        </w:rPr>
      </w:pPr>
      <w:r w:rsidRPr="004B3A8F">
        <w:rPr>
          <w:rFonts w:eastAsia="Times New Roman"/>
          <w:bCs/>
          <w:szCs w:val="22"/>
          <w:lang w:eastAsia="de-DE"/>
        </w:rPr>
        <w:t xml:space="preserve">Ebenfalls begrenzt sind die Erfahrungen bei Patienten, bei denen früher einmal Tuberkulose, virale Hepatitis, </w:t>
      </w:r>
      <w:r>
        <w:rPr>
          <w:rFonts w:eastAsia="Times New Roman"/>
          <w:bCs/>
          <w:szCs w:val="22"/>
          <w:lang w:eastAsia="de-DE"/>
        </w:rPr>
        <w:t xml:space="preserve">virale </w:t>
      </w:r>
      <w:r w:rsidRPr="004B3A8F">
        <w:rPr>
          <w:rFonts w:eastAsia="Times New Roman"/>
          <w:bCs/>
          <w:szCs w:val="22"/>
          <w:lang w:eastAsia="de-DE"/>
        </w:rPr>
        <w:t>Herpes-Infektionen oder Herpes zoster festgestellt wurde. Wenden Sie sich an Ihren Arzt, wenn Sie eine der genannten Erkrankungen haben.</w:t>
      </w:r>
    </w:p>
    <w:p w14:paraId="394EE71A" w14:textId="77777777" w:rsidR="000C75CB" w:rsidRPr="004B3A8F" w:rsidRDefault="000C75CB" w:rsidP="000C75CB">
      <w:pPr>
        <w:rPr>
          <w:rFonts w:eastAsia="Times New Roman"/>
          <w:bCs/>
          <w:szCs w:val="22"/>
          <w:lang w:eastAsia="de-DE"/>
        </w:rPr>
      </w:pPr>
    </w:p>
    <w:p w14:paraId="230498E7" w14:textId="77777777" w:rsidR="000C75CB" w:rsidRPr="004B3A8F" w:rsidRDefault="000C75CB" w:rsidP="000C75CB">
      <w:pPr>
        <w:rPr>
          <w:rFonts w:eastAsia="Times New Roman"/>
          <w:bCs/>
          <w:szCs w:val="22"/>
          <w:u w:val="single"/>
          <w:lang w:eastAsia="de-DE"/>
        </w:rPr>
      </w:pPr>
      <w:r w:rsidRPr="004B3A8F">
        <w:rPr>
          <w:rFonts w:eastAsia="Times New Roman"/>
          <w:bCs/>
          <w:szCs w:val="22"/>
          <w:u w:val="single"/>
          <w:lang w:eastAsia="de-DE"/>
        </w:rPr>
        <w:t xml:space="preserve">Symptome, die auftreten können </w:t>
      </w:r>
    </w:p>
    <w:p w14:paraId="026AA233" w14:textId="77777777" w:rsidR="000C75CB" w:rsidRPr="004B3A8F" w:rsidRDefault="000C75CB" w:rsidP="000C75CB">
      <w:pPr>
        <w:rPr>
          <w:rFonts w:eastAsia="Times New Roman"/>
          <w:bCs/>
          <w:szCs w:val="22"/>
          <w:lang w:eastAsia="de-DE"/>
        </w:rPr>
      </w:pPr>
      <w:r w:rsidRPr="004B3A8F">
        <w:rPr>
          <w:rFonts w:eastAsia="Times New Roman"/>
          <w:bCs/>
          <w:szCs w:val="22"/>
          <w:lang w:eastAsia="de-DE"/>
        </w:rPr>
        <w:t xml:space="preserve">Während der ersten Wochen der Behandlung mit Daxas können Symptome wie Durchfall, Übelkeit, Bauchschmerzen oder Kopfschmerzen auftreten. Sprechen Sie bitte mit Ihrem Arzt, wenn diese nicht innerhalb der ersten Wochen der Behandlung </w:t>
      </w:r>
      <w:r>
        <w:rPr>
          <w:rFonts w:eastAsia="Times New Roman"/>
          <w:bCs/>
          <w:szCs w:val="22"/>
          <w:lang w:eastAsia="de-DE"/>
        </w:rPr>
        <w:t>abklingen</w:t>
      </w:r>
      <w:r w:rsidRPr="004B3A8F">
        <w:rPr>
          <w:rFonts w:eastAsia="Times New Roman"/>
          <w:bCs/>
          <w:szCs w:val="22"/>
          <w:lang w:eastAsia="de-DE"/>
        </w:rPr>
        <w:t>.</w:t>
      </w:r>
    </w:p>
    <w:p w14:paraId="4FDD2E8E" w14:textId="77777777" w:rsidR="000C75CB" w:rsidRPr="004B3A8F" w:rsidRDefault="000C75CB" w:rsidP="000C75CB">
      <w:pPr>
        <w:rPr>
          <w:rFonts w:eastAsia="Times New Roman"/>
          <w:bCs/>
          <w:szCs w:val="22"/>
          <w:lang w:eastAsia="de-DE"/>
        </w:rPr>
      </w:pPr>
    </w:p>
    <w:p w14:paraId="734FE7FC" w14:textId="77777777" w:rsidR="000C75CB" w:rsidRPr="004B3A8F" w:rsidRDefault="000C75CB" w:rsidP="000C75CB">
      <w:pPr>
        <w:rPr>
          <w:rFonts w:eastAsia="Times New Roman"/>
          <w:bCs/>
          <w:szCs w:val="22"/>
          <w:lang w:eastAsia="de-DE"/>
        </w:rPr>
      </w:pPr>
      <w:r w:rsidRPr="004B3A8F">
        <w:rPr>
          <w:szCs w:val="22"/>
        </w:rPr>
        <w:t xml:space="preserve">Daxas wird nicht empfohlen bei Patienten, die in der </w:t>
      </w:r>
      <w:r>
        <w:rPr>
          <w:szCs w:val="22"/>
        </w:rPr>
        <w:t>Vorgeschichte Depressionen in Verbindung mit Selbsttötungsgedanken oder –verhalten zeigten</w:t>
      </w:r>
      <w:r w:rsidRPr="004B3A8F">
        <w:rPr>
          <w:szCs w:val="22"/>
        </w:rPr>
        <w:t xml:space="preserve">. </w:t>
      </w:r>
      <w:r w:rsidRPr="004B3A8F">
        <w:rPr>
          <w:rFonts w:eastAsia="Times New Roman"/>
          <w:bCs/>
          <w:szCs w:val="22"/>
          <w:lang w:eastAsia="de-DE"/>
        </w:rPr>
        <w:t xml:space="preserve">Während der Einnahme von Daxas können weiterhin Schlafstörungen, Angstzustände, Nervosität oder depressive Verstimmungen auftreten. Weisen Sie Ihren Arzt vor der Einnahme von Daxas darauf hin, falls Sie an diesen Symptomen leiden oder Sie andere </w:t>
      </w:r>
      <w:r>
        <w:rPr>
          <w:rFonts w:eastAsia="Times New Roman"/>
          <w:bCs/>
          <w:szCs w:val="22"/>
          <w:lang w:eastAsia="de-DE"/>
        </w:rPr>
        <w:t>Arzneimittel</w:t>
      </w:r>
      <w:r w:rsidRPr="004B3A8F">
        <w:rPr>
          <w:rFonts w:eastAsia="Times New Roman"/>
          <w:bCs/>
          <w:szCs w:val="22"/>
          <w:lang w:eastAsia="de-DE"/>
        </w:rPr>
        <w:t xml:space="preserve"> nehmen, denn diese könnten die Wahrscheinlichkeit des Auftretens der oben genannten Nebenwirkungen erhöhen. Weisen Sie oder der Pflegende Ihren Arzt ebenso umgehend darauf</w:t>
      </w:r>
      <w:r>
        <w:rPr>
          <w:rFonts w:eastAsia="Times New Roman"/>
          <w:bCs/>
          <w:szCs w:val="22"/>
          <w:lang w:eastAsia="de-DE"/>
        </w:rPr>
        <w:t xml:space="preserve"> </w:t>
      </w:r>
      <w:r w:rsidRPr="004B3A8F">
        <w:rPr>
          <w:rFonts w:eastAsia="Times New Roman"/>
          <w:bCs/>
          <w:szCs w:val="22"/>
          <w:lang w:eastAsia="de-DE"/>
        </w:rPr>
        <w:t xml:space="preserve">hin, wenn Sie möglicherweise Stimmungs- oder Verhaltensänderungen oder </w:t>
      </w:r>
      <w:r>
        <w:rPr>
          <w:rFonts w:eastAsia="Times New Roman"/>
          <w:bCs/>
          <w:szCs w:val="22"/>
          <w:lang w:eastAsia="de-DE"/>
        </w:rPr>
        <w:t>Selbsttötungsgedanken</w:t>
      </w:r>
      <w:r w:rsidRPr="004B3A8F">
        <w:rPr>
          <w:rFonts w:eastAsia="Times New Roman"/>
          <w:bCs/>
          <w:szCs w:val="22"/>
          <w:lang w:eastAsia="de-DE"/>
        </w:rPr>
        <w:t xml:space="preserve"> haben.</w:t>
      </w:r>
    </w:p>
    <w:p w14:paraId="5B839CB1" w14:textId="77777777" w:rsidR="000C75CB" w:rsidRPr="004B3A8F" w:rsidRDefault="000C75CB" w:rsidP="000C75CB">
      <w:pPr>
        <w:rPr>
          <w:rFonts w:eastAsia="Times New Roman"/>
          <w:bCs/>
          <w:szCs w:val="22"/>
          <w:lang w:eastAsia="de-DE"/>
        </w:rPr>
      </w:pPr>
    </w:p>
    <w:p w14:paraId="631F0CBD" w14:textId="77777777" w:rsidR="000C75CB" w:rsidRPr="004B3A8F" w:rsidRDefault="000C75CB" w:rsidP="000C75CB">
      <w:pPr>
        <w:rPr>
          <w:rFonts w:eastAsia="Times New Roman"/>
          <w:b/>
          <w:szCs w:val="20"/>
          <w:lang w:eastAsia="de-DE"/>
        </w:rPr>
      </w:pPr>
      <w:r w:rsidRPr="004B3A8F">
        <w:rPr>
          <w:rFonts w:eastAsia="Times New Roman"/>
          <w:b/>
          <w:szCs w:val="20"/>
          <w:lang w:eastAsia="de-DE"/>
        </w:rPr>
        <w:t>Kinder und Jugendliche</w:t>
      </w:r>
    </w:p>
    <w:p w14:paraId="393891B7" w14:textId="2FBADF73" w:rsidR="000C75CB" w:rsidRPr="004B3A8F" w:rsidRDefault="00EE0CDD" w:rsidP="000C75CB">
      <w:pPr>
        <w:rPr>
          <w:rFonts w:eastAsia="Times New Roman"/>
          <w:b/>
          <w:bCs/>
          <w:szCs w:val="22"/>
          <w:lang w:eastAsia="de-DE"/>
        </w:rPr>
      </w:pPr>
      <w:r>
        <w:rPr>
          <w:rFonts w:eastAsia="Times New Roman"/>
          <w:bCs/>
          <w:szCs w:val="20"/>
          <w:lang w:eastAsia="de-DE"/>
        </w:rPr>
        <w:t xml:space="preserve">Geben Sie dieses Arzneimittel </w:t>
      </w:r>
      <w:r w:rsidR="000C75CB" w:rsidRPr="004B3A8F">
        <w:rPr>
          <w:rFonts w:eastAsia="Times New Roman"/>
          <w:bCs/>
          <w:szCs w:val="20"/>
          <w:lang w:eastAsia="de-DE"/>
        </w:rPr>
        <w:t>nicht Kindern und Jugendlichen unter 18 Jahren.</w:t>
      </w:r>
    </w:p>
    <w:p w14:paraId="4A3AF844" w14:textId="77777777" w:rsidR="000C75CB" w:rsidRPr="004B3A8F" w:rsidRDefault="000C75CB" w:rsidP="000C75CB">
      <w:pPr>
        <w:rPr>
          <w:rFonts w:eastAsia="Times New Roman"/>
          <w:bCs/>
          <w:szCs w:val="22"/>
          <w:lang w:eastAsia="de-DE"/>
        </w:rPr>
      </w:pPr>
    </w:p>
    <w:p w14:paraId="535319ED" w14:textId="77777777" w:rsidR="000C75CB" w:rsidRPr="004B3A8F" w:rsidRDefault="000C75CB" w:rsidP="000C75CB">
      <w:pPr>
        <w:rPr>
          <w:rFonts w:eastAsia="Times New Roman"/>
          <w:b/>
          <w:bCs/>
          <w:szCs w:val="22"/>
          <w:lang w:eastAsia="de-DE"/>
        </w:rPr>
      </w:pPr>
      <w:r w:rsidRPr="004B3A8F">
        <w:rPr>
          <w:rFonts w:eastAsia="Times New Roman"/>
          <w:b/>
          <w:bCs/>
          <w:szCs w:val="22"/>
          <w:lang w:eastAsia="de-DE"/>
        </w:rPr>
        <w:t>Einnahme von Daxas</w:t>
      </w:r>
      <w:r w:rsidRPr="004B3A8F">
        <w:t xml:space="preserve"> </w:t>
      </w:r>
      <w:r w:rsidRPr="004B3A8F">
        <w:rPr>
          <w:rFonts w:eastAsia="Times New Roman"/>
          <w:b/>
          <w:bCs/>
          <w:szCs w:val="22"/>
          <w:lang w:eastAsia="de-DE"/>
        </w:rPr>
        <w:t>zusammen mit anderen Arzneimitteln</w:t>
      </w:r>
    </w:p>
    <w:p w14:paraId="36166F0B" w14:textId="77777777" w:rsidR="000C75CB" w:rsidRPr="004B3A8F" w:rsidRDefault="000C75CB" w:rsidP="000C75CB">
      <w:pPr>
        <w:rPr>
          <w:rFonts w:eastAsia="Times New Roman"/>
          <w:szCs w:val="22"/>
          <w:lang w:eastAsia="de-DE"/>
        </w:rPr>
      </w:pPr>
      <w:r w:rsidRPr="004B3A8F">
        <w:rPr>
          <w:noProof/>
          <w:szCs w:val="22"/>
        </w:rPr>
        <w:t>Informieren Sie Ihren Arzt oder Apotheker, wenn Sie andere Arzneimittel einnehmen/anwenden, kürzlich andere Arzneimittel eingenommen/angewendet haben oder beabsichtigen</w:t>
      </w:r>
      <w:r>
        <w:rPr>
          <w:noProof/>
          <w:szCs w:val="22"/>
        </w:rPr>
        <w:t>,</w:t>
      </w:r>
      <w:r w:rsidRPr="004B3A8F">
        <w:rPr>
          <w:noProof/>
          <w:szCs w:val="22"/>
        </w:rPr>
        <w:t xml:space="preserve"> andere Arzneimittel einzunehmen/anzuwenden, insbesondere </w:t>
      </w:r>
    </w:p>
    <w:p w14:paraId="15AEB996" w14:textId="77777777" w:rsidR="000C75CB" w:rsidRPr="004B3A8F" w:rsidRDefault="000C75CB" w:rsidP="000C75CB">
      <w:pPr>
        <w:numPr>
          <w:ilvl w:val="0"/>
          <w:numId w:val="8"/>
        </w:numPr>
        <w:tabs>
          <w:tab w:val="clear" w:pos="1069"/>
          <w:tab w:val="num" w:pos="540"/>
        </w:tabs>
        <w:ind w:left="540" w:hanging="540"/>
        <w:rPr>
          <w:rFonts w:eastAsia="Times New Roman"/>
          <w:szCs w:val="22"/>
          <w:lang w:eastAsia="de-DE"/>
        </w:rPr>
      </w:pPr>
      <w:r w:rsidRPr="004B3A8F">
        <w:rPr>
          <w:rFonts w:eastAsia="Times New Roman"/>
          <w:szCs w:val="22"/>
          <w:lang w:eastAsia="de-DE"/>
        </w:rPr>
        <w:t>Arzneimittel, die Theophyllin enthalten (zur Behandlung von Atemwegserkrankungen),</w:t>
      </w:r>
    </w:p>
    <w:p w14:paraId="6B1278FF" w14:textId="77777777" w:rsidR="000C75CB" w:rsidRPr="004B3A8F" w:rsidRDefault="000C75CB" w:rsidP="000C75CB">
      <w:pPr>
        <w:numPr>
          <w:ilvl w:val="0"/>
          <w:numId w:val="8"/>
        </w:numPr>
        <w:tabs>
          <w:tab w:val="clear" w:pos="1069"/>
          <w:tab w:val="num" w:pos="540"/>
        </w:tabs>
        <w:ind w:left="540" w:hanging="540"/>
        <w:rPr>
          <w:rFonts w:eastAsia="Times New Roman"/>
          <w:szCs w:val="22"/>
          <w:lang w:eastAsia="de-DE"/>
        </w:rPr>
      </w:pPr>
      <w:r w:rsidRPr="004B3A8F">
        <w:rPr>
          <w:rFonts w:eastAsia="Times New Roman"/>
          <w:szCs w:val="22"/>
          <w:lang w:eastAsia="de-DE"/>
        </w:rPr>
        <w:t>Arzneimittel zur Behandlung von immunologischen Erkrankungen, z.</w:t>
      </w:r>
      <w:r w:rsidRPr="004B3A8F">
        <w:rPr>
          <w:bCs/>
          <w:spacing w:val="-2"/>
          <w:szCs w:val="22"/>
        </w:rPr>
        <w:t> </w:t>
      </w:r>
      <w:r w:rsidRPr="004B3A8F">
        <w:rPr>
          <w:rFonts w:eastAsia="Times New Roman"/>
          <w:szCs w:val="22"/>
          <w:lang w:eastAsia="de-DE"/>
        </w:rPr>
        <w:t>B. Methotrexat, Azathioprin, Infliximab, Etanercept oder langfristig einzunehmende orale Kortikosteroide,</w:t>
      </w:r>
    </w:p>
    <w:p w14:paraId="3EB8AFBF" w14:textId="77777777" w:rsidR="000C75CB" w:rsidRPr="004B3A8F" w:rsidRDefault="000C75CB" w:rsidP="000C75CB">
      <w:pPr>
        <w:numPr>
          <w:ilvl w:val="0"/>
          <w:numId w:val="8"/>
        </w:numPr>
        <w:tabs>
          <w:tab w:val="clear" w:pos="1069"/>
          <w:tab w:val="num" w:pos="540"/>
        </w:tabs>
        <w:ind w:left="540" w:hanging="540"/>
        <w:rPr>
          <w:rFonts w:eastAsia="Times New Roman"/>
          <w:szCs w:val="22"/>
          <w:lang w:eastAsia="de-DE"/>
        </w:rPr>
      </w:pPr>
      <w:r w:rsidRPr="004B3A8F">
        <w:rPr>
          <w:noProof/>
          <w:szCs w:val="22"/>
        </w:rPr>
        <w:t xml:space="preserve">Arzneimittel, die Fluvoxamin (Arzneimittel zur Behandlung von </w:t>
      </w:r>
      <w:r w:rsidRPr="004B3A8F">
        <w:rPr>
          <w:rFonts w:eastAsia="Times New Roman"/>
          <w:color w:val="000000"/>
          <w:szCs w:val="22"/>
          <w:lang w:eastAsia="de-DE"/>
        </w:rPr>
        <w:t>Angststörungen</w:t>
      </w:r>
      <w:r w:rsidRPr="004B3A8F">
        <w:rPr>
          <w:noProof/>
          <w:szCs w:val="22"/>
        </w:rPr>
        <w:t xml:space="preserve"> und Depressionen), Enoxacin (Arzneimittel zur Behandlung bakterieller Infektionen) oder Cimetidin (Arzneimittel zur Behandlung von Magengeschwüren oder Sodbrennen) enthalten.</w:t>
      </w:r>
    </w:p>
    <w:p w14:paraId="4E3AF572" w14:textId="77777777" w:rsidR="000C75CB" w:rsidRPr="004B3A8F" w:rsidRDefault="000C75CB" w:rsidP="000C75CB">
      <w:pPr>
        <w:rPr>
          <w:rFonts w:eastAsia="Times New Roman"/>
          <w:szCs w:val="22"/>
          <w:lang w:eastAsia="de-DE"/>
        </w:rPr>
      </w:pPr>
    </w:p>
    <w:p w14:paraId="46E7060F" w14:textId="77777777" w:rsidR="000C75CB" w:rsidRPr="004B3A8F" w:rsidRDefault="000C75CB" w:rsidP="000C75CB">
      <w:pPr>
        <w:rPr>
          <w:rFonts w:eastAsia="Times New Roman"/>
          <w:szCs w:val="22"/>
          <w:lang w:eastAsia="de-DE"/>
        </w:rPr>
      </w:pPr>
      <w:r w:rsidRPr="004B3A8F">
        <w:rPr>
          <w:rFonts w:eastAsia="Times New Roman"/>
          <w:szCs w:val="22"/>
          <w:lang w:eastAsia="de-DE"/>
        </w:rPr>
        <w:t xml:space="preserve">Die </w:t>
      </w:r>
      <w:r>
        <w:rPr>
          <w:rFonts w:eastAsia="Times New Roman"/>
          <w:szCs w:val="22"/>
          <w:lang w:eastAsia="de-DE"/>
        </w:rPr>
        <w:t>Wirkung</w:t>
      </w:r>
      <w:r w:rsidRPr="004B3A8F">
        <w:rPr>
          <w:rFonts w:eastAsia="Times New Roman"/>
          <w:szCs w:val="22"/>
          <w:lang w:eastAsia="de-DE"/>
        </w:rPr>
        <w:t xml:space="preserve"> von Daxas kann reduziert </w:t>
      </w:r>
      <w:r>
        <w:rPr>
          <w:rFonts w:eastAsia="Times New Roman"/>
          <w:szCs w:val="22"/>
          <w:lang w:eastAsia="de-DE"/>
        </w:rPr>
        <w:t>sein</w:t>
      </w:r>
      <w:r w:rsidRPr="004B3A8F">
        <w:rPr>
          <w:rFonts w:eastAsia="Times New Roman"/>
          <w:szCs w:val="22"/>
          <w:lang w:eastAsia="de-DE"/>
        </w:rPr>
        <w:t>, wenn es zusammen mit Rifampicin (ein Antibiotikum) oder mit Phenobarbital, Carbamazepin oder Phenytoin (Arzneimittel</w:t>
      </w:r>
      <w:r>
        <w:rPr>
          <w:rFonts w:eastAsia="Times New Roman"/>
          <w:szCs w:val="22"/>
          <w:lang w:eastAsia="de-DE"/>
        </w:rPr>
        <w:t>n</w:t>
      </w:r>
      <w:r w:rsidRPr="004B3A8F">
        <w:rPr>
          <w:rFonts w:eastAsia="Times New Roman"/>
          <w:szCs w:val="22"/>
          <w:lang w:eastAsia="de-DE"/>
        </w:rPr>
        <w:t>, die üblicherweise zur Behandlung der Epilepsie verschrieben werden) eingenommen wird. Bitte sprechen Sie mit Ihrem Arzt.</w:t>
      </w:r>
    </w:p>
    <w:p w14:paraId="27E039A7" w14:textId="77777777" w:rsidR="000C75CB" w:rsidRPr="004B3A8F" w:rsidRDefault="000C75CB" w:rsidP="000C75CB">
      <w:pPr>
        <w:rPr>
          <w:rFonts w:eastAsia="Times New Roman"/>
          <w:szCs w:val="22"/>
          <w:lang w:eastAsia="de-DE"/>
        </w:rPr>
      </w:pPr>
    </w:p>
    <w:p w14:paraId="60108B17" w14:textId="77777777" w:rsidR="000C75CB" w:rsidRPr="004B3A8F" w:rsidRDefault="000C75CB" w:rsidP="000C75CB">
      <w:pPr>
        <w:rPr>
          <w:rFonts w:eastAsia="Times New Roman"/>
          <w:bCs/>
          <w:szCs w:val="22"/>
          <w:lang w:eastAsia="de-DE"/>
        </w:rPr>
      </w:pPr>
      <w:r w:rsidRPr="004B3A8F">
        <w:rPr>
          <w:rFonts w:eastAsia="Times New Roman"/>
          <w:bCs/>
          <w:szCs w:val="22"/>
          <w:lang w:eastAsia="de-DE"/>
        </w:rPr>
        <w:lastRenderedPageBreak/>
        <w:t>Daxas kann zusammen mit anderen Arzneimitteln zur Behandlung der COPD angewendet werden, wie inhalativen oder oralen Kortikosteroiden oder Bronchodilatatoren. Beenden Sie nicht die Anwendung dieser Arzneimittel oder reduzieren Sie nicht deren Dosis ohne Anordnung Ihres Arztes.</w:t>
      </w:r>
    </w:p>
    <w:p w14:paraId="75B4DFDF" w14:textId="77777777" w:rsidR="000C75CB" w:rsidRPr="004B3A8F" w:rsidRDefault="000C75CB" w:rsidP="000C75CB">
      <w:pPr>
        <w:rPr>
          <w:rFonts w:eastAsia="Times New Roman"/>
          <w:szCs w:val="22"/>
          <w:lang w:eastAsia="de-DE"/>
        </w:rPr>
      </w:pPr>
    </w:p>
    <w:p w14:paraId="36FD6B25" w14:textId="77777777" w:rsidR="000C75CB" w:rsidRPr="004B3A8F" w:rsidRDefault="000C75CB" w:rsidP="000C75CB">
      <w:pPr>
        <w:rPr>
          <w:rFonts w:eastAsia="Times New Roman"/>
          <w:b/>
          <w:szCs w:val="22"/>
          <w:lang w:eastAsia="de-DE"/>
        </w:rPr>
      </w:pPr>
      <w:r w:rsidRPr="004B3A8F">
        <w:rPr>
          <w:rFonts w:eastAsia="Times New Roman"/>
          <w:b/>
          <w:szCs w:val="22"/>
          <w:lang w:eastAsia="de-DE"/>
        </w:rPr>
        <w:t>Schwangerschaft und Stillzeit</w:t>
      </w:r>
    </w:p>
    <w:p w14:paraId="33042B1B" w14:textId="7DC37B50" w:rsidR="000C75CB" w:rsidRPr="004B3A8F" w:rsidRDefault="00A54134" w:rsidP="000C75CB">
      <w:pPr>
        <w:rPr>
          <w:rFonts w:eastAsia="Times New Roman"/>
          <w:iCs/>
          <w:szCs w:val="22"/>
          <w:lang w:eastAsia="de-DE"/>
        </w:rPr>
      </w:pPr>
      <w:r w:rsidRPr="00A54134">
        <w:rPr>
          <w:rFonts w:eastAsia="Times New Roman"/>
          <w:iCs/>
          <w:szCs w:val="22"/>
          <w:lang w:eastAsia="de-DE"/>
        </w:rPr>
        <w:t>Wenn Sie schwanger sind oder stillen, oder wenn Sie vermuten, schwanger zu sein oder beabsichtigen, schwanger zu werden, fragen Sie vor der Einnahme dieses Arzneimittels Ihren Arzt</w:t>
      </w:r>
      <w:r w:rsidR="00C13037">
        <w:rPr>
          <w:rFonts w:eastAsia="Times New Roman"/>
          <w:iCs/>
          <w:szCs w:val="22"/>
          <w:lang w:eastAsia="de-DE"/>
        </w:rPr>
        <w:t xml:space="preserve"> </w:t>
      </w:r>
      <w:r w:rsidRPr="00A54134">
        <w:rPr>
          <w:rFonts w:eastAsia="Times New Roman"/>
          <w:iCs/>
          <w:szCs w:val="22"/>
          <w:lang w:eastAsia="de-DE"/>
        </w:rPr>
        <w:t>oder</w:t>
      </w:r>
      <w:r w:rsidR="00C13037">
        <w:rPr>
          <w:rFonts w:eastAsia="Times New Roman"/>
          <w:iCs/>
          <w:szCs w:val="22"/>
          <w:lang w:eastAsia="de-DE"/>
        </w:rPr>
        <w:t xml:space="preserve"> </w:t>
      </w:r>
      <w:r w:rsidRPr="00A54134">
        <w:rPr>
          <w:rFonts w:eastAsia="Times New Roman"/>
          <w:iCs/>
          <w:szCs w:val="22"/>
          <w:lang w:eastAsia="de-DE"/>
        </w:rPr>
        <w:t>Apotheker um Rat</w:t>
      </w:r>
      <w:r w:rsidR="00C13037">
        <w:rPr>
          <w:rFonts w:eastAsia="Times New Roman"/>
          <w:iCs/>
          <w:szCs w:val="22"/>
          <w:lang w:eastAsia="de-DE"/>
        </w:rPr>
        <w:t>.</w:t>
      </w:r>
      <w:r w:rsidR="000C75CB" w:rsidRPr="004B3A8F">
        <w:rPr>
          <w:rFonts w:eastAsia="Times New Roman"/>
          <w:iCs/>
          <w:szCs w:val="22"/>
          <w:lang w:eastAsia="de-DE"/>
        </w:rPr>
        <w:t xml:space="preserve"> Sie sollten während der Behandlung mit diesem Arzneimittel nicht schwanger werden und daher eine </w:t>
      </w:r>
      <w:r w:rsidR="000C75CB">
        <w:rPr>
          <w:rFonts w:eastAsia="Times New Roman"/>
          <w:iCs/>
          <w:szCs w:val="22"/>
          <w:lang w:eastAsia="de-DE"/>
        </w:rPr>
        <w:t>zuverlässige</w:t>
      </w:r>
      <w:r w:rsidR="000C75CB" w:rsidRPr="004B3A8F">
        <w:rPr>
          <w:rFonts w:eastAsia="Times New Roman"/>
          <w:iCs/>
          <w:szCs w:val="22"/>
          <w:lang w:eastAsia="de-DE"/>
        </w:rPr>
        <w:t xml:space="preserve"> Verhütungsmethode anwenden, da Daxas das ungeborene Kind schädigen könnte. </w:t>
      </w:r>
    </w:p>
    <w:p w14:paraId="41F67B48" w14:textId="77777777" w:rsidR="000C75CB" w:rsidRPr="004B3A8F" w:rsidRDefault="000C75CB" w:rsidP="000C75CB">
      <w:pPr>
        <w:rPr>
          <w:rFonts w:eastAsia="Times New Roman"/>
          <w:szCs w:val="22"/>
          <w:lang w:eastAsia="de-DE"/>
        </w:rPr>
      </w:pPr>
    </w:p>
    <w:p w14:paraId="27E45625" w14:textId="77777777" w:rsidR="000C75CB" w:rsidRPr="004B3A8F" w:rsidRDefault="000C75CB" w:rsidP="000C75CB">
      <w:pPr>
        <w:ind w:right="-2"/>
        <w:rPr>
          <w:rFonts w:eastAsia="Times New Roman"/>
          <w:szCs w:val="20"/>
          <w:lang w:eastAsia="de-DE"/>
        </w:rPr>
      </w:pPr>
      <w:r w:rsidRPr="004B3A8F">
        <w:rPr>
          <w:rFonts w:eastAsia="Times New Roman"/>
          <w:b/>
          <w:szCs w:val="22"/>
          <w:lang w:eastAsia="de-DE"/>
        </w:rPr>
        <w:t>Verk</w:t>
      </w:r>
      <w:r w:rsidRPr="004B3A8F">
        <w:rPr>
          <w:rFonts w:eastAsia="Times New Roman"/>
          <w:b/>
          <w:szCs w:val="20"/>
          <w:lang w:eastAsia="de-DE"/>
        </w:rPr>
        <w:t>ehrstüchtigkeit und Fähigkeit zum Bedienen von Maschinen</w:t>
      </w:r>
    </w:p>
    <w:p w14:paraId="7DC98CE0" w14:textId="77777777" w:rsidR="000C75CB" w:rsidRPr="004B3A8F" w:rsidRDefault="000C75CB" w:rsidP="000C75CB">
      <w:pPr>
        <w:rPr>
          <w:szCs w:val="22"/>
        </w:rPr>
      </w:pPr>
      <w:r w:rsidRPr="004B3A8F">
        <w:rPr>
          <w:szCs w:val="22"/>
        </w:rPr>
        <w:t>Daxas hat keinen Einfluss auf die Verkehrstüchtigkeit und die Fähigkeit zum Bedienen von Maschinen.</w:t>
      </w:r>
    </w:p>
    <w:p w14:paraId="382E597F" w14:textId="77777777" w:rsidR="000C75CB" w:rsidRPr="004B3A8F" w:rsidRDefault="000C75CB" w:rsidP="000C75CB">
      <w:pPr>
        <w:rPr>
          <w:szCs w:val="22"/>
        </w:rPr>
      </w:pPr>
    </w:p>
    <w:p w14:paraId="652C3B2B" w14:textId="77777777" w:rsidR="000C75CB" w:rsidRPr="004B3A8F" w:rsidRDefault="000C75CB" w:rsidP="000C75CB">
      <w:pPr>
        <w:rPr>
          <w:b/>
          <w:szCs w:val="22"/>
        </w:rPr>
      </w:pPr>
      <w:r w:rsidRPr="004B3A8F">
        <w:rPr>
          <w:b/>
        </w:rPr>
        <w:t xml:space="preserve">Daxas enthält </w:t>
      </w:r>
      <w:r w:rsidRPr="004B3A8F">
        <w:rPr>
          <w:b/>
          <w:szCs w:val="22"/>
        </w:rPr>
        <w:t>La</w:t>
      </w:r>
      <w:r>
        <w:rPr>
          <w:b/>
          <w:szCs w:val="22"/>
        </w:rPr>
        <w:t>c</w:t>
      </w:r>
      <w:r w:rsidRPr="004B3A8F">
        <w:rPr>
          <w:b/>
          <w:szCs w:val="22"/>
        </w:rPr>
        <w:t>tose</w:t>
      </w:r>
    </w:p>
    <w:p w14:paraId="6CE6DF3F" w14:textId="74B4AE1C" w:rsidR="000C75CB" w:rsidRPr="004B3A8F" w:rsidRDefault="000C75CB" w:rsidP="000C75CB">
      <w:pPr>
        <w:rPr>
          <w:szCs w:val="22"/>
        </w:rPr>
      </w:pPr>
      <w:r w:rsidRPr="004B3A8F">
        <w:rPr>
          <w:szCs w:val="22"/>
        </w:rPr>
        <w:t xml:space="preserve">Bitte nehmen Sie Daxas daher erst nach Rücksprache mit Ihrem Arzt ein, wenn Ihnen bekannt ist, dass Sie unter einer </w:t>
      </w:r>
      <w:r w:rsidR="00F61C19">
        <w:rPr>
          <w:szCs w:val="22"/>
        </w:rPr>
        <w:t xml:space="preserve">Unverträglichkeit gegenüber bestimmten </w:t>
      </w:r>
      <w:r>
        <w:rPr>
          <w:szCs w:val="22"/>
        </w:rPr>
        <w:t>Zucker</w:t>
      </w:r>
      <w:r w:rsidR="00F61C19">
        <w:rPr>
          <w:szCs w:val="22"/>
        </w:rPr>
        <w:t>n leiden</w:t>
      </w:r>
      <w:r w:rsidRPr="004B3A8F">
        <w:rPr>
          <w:szCs w:val="22"/>
        </w:rPr>
        <w:t>.</w:t>
      </w:r>
    </w:p>
    <w:p w14:paraId="700F730A" w14:textId="77777777" w:rsidR="000C75CB" w:rsidRPr="004B3A8F" w:rsidRDefault="000C75CB" w:rsidP="000C75CB">
      <w:pPr>
        <w:rPr>
          <w:rFonts w:eastAsia="Times New Roman"/>
          <w:bCs/>
          <w:szCs w:val="22"/>
          <w:lang w:eastAsia="de-DE"/>
        </w:rPr>
      </w:pPr>
    </w:p>
    <w:p w14:paraId="1BBD29EA" w14:textId="77777777" w:rsidR="000C75CB" w:rsidRPr="004B3A8F" w:rsidRDefault="000C75CB" w:rsidP="000C75CB">
      <w:pPr>
        <w:pStyle w:val="Subbullet"/>
        <w:rPr>
          <w:rFonts w:ascii="Times New Roman" w:hAnsi="Times New Roman"/>
          <w:noProof w:val="0"/>
          <w:lang w:val="de-DE" w:eastAsia="de-DE"/>
        </w:rPr>
      </w:pPr>
    </w:p>
    <w:p w14:paraId="42FDC369" w14:textId="77777777" w:rsidR="000C75CB" w:rsidRPr="004B3A8F" w:rsidRDefault="000C75CB" w:rsidP="006341D2">
      <w:pPr>
        <w:ind w:left="567" w:hanging="567"/>
        <w:rPr>
          <w:rFonts w:eastAsia="Times New Roman"/>
          <w:b/>
          <w:bCs/>
          <w:szCs w:val="20"/>
          <w:lang w:eastAsia="de-DE"/>
        </w:rPr>
      </w:pPr>
      <w:r w:rsidRPr="004B3A8F">
        <w:rPr>
          <w:rFonts w:eastAsia="Times New Roman"/>
          <w:b/>
          <w:bCs/>
          <w:szCs w:val="20"/>
          <w:lang w:eastAsia="de-DE"/>
        </w:rPr>
        <w:t>3.</w:t>
      </w:r>
      <w:r w:rsidRPr="004B3A8F">
        <w:rPr>
          <w:rFonts w:eastAsia="Times New Roman"/>
          <w:b/>
          <w:bCs/>
          <w:szCs w:val="20"/>
          <w:lang w:eastAsia="de-DE"/>
        </w:rPr>
        <w:tab/>
        <w:t>Wie ist Daxas einzunehmen?</w:t>
      </w:r>
    </w:p>
    <w:p w14:paraId="1C3E5EF9" w14:textId="77777777" w:rsidR="000C75CB" w:rsidRPr="004B3A8F" w:rsidRDefault="000C75CB" w:rsidP="000C75CB">
      <w:pPr>
        <w:rPr>
          <w:rFonts w:eastAsia="Times New Roman"/>
          <w:szCs w:val="20"/>
          <w:lang w:eastAsia="de-DE"/>
        </w:rPr>
      </w:pPr>
    </w:p>
    <w:p w14:paraId="1FCE4968" w14:textId="77777777" w:rsidR="000C75CB" w:rsidRPr="004B3A8F" w:rsidRDefault="000C75CB" w:rsidP="000C75CB">
      <w:pPr>
        <w:rPr>
          <w:rFonts w:eastAsia="Times New Roman"/>
          <w:szCs w:val="20"/>
          <w:lang w:eastAsia="de-DE"/>
        </w:rPr>
      </w:pPr>
      <w:r w:rsidRPr="004B3A8F">
        <w:rPr>
          <w:rFonts w:eastAsia="Times New Roman"/>
          <w:szCs w:val="20"/>
          <w:lang w:eastAsia="de-DE"/>
        </w:rPr>
        <w:t>Nehmen Sie dieses Arzneimittel immer genau nach Absprache mit Ihrem Arzt ein. Fragen Sie bei Ihrem Arzt oder Apotheker nach, wenn Sie sich nicht ganz sicher sind.</w:t>
      </w:r>
    </w:p>
    <w:p w14:paraId="47E2D12E" w14:textId="77777777" w:rsidR="000C75CB" w:rsidRDefault="000C75CB" w:rsidP="000C75CB"/>
    <w:p w14:paraId="637FA69A" w14:textId="4F5E9902" w:rsidR="000C75CB" w:rsidRPr="00993225" w:rsidRDefault="000C75CB" w:rsidP="00A21B12">
      <w:pPr>
        <w:pStyle w:val="ListParagraph"/>
        <w:numPr>
          <w:ilvl w:val="0"/>
          <w:numId w:val="32"/>
        </w:numPr>
        <w:ind w:left="426" w:hanging="426"/>
        <w:rPr>
          <w:rFonts w:eastAsia="Times New Roman"/>
          <w:b/>
          <w:szCs w:val="20"/>
          <w:lang w:eastAsia="de-DE"/>
        </w:rPr>
      </w:pPr>
      <w:r w:rsidRPr="00BB5C9D">
        <w:rPr>
          <w:rFonts w:eastAsia="Times New Roman"/>
          <w:b/>
          <w:szCs w:val="20"/>
          <w:lang w:eastAsia="de-DE"/>
        </w:rPr>
        <w:t>Für die ersten 28</w:t>
      </w:r>
      <w:r w:rsidR="00E463DB">
        <w:rPr>
          <w:rFonts w:eastAsia="Times New Roman"/>
          <w:b/>
          <w:szCs w:val="20"/>
          <w:lang w:eastAsia="de-DE"/>
        </w:rPr>
        <w:t> </w:t>
      </w:r>
      <w:r w:rsidRPr="00BB5C9D">
        <w:rPr>
          <w:rFonts w:eastAsia="Times New Roman"/>
          <w:b/>
          <w:szCs w:val="20"/>
          <w:lang w:eastAsia="de-DE"/>
        </w:rPr>
        <w:t>Tage</w:t>
      </w:r>
      <w:r>
        <w:rPr>
          <w:rFonts w:eastAsia="Times New Roman"/>
          <w:b/>
          <w:szCs w:val="20"/>
          <w:lang w:eastAsia="de-DE"/>
        </w:rPr>
        <w:t xml:space="preserve"> – </w:t>
      </w:r>
      <w:r>
        <w:rPr>
          <w:rFonts w:eastAsia="Times New Roman"/>
          <w:szCs w:val="20"/>
          <w:lang w:eastAsia="de-DE"/>
        </w:rPr>
        <w:t xml:space="preserve">die empfohlene Anfangsdosis beträgt </w:t>
      </w:r>
      <w:r w:rsidRPr="00993225">
        <w:rPr>
          <w:rFonts w:eastAsia="Times New Roman"/>
          <w:szCs w:val="22"/>
          <w:lang w:eastAsia="ja-JP"/>
        </w:rPr>
        <w:t>einmal täglich eine 250-Mikrogramm-Tablette</w:t>
      </w:r>
      <w:r>
        <w:rPr>
          <w:rFonts w:eastAsia="Times New Roman"/>
          <w:szCs w:val="22"/>
          <w:lang w:eastAsia="ja-JP"/>
        </w:rPr>
        <w:t>.</w:t>
      </w:r>
    </w:p>
    <w:p w14:paraId="33275A6E" w14:textId="7B20BFC2" w:rsidR="000C75CB" w:rsidRPr="00E909CC" w:rsidRDefault="000C75CB" w:rsidP="000C75CB">
      <w:pPr>
        <w:pStyle w:val="ListParagraph"/>
        <w:numPr>
          <w:ilvl w:val="1"/>
          <w:numId w:val="32"/>
        </w:numPr>
        <w:tabs>
          <w:tab w:val="left" w:pos="567"/>
        </w:tabs>
        <w:contextualSpacing/>
        <w:rPr>
          <w:rFonts w:eastAsia="Times New Roman"/>
          <w:szCs w:val="22"/>
          <w:lang w:eastAsia="en-US"/>
        </w:rPr>
      </w:pPr>
      <w:r w:rsidRPr="00E909CC">
        <w:rPr>
          <w:rFonts w:eastAsia="Times New Roman"/>
          <w:szCs w:val="22"/>
          <w:lang w:eastAsia="en-US"/>
        </w:rPr>
        <w:t xml:space="preserve">Die Anfangsdosis ist eine </w:t>
      </w:r>
      <w:r w:rsidR="000802E9">
        <w:rPr>
          <w:rFonts w:eastAsia="Times New Roman"/>
          <w:szCs w:val="22"/>
          <w:lang w:eastAsia="en-US"/>
        </w:rPr>
        <w:t>niedrige</w:t>
      </w:r>
      <w:r w:rsidRPr="00E909CC">
        <w:rPr>
          <w:rFonts w:eastAsia="Times New Roman"/>
          <w:szCs w:val="22"/>
          <w:lang w:eastAsia="en-US"/>
        </w:rPr>
        <w:t xml:space="preserve"> Dosis, die Ihrem Körper hilft</w:t>
      </w:r>
      <w:r>
        <w:rPr>
          <w:rFonts w:eastAsia="Times New Roman"/>
          <w:szCs w:val="22"/>
          <w:lang w:eastAsia="en-US"/>
        </w:rPr>
        <w:t>,</w:t>
      </w:r>
      <w:r w:rsidRPr="00E909CC">
        <w:rPr>
          <w:rFonts w:eastAsia="Times New Roman"/>
          <w:szCs w:val="22"/>
          <w:lang w:eastAsia="en-US"/>
        </w:rPr>
        <w:t xml:space="preserve"> sich an das Arzneimittel zu gewöhnen</w:t>
      </w:r>
      <w:r>
        <w:rPr>
          <w:rFonts w:eastAsia="Times New Roman"/>
          <w:szCs w:val="22"/>
          <w:lang w:eastAsia="en-US"/>
        </w:rPr>
        <w:t>,</w:t>
      </w:r>
      <w:r w:rsidRPr="00E909CC">
        <w:rPr>
          <w:rFonts w:eastAsia="Times New Roman"/>
          <w:szCs w:val="22"/>
          <w:lang w:eastAsia="en-US"/>
        </w:rPr>
        <w:t xml:space="preserve"> bevor Sie mit der Einnahme der vollen Dosis beginnen. Mit dieser </w:t>
      </w:r>
      <w:r w:rsidR="000802E9">
        <w:rPr>
          <w:rFonts w:eastAsia="Times New Roman"/>
          <w:szCs w:val="22"/>
          <w:lang w:eastAsia="en-US"/>
        </w:rPr>
        <w:t>niedrigen</w:t>
      </w:r>
      <w:r w:rsidRPr="00E909CC">
        <w:rPr>
          <w:rFonts w:eastAsia="Times New Roman"/>
          <w:szCs w:val="22"/>
          <w:lang w:eastAsia="en-US"/>
        </w:rPr>
        <w:t xml:space="preserve"> Dosis werden Sie nicht die </w:t>
      </w:r>
      <w:r w:rsidR="000802E9">
        <w:rPr>
          <w:rFonts w:eastAsia="Times New Roman"/>
          <w:szCs w:val="22"/>
          <w:lang w:eastAsia="en-US"/>
        </w:rPr>
        <w:t>volle</w:t>
      </w:r>
      <w:r w:rsidRPr="00E909CC">
        <w:rPr>
          <w:rFonts w:eastAsia="Times New Roman"/>
          <w:szCs w:val="22"/>
          <w:lang w:eastAsia="en-US"/>
        </w:rPr>
        <w:t xml:space="preserve"> Wirkung des Arzneimittels erreichen – daher ist es wichtig, dass Sie nach</w:t>
      </w:r>
      <w:r w:rsidR="00B5271C">
        <w:rPr>
          <w:rFonts w:eastAsia="Times New Roman"/>
          <w:szCs w:val="22"/>
          <w:lang w:eastAsia="en-US"/>
        </w:rPr>
        <w:t> </w:t>
      </w:r>
      <w:r w:rsidRPr="00E909CC">
        <w:rPr>
          <w:rFonts w:eastAsia="Times New Roman"/>
          <w:szCs w:val="22"/>
          <w:lang w:eastAsia="en-US"/>
        </w:rPr>
        <w:t>28 Tagen mit der Einnahme der vollen Dosis beginnen, der so</w:t>
      </w:r>
      <w:r>
        <w:rPr>
          <w:rFonts w:eastAsia="Times New Roman"/>
          <w:szCs w:val="22"/>
          <w:lang w:eastAsia="en-US"/>
        </w:rPr>
        <w:t xml:space="preserve"> </w:t>
      </w:r>
      <w:r w:rsidRPr="00E909CC">
        <w:rPr>
          <w:rFonts w:eastAsia="Times New Roman"/>
          <w:szCs w:val="22"/>
          <w:lang w:eastAsia="en-US"/>
        </w:rPr>
        <w:t>genannten „Erhaltungsdosis“.</w:t>
      </w:r>
    </w:p>
    <w:p w14:paraId="07C50ACD" w14:textId="3269741B" w:rsidR="000C75CB" w:rsidRPr="00E909CC" w:rsidRDefault="000C75CB" w:rsidP="00834978">
      <w:pPr>
        <w:pStyle w:val="ListParagraph"/>
        <w:numPr>
          <w:ilvl w:val="0"/>
          <w:numId w:val="32"/>
        </w:numPr>
        <w:ind w:left="426" w:hanging="426"/>
        <w:rPr>
          <w:rFonts w:eastAsia="Times New Roman"/>
          <w:szCs w:val="20"/>
          <w:lang w:eastAsia="de-DE"/>
        </w:rPr>
      </w:pPr>
      <w:r w:rsidRPr="00993225">
        <w:rPr>
          <w:rFonts w:eastAsia="Times New Roman"/>
          <w:b/>
          <w:szCs w:val="20"/>
          <w:lang w:eastAsia="de-DE"/>
        </w:rPr>
        <w:t>Nach 28</w:t>
      </w:r>
      <w:r w:rsidR="00B5271C">
        <w:rPr>
          <w:rFonts w:eastAsia="Times New Roman"/>
          <w:b/>
          <w:szCs w:val="20"/>
          <w:lang w:eastAsia="de-DE"/>
        </w:rPr>
        <w:t> </w:t>
      </w:r>
      <w:r w:rsidRPr="00993225">
        <w:rPr>
          <w:rFonts w:eastAsia="Times New Roman"/>
          <w:b/>
          <w:szCs w:val="20"/>
          <w:lang w:eastAsia="de-DE"/>
        </w:rPr>
        <w:t>Tagen</w:t>
      </w:r>
      <w:r>
        <w:rPr>
          <w:rFonts w:eastAsia="Times New Roman"/>
          <w:b/>
          <w:szCs w:val="20"/>
          <w:lang w:eastAsia="de-DE"/>
        </w:rPr>
        <w:t xml:space="preserve"> </w:t>
      </w:r>
      <w:r w:rsidRPr="00E909CC">
        <w:rPr>
          <w:rFonts w:eastAsia="Times New Roman"/>
          <w:szCs w:val="20"/>
          <w:lang w:eastAsia="de-DE"/>
        </w:rPr>
        <w:t>– die empfohlene Erhaltungsdosis beträgt eine 500-Mikrogramm-Tablette einmal täglich</w:t>
      </w:r>
      <w:r>
        <w:rPr>
          <w:rFonts w:eastAsia="Times New Roman"/>
          <w:szCs w:val="20"/>
          <w:lang w:eastAsia="de-DE"/>
        </w:rPr>
        <w:t>.</w:t>
      </w:r>
    </w:p>
    <w:p w14:paraId="2D3C0FF9" w14:textId="77777777" w:rsidR="000C75CB" w:rsidRPr="009155FE" w:rsidRDefault="000C75CB" w:rsidP="000C75CB"/>
    <w:p w14:paraId="743D9174" w14:textId="77777777" w:rsidR="000C75CB" w:rsidRPr="009155FE" w:rsidRDefault="000C75CB" w:rsidP="000C75CB">
      <w:pPr>
        <w:rPr>
          <w:rFonts w:eastAsia="Times New Roman"/>
          <w:szCs w:val="22"/>
          <w:lang w:eastAsia="de-DE"/>
        </w:rPr>
      </w:pPr>
      <w:r w:rsidRPr="009155FE">
        <w:rPr>
          <w:rFonts w:eastAsia="Times New Roman"/>
          <w:szCs w:val="22"/>
          <w:lang w:eastAsia="de-DE"/>
        </w:rPr>
        <w:t>Nehmen Sie die Tablette mit etwas Wasser ein. Die Einnahme ist unabhängig von den Mahlzeiten möglich. Nehmen Sie die Tablette jeden Tag zur gleichen Zeit ein.</w:t>
      </w:r>
    </w:p>
    <w:p w14:paraId="790212B6" w14:textId="77777777" w:rsidR="000C75CB" w:rsidRPr="004B3A8F" w:rsidRDefault="000C75CB" w:rsidP="000C75CB">
      <w:pPr>
        <w:rPr>
          <w:rFonts w:eastAsia="Times New Roman"/>
          <w:szCs w:val="20"/>
          <w:lang w:eastAsia="de-DE"/>
        </w:rPr>
      </w:pPr>
    </w:p>
    <w:p w14:paraId="5F94CED2" w14:textId="77777777" w:rsidR="000C75CB" w:rsidRPr="004B3A8F" w:rsidRDefault="000C75CB" w:rsidP="000C75CB">
      <w:pPr>
        <w:rPr>
          <w:rFonts w:eastAsia="Times New Roman"/>
          <w:szCs w:val="22"/>
          <w:lang w:eastAsia="de-DE"/>
        </w:rPr>
      </w:pPr>
      <w:r w:rsidRPr="004B3A8F">
        <w:rPr>
          <w:rFonts w:eastAsia="Times New Roman"/>
          <w:szCs w:val="22"/>
          <w:lang w:eastAsia="de-DE"/>
        </w:rPr>
        <w:t xml:space="preserve">Gegebenenfalls müssen Sie Daxas über mehrere Wochen einnehmen, </w:t>
      </w:r>
      <w:r>
        <w:rPr>
          <w:rFonts w:eastAsia="Times New Roman"/>
          <w:szCs w:val="22"/>
          <w:lang w:eastAsia="de-DE"/>
        </w:rPr>
        <w:t>bevor sich dessen positive Wirkung einstellt</w:t>
      </w:r>
      <w:r w:rsidRPr="004B3A8F">
        <w:rPr>
          <w:rFonts w:eastAsia="Times New Roman"/>
          <w:szCs w:val="22"/>
          <w:lang w:eastAsia="de-DE"/>
        </w:rPr>
        <w:t>.</w:t>
      </w:r>
    </w:p>
    <w:p w14:paraId="6ACF2E1F" w14:textId="77777777" w:rsidR="000C75CB" w:rsidRPr="004B3A8F" w:rsidRDefault="000C75CB" w:rsidP="000C75CB">
      <w:pPr>
        <w:rPr>
          <w:rFonts w:eastAsia="Times New Roman"/>
          <w:szCs w:val="22"/>
          <w:lang w:eastAsia="de-DE"/>
        </w:rPr>
      </w:pPr>
    </w:p>
    <w:p w14:paraId="29294151" w14:textId="77777777" w:rsidR="000C75CB" w:rsidRPr="004B3A8F" w:rsidRDefault="000C75CB" w:rsidP="000C75CB">
      <w:pPr>
        <w:ind w:right="-2"/>
        <w:rPr>
          <w:rFonts w:eastAsia="Times New Roman"/>
          <w:b/>
          <w:szCs w:val="20"/>
          <w:lang w:eastAsia="de-DE"/>
        </w:rPr>
      </w:pPr>
      <w:r w:rsidRPr="004B3A8F">
        <w:rPr>
          <w:rFonts w:eastAsia="Times New Roman"/>
          <w:b/>
          <w:szCs w:val="20"/>
          <w:lang w:eastAsia="de-DE"/>
        </w:rPr>
        <w:t>Wenn Sie eine größere Menge Daxas</w:t>
      </w:r>
      <w:r w:rsidRPr="004B3A8F">
        <w:rPr>
          <w:rFonts w:eastAsia="Times New Roman"/>
          <w:b/>
          <w:bCs/>
          <w:iCs/>
          <w:szCs w:val="20"/>
          <w:lang w:eastAsia="de-DE"/>
        </w:rPr>
        <w:t xml:space="preserve"> </w:t>
      </w:r>
      <w:r w:rsidRPr="004B3A8F">
        <w:rPr>
          <w:rFonts w:eastAsia="Times New Roman"/>
          <w:b/>
          <w:szCs w:val="20"/>
          <w:lang w:eastAsia="de-DE"/>
        </w:rPr>
        <w:t>eingenommen haben, als Sie sollten</w:t>
      </w:r>
    </w:p>
    <w:p w14:paraId="2EBB8330" w14:textId="77777777" w:rsidR="000C75CB" w:rsidRPr="004B3A8F" w:rsidRDefault="000C75CB" w:rsidP="000C75CB">
      <w:pPr>
        <w:rPr>
          <w:rFonts w:eastAsia="Times New Roman"/>
          <w:szCs w:val="20"/>
          <w:lang w:eastAsia="de-DE"/>
        </w:rPr>
      </w:pPr>
      <w:r w:rsidRPr="004B3A8F">
        <w:rPr>
          <w:rFonts w:eastAsia="Times New Roman"/>
          <w:szCs w:val="20"/>
          <w:lang w:eastAsia="de-DE"/>
        </w:rPr>
        <w:t>Wenn Sie mehr Tabletten als verordnet eingenommen haben, können folgende Symptome auftreten: Kopfschmerzen, Übelkeit, Durchfall, Schwindel, Herzklopfen, Benommenheit, unangenehmes Schwitzen und niedriger Blutdruck. Informieren Sie unverzüglich Ihren Arzt oder Apotheker. Wenn möglich, nehmen Sie das Arzneimittel und diese Gebrauchsinformation mit.</w:t>
      </w:r>
    </w:p>
    <w:p w14:paraId="6AA49C34" w14:textId="77777777" w:rsidR="000C75CB" w:rsidRPr="004B3A8F" w:rsidRDefault="000C75CB" w:rsidP="000C75CB"/>
    <w:p w14:paraId="480979F1" w14:textId="77777777" w:rsidR="000C75CB" w:rsidRPr="004B3A8F" w:rsidRDefault="000C75CB" w:rsidP="000C75CB">
      <w:pPr>
        <w:rPr>
          <w:rFonts w:eastAsia="Times New Roman"/>
          <w:b/>
          <w:bCs/>
          <w:szCs w:val="20"/>
          <w:lang w:eastAsia="de-DE"/>
        </w:rPr>
      </w:pPr>
      <w:r w:rsidRPr="004B3A8F">
        <w:rPr>
          <w:rFonts w:eastAsia="Times New Roman"/>
          <w:b/>
          <w:bCs/>
          <w:szCs w:val="20"/>
          <w:lang w:eastAsia="de-DE"/>
        </w:rPr>
        <w:t>Wenn Sie die Einnahme von Daxas vergessen haben</w:t>
      </w:r>
    </w:p>
    <w:p w14:paraId="2E97E07A" w14:textId="77777777" w:rsidR="000C75CB" w:rsidRPr="004B3A8F" w:rsidRDefault="000C75CB" w:rsidP="000C75CB">
      <w:pPr>
        <w:rPr>
          <w:rFonts w:eastAsia="Times New Roman"/>
          <w:szCs w:val="20"/>
          <w:lang w:eastAsia="de-DE"/>
        </w:rPr>
      </w:pPr>
      <w:r w:rsidRPr="004B3A8F">
        <w:rPr>
          <w:rFonts w:eastAsia="Times New Roman"/>
          <w:szCs w:val="20"/>
          <w:lang w:eastAsia="de-DE"/>
        </w:rPr>
        <w:t>Wenn Sie die Einnahme der Tablette zur gewohnten Zeit vergessen haben, nehmen Sie die Tablette am selben Tag ein, sobald Sie dies bemerken. Wenn Sie die Einnahme von Daxas vergessen haben, führen Sie die Behandlung mit der Einnahme der nächsten Tablette am folgenden Tag weiter. Nehmen Sie die Tabletten dann zur gewohnten Zeit ein. Nehmen Sie nicht die doppelte Dosis ein, wenn Sie die vorherige Einnahme vergessen haben.</w:t>
      </w:r>
    </w:p>
    <w:p w14:paraId="138B7E91" w14:textId="77777777" w:rsidR="000C75CB" w:rsidRPr="004B3A8F" w:rsidRDefault="000C75CB" w:rsidP="000C75CB">
      <w:pPr>
        <w:rPr>
          <w:rFonts w:eastAsia="Times New Roman"/>
          <w:szCs w:val="20"/>
          <w:lang w:eastAsia="de-DE"/>
        </w:rPr>
      </w:pPr>
    </w:p>
    <w:p w14:paraId="698336C6" w14:textId="77777777" w:rsidR="000C75CB" w:rsidRPr="004B3A8F" w:rsidRDefault="000C75CB" w:rsidP="000C75CB">
      <w:pPr>
        <w:rPr>
          <w:rFonts w:eastAsia="Times New Roman"/>
          <w:b/>
          <w:bCs/>
          <w:szCs w:val="20"/>
          <w:lang w:eastAsia="de-DE"/>
        </w:rPr>
      </w:pPr>
      <w:r w:rsidRPr="004B3A8F">
        <w:rPr>
          <w:rFonts w:eastAsia="Times New Roman"/>
          <w:b/>
          <w:bCs/>
          <w:szCs w:val="20"/>
          <w:lang w:eastAsia="de-DE"/>
        </w:rPr>
        <w:t>Wenn Sie die Einnahme von Daxas beenden</w:t>
      </w:r>
    </w:p>
    <w:p w14:paraId="69D92950" w14:textId="77777777" w:rsidR="000C75CB" w:rsidRPr="004B3A8F" w:rsidRDefault="000C75CB" w:rsidP="000C75CB">
      <w:pPr>
        <w:rPr>
          <w:rFonts w:eastAsia="Times New Roman"/>
          <w:szCs w:val="22"/>
          <w:lang w:eastAsia="de-DE"/>
        </w:rPr>
      </w:pPr>
      <w:r w:rsidRPr="004B3A8F">
        <w:rPr>
          <w:rFonts w:eastAsia="Times New Roman"/>
          <w:szCs w:val="22"/>
          <w:lang w:eastAsia="de-DE"/>
        </w:rPr>
        <w:t>Zur Erhaltung Ihrer Lungenfunktion ist es wichtig, dass Sie die Behandlung mit Daxas so lange fortführen, wie es Ihr Arzt Ihnen verschrieben hat, auch wenn Sie keine Beschwerden mehr haben.</w:t>
      </w:r>
    </w:p>
    <w:p w14:paraId="4B12C4AB" w14:textId="77777777" w:rsidR="000C75CB" w:rsidRPr="004B3A8F" w:rsidRDefault="000C75CB" w:rsidP="000C75CB">
      <w:pPr>
        <w:rPr>
          <w:rFonts w:eastAsia="Times New Roman"/>
          <w:szCs w:val="20"/>
          <w:lang w:eastAsia="de-DE"/>
        </w:rPr>
      </w:pPr>
    </w:p>
    <w:p w14:paraId="2A0FAF76" w14:textId="77777777" w:rsidR="000C75CB" w:rsidRPr="004B3A8F" w:rsidRDefault="000C75CB" w:rsidP="000C75CB">
      <w:pPr>
        <w:rPr>
          <w:rFonts w:eastAsia="Times New Roman"/>
          <w:szCs w:val="20"/>
          <w:lang w:eastAsia="de-DE"/>
        </w:rPr>
      </w:pPr>
      <w:r w:rsidRPr="004B3A8F">
        <w:rPr>
          <w:rFonts w:eastAsia="Times New Roman"/>
          <w:szCs w:val="20"/>
          <w:lang w:eastAsia="de-DE"/>
        </w:rPr>
        <w:t>Wenn Sie weitere Fragen zur Anwendung dieses Arzneimittels haben, wenden Sie sich an Ihren Arzt oder Apotheker.</w:t>
      </w:r>
    </w:p>
    <w:p w14:paraId="36CB0574" w14:textId="77777777" w:rsidR="000C75CB" w:rsidRPr="004B3A8F" w:rsidRDefault="000C75CB" w:rsidP="000C75CB">
      <w:pPr>
        <w:rPr>
          <w:rFonts w:eastAsia="Times New Roman"/>
          <w:szCs w:val="20"/>
          <w:lang w:eastAsia="de-DE"/>
        </w:rPr>
      </w:pPr>
    </w:p>
    <w:p w14:paraId="259D06D6" w14:textId="77777777" w:rsidR="000C75CB" w:rsidRPr="004B3A8F" w:rsidRDefault="000C75CB" w:rsidP="000C75CB">
      <w:pPr>
        <w:rPr>
          <w:rFonts w:eastAsia="Times New Roman"/>
          <w:szCs w:val="20"/>
          <w:lang w:eastAsia="de-DE"/>
        </w:rPr>
      </w:pPr>
    </w:p>
    <w:p w14:paraId="141C1577" w14:textId="77777777" w:rsidR="000C75CB" w:rsidRPr="004B3A8F" w:rsidRDefault="000C75CB" w:rsidP="000C75CB">
      <w:pPr>
        <w:keepNext/>
        <w:tabs>
          <w:tab w:val="left" w:pos="540"/>
        </w:tabs>
        <w:rPr>
          <w:rFonts w:eastAsia="Times New Roman"/>
          <w:b/>
          <w:szCs w:val="20"/>
          <w:lang w:eastAsia="de-DE"/>
        </w:rPr>
      </w:pPr>
      <w:r w:rsidRPr="004B3A8F">
        <w:rPr>
          <w:rFonts w:eastAsia="Times New Roman"/>
          <w:b/>
          <w:szCs w:val="20"/>
          <w:lang w:eastAsia="de-DE"/>
        </w:rPr>
        <w:t>4.</w:t>
      </w:r>
      <w:r w:rsidRPr="004B3A8F">
        <w:rPr>
          <w:rFonts w:eastAsia="Times New Roman"/>
          <w:b/>
          <w:szCs w:val="20"/>
          <w:lang w:eastAsia="de-DE"/>
        </w:rPr>
        <w:tab/>
        <w:t>Welche Nebenwirkungen sind möglich?</w:t>
      </w:r>
    </w:p>
    <w:p w14:paraId="147021EB" w14:textId="77777777" w:rsidR="000C75CB" w:rsidRPr="004B3A8F" w:rsidRDefault="000C75CB" w:rsidP="000C75CB">
      <w:pPr>
        <w:keepNext/>
        <w:rPr>
          <w:rFonts w:eastAsia="Times New Roman"/>
          <w:szCs w:val="22"/>
          <w:lang w:eastAsia="de-DE"/>
        </w:rPr>
      </w:pPr>
    </w:p>
    <w:p w14:paraId="2CD1E3E1" w14:textId="77777777" w:rsidR="000C75CB" w:rsidRPr="004B3A8F" w:rsidRDefault="000C75CB" w:rsidP="000C75CB">
      <w:pPr>
        <w:keepNext/>
        <w:rPr>
          <w:rFonts w:eastAsia="Times New Roman"/>
          <w:szCs w:val="22"/>
          <w:lang w:eastAsia="de-DE"/>
        </w:rPr>
      </w:pPr>
      <w:r w:rsidRPr="004B3A8F">
        <w:rPr>
          <w:rFonts w:eastAsia="Times New Roman"/>
          <w:szCs w:val="22"/>
          <w:lang w:eastAsia="de-DE"/>
        </w:rPr>
        <w:t>Wie alle Arzneimittel kann auch dieses Arzneimittel Nebenwirkungen haben, die aber nicht bei jedem auftreten müssen.</w:t>
      </w:r>
    </w:p>
    <w:p w14:paraId="0B1FE85D" w14:textId="77777777" w:rsidR="000C75CB" w:rsidRPr="004B3A8F" w:rsidRDefault="000C75CB" w:rsidP="000C75CB">
      <w:pPr>
        <w:rPr>
          <w:rFonts w:eastAsia="Times New Roman"/>
          <w:szCs w:val="22"/>
          <w:lang w:eastAsia="de-DE"/>
        </w:rPr>
      </w:pPr>
    </w:p>
    <w:p w14:paraId="6221DF0C" w14:textId="77777777" w:rsidR="000C75CB" w:rsidRPr="004B3A8F" w:rsidRDefault="000C75CB" w:rsidP="000C75CB">
      <w:pPr>
        <w:rPr>
          <w:rFonts w:eastAsia="Times New Roman"/>
          <w:bCs/>
          <w:szCs w:val="22"/>
          <w:lang w:eastAsia="de-DE"/>
        </w:rPr>
      </w:pPr>
      <w:r w:rsidRPr="004B3A8F">
        <w:rPr>
          <w:rFonts w:eastAsia="Times New Roman"/>
          <w:bCs/>
          <w:szCs w:val="22"/>
          <w:lang w:eastAsia="de-DE"/>
        </w:rPr>
        <w:t xml:space="preserve">Während der ersten Wochen der Behandlung mit Daxas können Symptome wie Durchfall, Übelkeit, Bauchschmerzen oder Kopfschmerzen auftreten. Sprechen Sie bitte mit Ihrem Arzt, wenn diese </w:t>
      </w:r>
      <w:r>
        <w:rPr>
          <w:rFonts w:eastAsia="Times New Roman"/>
          <w:bCs/>
          <w:szCs w:val="22"/>
          <w:lang w:eastAsia="de-DE"/>
        </w:rPr>
        <w:t xml:space="preserve">Nebenwirkungen </w:t>
      </w:r>
      <w:r w:rsidRPr="004B3A8F">
        <w:rPr>
          <w:rFonts w:eastAsia="Times New Roman"/>
          <w:bCs/>
          <w:szCs w:val="22"/>
          <w:lang w:eastAsia="de-DE"/>
        </w:rPr>
        <w:t xml:space="preserve">nicht innerhalb der ersten Wochen der Behandlung </w:t>
      </w:r>
      <w:r>
        <w:rPr>
          <w:rFonts w:eastAsia="Times New Roman"/>
          <w:bCs/>
          <w:szCs w:val="22"/>
          <w:lang w:eastAsia="de-DE"/>
        </w:rPr>
        <w:t>abklingen</w:t>
      </w:r>
      <w:r w:rsidRPr="004B3A8F">
        <w:rPr>
          <w:rFonts w:eastAsia="Times New Roman"/>
          <w:bCs/>
          <w:szCs w:val="22"/>
          <w:lang w:eastAsia="de-DE"/>
        </w:rPr>
        <w:t>.</w:t>
      </w:r>
    </w:p>
    <w:p w14:paraId="4876B017" w14:textId="77777777" w:rsidR="000C75CB" w:rsidRPr="004B3A8F" w:rsidRDefault="000C75CB" w:rsidP="000C75CB">
      <w:pPr>
        <w:rPr>
          <w:rFonts w:eastAsia="Times New Roman"/>
          <w:bCs/>
          <w:szCs w:val="22"/>
          <w:lang w:eastAsia="de-DE"/>
        </w:rPr>
      </w:pPr>
    </w:p>
    <w:p w14:paraId="0C4E4F4E" w14:textId="77777777" w:rsidR="000C75CB" w:rsidRPr="004B3A8F" w:rsidRDefault="000C75CB" w:rsidP="000C75CB">
      <w:pPr>
        <w:rPr>
          <w:rFonts w:eastAsia="Times New Roman"/>
          <w:szCs w:val="22"/>
          <w:lang w:eastAsia="de-DE"/>
        </w:rPr>
      </w:pPr>
      <w:r w:rsidRPr="004B3A8F">
        <w:rPr>
          <w:rFonts w:eastAsia="Times New Roman"/>
          <w:bCs/>
          <w:szCs w:val="22"/>
          <w:lang w:eastAsia="de-DE"/>
        </w:rPr>
        <w:t xml:space="preserve">Manche Nebenwirkungen können schwerwiegend sein. In klinischen Studien und nach der Markteinführung wurde in seltenen Fällen über </w:t>
      </w:r>
      <w:r>
        <w:rPr>
          <w:rFonts w:eastAsia="Times New Roman"/>
          <w:bCs/>
          <w:szCs w:val="22"/>
          <w:lang w:eastAsia="de-DE"/>
        </w:rPr>
        <w:t>Selbsttötungsgedanken und -verhalten</w:t>
      </w:r>
      <w:r w:rsidRPr="004B3A8F">
        <w:rPr>
          <w:rFonts w:eastAsia="Times New Roman"/>
          <w:szCs w:val="20"/>
          <w:lang w:eastAsia="de-DE"/>
        </w:rPr>
        <w:t xml:space="preserve"> (einschließlich </w:t>
      </w:r>
      <w:r>
        <w:rPr>
          <w:rFonts w:eastAsia="Times New Roman"/>
          <w:szCs w:val="20"/>
          <w:lang w:eastAsia="de-DE"/>
        </w:rPr>
        <w:t>Selbsttötung</w:t>
      </w:r>
      <w:r w:rsidRPr="004B3A8F">
        <w:rPr>
          <w:rFonts w:eastAsia="Times New Roman"/>
          <w:szCs w:val="20"/>
          <w:lang w:eastAsia="de-DE"/>
        </w:rPr>
        <w:t>)</w:t>
      </w:r>
      <w:r w:rsidRPr="004B3A8F">
        <w:rPr>
          <w:rFonts w:eastAsia="Times New Roman"/>
          <w:bCs/>
          <w:szCs w:val="22"/>
          <w:lang w:eastAsia="de-DE"/>
        </w:rPr>
        <w:t xml:space="preserve"> berichtet. Bitte informieren Sie Ihren Arzt unverzüglich, wenn Sie </w:t>
      </w:r>
      <w:r>
        <w:rPr>
          <w:rFonts w:eastAsia="Times New Roman"/>
          <w:bCs/>
          <w:szCs w:val="22"/>
          <w:lang w:eastAsia="de-DE"/>
        </w:rPr>
        <w:t>Selbsttötungsgedanken</w:t>
      </w:r>
      <w:r w:rsidRPr="004B3A8F">
        <w:rPr>
          <w:rFonts w:eastAsia="Times New Roman"/>
          <w:bCs/>
          <w:szCs w:val="22"/>
          <w:lang w:eastAsia="de-DE"/>
        </w:rPr>
        <w:t xml:space="preserve"> haben. Auch können Schlaflosigkeit (häufig), </w:t>
      </w:r>
      <w:r w:rsidRPr="004B3A8F">
        <w:rPr>
          <w:rFonts w:eastAsia="Times New Roman"/>
          <w:color w:val="000000"/>
          <w:szCs w:val="22"/>
          <w:lang w:eastAsia="de-DE"/>
        </w:rPr>
        <w:t xml:space="preserve">Ängstlichkeit </w:t>
      </w:r>
      <w:r w:rsidRPr="004B3A8F">
        <w:rPr>
          <w:rFonts w:eastAsia="Times New Roman"/>
          <w:bCs/>
          <w:szCs w:val="22"/>
          <w:lang w:eastAsia="de-DE"/>
        </w:rPr>
        <w:t xml:space="preserve">(gelegentlich), </w:t>
      </w:r>
      <w:r w:rsidRPr="004B3A8F">
        <w:rPr>
          <w:rFonts w:eastAsia="Times New Roman"/>
          <w:szCs w:val="20"/>
          <w:lang w:eastAsia="de-DE"/>
        </w:rPr>
        <w:t xml:space="preserve">Nervosität (selten), </w:t>
      </w:r>
      <w:r w:rsidRPr="004B3A8F">
        <w:rPr>
          <w:szCs w:val="22"/>
        </w:rPr>
        <w:t>Panikattacke</w:t>
      </w:r>
      <w:r w:rsidRPr="004B3A8F">
        <w:rPr>
          <w:rFonts w:eastAsia="Times New Roman"/>
          <w:szCs w:val="20"/>
          <w:lang w:eastAsia="de-DE"/>
        </w:rPr>
        <w:t xml:space="preserve"> (selten) oder Depression (selten) auftreten.</w:t>
      </w:r>
    </w:p>
    <w:p w14:paraId="33451ADC" w14:textId="77777777" w:rsidR="000C75CB" w:rsidRPr="004B3A8F" w:rsidRDefault="000C75CB" w:rsidP="000C75CB">
      <w:pPr>
        <w:rPr>
          <w:rFonts w:eastAsia="Times New Roman"/>
          <w:szCs w:val="22"/>
          <w:lang w:eastAsia="de-DE"/>
        </w:rPr>
      </w:pPr>
    </w:p>
    <w:p w14:paraId="7D24343F" w14:textId="77777777" w:rsidR="000C75CB" w:rsidRPr="004B3A8F" w:rsidRDefault="000C75CB" w:rsidP="000C75CB">
      <w:pPr>
        <w:rPr>
          <w:rFonts w:eastAsia="Times New Roman"/>
          <w:szCs w:val="22"/>
          <w:lang w:eastAsia="de-DE"/>
        </w:rPr>
      </w:pPr>
      <w:r w:rsidRPr="004B3A8F">
        <w:rPr>
          <w:rFonts w:eastAsia="Times New Roman"/>
          <w:szCs w:val="22"/>
          <w:lang w:eastAsia="de-DE"/>
        </w:rPr>
        <w:t>Gelegentlich treten allergische Reaktionen auf. Allergische Reaktionen können die Haut betreffen und in seltenen Fällen zur Schwellung von Augenlidern, Gesicht, Lippen und Zunge, zu Atemproblemen</w:t>
      </w:r>
      <w:r>
        <w:rPr>
          <w:rFonts w:eastAsia="Times New Roman"/>
          <w:szCs w:val="22"/>
          <w:lang w:eastAsia="de-DE"/>
        </w:rPr>
        <w:t xml:space="preserve"> und/oder</w:t>
      </w:r>
      <w:r w:rsidRPr="004B3A8F">
        <w:rPr>
          <w:rFonts w:eastAsia="Times New Roman"/>
          <w:szCs w:val="22"/>
          <w:lang w:eastAsia="de-DE"/>
        </w:rPr>
        <w:t xml:space="preserve"> einem Blutdruckabfall und beschleunigtem Herzschlag führen. Sollte eine allergische Reaktion auftreten, </w:t>
      </w:r>
      <w:r w:rsidRPr="004B3A8F">
        <w:rPr>
          <w:rFonts w:eastAsia="Times New Roman"/>
          <w:szCs w:val="20"/>
          <w:lang w:eastAsia="de-DE"/>
        </w:rPr>
        <w:t xml:space="preserve">nehmen Sie </w:t>
      </w:r>
      <w:r w:rsidRPr="004B3A8F">
        <w:rPr>
          <w:rFonts w:eastAsia="Times New Roman"/>
          <w:bCs/>
          <w:szCs w:val="20"/>
          <w:lang w:eastAsia="de-DE"/>
        </w:rPr>
        <w:t>keine weiteren Tabletten</w:t>
      </w:r>
      <w:r w:rsidRPr="004B3A8F">
        <w:rPr>
          <w:rFonts w:eastAsia="Times New Roman"/>
          <w:szCs w:val="20"/>
          <w:lang w:eastAsia="de-DE"/>
        </w:rPr>
        <w:t xml:space="preserve"> mehr ein und informieren Sie sofort Ihren Arzt</w:t>
      </w:r>
      <w:r w:rsidRPr="004B3A8F">
        <w:rPr>
          <w:rFonts w:eastAsia="Times New Roman"/>
          <w:b/>
          <w:szCs w:val="20"/>
          <w:lang w:eastAsia="de-DE"/>
        </w:rPr>
        <w:t xml:space="preserve"> </w:t>
      </w:r>
      <w:r w:rsidRPr="004B3A8F">
        <w:rPr>
          <w:rFonts w:eastAsia="Times New Roman"/>
          <w:bCs/>
          <w:szCs w:val="20"/>
          <w:lang w:eastAsia="de-DE"/>
        </w:rPr>
        <w:t>oder wenden Sie sich an die Notaufnahme des nächsten Krankenhauses.</w:t>
      </w:r>
      <w:r w:rsidRPr="004B3A8F">
        <w:rPr>
          <w:rFonts w:eastAsia="Times New Roman"/>
          <w:szCs w:val="22"/>
          <w:lang w:eastAsia="de-DE"/>
        </w:rPr>
        <w:t xml:space="preserve"> </w:t>
      </w:r>
      <w:r w:rsidRPr="004B3A8F">
        <w:rPr>
          <w:rFonts w:eastAsia="Times New Roman"/>
          <w:bCs/>
          <w:szCs w:val="20"/>
          <w:lang w:eastAsia="de-DE"/>
        </w:rPr>
        <w:t xml:space="preserve">Nehmen Sie </w:t>
      </w:r>
      <w:r>
        <w:rPr>
          <w:rFonts w:eastAsia="Times New Roman"/>
          <w:bCs/>
          <w:szCs w:val="20"/>
          <w:lang w:eastAsia="de-DE"/>
        </w:rPr>
        <w:t xml:space="preserve">all Ihre Arzneimittel und </w:t>
      </w:r>
      <w:r w:rsidRPr="004B3A8F">
        <w:rPr>
          <w:rFonts w:eastAsia="Times New Roman"/>
          <w:bCs/>
          <w:szCs w:val="20"/>
          <w:lang w:eastAsia="de-DE"/>
        </w:rPr>
        <w:t xml:space="preserve">diese </w:t>
      </w:r>
      <w:r>
        <w:rPr>
          <w:rFonts w:eastAsia="Times New Roman"/>
          <w:bCs/>
          <w:szCs w:val="20"/>
          <w:lang w:eastAsia="de-DE"/>
        </w:rPr>
        <w:t>Gebrauchsinformation mit und geben Sie eine umfassende Information über Ihre aktuelle Arzneimittelanwendung</w:t>
      </w:r>
      <w:r w:rsidRPr="004B3A8F">
        <w:rPr>
          <w:rFonts w:eastAsia="Times New Roman"/>
          <w:bCs/>
          <w:szCs w:val="20"/>
          <w:lang w:eastAsia="de-DE"/>
        </w:rPr>
        <w:t xml:space="preserve">. </w:t>
      </w:r>
    </w:p>
    <w:p w14:paraId="70F55C48" w14:textId="77777777" w:rsidR="000C75CB" w:rsidRPr="004B3A8F" w:rsidRDefault="000C75CB" w:rsidP="000C75CB">
      <w:pPr>
        <w:rPr>
          <w:rFonts w:eastAsia="Times New Roman"/>
          <w:szCs w:val="22"/>
          <w:lang w:eastAsia="de-DE"/>
        </w:rPr>
      </w:pPr>
    </w:p>
    <w:p w14:paraId="0FE218B1" w14:textId="77777777" w:rsidR="000C75CB" w:rsidRPr="004B3A8F" w:rsidRDefault="000C75CB" w:rsidP="000C75CB">
      <w:pPr>
        <w:pStyle w:val="Subbullet"/>
        <w:rPr>
          <w:rFonts w:ascii="Times New Roman" w:hAnsi="Times New Roman"/>
          <w:bCs/>
          <w:noProof w:val="0"/>
          <w:lang w:val="de-DE" w:eastAsia="de-DE"/>
        </w:rPr>
      </w:pPr>
      <w:r w:rsidRPr="004B3A8F">
        <w:rPr>
          <w:rFonts w:ascii="Times New Roman" w:hAnsi="Times New Roman"/>
          <w:bCs/>
          <w:noProof w:val="0"/>
          <w:u w:val="single"/>
          <w:lang w:val="de-DE" w:eastAsia="de-DE"/>
        </w:rPr>
        <w:t>Andere</w:t>
      </w:r>
      <w:r w:rsidRPr="004B3A8F">
        <w:rPr>
          <w:rFonts w:ascii="Times New Roman" w:hAnsi="Times New Roman"/>
          <w:u w:val="single"/>
          <w:lang w:val="de-DE"/>
        </w:rPr>
        <w:t xml:space="preserve"> Nebenwirkungen </w:t>
      </w:r>
      <w:r w:rsidRPr="004B3A8F">
        <w:rPr>
          <w:rFonts w:ascii="Times New Roman" w:hAnsi="Times New Roman"/>
          <w:bCs/>
          <w:noProof w:val="0"/>
          <w:u w:val="single"/>
          <w:lang w:val="de-DE" w:eastAsia="de-DE"/>
        </w:rPr>
        <w:t>schließen folgende ein</w:t>
      </w:r>
      <w:r w:rsidRPr="004B3A8F">
        <w:rPr>
          <w:rFonts w:ascii="Times New Roman" w:hAnsi="Times New Roman"/>
          <w:bCs/>
          <w:noProof w:val="0"/>
          <w:lang w:val="de-DE" w:eastAsia="de-DE"/>
        </w:rPr>
        <w:t>:</w:t>
      </w:r>
    </w:p>
    <w:p w14:paraId="6FD9EC61" w14:textId="77777777" w:rsidR="000C75CB" w:rsidRPr="004B3A8F" w:rsidRDefault="000C75CB" w:rsidP="000C75CB">
      <w:pPr>
        <w:pStyle w:val="Subbullet"/>
        <w:rPr>
          <w:rFonts w:ascii="Times New Roman" w:hAnsi="Times New Roman"/>
          <w:bCs/>
          <w:noProof w:val="0"/>
          <w:lang w:val="de-DE" w:eastAsia="de-DE"/>
        </w:rPr>
      </w:pPr>
    </w:p>
    <w:p w14:paraId="164E3A47" w14:textId="129808C0" w:rsidR="000C75CB" w:rsidRPr="004B3A8F" w:rsidRDefault="000C75CB" w:rsidP="000C75CB">
      <w:pPr>
        <w:ind w:left="540" w:hanging="540"/>
        <w:rPr>
          <w:rFonts w:eastAsia="Times New Roman"/>
          <w:b/>
          <w:szCs w:val="20"/>
          <w:lang w:eastAsia="de-DE"/>
        </w:rPr>
      </w:pPr>
      <w:r w:rsidRPr="004B3A8F">
        <w:rPr>
          <w:rFonts w:eastAsia="Times New Roman"/>
          <w:b/>
          <w:szCs w:val="20"/>
          <w:lang w:eastAsia="de-DE"/>
        </w:rPr>
        <w:t xml:space="preserve">Häufige Nebenwirkungen (kann bis zu 1 von 10 Behandelten betreffen) </w:t>
      </w:r>
    </w:p>
    <w:p w14:paraId="521E8524" w14:textId="77777777" w:rsidR="000C75CB" w:rsidRPr="004B3A8F" w:rsidRDefault="000C75CB" w:rsidP="000C75CB">
      <w:pPr>
        <w:pStyle w:val="ListParagraph"/>
        <w:numPr>
          <w:ilvl w:val="0"/>
          <w:numId w:val="30"/>
        </w:numPr>
        <w:tabs>
          <w:tab w:val="left" w:pos="540"/>
        </w:tabs>
        <w:ind w:left="426"/>
        <w:rPr>
          <w:rFonts w:eastAsia="Times New Roman"/>
          <w:szCs w:val="20"/>
          <w:lang w:eastAsia="de-DE"/>
        </w:rPr>
      </w:pPr>
      <w:r w:rsidRPr="004B3A8F">
        <w:rPr>
          <w:rFonts w:eastAsia="Times New Roman"/>
          <w:szCs w:val="20"/>
          <w:lang w:eastAsia="de-DE"/>
        </w:rPr>
        <w:t>Durchfall, Übelkeit, Bauchschmerzen</w:t>
      </w:r>
    </w:p>
    <w:p w14:paraId="77E69DA0"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szCs w:val="20"/>
          <w:lang w:eastAsia="de-DE"/>
        </w:rPr>
        <w:t>Gewichtsverlust, verminderter Appetit</w:t>
      </w:r>
    </w:p>
    <w:p w14:paraId="653A0460"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szCs w:val="20"/>
          <w:lang w:eastAsia="de-DE"/>
        </w:rPr>
        <w:t>Kopfschmerzen</w:t>
      </w:r>
    </w:p>
    <w:p w14:paraId="7DC6BD73" w14:textId="77777777" w:rsidR="000C75CB" w:rsidRPr="004B3A8F" w:rsidRDefault="000C75CB" w:rsidP="000C75CB">
      <w:pPr>
        <w:ind w:left="567" w:hanging="567"/>
        <w:rPr>
          <w:rFonts w:eastAsia="Times New Roman"/>
          <w:color w:val="000000"/>
          <w:szCs w:val="22"/>
          <w:lang w:eastAsia="de-DE"/>
        </w:rPr>
      </w:pPr>
    </w:p>
    <w:p w14:paraId="4C5ED82B" w14:textId="6D947887" w:rsidR="000C75CB" w:rsidRPr="004B3A8F" w:rsidRDefault="000C75CB" w:rsidP="000C75CB">
      <w:pPr>
        <w:tabs>
          <w:tab w:val="left" w:pos="540"/>
        </w:tabs>
        <w:ind w:left="540" w:hanging="540"/>
        <w:rPr>
          <w:rFonts w:eastAsia="Times New Roman"/>
          <w:b/>
          <w:szCs w:val="20"/>
          <w:lang w:eastAsia="de-DE"/>
        </w:rPr>
      </w:pPr>
      <w:r w:rsidRPr="004B3A8F">
        <w:rPr>
          <w:rFonts w:eastAsia="Times New Roman"/>
          <w:b/>
          <w:szCs w:val="20"/>
          <w:lang w:eastAsia="de-DE"/>
        </w:rPr>
        <w:t xml:space="preserve">Gelegentliche Nebenwirkungen (kann bis zu 1 von 100 Behandelten betreffen) </w:t>
      </w:r>
    </w:p>
    <w:p w14:paraId="6D97B8F8"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Zittern, Schwindel, Benommenheit </w:t>
      </w:r>
    </w:p>
    <w:p w14:paraId="709FE9A4"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Gefühl von beschleunigtem oder unregelmäßigem Herzschlag (Palpitationen) </w:t>
      </w:r>
    </w:p>
    <w:p w14:paraId="41D339FB"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Gastritis, Erbrechen </w:t>
      </w:r>
    </w:p>
    <w:p w14:paraId="5F642055"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Rückfluss von Magensäure in die Speiseröhre (saures Aufstoßen), Magenverstimmung </w:t>
      </w:r>
    </w:p>
    <w:p w14:paraId="1F394807"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Pr>
          <w:rFonts w:eastAsia="Times New Roman"/>
          <w:color w:val="000000"/>
          <w:szCs w:val="22"/>
          <w:lang w:eastAsia="de-DE"/>
        </w:rPr>
        <w:t>Ausschlag</w:t>
      </w:r>
      <w:r w:rsidRPr="004B3A8F">
        <w:rPr>
          <w:rFonts w:eastAsia="Times New Roman"/>
          <w:color w:val="000000"/>
          <w:szCs w:val="22"/>
          <w:lang w:eastAsia="de-DE"/>
        </w:rPr>
        <w:t xml:space="preserve"> </w:t>
      </w:r>
    </w:p>
    <w:p w14:paraId="738D04A3"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Muskelschmerzen, Muskelschwäche</w:t>
      </w:r>
      <w:r w:rsidRPr="004B3A8F">
        <w:rPr>
          <w:color w:val="000000"/>
        </w:rPr>
        <w:t xml:space="preserve"> oder </w:t>
      </w:r>
      <w:r w:rsidRPr="004B3A8F">
        <w:rPr>
          <w:rFonts w:eastAsia="Times New Roman"/>
          <w:color w:val="000000"/>
          <w:szCs w:val="22"/>
          <w:lang w:eastAsia="de-DE"/>
        </w:rPr>
        <w:t xml:space="preserve">Muskelkrämpfe </w:t>
      </w:r>
    </w:p>
    <w:p w14:paraId="03F7E817"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Rückenschmerzen </w:t>
      </w:r>
    </w:p>
    <w:p w14:paraId="588F6C08"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Schwächegefühl, Müdigkeit, Unwohlsein</w:t>
      </w:r>
    </w:p>
    <w:p w14:paraId="11305928" w14:textId="77777777" w:rsidR="000C75CB" w:rsidRPr="004B3A8F" w:rsidRDefault="000C75CB" w:rsidP="000C75CB">
      <w:pPr>
        <w:ind w:left="360" w:hanging="360"/>
        <w:rPr>
          <w:rFonts w:eastAsia="Times New Roman"/>
          <w:szCs w:val="20"/>
          <w:lang w:eastAsia="de-DE"/>
        </w:rPr>
      </w:pPr>
    </w:p>
    <w:p w14:paraId="06D91CBD" w14:textId="73E0B785" w:rsidR="000C75CB" w:rsidRPr="004B3A8F" w:rsidRDefault="000C75CB" w:rsidP="000C75CB">
      <w:pPr>
        <w:ind w:left="540" w:hanging="540"/>
        <w:rPr>
          <w:rFonts w:eastAsia="Times New Roman"/>
          <w:b/>
          <w:szCs w:val="20"/>
          <w:lang w:eastAsia="de-DE"/>
        </w:rPr>
      </w:pPr>
      <w:r w:rsidRPr="004B3A8F">
        <w:rPr>
          <w:rFonts w:eastAsia="Times New Roman"/>
          <w:b/>
          <w:szCs w:val="20"/>
          <w:lang w:eastAsia="de-DE"/>
        </w:rPr>
        <w:t>Seltene Nebenwirkungen (kann bis zu 1 von 1.000 Behandelten betreffen)</w:t>
      </w:r>
      <w:r w:rsidRPr="004B3A8F">
        <w:rPr>
          <w:rFonts w:eastAsia="Times New Roman"/>
          <w:szCs w:val="20"/>
          <w:lang w:eastAsia="de-DE"/>
        </w:rPr>
        <w:t xml:space="preserve"> </w:t>
      </w:r>
    </w:p>
    <w:p w14:paraId="523043E5"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Vergrößerung der männlichen Brust </w:t>
      </w:r>
    </w:p>
    <w:p w14:paraId="20A97BBD"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verringerter Geschmackssinn</w:t>
      </w:r>
    </w:p>
    <w:p w14:paraId="20FCC972"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Atemwegsinfektionen (ausgenommen Lungenentzündung) </w:t>
      </w:r>
    </w:p>
    <w:p w14:paraId="1CC8CE58"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Blut im Stuhl, Verstopfung </w:t>
      </w:r>
    </w:p>
    <w:p w14:paraId="5EA0B4B9"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Erhöhung der Leber- oder Muskelenzyme (nachweisbar durch Bluttests) </w:t>
      </w:r>
    </w:p>
    <w:p w14:paraId="5642043B" w14:textId="77777777" w:rsidR="000C75CB" w:rsidRPr="004B3A8F" w:rsidRDefault="000C75CB" w:rsidP="000C75CB">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Quaddeln (Urtikaria)</w:t>
      </w:r>
    </w:p>
    <w:p w14:paraId="3DA94245" w14:textId="77777777" w:rsidR="000C75CB" w:rsidRPr="004B3A8F" w:rsidRDefault="000C75CB" w:rsidP="000C75CB">
      <w:pPr>
        <w:ind w:left="360" w:hanging="360"/>
        <w:rPr>
          <w:rFonts w:eastAsia="Times New Roman"/>
          <w:lang w:eastAsia="de-DE"/>
        </w:rPr>
      </w:pPr>
    </w:p>
    <w:p w14:paraId="21602E0E" w14:textId="77777777" w:rsidR="000C75CB" w:rsidRPr="004B3A8F" w:rsidRDefault="000C75CB" w:rsidP="000C75CB">
      <w:pPr>
        <w:rPr>
          <w:rFonts w:eastAsia="Times New Roman"/>
          <w:b/>
          <w:szCs w:val="20"/>
          <w:lang w:eastAsia="de-DE"/>
        </w:rPr>
      </w:pPr>
      <w:r w:rsidRPr="004B3A8F">
        <w:rPr>
          <w:rFonts w:eastAsia="Times New Roman"/>
          <w:b/>
          <w:szCs w:val="20"/>
          <w:lang w:eastAsia="de-DE"/>
        </w:rPr>
        <w:t>Meldung von Nebenwirkungen</w:t>
      </w:r>
    </w:p>
    <w:p w14:paraId="01D39287" w14:textId="4CE77E10" w:rsidR="000C75CB" w:rsidRPr="004B3A8F" w:rsidRDefault="000C75CB" w:rsidP="000C75CB">
      <w:pPr>
        <w:rPr>
          <w:rFonts w:eastAsia="Times New Roman"/>
          <w:szCs w:val="20"/>
          <w:lang w:eastAsia="de-DE"/>
        </w:rPr>
      </w:pPr>
      <w:r w:rsidRPr="004B3A8F">
        <w:rPr>
          <w:rFonts w:eastAsia="Times New Roman"/>
          <w:szCs w:val="20"/>
          <w:lang w:eastAsia="de-DE"/>
        </w:rPr>
        <w:t>Wenn Sie Nebenwirkungen bemerken, wenden Sie sich an Ihren Arzt oder Apotheker. Dies gilt auch für Nebenwirkungen, die nicht in dieser Packungsbeilage angegeben sind. Sie können Nebenwirkungen auch direkt über</w:t>
      </w:r>
      <w:r w:rsidRPr="004C5AEC">
        <w:rPr>
          <w:highlight w:val="lightGray"/>
        </w:rPr>
        <w:t xml:space="preserve"> das in </w:t>
      </w:r>
      <w:hyperlink r:id="rId17" w:history="1">
        <w:r w:rsidRPr="004C5AEC">
          <w:rPr>
            <w:color w:val="0000FF"/>
            <w:highlight w:val="lightGray"/>
            <w:u w:val="single"/>
          </w:rPr>
          <w:t>Anhang V</w:t>
        </w:r>
      </w:hyperlink>
      <w:r w:rsidRPr="004C5AEC">
        <w:rPr>
          <w:highlight w:val="lightGray"/>
        </w:rPr>
        <w:t xml:space="preserve"> aufgeführte nationale Meldesystem</w:t>
      </w:r>
      <w:r w:rsidRPr="004B3A8F">
        <w:rPr>
          <w:rFonts w:eastAsia="Times New Roman"/>
          <w:szCs w:val="20"/>
          <w:lang w:eastAsia="de-DE"/>
        </w:rPr>
        <w:t xml:space="preserve"> anzeigen. </w:t>
      </w:r>
      <w:r w:rsidRPr="004B3A8F">
        <w:rPr>
          <w:rFonts w:eastAsia="Times New Roman"/>
          <w:szCs w:val="20"/>
          <w:lang w:eastAsia="de-DE"/>
        </w:rPr>
        <w:lastRenderedPageBreak/>
        <w:t>Indem Sie Nebenwirkungen melden, können Sie dazu beitragen, dass mehr Informationen über die Sicherheit dieses Arzneimittels zur Verfügung gestellt werden.</w:t>
      </w:r>
    </w:p>
    <w:p w14:paraId="2CA8E470" w14:textId="77777777" w:rsidR="000C75CB" w:rsidRPr="004B3A8F" w:rsidRDefault="000C75CB" w:rsidP="000C75CB">
      <w:pPr>
        <w:rPr>
          <w:rFonts w:eastAsia="Times New Roman"/>
          <w:szCs w:val="20"/>
          <w:lang w:eastAsia="de-DE"/>
        </w:rPr>
      </w:pPr>
    </w:p>
    <w:p w14:paraId="66507AA6" w14:textId="77777777" w:rsidR="000C75CB" w:rsidRPr="004B3A8F" w:rsidRDefault="000C75CB" w:rsidP="000C75CB">
      <w:pPr>
        <w:rPr>
          <w:rFonts w:eastAsia="Times New Roman"/>
          <w:szCs w:val="20"/>
          <w:lang w:eastAsia="de-DE"/>
        </w:rPr>
      </w:pPr>
    </w:p>
    <w:p w14:paraId="387E1A9B" w14:textId="07780D46" w:rsidR="000C75CB" w:rsidRPr="004B3A8F" w:rsidRDefault="00834978" w:rsidP="00D85D6D">
      <w:pPr>
        <w:ind w:left="567" w:hanging="567"/>
        <w:rPr>
          <w:rFonts w:eastAsia="Times New Roman"/>
          <w:b/>
          <w:szCs w:val="20"/>
          <w:lang w:eastAsia="de-DE"/>
        </w:rPr>
      </w:pPr>
      <w:r>
        <w:rPr>
          <w:rFonts w:eastAsia="Times New Roman"/>
          <w:b/>
          <w:szCs w:val="20"/>
          <w:lang w:eastAsia="de-DE"/>
        </w:rPr>
        <w:t>5.</w:t>
      </w:r>
      <w:r w:rsidR="00D85D6D">
        <w:rPr>
          <w:rFonts w:eastAsia="Times New Roman"/>
          <w:b/>
          <w:szCs w:val="20"/>
          <w:lang w:eastAsia="de-DE"/>
        </w:rPr>
        <w:tab/>
      </w:r>
      <w:r w:rsidR="000C75CB" w:rsidRPr="004B3A8F">
        <w:rPr>
          <w:rFonts w:eastAsia="Times New Roman"/>
          <w:b/>
          <w:szCs w:val="20"/>
          <w:lang w:eastAsia="de-DE"/>
        </w:rPr>
        <w:t>Wie ist Daxas aufzubewahren</w:t>
      </w:r>
      <w:r w:rsidR="000C75CB" w:rsidRPr="004B3A8F">
        <w:rPr>
          <w:rFonts w:eastAsia="Times New Roman"/>
          <w:b/>
          <w:caps/>
          <w:szCs w:val="20"/>
          <w:lang w:eastAsia="de-DE"/>
        </w:rPr>
        <w:t>?</w:t>
      </w:r>
    </w:p>
    <w:p w14:paraId="58CF8027" w14:textId="77777777" w:rsidR="000C75CB" w:rsidRPr="004B3A8F" w:rsidRDefault="000C75CB" w:rsidP="000C75CB">
      <w:pPr>
        <w:rPr>
          <w:rFonts w:eastAsia="Times New Roman"/>
          <w:szCs w:val="20"/>
          <w:lang w:eastAsia="de-DE"/>
        </w:rPr>
      </w:pPr>
    </w:p>
    <w:p w14:paraId="2B743BD3" w14:textId="77777777" w:rsidR="000C75CB" w:rsidRPr="004B3A8F" w:rsidRDefault="000C75CB" w:rsidP="000C75CB">
      <w:pPr>
        <w:rPr>
          <w:rFonts w:eastAsia="Times New Roman"/>
          <w:szCs w:val="20"/>
          <w:lang w:eastAsia="de-DE"/>
        </w:rPr>
      </w:pPr>
      <w:r w:rsidRPr="004B3A8F">
        <w:rPr>
          <w:rFonts w:eastAsia="Times New Roman"/>
          <w:szCs w:val="20"/>
          <w:lang w:eastAsia="de-DE"/>
        </w:rPr>
        <w:t>Bewahren Sie dieses Arzneimittel für Kinder unzugänglich auf.</w:t>
      </w:r>
    </w:p>
    <w:p w14:paraId="2527D775" w14:textId="77777777" w:rsidR="000C75CB" w:rsidRPr="004B3A8F" w:rsidRDefault="000C75CB" w:rsidP="000C75CB">
      <w:pPr>
        <w:rPr>
          <w:rFonts w:eastAsia="Times New Roman"/>
          <w:szCs w:val="20"/>
          <w:lang w:eastAsia="de-DE"/>
        </w:rPr>
      </w:pPr>
    </w:p>
    <w:p w14:paraId="04817A20" w14:textId="5E4973A0" w:rsidR="000C75CB" w:rsidRPr="004B3A8F" w:rsidRDefault="000C75CB" w:rsidP="000C75CB">
      <w:pPr>
        <w:rPr>
          <w:rFonts w:eastAsia="Times New Roman"/>
          <w:szCs w:val="22"/>
          <w:lang w:eastAsia="de-DE"/>
        </w:rPr>
      </w:pPr>
      <w:r w:rsidRPr="004B3A8F">
        <w:rPr>
          <w:rFonts w:eastAsia="Times New Roman"/>
          <w:szCs w:val="20"/>
          <w:lang w:eastAsia="de-DE"/>
        </w:rPr>
        <w:t>Sie dürfen dieses Arzneimittel n</w:t>
      </w:r>
      <w:r w:rsidRPr="004B3A8F">
        <w:rPr>
          <w:rFonts w:eastAsia="Times New Roman"/>
          <w:szCs w:val="22"/>
          <w:lang w:eastAsia="de-DE"/>
        </w:rPr>
        <w:t xml:space="preserve">ach dem auf dem Umkarton </w:t>
      </w:r>
      <w:r>
        <w:rPr>
          <w:rFonts w:eastAsia="Times New Roman"/>
          <w:szCs w:val="22"/>
          <w:lang w:eastAsia="de-DE"/>
        </w:rPr>
        <w:t>nach „verw</w:t>
      </w:r>
      <w:r w:rsidR="004A5E8F">
        <w:rPr>
          <w:rFonts w:eastAsia="Times New Roman"/>
          <w:szCs w:val="22"/>
          <w:lang w:eastAsia="de-DE"/>
        </w:rPr>
        <w:t>.</w:t>
      </w:r>
      <w:r>
        <w:rPr>
          <w:rFonts w:eastAsia="Times New Roman"/>
          <w:szCs w:val="22"/>
          <w:lang w:eastAsia="de-DE"/>
        </w:rPr>
        <w:t xml:space="preserve"> bis“ </w:t>
      </w:r>
      <w:r w:rsidRPr="004B3A8F">
        <w:rPr>
          <w:rFonts w:eastAsia="Times New Roman"/>
          <w:szCs w:val="22"/>
          <w:lang w:eastAsia="de-DE"/>
        </w:rPr>
        <w:t xml:space="preserve">und </w:t>
      </w:r>
      <w:r>
        <w:rPr>
          <w:rFonts w:eastAsia="Times New Roman"/>
          <w:szCs w:val="22"/>
          <w:lang w:eastAsia="de-DE"/>
        </w:rPr>
        <w:t xml:space="preserve">auf </w:t>
      </w:r>
      <w:r w:rsidRPr="004B3A8F">
        <w:rPr>
          <w:rFonts w:eastAsia="Times New Roman"/>
          <w:szCs w:val="22"/>
          <w:lang w:eastAsia="de-DE"/>
        </w:rPr>
        <w:t xml:space="preserve">der Blisterpackung nach </w:t>
      </w:r>
      <w:r>
        <w:rPr>
          <w:rFonts w:eastAsia="Times New Roman"/>
          <w:szCs w:val="22"/>
          <w:lang w:eastAsia="de-DE"/>
        </w:rPr>
        <w:t>„EXP“</w:t>
      </w:r>
      <w:r w:rsidRPr="00F97AA1">
        <w:rPr>
          <w:szCs w:val="22"/>
        </w:rPr>
        <w:t xml:space="preserve"> ange</w:t>
      </w:r>
      <w:r w:rsidRPr="004B3A8F">
        <w:rPr>
          <w:szCs w:val="22"/>
        </w:rPr>
        <w:t>gebenen Verfalldatum</w:t>
      </w:r>
      <w:r w:rsidRPr="004B3A8F">
        <w:rPr>
          <w:rFonts w:eastAsia="Times New Roman"/>
          <w:szCs w:val="22"/>
          <w:lang w:eastAsia="de-DE"/>
        </w:rPr>
        <w:t xml:space="preserve"> nicht mehr verwenden. Das Verfalldatum bezieht sich auf den letzten Tag des angegebenen Monats.</w:t>
      </w:r>
    </w:p>
    <w:p w14:paraId="7636D033" w14:textId="77777777" w:rsidR="000C75CB" w:rsidRPr="004B3A8F" w:rsidRDefault="000C75CB" w:rsidP="000C75CB">
      <w:pPr>
        <w:rPr>
          <w:rFonts w:eastAsia="Times New Roman"/>
          <w:szCs w:val="22"/>
          <w:lang w:eastAsia="de-DE"/>
        </w:rPr>
      </w:pPr>
    </w:p>
    <w:p w14:paraId="2FDE25AC" w14:textId="77777777" w:rsidR="000C75CB" w:rsidRPr="004B3A8F" w:rsidRDefault="000C75CB" w:rsidP="000C75CB">
      <w:pPr>
        <w:rPr>
          <w:rFonts w:eastAsia="Times New Roman"/>
          <w:szCs w:val="22"/>
          <w:lang w:eastAsia="de-DE"/>
        </w:rPr>
      </w:pPr>
      <w:r w:rsidRPr="004B3A8F">
        <w:rPr>
          <w:noProof/>
          <w:szCs w:val="22"/>
        </w:rPr>
        <w:t>Für dieses Arzneimittel sind keine besonderen Lagerungsbedingungen erforderlich</w:t>
      </w:r>
      <w:r w:rsidRPr="004B3A8F">
        <w:rPr>
          <w:rFonts w:eastAsia="Times New Roman"/>
          <w:szCs w:val="22"/>
          <w:lang w:eastAsia="de-DE"/>
        </w:rPr>
        <w:t>.</w:t>
      </w:r>
    </w:p>
    <w:p w14:paraId="7857F5BF" w14:textId="77777777" w:rsidR="000C75CB" w:rsidRPr="004B3A8F" w:rsidRDefault="000C75CB" w:rsidP="000C75CB">
      <w:pPr>
        <w:rPr>
          <w:rFonts w:eastAsia="Times New Roman"/>
          <w:szCs w:val="22"/>
          <w:lang w:eastAsia="de-DE"/>
        </w:rPr>
      </w:pPr>
    </w:p>
    <w:p w14:paraId="617B9E6A" w14:textId="77777777" w:rsidR="000C75CB" w:rsidRPr="004B3A8F" w:rsidRDefault="000C75CB" w:rsidP="000C75CB">
      <w:pPr>
        <w:rPr>
          <w:rFonts w:eastAsia="Times New Roman"/>
          <w:szCs w:val="20"/>
          <w:lang w:eastAsia="de-DE"/>
        </w:rPr>
      </w:pPr>
      <w:r w:rsidRPr="004B3A8F">
        <w:rPr>
          <w:noProof/>
        </w:rPr>
        <w:t xml:space="preserve">Entsorgen Sie </w:t>
      </w:r>
      <w:r w:rsidRPr="004B3A8F">
        <w:rPr>
          <w:rFonts w:eastAsia="Times New Roman"/>
          <w:szCs w:val="22"/>
          <w:lang w:eastAsia="de-DE"/>
        </w:rPr>
        <w:t>Arzneimittel</w:t>
      </w:r>
      <w:r w:rsidRPr="004B3A8F">
        <w:rPr>
          <w:rFonts w:eastAsia="Times New Roman"/>
          <w:szCs w:val="20"/>
          <w:lang w:eastAsia="de-DE"/>
        </w:rPr>
        <w:t xml:space="preserve"> nicht im Abwasser oder Haushaltsabfall. Fragen Sie Ihren Apotheker, wie das Arzneimittel zu entsorgen ist, wenn Sie es nicht mehr verwenden. </w:t>
      </w:r>
      <w:r w:rsidRPr="004B3A8F">
        <w:rPr>
          <w:noProof/>
        </w:rPr>
        <w:t>Sie tragen damit zum Schutz der Umwelt bei</w:t>
      </w:r>
      <w:r w:rsidRPr="004B3A8F">
        <w:rPr>
          <w:rFonts w:eastAsia="Times New Roman"/>
          <w:szCs w:val="20"/>
          <w:lang w:eastAsia="de-DE"/>
        </w:rPr>
        <w:t>.</w:t>
      </w:r>
    </w:p>
    <w:p w14:paraId="5E79366D" w14:textId="77777777" w:rsidR="000C75CB" w:rsidRPr="004B3A8F" w:rsidRDefault="000C75CB" w:rsidP="000C75CB">
      <w:pPr>
        <w:rPr>
          <w:rFonts w:eastAsia="Times New Roman"/>
          <w:szCs w:val="20"/>
          <w:lang w:eastAsia="de-DE"/>
        </w:rPr>
      </w:pPr>
    </w:p>
    <w:p w14:paraId="0DA41323" w14:textId="77777777" w:rsidR="00E01B79" w:rsidRPr="004B3A8F" w:rsidRDefault="00E01B79" w:rsidP="00E01B79">
      <w:pPr>
        <w:rPr>
          <w:rFonts w:eastAsia="Times New Roman"/>
          <w:szCs w:val="20"/>
          <w:lang w:eastAsia="de-DE"/>
        </w:rPr>
      </w:pPr>
    </w:p>
    <w:p w14:paraId="1DB5919E" w14:textId="77777777" w:rsidR="00E01B79" w:rsidRPr="004B3A8F" w:rsidRDefault="00E01B79" w:rsidP="00E01B79">
      <w:pPr>
        <w:tabs>
          <w:tab w:val="left" w:pos="540"/>
        </w:tabs>
        <w:rPr>
          <w:b/>
          <w:bCs/>
          <w:szCs w:val="22"/>
        </w:rPr>
      </w:pPr>
      <w:r w:rsidRPr="004B3A8F">
        <w:rPr>
          <w:b/>
          <w:bCs/>
          <w:szCs w:val="22"/>
        </w:rPr>
        <w:t>6.</w:t>
      </w:r>
      <w:r w:rsidRPr="004B3A8F">
        <w:rPr>
          <w:b/>
          <w:bCs/>
          <w:szCs w:val="22"/>
        </w:rPr>
        <w:tab/>
        <w:t>Inhalt der Packung und weitere Informationen</w:t>
      </w:r>
    </w:p>
    <w:p w14:paraId="59A00987" w14:textId="77777777" w:rsidR="00E01B79" w:rsidRPr="004B3A8F" w:rsidRDefault="00E01B79" w:rsidP="00E01B79">
      <w:pPr>
        <w:rPr>
          <w:rFonts w:eastAsia="Times New Roman"/>
          <w:szCs w:val="22"/>
          <w:lang w:eastAsia="de-DE"/>
        </w:rPr>
      </w:pPr>
    </w:p>
    <w:p w14:paraId="6B9A638C" w14:textId="77777777" w:rsidR="00E01B79" w:rsidRPr="005D5F49" w:rsidRDefault="00E01B79" w:rsidP="005D5F49">
      <w:pPr>
        <w:rPr>
          <w:b/>
          <w:bCs/>
          <w:lang w:eastAsia="de-DE"/>
        </w:rPr>
      </w:pPr>
      <w:r w:rsidRPr="005D5F49">
        <w:rPr>
          <w:b/>
          <w:bCs/>
          <w:lang w:eastAsia="de-DE"/>
        </w:rPr>
        <w:t>Was Daxas enthält</w:t>
      </w:r>
    </w:p>
    <w:p w14:paraId="10CF9E4B" w14:textId="5BC7F887" w:rsidR="009A3CB5" w:rsidRDefault="009A3CB5" w:rsidP="00E01B79">
      <w:pPr>
        <w:ind w:right="-2"/>
        <w:rPr>
          <w:rFonts w:eastAsia="Times New Roman"/>
          <w:szCs w:val="20"/>
          <w:lang w:eastAsia="de-DE"/>
        </w:rPr>
      </w:pPr>
      <w:r>
        <w:rPr>
          <w:rFonts w:eastAsia="Times New Roman"/>
          <w:szCs w:val="20"/>
          <w:lang w:eastAsia="de-DE"/>
        </w:rPr>
        <w:t>Der Wirkstoff ist Roflumilast.</w:t>
      </w:r>
    </w:p>
    <w:p w14:paraId="07F84DA9" w14:textId="77777777" w:rsidR="009A3CB5" w:rsidRDefault="009A3CB5" w:rsidP="00E01B79">
      <w:pPr>
        <w:ind w:right="-2"/>
        <w:rPr>
          <w:rFonts w:eastAsia="Times New Roman"/>
          <w:szCs w:val="20"/>
          <w:lang w:eastAsia="de-DE"/>
        </w:rPr>
      </w:pPr>
    </w:p>
    <w:p w14:paraId="1CE9D418" w14:textId="34C44636" w:rsidR="00E01B79" w:rsidRPr="004B3A8F" w:rsidRDefault="00E01B79" w:rsidP="00E01B79">
      <w:pPr>
        <w:ind w:right="-2"/>
        <w:rPr>
          <w:rFonts w:eastAsia="Times New Roman"/>
          <w:szCs w:val="20"/>
          <w:lang w:eastAsia="de-DE"/>
        </w:rPr>
      </w:pPr>
      <w:r>
        <w:rPr>
          <w:rFonts w:eastAsia="Times New Roman"/>
          <w:szCs w:val="20"/>
          <w:lang w:eastAsia="de-DE"/>
        </w:rPr>
        <w:t>Jede T</w:t>
      </w:r>
      <w:r w:rsidRPr="004B3A8F">
        <w:rPr>
          <w:rFonts w:eastAsia="Times New Roman"/>
          <w:szCs w:val="20"/>
          <w:lang w:eastAsia="de-DE"/>
        </w:rPr>
        <w:t xml:space="preserve">ablette enthält </w:t>
      </w:r>
      <w:r>
        <w:rPr>
          <w:rFonts w:eastAsia="Times New Roman"/>
          <w:szCs w:val="20"/>
          <w:lang w:eastAsia="de-DE"/>
        </w:rPr>
        <w:t>25</w:t>
      </w:r>
      <w:r w:rsidRPr="004B3A8F">
        <w:rPr>
          <w:rFonts w:eastAsia="Times New Roman"/>
          <w:szCs w:val="20"/>
          <w:lang w:eastAsia="de-DE"/>
        </w:rPr>
        <w:t>0 Mikrogramm Roflumilast.</w:t>
      </w:r>
    </w:p>
    <w:p w14:paraId="517A554A" w14:textId="42E59891" w:rsidR="00E01B79" w:rsidRPr="00D50054" w:rsidRDefault="00E01B79" w:rsidP="00E01B79">
      <w:pPr>
        <w:ind w:right="-2"/>
        <w:rPr>
          <w:rFonts w:eastAsia="Times New Roman"/>
          <w:szCs w:val="22"/>
          <w:lang w:eastAsia="de-DE"/>
        </w:rPr>
      </w:pPr>
      <w:r w:rsidRPr="00D50054">
        <w:rPr>
          <w:rFonts w:eastAsia="Times New Roman"/>
          <w:szCs w:val="20"/>
          <w:lang w:eastAsia="de-DE"/>
        </w:rPr>
        <w:t xml:space="preserve">Die sonstigen Bestandteile sind: </w:t>
      </w:r>
      <w:r w:rsidRPr="004B3A8F">
        <w:t>Lactose-Monohydrat</w:t>
      </w:r>
      <w:r>
        <w:t xml:space="preserve"> (siehe Abschnitt 2 unter „Daxas enthält Lactose“)</w:t>
      </w:r>
      <w:r w:rsidRPr="004B3A8F">
        <w:t>, Maisstärke, Povidon (K90), Magnesiumstearat (Ph.Eur.).</w:t>
      </w:r>
    </w:p>
    <w:p w14:paraId="5D26D70A" w14:textId="77777777" w:rsidR="00E01B79" w:rsidRPr="004B3A8F" w:rsidRDefault="00E01B79" w:rsidP="00E01B79">
      <w:pPr>
        <w:ind w:right="-2"/>
        <w:rPr>
          <w:rFonts w:eastAsia="Times New Roman"/>
          <w:szCs w:val="22"/>
          <w:lang w:eastAsia="de-DE"/>
        </w:rPr>
      </w:pPr>
    </w:p>
    <w:p w14:paraId="36148EB3" w14:textId="77777777" w:rsidR="00E01B79" w:rsidRPr="004B3A8F" w:rsidRDefault="00E01B79" w:rsidP="00E01B79">
      <w:pPr>
        <w:ind w:right="-2"/>
        <w:rPr>
          <w:b/>
          <w:noProof/>
          <w:szCs w:val="22"/>
        </w:rPr>
      </w:pPr>
      <w:r w:rsidRPr="004B3A8F">
        <w:rPr>
          <w:rFonts w:eastAsia="Times New Roman"/>
          <w:b/>
          <w:bCs/>
          <w:szCs w:val="22"/>
          <w:lang w:eastAsia="de-DE"/>
        </w:rPr>
        <w:t xml:space="preserve">Wie Daxas </w:t>
      </w:r>
      <w:r w:rsidRPr="004B3A8F">
        <w:rPr>
          <w:b/>
          <w:noProof/>
          <w:szCs w:val="22"/>
        </w:rPr>
        <w:t>aussieht und Inhalt der Packung</w:t>
      </w:r>
    </w:p>
    <w:p w14:paraId="4DB32A5D" w14:textId="521519BA" w:rsidR="00E01B79" w:rsidRPr="004B3A8F" w:rsidRDefault="00E01B79" w:rsidP="00E01B79">
      <w:pPr>
        <w:rPr>
          <w:rFonts w:eastAsia="Times New Roman"/>
          <w:szCs w:val="22"/>
          <w:lang w:eastAsia="de-DE"/>
        </w:rPr>
      </w:pPr>
      <w:r w:rsidRPr="004B3A8F">
        <w:rPr>
          <w:rFonts w:eastAsia="Times New Roman"/>
          <w:szCs w:val="22"/>
          <w:lang w:eastAsia="de-DE"/>
        </w:rPr>
        <w:t xml:space="preserve">Daxas </w:t>
      </w:r>
      <w:r>
        <w:rPr>
          <w:rFonts w:eastAsia="Times New Roman"/>
          <w:szCs w:val="22"/>
          <w:lang w:eastAsia="de-DE"/>
        </w:rPr>
        <w:t>25</w:t>
      </w:r>
      <w:r w:rsidRPr="004B3A8F">
        <w:rPr>
          <w:rFonts w:eastAsia="Times New Roman"/>
          <w:szCs w:val="22"/>
          <w:lang w:eastAsia="de-DE"/>
        </w:rPr>
        <w:t xml:space="preserve">0 Mikrogramm </w:t>
      </w:r>
      <w:r>
        <w:rPr>
          <w:rFonts w:eastAsia="Times New Roman"/>
          <w:szCs w:val="22"/>
          <w:lang w:eastAsia="de-DE"/>
        </w:rPr>
        <w:t>T</w:t>
      </w:r>
      <w:r w:rsidRPr="004B3A8F">
        <w:rPr>
          <w:rFonts w:eastAsia="Times New Roman"/>
          <w:szCs w:val="22"/>
          <w:lang w:eastAsia="de-DE"/>
        </w:rPr>
        <w:t xml:space="preserve">abletten sind </w:t>
      </w:r>
      <w:r>
        <w:rPr>
          <w:rFonts w:eastAsia="Times New Roman"/>
          <w:szCs w:val="22"/>
          <w:lang w:eastAsia="de-DE"/>
        </w:rPr>
        <w:t xml:space="preserve">weiß bis cremefarben, geprägt mit </w:t>
      </w:r>
      <w:r w:rsidRPr="004B3A8F">
        <w:rPr>
          <w:rFonts w:eastAsia="Times New Roman"/>
          <w:szCs w:val="22"/>
          <w:lang w:eastAsia="de-DE"/>
        </w:rPr>
        <w:t>„D“</w:t>
      </w:r>
      <w:r>
        <w:rPr>
          <w:rFonts w:eastAsia="Times New Roman"/>
          <w:szCs w:val="22"/>
          <w:lang w:eastAsia="de-DE"/>
        </w:rPr>
        <w:t xml:space="preserve"> auf der einen Seite und „250“ auf der anderen Seite.</w:t>
      </w:r>
    </w:p>
    <w:p w14:paraId="6D6D1A9B" w14:textId="77777777" w:rsidR="00E01B79" w:rsidRPr="004B3A8F" w:rsidRDefault="00E01B79" w:rsidP="00E01B79">
      <w:pPr>
        <w:rPr>
          <w:lang w:eastAsia="de-DE"/>
        </w:rPr>
      </w:pPr>
      <w:r>
        <w:rPr>
          <w:szCs w:val="20"/>
          <w:lang w:eastAsia="de-DE"/>
        </w:rPr>
        <w:t>Jede Packung enthält 28 Tabletten.</w:t>
      </w:r>
    </w:p>
    <w:p w14:paraId="0DA2B0EF" w14:textId="77777777" w:rsidR="00E01B79" w:rsidRPr="004B3A8F" w:rsidRDefault="00E01B79" w:rsidP="00E01B79">
      <w:pPr>
        <w:pStyle w:val="BodyText3"/>
        <w:rPr>
          <w:lang w:eastAsia="de-DE"/>
        </w:rPr>
      </w:pPr>
    </w:p>
    <w:p w14:paraId="356A87C8" w14:textId="77777777" w:rsidR="00E01B79" w:rsidRPr="005D5F49" w:rsidRDefault="00E01B79" w:rsidP="005D5F49">
      <w:pPr>
        <w:rPr>
          <w:b/>
          <w:bCs/>
          <w:lang w:eastAsia="de-DE"/>
        </w:rPr>
      </w:pPr>
      <w:r w:rsidRPr="005D5F49">
        <w:rPr>
          <w:b/>
          <w:bCs/>
          <w:lang w:eastAsia="de-DE"/>
        </w:rPr>
        <w:t>Pharmazeutischer Unternehmer</w:t>
      </w:r>
    </w:p>
    <w:p w14:paraId="52E7DE05" w14:textId="77777777" w:rsidR="00E01B79" w:rsidRDefault="00E01B79" w:rsidP="00E01B79">
      <w:pPr>
        <w:rPr>
          <w:szCs w:val="22"/>
          <w:lang w:val="pt-BR"/>
        </w:rPr>
      </w:pPr>
      <w:r w:rsidRPr="007814C6">
        <w:rPr>
          <w:szCs w:val="22"/>
          <w:lang w:val="pt-BR"/>
        </w:rPr>
        <w:t>AstraZeneca AB</w:t>
      </w:r>
    </w:p>
    <w:p w14:paraId="243D41E8" w14:textId="77777777" w:rsidR="00E01B79" w:rsidRDefault="00E01B79" w:rsidP="00E01B79">
      <w:pPr>
        <w:rPr>
          <w:szCs w:val="22"/>
          <w:lang w:val="pt-BR"/>
        </w:rPr>
      </w:pPr>
      <w:r>
        <w:rPr>
          <w:szCs w:val="22"/>
          <w:lang w:val="pt-BR"/>
        </w:rPr>
        <w:t>SE-151 85 Södertälje</w:t>
      </w:r>
    </w:p>
    <w:p w14:paraId="5D161DD2" w14:textId="77777777" w:rsidR="00E01B79" w:rsidRPr="004B3A8F" w:rsidRDefault="00E01B79" w:rsidP="00E01B79">
      <w:pPr>
        <w:rPr>
          <w:rFonts w:eastAsia="Times New Roman"/>
          <w:szCs w:val="20"/>
          <w:lang w:eastAsia="de-DE"/>
        </w:rPr>
      </w:pPr>
      <w:r w:rsidRPr="007814C6">
        <w:rPr>
          <w:szCs w:val="22"/>
          <w:lang w:val="pt-BR"/>
        </w:rPr>
        <w:t>Schweden</w:t>
      </w:r>
    </w:p>
    <w:p w14:paraId="3482F880" w14:textId="77777777" w:rsidR="00E01B79" w:rsidRPr="004B3A8F" w:rsidRDefault="00E01B79" w:rsidP="00E01B79">
      <w:pPr>
        <w:rPr>
          <w:rFonts w:eastAsia="Times New Roman"/>
          <w:szCs w:val="20"/>
          <w:lang w:eastAsia="de-DE"/>
        </w:rPr>
      </w:pPr>
    </w:p>
    <w:p w14:paraId="1F841FF7" w14:textId="77777777" w:rsidR="00E01B79" w:rsidRPr="004B3A8F" w:rsidRDefault="00E01B79" w:rsidP="00E01B79">
      <w:pPr>
        <w:keepNext/>
        <w:rPr>
          <w:rFonts w:eastAsia="Times New Roman"/>
          <w:b/>
          <w:bCs/>
          <w:szCs w:val="20"/>
          <w:lang w:eastAsia="de-DE"/>
        </w:rPr>
      </w:pPr>
      <w:r w:rsidRPr="004B3A8F">
        <w:rPr>
          <w:rFonts w:eastAsia="Times New Roman"/>
          <w:b/>
          <w:bCs/>
          <w:szCs w:val="20"/>
          <w:lang w:eastAsia="de-DE"/>
        </w:rPr>
        <w:t>Hersteller</w:t>
      </w:r>
    </w:p>
    <w:p w14:paraId="53DF7666" w14:textId="3D8EC753" w:rsidR="00781C39" w:rsidRPr="00A95FB0" w:rsidRDefault="00673E2D" w:rsidP="00E01B79">
      <w:pPr>
        <w:rPr>
          <w:rFonts w:eastAsia="Times New Roman"/>
          <w:iCs/>
          <w:noProof/>
          <w:szCs w:val="20"/>
          <w:lang w:eastAsia="en-US"/>
        </w:rPr>
      </w:pPr>
      <w:r w:rsidRPr="00A95FB0">
        <w:rPr>
          <w:rFonts w:eastAsia="Times New Roman"/>
          <w:iCs/>
          <w:noProof/>
          <w:szCs w:val="20"/>
          <w:lang w:eastAsia="en-US"/>
        </w:rPr>
        <w:t>Corden Pharma GmbH</w:t>
      </w:r>
    </w:p>
    <w:p w14:paraId="29819285" w14:textId="042986C3" w:rsidR="00673E2D" w:rsidRPr="00A95FB0" w:rsidRDefault="00673E2D" w:rsidP="00E01B79">
      <w:pPr>
        <w:rPr>
          <w:rFonts w:eastAsia="Times New Roman"/>
          <w:iCs/>
          <w:noProof/>
          <w:szCs w:val="20"/>
          <w:lang w:eastAsia="en-US"/>
        </w:rPr>
      </w:pPr>
      <w:r w:rsidRPr="00A95FB0">
        <w:rPr>
          <w:rFonts w:eastAsia="Times New Roman"/>
          <w:iCs/>
          <w:noProof/>
          <w:szCs w:val="20"/>
          <w:lang w:eastAsia="en-US"/>
        </w:rPr>
        <w:t>Otto-Hahn-Str</w:t>
      </w:r>
      <w:ins w:id="8" w:author="AstraZeneca19" w:date="2025-09-11T09:50:00Z">
        <w:r w:rsidR="00A657D3">
          <w:rPr>
            <w:rFonts w:eastAsia="Times New Roman"/>
            <w:iCs/>
            <w:noProof/>
            <w:szCs w:val="20"/>
            <w:lang w:eastAsia="en-US"/>
          </w:rPr>
          <w:t>a</w:t>
        </w:r>
      </w:ins>
      <w:ins w:id="9" w:author="AstraZeneca19" w:date="2025-09-15T08:54:00Z">
        <w:r w:rsidR="00C42AED">
          <w:rPr>
            <w:rFonts w:eastAsia="Times New Roman"/>
            <w:iCs/>
            <w:noProof/>
            <w:szCs w:val="20"/>
            <w:lang w:eastAsia="en-US"/>
          </w:rPr>
          <w:t>ß</w:t>
        </w:r>
      </w:ins>
      <w:ins w:id="10" w:author="AstraZeneca19" w:date="2025-09-11T09:50:00Z">
        <w:r w:rsidR="00A657D3">
          <w:rPr>
            <w:rFonts w:eastAsia="Times New Roman"/>
            <w:iCs/>
            <w:noProof/>
            <w:szCs w:val="20"/>
            <w:lang w:eastAsia="en-US"/>
          </w:rPr>
          <w:t>e 1</w:t>
        </w:r>
      </w:ins>
      <w:del w:id="11" w:author="AstraZeneca19" w:date="2025-09-11T09:50:00Z">
        <w:r w:rsidRPr="00A95FB0" w:rsidDel="00A657D3">
          <w:rPr>
            <w:rFonts w:eastAsia="Times New Roman"/>
            <w:iCs/>
            <w:noProof/>
            <w:szCs w:val="20"/>
            <w:lang w:eastAsia="en-US"/>
          </w:rPr>
          <w:delText>.</w:delText>
        </w:r>
      </w:del>
    </w:p>
    <w:p w14:paraId="7F7EFCD5" w14:textId="4DC8FBF0" w:rsidR="00673E2D" w:rsidRPr="00A95FB0" w:rsidRDefault="00673E2D" w:rsidP="00E01B79">
      <w:pPr>
        <w:rPr>
          <w:rFonts w:eastAsia="Times New Roman"/>
          <w:iCs/>
          <w:noProof/>
          <w:szCs w:val="20"/>
          <w:lang w:eastAsia="en-US"/>
        </w:rPr>
      </w:pPr>
      <w:r w:rsidRPr="00A95FB0">
        <w:rPr>
          <w:rFonts w:eastAsia="Times New Roman"/>
          <w:iCs/>
          <w:noProof/>
          <w:szCs w:val="20"/>
          <w:lang w:eastAsia="en-US"/>
        </w:rPr>
        <w:t>68723 Plankstadt</w:t>
      </w:r>
    </w:p>
    <w:p w14:paraId="3275F756" w14:textId="47C43943" w:rsidR="00673E2D" w:rsidRPr="004B3A8F" w:rsidRDefault="00673E2D" w:rsidP="00E01B79">
      <w:pPr>
        <w:rPr>
          <w:b/>
          <w:bCs/>
        </w:rPr>
      </w:pPr>
      <w:r w:rsidRPr="00A95FB0">
        <w:rPr>
          <w:rFonts w:eastAsia="Times New Roman"/>
          <w:iCs/>
          <w:noProof/>
          <w:szCs w:val="20"/>
          <w:lang w:eastAsia="en-US"/>
        </w:rPr>
        <w:t>Deutschland</w:t>
      </w:r>
    </w:p>
    <w:p w14:paraId="53CC1FF8" w14:textId="77777777" w:rsidR="00E01B79" w:rsidRPr="004B3A8F" w:rsidRDefault="00E01B79" w:rsidP="00E01B79">
      <w:pPr>
        <w:rPr>
          <w:rFonts w:eastAsia="Times New Roman"/>
          <w:szCs w:val="22"/>
          <w:lang w:eastAsia="de-DE"/>
        </w:rPr>
      </w:pPr>
    </w:p>
    <w:p w14:paraId="58F34CED" w14:textId="77777777" w:rsidR="00E01B79" w:rsidRPr="004B3A8F" w:rsidRDefault="00E01B79" w:rsidP="00E01B79">
      <w:pPr>
        <w:numPr>
          <w:ilvl w:val="12"/>
          <w:numId w:val="0"/>
        </w:numPr>
        <w:tabs>
          <w:tab w:val="left" w:pos="720"/>
        </w:tabs>
        <w:ind w:right="-2"/>
      </w:pPr>
      <w:r w:rsidRPr="004B3A8F">
        <w:rPr>
          <w:noProof/>
        </w:rPr>
        <w:t>Falls Sie weitere Informationen über das Arzneimittel wünschen, setzen Sie sich bitte mit dem örtlichen Vertreter des pharmazeutischen Unternehmers in Verbindung.</w:t>
      </w:r>
    </w:p>
    <w:p w14:paraId="08DB0627" w14:textId="77777777" w:rsidR="00E01B79" w:rsidRPr="00172C2B" w:rsidRDefault="00E01B79" w:rsidP="00E01B79">
      <w:pPr>
        <w:pStyle w:val="A-TableText"/>
        <w:tabs>
          <w:tab w:val="left" w:pos="567"/>
        </w:tabs>
        <w:spacing w:before="0" w:after="0" w:line="260" w:lineRule="exact"/>
        <w:rPr>
          <w:noProof/>
          <w:lang w:val="de-DE"/>
        </w:rPr>
      </w:pPr>
    </w:p>
    <w:tbl>
      <w:tblPr>
        <w:tblW w:w="9356" w:type="dxa"/>
        <w:tblInd w:w="-34" w:type="dxa"/>
        <w:tblLayout w:type="fixed"/>
        <w:tblLook w:val="0000" w:firstRow="0" w:lastRow="0" w:firstColumn="0" w:lastColumn="0" w:noHBand="0" w:noVBand="0"/>
      </w:tblPr>
      <w:tblGrid>
        <w:gridCol w:w="34"/>
        <w:gridCol w:w="4644"/>
        <w:gridCol w:w="4678"/>
      </w:tblGrid>
      <w:tr w:rsidR="00E01B79" w:rsidRPr="00D35AF5" w14:paraId="08F89EF8" w14:textId="77777777" w:rsidTr="00D82C1C">
        <w:trPr>
          <w:gridBefore w:val="1"/>
          <w:wBefore w:w="34" w:type="dxa"/>
        </w:trPr>
        <w:tc>
          <w:tcPr>
            <w:tcW w:w="4644" w:type="dxa"/>
          </w:tcPr>
          <w:p w14:paraId="5587C8C7" w14:textId="77777777" w:rsidR="00E01B79" w:rsidRPr="00D35AF5" w:rsidRDefault="00E01B79" w:rsidP="00D82C1C">
            <w:pPr>
              <w:rPr>
                <w:noProof/>
                <w:lang w:val="fr-FR"/>
              </w:rPr>
            </w:pPr>
            <w:r w:rsidRPr="00D35AF5">
              <w:rPr>
                <w:b/>
                <w:noProof/>
                <w:lang w:val="fr-FR"/>
              </w:rPr>
              <w:t>België/Belgique/Belgien</w:t>
            </w:r>
          </w:p>
          <w:p w14:paraId="552E667D" w14:textId="77777777" w:rsidR="00E01B79" w:rsidRPr="00D35AF5" w:rsidRDefault="00E01B79" w:rsidP="00D82C1C">
            <w:pPr>
              <w:rPr>
                <w:noProof/>
                <w:lang w:val="fr-FR"/>
              </w:rPr>
            </w:pPr>
            <w:r w:rsidRPr="00D35AF5">
              <w:rPr>
                <w:noProof/>
                <w:lang w:val="fr-FR"/>
              </w:rPr>
              <w:t>AstraZeneca S.A./N.V.</w:t>
            </w:r>
          </w:p>
          <w:p w14:paraId="701EAE56" w14:textId="77777777" w:rsidR="00E01B79" w:rsidRDefault="00E01B79" w:rsidP="00D82C1C">
            <w:pPr>
              <w:rPr>
                <w:noProof/>
              </w:rPr>
            </w:pPr>
            <w:r>
              <w:rPr>
                <w:noProof/>
              </w:rPr>
              <w:t>Tel: +32 2 370 48 11</w:t>
            </w:r>
          </w:p>
          <w:p w14:paraId="64130CC8" w14:textId="77777777" w:rsidR="00E01B79" w:rsidRDefault="00E01B79" w:rsidP="00D82C1C">
            <w:pPr>
              <w:ind w:right="34"/>
              <w:rPr>
                <w:noProof/>
              </w:rPr>
            </w:pPr>
          </w:p>
        </w:tc>
        <w:tc>
          <w:tcPr>
            <w:tcW w:w="4678" w:type="dxa"/>
          </w:tcPr>
          <w:p w14:paraId="49DE3217" w14:textId="77777777" w:rsidR="00E01B79" w:rsidRDefault="00E01B79" w:rsidP="00D82C1C">
            <w:pPr>
              <w:rPr>
                <w:noProof/>
                <w:lang w:val="pt-PT"/>
              </w:rPr>
            </w:pPr>
            <w:r>
              <w:rPr>
                <w:b/>
                <w:noProof/>
                <w:lang w:val="pt-PT"/>
              </w:rPr>
              <w:t>Lietuva</w:t>
            </w:r>
          </w:p>
          <w:p w14:paraId="6C348999" w14:textId="77777777" w:rsidR="00E01B79" w:rsidRDefault="00E01B79" w:rsidP="00D82C1C">
            <w:pPr>
              <w:rPr>
                <w:lang w:val="pt-PT"/>
              </w:rPr>
            </w:pPr>
            <w:r>
              <w:rPr>
                <w:lang w:val="pt-PT"/>
              </w:rPr>
              <w:t>UAB AstraZeneca</w:t>
            </w:r>
            <w:r>
              <w:rPr>
                <w:b/>
                <w:bCs/>
                <w:lang w:val="pt-PT"/>
              </w:rPr>
              <w:t xml:space="preserve"> </w:t>
            </w:r>
            <w:r>
              <w:rPr>
                <w:lang w:val="pt-PT"/>
              </w:rPr>
              <w:t>Lietuva</w:t>
            </w:r>
          </w:p>
          <w:p w14:paraId="368FAC57" w14:textId="77777777" w:rsidR="00E01B79" w:rsidRDefault="00E01B79" w:rsidP="00D82C1C">
            <w:pPr>
              <w:rPr>
                <w:lang w:val="it-IT"/>
              </w:rPr>
            </w:pPr>
            <w:r>
              <w:rPr>
                <w:lang w:val="it-IT"/>
              </w:rPr>
              <w:t>Tel: +370 5 2660550</w:t>
            </w:r>
          </w:p>
          <w:p w14:paraId="40D365E3" w14:textId="77777777" w:rsidR="00E01B79" w:rsidRPr="00F7021C" w:rsidRDefault="00E01B79" w:rsidP="00D82C1C">
            <w:pPr>
              <w:pStyle w:val="A-TableText"/>
              <w:tabs>
                <w:tab w:val="left" w:pos="567"/>
              </w:tabs>
              <w:autoSpaceDE w:val="0"/>
              <w:autoSpaceDN w:val="0"/>
              <w:adjustRightInd w:val="0"/>
              <w:spacing w:before="0" w:after="0" w:line="260" w:lineRule="exact"/>
              <w:rPr>
                <w:noProof/>
                <w:lang w:val="it-IT"/>
              </w:rPr>
            </w:pPr>
          </w:p>
        </w:tc>
      </w:tr>
      <w:tr w:rsidR="00E01B79" w14:paraId="6BDE8D1F" w14:textId="77777777" w:rsidTr="00D82C1C">
        <w:trPr>
          <w:gridBefore w:val="1"/>
          <w:wBefore w:w="34" w:type="dxa"/>
        </w:trPr>
        <w:tc>
          <w:tcPr>
            <w:tcW w:w="4644" w:type="dxa"/>
          </w:tcPr>
          <w:p w14:paraId="1698BA49" w14:textId="77777777" w:rsidR="001A4C6A" w:rsidRPr="004A5AC3" w:rsidRDefault="001A4C6A" w:rsidP="001A4C6A">
            <w:pPr>
              <w:autoSpaceDE w:val="0"/>
              <w:autoSpaceDN w:val="0"/>
              <w:adjustRightInd w:val="0"/>
              <w:rPr>
                <w:b/>
                <w:bCs/>
                <w:szCs w:val="22"/>
                <w:highlight w:val="green"/>
                <w:lang w:val="bg-BG"/>
              </w:rPr>
            </w:pPr>
            <w:r w:rsidRPr="004A5AC3">
              <w:rPr>
                <w:b/>
                <w:bCs/>
                <w:szCs w:val="22"/>
                <w:lang w:val="bg-BG"/>
              </w:rPr>
              <w:t>България</w:t>
            </w:r>
          </w:p>
          <w:p w14:paraId="7C2F30E6" w14:textId="77777777" w:rsidR="001A4C6A" w:rsidRPr="004A5AC3" w:rsidRDefault="001A4C6A" w:rsidP="001A4C6A">
            <w:pPr>
              <w:autoSpaceDE w:val="0"/>
              <w:autoSpaceDN w:val="0"/>
              <w:adjustRightInd w:val="0"/>
              <w:rPr>
                <w:szCs w:val="22"/>
                <w:lang w:val="pt-BR"/>
              </w:rPr>
            </w:pPr>
            <w:r w:rsidRPr="004A5AC3">
              <w:rPr>
                <w:szCs w:val="22"/>
                <w:lang w:val="bg-BG"/>
              </w:rPr>
              <w:t>АстраЗенека България ЕООД</w:t>
            </w:r>
          </w:p>
          <w:p w14:paraId="3973D21A" w14:textId="77777777" w:rsidR="001A4C6A" w:rsidRPr="004A5AC3" w:rsidRDefault="001A4C6A" w:rsidP="001A4C6A">
            <w:pPr>
              <w:autoSpaceDE w:val="0"/>
              <w:autoSpaceDN w:val="0"/>
              <w:adjustRightInd w:val="0"/>
              <w:rPr>
                <w:szCs w:val="22"/>
                <w:lang w:val="pt-BR"/>
              </w:rPr>
            </w:pPr>
            <w:r w:rsidRPr="004A5AC3">
              <w:rPr>
                <w:szCs w:val="22"/>
                <w:lang w:val="fr-FR"/>
              </w:rPr>
              <w:t>Тел</w:t>
            </w:r>
            <w:r w:rsidRPr="004A5AC3">
              <w:rPr>
                <w:szCs w:val="22"/>
                <w:lang w:val="pt-BR"/>
              </w:rPr>
              <w:t xml:space="preserve">.: </w:t>
            </w:r>
            <w:r w:rsidRPr="004A5AC3">
              <w:rPr>
                <w:lang w:val="bg-BG"/>
              </w:rPr>
              <w:t>+359 24455000</w:t>
            </w:r>
          </w:p>
          <w:p w14:paraId="3EF9837F" w14:textId="77777777" w:rsidR="00E01B79" w:rsidRPr="0090273F" w:rsidRDefault="00E01B79" w:rsidP="00D82C1C">
            <w:pPr>
              <w:pStyle w:val="A-TableText"/>
              <w:tabs>
                <w:tab w:val="left" w:pos="567"/>
              </w:tabs>
              <w:autoSpaceDE w:val="0"/>
              <w:autoSpaceDN w:val="0"/>
              <w:adjustRightInd w:val="0"/>
              <w:spacing w:before="0" w:after="0" w:line="260" w:lineRule="exact"/>
              <w:rPr>
                <w:noProof/>
                <w:lang w:val="de-DE"/>
              </w:rPr>
            </w:pPr>
          </w:p>
        </w:tc>
        <w:tc>
          <w:tcPr>
            <w:tcW w:w="4678" w:type="dxa"/>
          </w:tcPr>
          <w:p w14:paraId="053687AA" w14:textId="77777777" w:rsidR="00E01B79" w:rsidRDefault="00E01B79" w:rsidP="00D82C1C">
            <w:pPr>
              <w:rPr>
                <w:noProof/>
              </w:rPr>
            </w:pPr>
            <w:r>
              <w:rPr>
                <w:b/>
                <w:noProof/>
              </w:rPr>
              <w:t>Luxembourg/Luxemburg</w:t>
            </w:r>
          </w:p>
          <w:p w14:paraId="17FF4726" w14:textId="77777777" w:rsidR="00E01B79" w:rsidRPr="00D35AF5" w:rsidRDefault="00E01B79" w:rsidP="00D82C1C">
            <w:pPr>
              <w:rPr>
                <w:noProof/>
                <w:lang w:val="pt-BR"/>
              </w:rPr>
            </w:pPr>
            <w:r w:rsidRPr="00D35AF5">
              <w:rPr>
                <w:noProof/>
                <w:lang w:val="pt-BR"/>
              </w:rPr>
              <w:t>AstraZeneca S.A./N.V.</w:t>
            </w:r>
          </w:p>
          <w:p w14:paraId="37592DBC" w14:textId="77777777" w:rsidR="00E01B79" w:rsidRDefault="00E01B79" w:rsidP="00D82C1C">
            <w:pPr>
              <w:rPr>
                <w:noProof/>
                <w:lang w:val="fr-FR"/>
              </w:rPr>
            </w:pPr>
            <w:r>
              <w:rPr>
                <w:noProof/>
                <w:lang w:val="fr-FR"/>
              </w:rPr>
              <w:t>Tél/Tel: +32 2 370 48 11</w:t>
            </w:r>
          </w:p>
          <w:p w14:paraId="733C5039" w14:textId="77777777" w:rsidR="00E01B79" w:rsidRDefault="00E01B79" w:rsidP="00D82C1C">
            <w:pPr>
              <w:pStyle w:val="A-TableText"/>
              <w:tabs>
                <w:tab w:val="left" w:pos="567"/>
              </w:tabs>
              <w:autoSpaceDE w:val="0"/>
              <w:autoSpaceDN w:val="0"/>
              <w:adjustRightInd w:val="0"/>
              <w:spacing w:before="0" w:after="0" w:line="260" w:lineRule="exact"/>
              <w:rPr>
                <w:noProof/>
                <w:lang w:val="fr-FR"/>
              </w:rPr>
            </w:pPr>
          </w:p>
        </w:tc>
      </w:tr>
      <w:tr w:rsidR="00E01B79" w14:paraId="5AFEEBC4" w14:textId="77777777" w:rsidTr="00D82C1C">
        <w:trPr>
          <w:gridBefore w:val="1"/>
          <w:wBefore w:w="34" w:type="dxa"/>
          <w:trHeight w:val="1015"/>
        </w:trPr>
        <w:tc>
          <w:tcPr>
            <w:tcW w:w="4644" w:type="dxa"/>
          </w:tcPr>
          <w:p w14:paraId="53D8C630" w14:textId="77777777" w:rsidR="00E01B79" w:rsidRDefault="00E01B79" w:rsidP="00D82C1C">
            <w:pPr>
              <w:tabs>
                <w:tab w:val="left" w:pos="-720"/>
              </w:tabs>
              <w:suppressAutoHyphens/>
              <w:rPr>
                <w:noProof/>
              </w:rPr>
            </w:pPr>
            <w:r>
              <w:rPr>
                <w:b/>
                <w:noProof/>
              </w:rPr>
              <w:lastRenderedPageBreak/>
              <w:t>Česká republika</w:t>
            </w:r>
          </w:p>
          <w:p w14:paraId="3E37F6E1" w14:textId="77777777" w:rsidR="00E01B79" w:rsidRDefault="00E01B79" w:rsidP="00D82C1C">
            <w:pPr>
              <w:tabs>
                <w:tab w:val="left" w:pos="-720"/>
              </w:tabs>
              <w:suppressAutoHyphens/>
              <w:rPr>
                <w:noProof/>
              </w:rPr>
            </w:pPr>
            <w:r>
              <w:rPr>
                <w:noProof/>
              </w:rPr>
              <w:t>AstraZeneca Czech Republic s.r.o.</w:t>
            </w:r>
          </w:p>
          <w:p w14:paraId="0406EE9B" w14:textId="77777777" w:rsidR="00E01B79" w:rsidRDefault="00E01B79" w:rsidP="00D82C1C">
            <w:pPr>
              <w:rPr>
                <w:noProof/>
                <w:lang w:val="nb-NO"/>
              </w:rPr>
            </w:pPr>
            <w:r>
              <w:rPr>
                <w:noProof/>
                <w:lang w:val="nb-NO"/>
              </w:rPr>
              <w:t xml:space="preserve">Tel: </w:t>
            </w:r>
            <w:r>
              <w:rPr>
                <w:color w:val="000000"/>
                <w:lang w:val="cs-CZ"/>
              </w:rPr>
              <w:t>+420 222 807 111</w:t>
            </w:r>
          </w:p>
          <w:p w14:paraId="18FC741F" w14:textId="77777777" w:rsidR="00E01B79" w:rsidRDefault="00E01B79" w:rsidP="00D82C1C">
            <w:pPr>
              <w:rPr>
                <w:noProof/>
                <w:lang w:val="nb-NO"/>
              </w:rPr>
            </w:pPr>
          </w:p>
        </w:tc>
        <w:tc>
          <w:tcPr>
            <w:tcW w:w="4678" w:type="dxa"/>
          </w:tcPr>
          <w:p w14:paraId="27FF8B80" w14:textId="77777777" w:rsidR="00E01B79" w:rsidRDefault="00E01B79" w:rsidP="00D82C1C">
            <w:pPr>
              <w:spacing w:line="260" w:lineRule="atLeast"/>
              <w:rPr>
                <w:b/>
                <w:noProof/>
                <w:lang w:val="fr-FR"/>
              </w:rPr>
            </w:pPr>
            <w:r>
              <w:rPr>
                <w:b/>
                <w:noProof/>
                <w:lang w:val="fr-FR"/>
              </w:rPr>
              <w:t>Magyarország</w:t>
            </w:r>
          </w:p>
          <w:p w14:paraId="119776DC" w14:textId="77777777" w:rsidR="00E01B79" w:rsidRDefault="00E01B79" w:rsidP="00D82C1C">
            <w:pPr>
              <w:spacing w:line="260" w:lineRule="atLeast"/>
              <w:rPr>
                <w:noProof/>
                <w:lang w:val="nb-NO"/>
              </w:rPr>
            </w:pPr>
            <w:r>
              <w:rPr>
                <w:noProof/>
                <w:lang w:val="nb-NO"/>
              </w:rPr>
              <w:t>AstraZeneca Kft.</w:t>
            </w:r>
          </w:p>
          <w:p w14:paraId="7AB782BA" w14:textId="77777777" w:rsidR="00E01B79" w:rsidRDefault="00E01B79" w:rsidP="00D82C1C">
            <w:pPr>
              <w:rPr>
                <w:noProof/>
                <w:lang w:val="pt-PT"/>
              </w:rPr>
            </w:pPr>
            <w:r>
              <w:rPr>
                <w:noProof/>
                <w:lang w:val="pt-PT"/>
              </w:rPr>
              <w:t>Tel.: +36 1 883 6500</w:t>
            </w:r>
          </w:p>
          <w:p w14:paraId="6D1F0B3C" w14:textId="77777777" w:rsidR="00E01B79" w:rsidRDefault="00E01B79" w:rsidP="00D82C1C">
            <w:pPr>
              <w:pStyle w:val="A-TableText"/>
              <w:tabs>
                <w:tab w:val="left" w:pos="-720"/>
                <w:tab w:val="left" w:pos="567"/>
              </w:tabs>
              <w:suppressAutoHyphens/>
              <w:spacing w:before="0" w:after="0" w:line="260" w:lineRule="exact"/>
              <w:rPr>
                <w:strike/>
                <w:noProof/>
                <w:lang w:val="pt-PT"/>
              </w:rPr>
            </w:pPr>
          </w:p>
        </w:tc>
      </w:tr>
      <w:tr w:rsidR="00E01B79" w:rsidRPr="00C42AED" w14:paraId="47D90AD1" w14:textId="77777777" w:rsidTr="00D82C1C">
        <w:trPr>
          <w:gridBefore w:val="1"/>
          <w:wBefore w:w="34" w:type="dxa"/>
        </w:trPr>
        <w:tc>
          <w:tcPr>
            <w:tcW w:w="4644" w:type="dxa"/>
          </w:tcPr>
          <w:p w14:paraId="00A7987F" w14:textId="77777777" w:rsidR="00E01B79" w:rsidRPr="00172C2B" w:rsidRDefault="00E01B79" w:rsidP="00D82C1C">
            <w:pPr>
              <w:rPr>
                <w:noProof/>
                <w:lang w:val="en-US"/>
              </w:rPr>
            </w:pPr>
            <w:r w:rsidRPr="00172C2B">
              <w:rPr>
                <w:b/>
                <w:noProof/>
                <w:lang w:val="en-US"/>
              </w:rPr>
              <w:t>Danmark</w:t>
            </w:r>
          </w:p>
          <w:p w14:paraId="3891EEE5" w14:textId="77777777" w:rsidR="00E01B79" w:rsidRPr="00172C2B" w:rsidRDefault="00E01B79" w:rsidP="00D82C1C">
            <w:pPr>
              <w:rPr>
                <w:noProof/>
                <w:lang w:val="en-US"/>
              </w:rPr>
            </w:pPr>
            <w:r w:rsidRPr="00172C2B">
              <w:rPr>
                <w:noProof/>
                <w:lang w:val="en-US"/>
              </w:rPr>
              <w:t>AstraZeneca A/S</w:t>
            </w:r>
          </w:p>
          <w:p w14:paraId="518687DB" w14:textId="77777777" w:rsidR="00E01B79" w:rsidRPr="00172C2B" w:rsidRDefault="00E01B79" w:rsidP="00D82C1C">
            <w:pPr>
              <w:rPr>
                <w:noProof/>
                <w:lang w:val="en-US"/>
              </w:rPr>
            </w:pPr>
            <w:r w:rsidRPr="00172C2B">
              <w:rPr>
                <w:noProof/>
                <w:lang w:val="en-US"/>
              </w:rPr>
              <w:t>Tlf: +45 43 66 64 62</w:t>
            </w:r>
          </w:p>
          <w:p w14:paraId="3116B87F" w14:textId="77777777" w:rsidR="00E01B79" w:rsidRDefault="00E01B79" w:rsidP="00D82C1C">
            <w:pPr>
              <w:pStyle w:val="A-TableText"/>
              <w:tabs>
                <w:tab w:val="left" w:pos="-720"/>
                <w:tab w:val="left" w:pos="567"/>
              </w:tabs>
              <w:suppressAutoHyphens/>
              <w:spacing w:before="0" w:after="0" w:line="260" w:lineRule="exact"/>
              <w:rPr>
                <w:noProof/>
                <w:lang w:val="pt-PT"/>
              </w:rPr>
            </w:pPr>
          </w:p>
        </w:tc>
        <w:tc>
          <w:tcPr>
            <w:tcW w:w="4678" w:type="dxa"/>
          </w:tcPr>
          <w:p w14:paraId="4FB0B51B" w14:textId="77777777" w:rsidR="00E01B79" w:rsidRPr="00172C2B" w:rsidRDefault="00E01B79" w:rsidP="00D82C1C">
            <w:pPr>
              <w:tabs>
                <w:tab w:val="left" w:pos="-720"/>
                <w:tab w:val="left" w:pos="4536"/>
              </w:tabs>
              <w:suppressAutoHyphens/>
              <w:rPr>
                <w:b/>
                <w:noProof/>
                <w:lang w:val="en-US"/>
              </w:rPr>
            </w:pPr>
            <w:r w:rsidRPr="00172C2B">
              <w:rPr>
                <w:b/>
                <w:noProof/>
                <w:lang w:val="en-US"/>
              </w:rPr>
              <w:t>Malta</w:t>
            </w:r>
          </w:p>
          <w:p w14:paraId="4920A5E6" w14:textId="77777777" w:rsidR="00E01B79" w:rsidRPr="00172C2B" w:rsidRDefault="00E01B79" w:rsidP="00D82C1C">
            <w:pPr>
              <w:rPr>
                <w:noProof/>
                <w:lang w:val="en-US"/>
              </w:rPr>
            </w:pPr>
            <w:r w:rsidRPr="00172C2B">
              <w:rPr>
                <w:noProof/>
                <w:lang w:val="en-US"/>
              </w:rPr>
              <w:t>Associated Drug Co. Ltd</w:t>
            </w:r>
          </w:p>
          <w:p w14:paraId="04894146" w14:textId="77777777" w:rsidR="00E01B79" w:rsidRPr="00172C2B" w:rsidRDefault="00E01B79" w:rsidP="00D82C1C">
            <w:pPr>
              <w:pStyle w:val="A-TableText"/>
              <w:tabs>
                <w:tab w:val="left" w:pos="567"/>
              </w:tabs>
              <w:spacing w:before="0" w:after="0" w:line="260" w:lineRule="exact"/>
              <w:rPr>
                <w:noProof/>
                <w:lang w:val="en-US"/>
              </w:rPr>
            </w:pPr>
            <w:r w:rsidRPr="00172C2B">
              <w:rPr>
                <w:noProof/>
                <w:lang w:val="en-US"/>
              </w:rPr>
              <w:t>Tel: +356 2277 8000</w:t>
            </w:r>
          </w:p>
          <w:p w14:paraId="2099D04E" w14:textId="77777777" w:rsidR="00E01B79" w:rsidRPr="00172C2B" w:rsidRDefault="00E01B79" w:rsidP="00D82C1C">
            <w:pPr>
              <w:pStyle w:val="A-TableText"/>
              <w:tabs>
                <w:tab w:val="left" w:pos="567"/>
              </w:tabs>
              <w:spacing w:before="0" w:after="0" w:line="260" w:lineRule="exact"/>
              <w:rPr>
                <w:strike/>
                <w:noProof/>
                <w:lang w:val="en-US"/>
              </w:rPr>
            </w:pPr>
          </w:p>
        </w:tc>
      </w:tr>
      <w:tr w:rsidR="00E01B79" w14:paraId="3A59F723" w14:textId="77777777" w:rsidTr="00D82C1C">
        <w:trPr>
          <w:gridBefore w:val="1"/>
          <w:wBefore w:w="34" w:type="dxa"/>
        </w:trPr>
        <w:tc>
          <w:tcPr>
            <w:tcW w:w="4644" w:type="dxa"/>
          </w:tcPr>
          <w:p w14:paraId="6C80BC87" w14:textId="77777777" w:rsidR="00E01B79" w:rsidRDefault="00E01B79" w:rsidP="00D82C1C">
            <w:pPr>
              <w:rPr>
                <w:noProof/>
              </w:rPr>
            </w:pPr>
            <w:r>
              <w:rPr>
                <w:b/>
                <w:noProof/>
              </w:rPr>
              <w:t>Deutschland</w:t>
            </w:r>
          </w:p>
          <w:p w14:paraId="21CD879F" w14:textId="77777777" w:rsidR="00E01B79" w:rsidRDefault="00E01B79" w:rsidP="00D82C1C">
            <w:pPr>
              <w:rPr>
                <w:noProof/>
              </w:rPr>
            </w:pPr>
            <w:r>
              <w:rPr>
                <w:noProof/>
              </w:rPr>
              <w:t>AstraZeneca GmbH</w:t>
            </w:r>
          </w:p>
          <w:p w14:paraId="64D8ACE9" w14:textId="2796F0F3" w:rsidR="00E01B79" w:rsidRDefault="00E01B79" w:rsidP="00D82C1C">
            <w:pPr>
              <w:rPr>
                <w:noProof/>
              </w:rPr>
            </w:pPr>
            <w:r>
              <w:rPr>
                <w:noProof/>
              </w:rPr>
              <w:t xml:space="preserve">Tel: </w:t>
            </w:r>
            <w:r w:rsidR="00C879C9">
              <w:rPr>
                <w:noProof/>
              </w:rPr>
              <w:t>+49 40 809034100</w:t>
            </w:r>
          </w:p>
          <w:p w14:paraId="676E51CA" w14:textId="77777777" w:rsidR="00E01B79" w:rsidRDefault="00E01B79" w:rsidP="00D82C1C">
            <w:pPr>
              <w:pStyle w:val="A-TableText"/>
              <w:tabs>
                <w:tab w:val="left" w:pos="-720"/>
                <w:tab w:val="left" w:pos="567"/>
              </w:tabs>
              <w:suppressAutoHyphens/>
              <w:spacing w:before="0" w:after="0" w:line="260" w:lineRule="exact"/>
              <w:rPr>
                <w:noProof/>
                <w:lang w:val="de-DE"/>
              </w:rPr>
            </w:pPr>
          </w:p>
        </w:tc>
        <w:tc>
          <w:tcPr>
            <w:tcW w:w="4678" w:type="dxa"/>
          </w:tcPr>
          <w:p w14:paraId="0E44A8D9" w14:textId="77777777" w:rsidR="00E01B79" w:rsidRDefault="00E01B79" w:rsidP="00D82C1C">
            <w:pPr>
              <w:suppressAutoHyphens/>
              <w:rPr>
                <w:noProof/>
              </w:rPr>
            </w:pPr>
            <w:r>
              <w:rPr>
                <w:b/>
                <w:noProof/>
              </w:rPr>
              <w:t>Nederland</w:t>
            </w:r>
          </w:p>
          <w:p w14:paraId="7B0E46F9" w14:textId="77777777" w:rsidR="00E01B79" w:rsidRDefault="00E01B79" w:rsidP="00D82C1C">
            <w:pPr>
              <w:rPr>
                <w:iCs/>
                <w:noProof/>
              </w:rPr>
            </w:pPr>
            <w:r>
              <w:rPr>
                <w:iCs/>
                <w:noProof/>
              </w:rPr>
              <w:t>AstraZeneca BV</w:t>
            </w:r>
          </w:p>
          <w:p w14:paraId="6DC5BCDC" w14:textId="19D718E7" w:rsidR="00E01B79" w:rsidRDefault="00E01B79" w:rsidP="00D82C1C">
            <w:pPr>
              <w:rPr>
                <w:noProof/>
              </w:rPr>
            </w:pPr>
            <w:r>
              <w:rPr>
                <w:noProof/>
              </w:rPr>
              <w:t xml:space="preserve">Tel: +31 </w:t>
            </w:r>
            <w:r w:rsidR="00931966">
              <w:rPr>
                <w:noProof/>
              </w:rPr>
              <w:t>85 808 9900</w:t>
            </w:r>
          </w:p>
          <w:p w14:paraId="55EB2E3E" w14:textId="77777777" w:rsidR="00E01B79" w:rsidRDefault="00E01B79" w:rsidP="00D82C1C">
            <w:pPr>
              <w:rPr>
                <w:strike/>
                <w:noProof/>
              </w:rPr>
            </w:pPr>
            <w:r>
              <w:rPr>
                <w:noProof/>
              </w:rPr>
              <w:t xml:space="preserve"> </w:t>
            </w:r>
          </w:p>
        </w:tc>
      </w:tr>
      <w:tr w:rsidR="00E01B79" w14:paraId="3470F633" w14:textId="77777777" w:rsidTr="00D82C1C">
        <w:trPr>
          <w:gridBefore w:val="1"/>
          <w:wBefore w:w="34" w:type="dxa"/>
        </w:trPr>
        <w:tc>
          <w:tcPr>
            <w:tcW w:w="4644" w:type="dxa"/>
          </w:tcPr>
          <w:p w14:paraId="286AC1CC" w14:textId="77777777" w:rsidR="00E01B79" w:rsidRDefault="00E01B79" w:rsidP="00D82C1C">
            <w:pPr>
              <w:tabs>
                <w:tab w:val="left" w:pos="-720"/>
              </w:tabs>
              <w:suppressAutoHyphens/>
              <w:rPr>
                <w:b/>
                <w:bCs/>
                <w:noProof/>
                <w:lang w:val="fi-FI"/>
              </w:rPr>
            </w:pPr>
            <w:r>
              <w:rPr>
                <w:b/>
                <w:bCs/>
                <w:noProof/>
                <w:lang w:val="fi-FI"/>
              </w:rPr>
              <w:t>Eesti</w:t>
            </w:r>
          </w:p>
          <w:p w14:paraId="22997EE9" w14:textId="77777777" w:rsidR="00E01B79" w:rsidRDefault="00E01B79" w:rsidP="00D82C1C">
            <w:pPr>
              <w:tabs>
                <w:tab w:val="left" w:pos="-720"/>
              </w:tabs>
              <w:suppressAutoHyphens/>
              <w:rPr>
                <w:noProof/>
                <w:lang w:val="fi-FI"/>
              </w:rPr>
            </w:pPr>
            <w:r>
              <w:rPr>
                <w:noProof/>
                <w:lang w:val="fi-FI"/>
              </w:rPr>
              <w:t xml:space="preserve">AstraZeneca </w:t>
            </w:r>
          </w:p>
          <w:p w14:paraId="75A67547" w14:textId="77777777" w:rsidR="00E01B79" w:rsidRDefault="00E01B79" w:rsidP="00D82C1C">
            <w:pPr>
              <w:tabs>
                <w:tab w:val="left" w:pos="-720"/>
              </w:tabs>
              <w:suppressAutoHyphens/>
              <w:rPr>
                <w:noProof/>
                <w:lang w:val="fi-FI"/>
              </w:rPr>
            </w:pPr>
            <w:r>
              <w:rPr>
                <w:noProof/>
                <w:lang w:val="fi-FI"/>
              </w:rPr>
              <w:t>Tel: +372 6549 600</w:t>
            </w:r>
          </w:p>
          <w:p w14:paraId="0DEE0D52" w14:textId="77777777" w:rsidR="00E01B79" w:rsidRDefault="00E01B79" w:rsidP="00D82C1C">
            <w:pPr>
              <w:pStyle w:val="A-TableText"/>
              <w:tabs>
                <w:tab w:val="left" w:pos="-720"/>
                <w:tab w:val="left" w:pos="567"/>
              </w:tabs>
              <w:suppressAutoHyphens/>
              <w:spacing w:before="0" w:after="0" w:line="260" w:lineRule="exact"/>
              <w:rPr>
                <w:noProof/>
                <w:lang w:val="fi-FI"/>
              </w:rPr>
            </w:pPr>
          </w:p>
        </w:tc>
        <w:tc>
          <w:tcPr>
            <w:tcW w:w="4678" w:type="dxa"/>
          </w:tcPr>
          <w:p w14:paraId="0081C541" w14:textId="77777777" w:rsidR="00E01B79" w:rsidRDefault="00E01B79" w:rsidP="00D82C1C">
            <w:pPr>
              <w:rPr>
                <w:noProof/>
                <w:lang w:val="nb-NO"/>
              </w:rPr>
            </w:pPr>
            <w:r>
              <w:rPr>
                <w:b/>
                <w:noProof/>
                <w:lang w:val="nb-NO"/>
              </w:rPr>
              <w:t>Norge</w:t>
            </w:r>
          </w:p>
          <w:p w14:paraId="0D790683" w14:textId="77777777" w:rsidR="00E01B79" w:rsidRDefault="00E01B79" w:rsidP="00D82C1C">
            <w:pPr>
              <w:rPr>
                <w:noProof/>
                <w:lang w:val="nb-NO"/>
              </w:rPr>
            </w:pPr>
            <w:r>
              <w:rPr>
                <w:noProof/>
                <w:lang w:val="nb-NO"/>
              </w:rPr>
              <w:t>AstraZeneca AS</w:t>
            </w:r>
          </w:p>
          <w:p w14:paraId="76FB9665" w14:textId="77777777" w:rsidR="00E01B79" w:rsidRDefault="00E01B79" w:rsidP="00D82C1C">
            <w:pPr>
              <w:rPr>
                <w:noProof/>
                <w:lang w:val="nb-NO"/>
              </w:rPr>
            </w:pPr>
            <w:r>
              <w:rPr>
                <w:noProof/>
                <w:lang w:val="nb-NO"/>
              </w:rPr>
              <w:t>Tlf: +47 21 00 64 00</w:t>
            </w:r>
          </w:p>
          <w:p w14:paraId="2CC59EFC" w14:textId="77777777" w:rsidR="00E01B79" w:rsidRDefault="00E01B79" w:rsidP="00D82C1C">
            <w:pPr>
              <w:pStyle w:val="A-TableText"/>
              <w:tabs>
                <w:tab w:val="left" w:pos="-720"/>
                <w:tab w:val="left" w:pos="567"/>
              </w:tabs>
              <w:suppressAutoHyphens/>
              <w:spacing w:before="0" w:after="0" w:line="260" w:lineRule="exact"/>
              <w:rPr>
                <w:strike/>
                <w:noProof/>
                <w:lang w:val="nb-NO"/>
              </w:rPr>
            </w:pPr>
          </w:p>
        </w:tc>
      </w:tr>
      <w:tr w:rsidR="00E01B79" w:rsidRPr="00D35AF5" w14:paraId="73822CAE" w14:textId="77777777" w:rsidTr="00D82C1C">
        <w:trPr>
          <w:gridBefore w:val="1"/>
          <w:wBefore w:w="34" w:type="dxa"/>
        </w:trPr>
        <w:tc>
          <w:tcPr>
            <w:tcW w:w="4644" w:type="dxa"/>
          </w:tcPr>
          <w:p w14:paraId="6CA1D565" w14:textId="77777777" w:rsidR="00E01B79" w:rsidRDefault="00E01B79" w:rsidP="00D82C1C">
            <w:pPr>
              <w:rPr>
                <w:noProof/>
                <w:lang w:val="el-GR"/>
              </w:rPr>
            </w:pPr>
            <w:r>
              <w:rPr>
                <w:b/>
                <w:noProof/>
                <w:lang w:val="el-GR"/>
              </w:rPr>
              <w:t>Ελλάδα</w:t>
            </w:r>
          </w:p>
          <w:p w14:paraId="17847FDA" w14:textId="77777777" w:rsidR="00E01B79" w:rsidRDefault="00E01B79" w:rsidP="00D82C1C">
            <w:pPr>
              <w:rPr>
                <w:noProof/>
                <w:lang w:val="el-GR"/>
              </w:rPr>
            </w:pPr>
            <w:r>
              <w:rPr>
                <w:noProof/>
                <w:lang w:val="el-GR"/>
              </w:rPr>
              <w:t>AstraZeneca A.E.</w:t>
            </w:r>
          </w:p>
          <w:p w14:paraId="512980EC" w14:textId="77777777" w:rsidR="00E01B79" w:rsidRDefault="00E01B79" w:rsidP="00D82C1C">
            <w:pPr>
              <w:rPr>
                <w:noProof/>
                <w:lang w:val="el-GR"/>
              </w:rPr>
            </w:pPr>
            <w:r>
              <w:rPr>
                <w:noProof/>
                <w:lang w:val="el-GR"/>
              </w:rPr>
              <w:t xml:space="preserve">Τηλ: </w:t>
            </w:r>
            <w:r w:rsidRPr="00D35AF5">
              <w:rPr>
                <w:lang w:val="pt-BR"/>
              </w:rPr>
              <w:t>+30 210 6871500</w:t>
            </w:r>
          </w:p>
          <w:p w14:paraId="4043B673" w14:textId="77777777" w:rsidR="00E01B79" w:rsidRDefault="00E01B79" w:rsidP="00D82C1C">
            <w:pPr>
              <w:tabs>
                <w:tab w:val="left" w:pos="-720"/>
              </w:tabs>
              <w:suppressAutoHyphens/>
              <w:rPr>
                <w:noProof/>
                <w:lang w:val="el-GR"/>
              </w:rPr>
            </w:pPr>
          </w:p>
        </w:tc>
        <w:tc>
          <w:tcPr>
            <w:tcW w:w="4678" w:type="dxa"/>
          </w:tcPr>
          <w:p w14:paraId="00BB3605" w14:textId="77777777" w:rsidR="00E01B79" w:rsidRDefault="00E01B79" w:rsidP="00D82C1C">
            <w:pPr>
              <w:rPr>
                <w:noProof/>
                <w:lang w:val="fi-FI"/>
              </w:rPr>
            </w:pPr>
            <w:r>
              <w:rPr>
                <w:b/>
                <w:noProof/>
                <w:lang w:val="fi-FI"/>
              </w:rPr>
              <w:t>Österreich</w:t>
            </w:r>
          </w:p>
          <w:p w14:paraId="291401EF" w14:textId="77777777" w:rsidR="00E01B79" w:rsidRDefault="00E01B79" w:rsidP="00D82C1C">
            <w:pPr>
              <w:rPr>
                <w:noProof/>
                <w:lang w:val="fi-FI"/>
              </w:rPr>
            </w:pPr>
            <w:r>
              <w:rPr>
                <w:noProof/>
                <w:lang w:val="el-GR"/>
              </w:rPr>
              <w:t>AstraZeneca Österreich GmbH</w:t>
            </w:r>
          </w:p>
          <w:p w14:paraId="7F9AF66D" w14:textId="77777777" w:rsidR="00E01B79" w:rsidRDefault="00E01B79" w:rsidP="00D82C1C">
            <w:pPr>
              <w:rPr>
                <w:noProof/>
              </w:rPr>
            </w:pPr>
            <w:r>
              <w:rPr>
                <w:noProof/>
              </w:rPr>
              <w:t>Tel: +43 1 711 31 0</w:t>
            </w:r>
          </w:p>
          <w:p w14:paraId="76ECBFAC" w14:textId="77777777" w:rsidR="00E01B79" w:rsidRDefault="00E01B79" w:rsidP="00D82C1C">
            <w:pPr>
              <w:pStyle w:val="A-TableText"/>
              <w:tabs>
                <w:tab w:val="left" w:pos="567"/>
              </w:tabs>
              <w:spacing w:before="0" w:after="0" w:line="260" w:lineRule="exact"/>
              <w:rPr>
                <w:strike/>
                <w:noProof/>
                <w:lang w:val="de-DE"/>
              </w:rPr>
            </w:pPr>
          </w:p>
        </w:tc>
      </w:tr>
      <w:tr w:rsidR="00E01B79" w14:paraId="19C1B55A" w14:textId="77777777" w:rsidTr="00D82C1C">
        <w:tc>
          <w:tcPr>
            <w:tcW w:w="4678" w:type="dxa"/>
            <w:gridSpan w:val="2"/>
          </w:tcPr>
          <w:p w14:paraId="63F91182" w14:textId="77777777" w:rsidR="00E01B79" w:rsidRDefault="00E01B79" w:rsidP="00D82C1C">
            <w:pPr>
              <w:tabs>
                <w:tab w:val="left" w:pos="-720"/>
                <w:tab w:val="left" w:pos="4536"/>
              </w:tabs>
              <w:suppressAutoHyphens/>
              <w:rPr>
                <w:b/>
                <w:noProof/>
                <w:lang w:val="es-ES"/>
              </w:rPr>
            </w:pPr>
            <w:r>
              <w:rPr>
                <w:b/>
                <w:noProof/>
                <w:lang w:val="es-ES"/>
              </w:rPr>
              <w:t>España</w:t>
            </w:r>
          </w:p>
          <w:p w14:paraId="6521A3A2" w14:textId="77777777" w:rsidR="00E01B79" w:rsidRDefault="00E01B79" w:rsidP="00D82C1C">
            <w:pPr>
              <w:rPr>
                <w:noProof/>
                <w:lang w:val="es-ES"/>
              </w:rPr>
            </w:pPr>
            <w:r>
              <w:rPr>
                <w:noProof/>
                <w:lang w:val="es-ES"/>
              </w:rPr>
              <w:t>AstraZeneca Farmacéutica Spain, S.A.</w:t>
            </w:r>
          </w:p>
          <w:p w14:paraId="568F5DE9" w14:textId="77777777" w:rsidR="00E01B79" w:rsidRDefault="00E01B79" w:rsidP="00D82C1C">
            <w:pPr>
              <w:rPr>
                <w:noProof/>
                <w:lang w:val="es-ES"/>
              </w:rPr>
            </w:pPr>
            <w:r>
              <w:rPr>
                <w:noProof/>
                <w:lang w:val="es-ES"/>
              </w:rPr>
              <w:t>Tel: +34 91 301 91 00</w:t>
            </w:r>
          </w:p>
          <w:p w14:paraId="5512883D" w14:textId="77777777" w:rsidR="00E01B79" w:rsidRDefault="00E01B79" w:rsidP="00D82C1C">
            <w:pPr>
              <w:pStyle w:val="A-TableText"/>
              <w:tabs>
                <w:tab w:val="left" w:pos="-720"/>
                <w:tab w:val="left" w:pos="567"/>
              </w:tabs>
              <w:suppressAutoHyphens/>
              <w:spacing w:before="0" w:after="0" w:line="260" w:lineRule="exact"/>
              <w:rPr>
                <w:noProof/>
                <w:lang w:val="pl-PL"/>
              </w:rPr>
            </w:pPr>
          </w:p>
        </w:tc>
        <w:tc>
          <w:tcPr>
            <w:tcW w:w="4678" w:type="dxa"/>
          </w:tcPr>
          <w:p w14:paraId="430168C6" w14:textId="77777777" w:rsidR="00E01B79" w:rsidRDefault="00E01B79" w:rsidP="00D82C1C">
            <w:pPr>
              <w:tabs>
                <w:tab w:val="left" w:pos="-720"/>
                <w:tab w:val="left" w:pos="4536"/>
              </w:tabs>
              <w:suppressAutoHyphens/>
              <w:rPr>
                <w:b/>
                <w:bCs/>
                <w:i/>
                <w:iCs/>
                <w:noProof/>
                <w:szCs w:val="22"/>
                <w:lang w:val="pl-PL"/>
              </w:rPr>
            </w:pPr>
            <w:r>
              <w:rPr>
                <w:b/>
                <w:noProof/>
                <w:lang w:val="pl-PL"/>
              </w:rPr>
              <w:t>Polska</w:t>
            </w:r>
          </w:p>
          <w:p w14:paraId="281D3AE3" w14:textId="77777777" w:rsidR="00E01B79" w:rsidRDefault="00E01B79" w:rsidP="00D82C1C">
            <w:pPr>
              <w:rPr>
                <w:noProof/>
                <w:szCs w:val="22"/>
                <w:lang w:val="pl-PL"/>
              </w:rPr>
            </w:pPr>
            <w:r>
              <w:rPr>
                <w:noProof/>
                <w:szCs w:val="22"/>
                <w:lang w:val="pl-PL"/>
              </w:rPr>
              <w:t>AstraZeneca Pharma Poland Sp. z o.o.</w:t>
            </w:r>
          </w:p>
          <w:p w14:paraId="0468F0D5" w14:textId="77777777" w:rsidR="00E01B79" w:rsidRDefault="00E01B79" w:rsidP="00D82C1C">
            <w:pPr>
              <w:rPr>
                <w:noProof/>
                <w:szCs w:val="22"/>
                <w:lang w:val="pl-PL"/>
              </w:rPr>
            </w:pPr>
            <w:r>
              <w:rPr>
                <w:noProof/>
                <w:szCs w:val="22"/>
                <w:lang w:val="pl-PL"/>
              </w:rPr>
              <w:t>Tel.: +48 22 245 73 00</w:t>
            </w:r>
          </w:p>
          <w:p w14:paraId="48EBD11A" w14:textId="77777777" w:rsidR="00E01B79" w:rsidRDefault="00E01B79" w:rsidP="00D82C1C">
            <w:pPr>
              <w:pStyle w:val="A-TableText"/>
              <w:tabs>
                <w:tab w:val="left" w:pos="-720"/>
                <w:tab w:val="left" w:pos="567"/>
              </w:tabs>
              <w:suppressAutoHyphens/>
              <w:spacing w:before="0" w:after="0" w:line="260" w:lineRule="exact"/>
              <w:rPr>
                <w:strike/>
                <w:noProof/>
                <w:lang w:val="pl-PL"/>
              </w:rPr>
            </w:pPr>
          </w:p>
        </w:tc>
      </w:tr>
      <w:tr w:rsidR="00E01B79" w14:paraId="11C171D9" w14:textId="77777777" w:rsidTr="00D82C1C">
        <w:tc>
          <w:tcPr>
            <w:tcW w:w="4678" w:type="dxa"/>
            <w:gridSpan w:val="2"/>
          </w:tcPr>
          <w:p w14:paraId="37570E8B" w14:textId="77777777" w:rsidR="00E01B79" w:rsidRDefault="00E01B79" w:rsidP="00D82C1C">
            <w:pPr>
              <w:tabs>
                <w:tab w:val="left" w:pos="-720"/>
                <w:tab w:val="left" w:pos="4536"/>
              </w:tabs>
              <w:suppressAutoHyphens/>
              <w:rPr>
                <w:b/>
                <w:noProof/>
                <w:lang w:val="fr-FR"/>
              </w:rPr>
            </w:pPr>
            <w:r>
              <w:rPr>
                <w:b/>
                <w:noProof/>
                <w:lang w:val="fr-FR"/>
              </w:rPr>
              <w:t>France</w:t>
            </w:r>
          </w:p>
          <w:p w14:paraId="21D5C3F6" w14:textId="77777777" w:rsidR="00E01B79" w:rsidRDefault="00E01B79" w:rsidP="00D82C1C">
            <w:pPr>
              <w:rPr>
                <w:noProof/>
                <w:lang w:val="fr-FR"/>
              </w:rPr>
            </w:pPr>
            <w:r>
              <w:rPr>
                <w:noProof/>
                <w:lang w:val="fr-FR"/>
              </w:rPr>
              <w:t>AstraZeneca</w:t>
            </w:r>
          </w:p>
          <w:p w14:paraId="20CB8990" w14:textId="77777777" w:rsidR="00E01B79" w:rsidRDefault="00E01B79" w:rsidP="00D82C1C">
            <w:pPr>
              <w:rPr>
                <w:noProof/>
                <w:lang w:val="fr-FR"/>
              </w:rPr>
            </w:pPr>
            <w:r>
              <w:rPr>
                <w:noProof/>
                <w:lang w:val="fr-FR"/>
              </w:rPr>
              <w:t>Tél: +33 1 41 29 40 00</w:t>
            </w:r>
          </w:p>
          <w:p w14:paraId="3B6920F2" w14:textId="77777777" w:rsidR="00E01B79" w:rsidRDefault="00E01B79" w:rsidP="00D82C1C">
            <w:pPr>
              <w:pStyle w:val="A-TableText"/>
              <w:tabs>
                <w:tab w:val="left" w:pos="567"/>
              </w:tabs>
              <w:spacing w:before="0" w:after="0" w:line="260" w:lineRule="exact"/>
              <w:rPr>
                <w:b/>
                <w:noProof/>
                <w:lang w:val="fr-FR"/>
              </w:rPr>
            </w:pPr>
          </w:p>
        </w:tc>
        <w:tc>
          <w:tcPr>
            <w:tcW w:w="4678" w:type="dxa"/>
          </w:tcPr>
          <w:p w14:paraId="4B21B044" w14:textId="77777777" w:rsidR="00E01B79" w:rsidRDefault="00E01B79" w:rsidP="00D82C1C">
            <w:pPr>
              <w:rPr>
                <w:noProof/>
                <w:lang w:val="pt-PT"/>
              </w:rPr>
            </w:pPr>
            <w:r>
              <w:rPr>
                <w:b/>
                <w:noProof/>
                <w:lang w:val="pt-PT"/>
              </w:rPr>
              <w:t>Portugal</w:t>
            </w:r>
          </w:p>
          <w:p w14:paraId="6673FE10" w14:textId="77777777" w:rsidR="00E01B79" w:rsidRDefault="00E01B79" w:rsidP="00D82C1C">
            <w:pPr>
              <w:rPr>
                <w:noProof/>
                <w:lang w:val="pt-PT"/>
              </w:rPr>
            </w:pPr>
            <w:r>
              <w:rPr>
                <w:noProof/>
                <w:lang w:val="pt-PT"/>
              </w:rPr>
              <w:t>AstraZeneca Produtos Farmacêuticos, Lda.</w:t>
            </w:r>
          </w:p>
          <w:p w14:paraId="0AE69218" w14:textId="77777777" w:rsidR="00E01B79" w:rsidRDefault="00E01B79" w:rsidP="00D82C1C">
            <w:pPr>
              <w:rPr>
                <w:noProof/>
                <w:lang w:val="pt-PT"/>
              </w:rPr>
            </w:pPr>
            <w:r>
              <w:rPr>
                <w:noProof/>
                <w:lang w:val="pt-PT"/>
              </w:rPr>
              <w:t>Tel: +351 21 434 61 00</w:t>
            </w:r>
          </w:p>
          <w:p w14:paraId="4A7F53DF" w14:textId="77777777" w:rsidR="00E01B79" w:rsidRDefault="00E01B79" w:rsidP="00D82C1C">
            <w:pPr>
              <w:pStyle w:val="A-TableText"/>
              <w:tabs>
                <w:tab w:val="left" w:pos="-720"/>
                <w:tab w:val="left" w:pos="567"/>
              </w:tabs>
              <w:suppressAutoHyphens/>
              <w:spacing w:before="0" w:after="0" w:line="260" w:lineRule="exact"/>
              <w:rPr>
                <w:strike/>
                <w:noProof/>
                <w:lang w:val="pt-PT"/>
              </w:rPr>
            </w:pPr>
          </w:p>
        </w:tc>
      </w:tr>
      <w:tr w:rsidR="00E01B79" w:rsidRPr="00C42AED" w14:paraId="7CC82B85" w14:textId="77777777" w:rsidTr="00D82C1C">
        <w:tc>
          <w:tcPr>
            <w:tcW w:w="4678" w:type="dxa"/>
            <w:gridSpan w:val="2"/>
          </w:tcPr>
          <w:p w14:paraId="45395185" w14:textId="77777777" w:rsidR="00E01B79" w:rsidRPr="00D35AF5" w:rsidRDefault="00E01B79" w:rsidP="00D82C1C">
            <w:pPr>
              <w:pStyle w:val="Default"/>
              <w:rPr>
                <w:sz w:val="22"/>
                <w:szCs w:val="22"/>
                <w:lang w:val="pt-BR"/>
              </w:rPr>
            </w:pPr>
            <w:r w:rsidRPr="00D35AF5">
              <w:rPr>
                <w:b/>
                <w:bCs/>
                <w:sz w:val="22"/>
                <w:szCs w:val="22"/>
                <w:lang w:val="pt-BR"/>
              </w:rPr>
              <w:t xml:space="preserve">Hrvatska </w:t>
            </w:r>
          </w:p>
          <w:p w14:paraId="42F9444B" w14:textId="77777777" w:rsidR="00E01B79" w:rsidRPr="004232BB" w:rsidRDefault="00E01B79" w:rsidP="00D82C1C">
            <w:pPr>
              <w:pStyle w:val="A-TableText"/>
              <w:spacing w:before="0" w:after="0"/>
              <w:rPr>
                <w:lang w:val="hr-HR"/>
              </w:rPr>
            </w:pPr>
            <w:r w:rsidRPr="004232BB">
              <w:rPr>
                <w:lang w:val="hr-HR"/>
              </w:rPr>
              <w:t>AstraZeneca d.o.o.</w:t>
            </w:r>
          </w:p>
          <w:p w14:paraId="6FBDB714" w14:textId="77777777" w:rsidR="00E01B79" w:rsidRDefault="00E01B79" w:rsidP="00D82C1C">
            <w:pPr>
              <w:rPr>
                <w:lang w:val="hr-HR"/>
              </w:rPr>
            </w:pPr>
            <w:r w:rsidRPr="004232BB">
              <w:rPr>
                <w:lang w:val="hr-HR"/>
              </w:rPr>
              <w:t>Tel: +385 1 4628 000</w:t>
            </w:r>
          </w:p>
          <w:p w14:paraId="5C255F31" w14:textId="77777777" w:rsidR="00E01B79" w:rsidRPr="001569CC" w:rsidRDefault="00E01B79" w:rsidP="00D82C1C">
            <w:pPr>
              <w:rPr>
                <w:noProof/>
                <w:lang w:val="hr-HR"/>
              </w:rPr>
            </w:pPr>
          </w:p>
        </w:tc>
        <w:tc>
          <w:tcPr>
            <w:tcW w:w="4678" w:type="dxa"/>
          </w:tcPr>
          <w:p w14:paraId="20C1CE6B" w14:textId="77777777" w:rsidR="00E01B79" w:rsidRPr="00D35AF5" w:rsidRDefault="00E01B79" w:rsidP="00D82C1C">
            <w:pPr>
              <w:tabs>
                <w:tab w:val="left" w:pos="-720"/>
                <w:tab w:val="left" w:pos="4536"/>
              </w:tabs>
              <w:suppressAutoHyphens/>
              <w:rPr>
                <w:b/>
                <w:noProof/>
                <w:szCs w:val="22"/>
                <w:highlight w:val="green"/>
                <w:lang w:val="pt-BR"/>
              </w:rPr>
            </w:pPr>
            <w:r w:rsidRPr="00D35AF5">
              <w:rPr>
                <w:b/>
                <w:noProof/>
                <w:szCs w:val="22"/>
                <w:lang w:val="pt-BR"/>
              </w:rPr>
              <w:t>România</w:t>
            </w:r>
          </w:p>
          <w:p w14:paraId="46189CC3" w14:textId="77777777" w:rsidR="00E01B79" w:rsidRPr="00D35AF5" w:rsidRDefault="00E01B79" w:rsidP="00D82C1C">
            <w:pPr>
              <w:tabs>
                <w:tab w:val="left" w:pos="-720"/>
                <w:tab w:val="left" w:pos="4536"/>
              </w:tabs>
              <w:suppressAutoHyphens/>
              <w:rPr>
                <w:noProof/>
                <w:szCs w:val="22"/>
                <w:lang w:val="pt-BR"/>
              </w:rPr>
            </w:pPr>
            <w:r w:rsidRPr="00D35AF5">
              <w:rPr>
                <w:noProof/>
                <w:szCs w:val="22"/>
                <w:lang w:val="pt-BR"/>
              </w:rPr>
              <w:t>AstraZeneca Pharma SRL</w:t>
            </w:r>
          </w:p>
          <w:p w14:paraId="3942C007" w14:textId="77777777" w:rsidR="00E01B79" w:rsidRDefault="00E01B79" w:rsidP="00D82C1C">
            <w:pPr>
              <w:tabs>
                <w:tab w:val="left" w:pos="-720"/>
                <w:tab w:val="left" w:pos="4536"/>
              </w:tabs>
              <w:suppressAutoHyphens/>
              <w:rPr>
                <w:noProof/>
                <w:szCs w:val="22"/>
                <w:lang w:val="pl-PL"/>
              </w:rPr>
            </w:pPr>
            <w:r>
              <w:rPr>
                <w:noProof/>
                <w:szCs w:val="22"/>
                <w:lang w:val="pl-PL"/>
              </w:rPr>
              <w:t>Tel: +40 21 317 60 41</w:t>
            </w:r>
          </w:p>
          <w:p w14:paraId="50CDA88E" w14:textId="77777777" w:rsidR="00E01B79" w:rsidRDefault="00E01B79" w:rsidP="00D82C1C">
            <w:pPr>
              <w:tabs>
                <w:tab w:val="left" w:pos="-720"/>
              </w:tabs>
              <w:suppressAutoHyphens/>
              <w:rPr>
                <w:noProof/>
                <w:lang w:val="it-IT"/>
              </w:rPr>
            </w:pPr>
          </w:p>
        </w:tc>
      </w:tr>
      <w:tr w:rsidR="00E01B79" w:rsidRPr="00C42AED" w14:paraId="150BFE0F" w14:textId="77777777" w:rsidTr="00D82C1C">
        <w:tc>
          <w:tcPr>
            <w:tcW w:w="4678" w:type="dxa"/>
            <w:gridSpan w:val="2"/>
          </w:tcPr>
          <w:p w14:paraId="263A88A6" w14:textId="77777777" w:rsidR="00E01B79" w:rsidRPr="00172C2B" w:rsidRDefault="00E01B79" w:rsidP="00D82C1C">
            <w:pPr>
              <w:rPr>
                <w:noProof/>
                <w:lang w:val="en-US"/>
              </w:rPr>
            </w:pPr>
            <w:r w:rsidRPr="00D35AF5">
              <w:rPr>
                <w:noProof/>
                <w:lang w:val="pt-BR"/>
              </w:rPr>
              <w:br w:type="page"/>
            </w:r>
            <w:r w:rsidRPr="00172C2B">
              <w:rPr>
                <w:b/>
                <w:noProof/>
                <w:lang w:val="en-US"/>
              </w:rPr>
              <w:t>Ireland</w:t>
            </w:r>
          </w:p>
          <w:p w14:paraId="2E99218C" w14:textId="77777777" w:rsidR="00E01B79" w:rsidRPr="00172C2B" w:rsidRDefault="00E01B79" w:rsidP="00D82C1C">
            <w:pPr>
              <w:rPr>
                <w:noProof/>
                <w:lang w:val="en-US"/>
              </w:rPr>
            </w:pPr>
            <w:r w:rsidRPr="00172C2B">
              <w:rPr>
                <w:noProof/>
                <w:lang w:val="en-US"/>
              </w:rPr>
              <w:t xml:space="preserve">AstraZeneca Pharmaceuticals (Ireland) </w:t>
            </w:r>
            <w:r>
              <w:rPr>
                <w:noProof/>
                <w:lang w:val="en-US"/>
              </w:rPr>
              <w:t>DAC</w:t>
            </w:r>
          </w:p>
          <w:p w14:paraId="43A8B826" w14:textId="77777777" w:rsidR="00E01B79" w:rsidRPr="00172C2B" w:rsidRDefault="00E01B79" w:rsidP="00D82C1C">
            <w:pPr>
              <w:rPr>
                <w:noProof/>
                <w:lang w:val="en-US"/>
              </w:rPr>
            </w:pPr>
            <w:r w:rsidRPr="00172C2B">
              <w:rPr>
                <w:noProof/>
                <w:lang w:val="en-US"/>
              </w:rPr>
              <w:t>Tel: +353 1609 7100</w:t>
            </w:r>
          </w:p>
          <w:p w14:paraId="3AAD5DCD" w14:textId="77777777" w:rsidR="00E01B79" w:rsidRDefault="00E01B79" w:rsidP="00D82C1C">
            <w:pPr>
              <w:pStyle w:val="A-TableText"/>
              <w:tabs>
                <w:tab w:val="left" w:pos="-720"/>
                <w:tab w:val="left" w:pos="567"/>
              </w:tabs>
              <w:suppressAutoHyphens/>
              <w:spacing w:before="0" w:after="0" w:line="260" w:lineRule="exact"/>
              <w:rPr>
                <w:noProof/>
              </w:rPr>
            </w:pPr>
          </w:p>
        </w:tc>
        <w:tc>
          <w:tcPr>
            <w:tcW w:w="4678" w:type="dxa"/>
          </w:tcPr>
          <w:p w14:paraId="27F44CB4" w14:textId="77777777" w:rsidR="00E01B79" w:rsidRPr="00D35AF5" w:rsidRDefault="00E01B79" w:rsidP="00D82C1C">
            <w:pPr>
              <w:rPr>
                <w:noProof/>
                <w:highlight w:val="green"/>
                <w:lang w:val="pt-BR"/>
              </w:rPr>
            </w:pPr>
            <w:r w:rsidRPr="00D35AF5">
              <w:rPr>
                <w:b/>
                <w:noProof/>
                <w:lang w:val="pt-BR"/>
              </w:rPr>
              <w:t>Slovenija</w:t>
            </w:r>
          </w:p>
          <w:p w14:paraId="622F56F3" w14:textId="77777777" w:rsidR="00E01B79" w:rsidRPr="00D35AF5" w:rsidRDefault="00E01B79" w:rsidP="00D82C1C">
            <w:pPr>
              <w:rPr>
                <w:noProof/>
                <w:lang w:val="pt-BR"/>
              </w:rPr>
            </w:pPr>
            <w:r w:rsidRPr="00D35AF5">
              <w:rPr>
                <w:noProof/>
                <w:lang w:val="pt-BR"/>
              </w:rPr>
              <w:t>AstraZeneca UK Limited</w:t>
            </w:r>
          </w:p>
          <w:p w14:paraId="4D27A602" w14:textId="77777777" w:rsidR="00E01B79" w:rsidRPr="00D35AF5" w:rsidRDefault="00E01B79" w:rsidP="00D82C1C">
            <w:pPr>
              <w:rPr>
                <w:noProof/>
                <w:lang w:val="pt-BR"/>
              </w:rPr>
            </w:pPr>
            <w:r w:rsidRPr="00D35AF5">
              <w:rPr>
                <w:noProof/>
                <w:lang w:val="pt-BR"/>
              </w:rPr>
              <w:t>Tel: +386 1 51 35 600</w:t>
            </w:r>
          </w:p>
          <w:p w14:paraId="05186CA1" w14:textId="77777777" w:rsidR="00E01B79" w:rsidRDefault="00E01B79" w:rsidP="00D82C1C">
            <w:pPr>
              <w:pStyle w:val="A-TableText"/>
              <w:tabs>
                <w:tab w:val="left" w:pos="-720"/>
                <w:tab w:val="left" w:pos="567"/>
              </w:tabs>
              <w:suppressAutoHyphens/>
              <w:spacing w:before="0" w:after="0" w:line="260" w:lineRule="exact"/>
              <w:rPr>
                <w:strike/>
                <w:noProof/>
                <w:lang w:val="it-IT"/>
              </w:rPr>
            </w:pPr>
          </w:p>
        </w:tc>
      </w:tr>
      <w:tr w:rsidR="00E01B79" w14:paraId="4C25E2A8" w14:textId="77777777" w:rsidTr="00D82C1C">
        <w:tc>
          <w:tcPr>
            <w:tcW w:w="4678" w:type="dxa"/>
            <w:gridSpan w:val="2"/>
          </w:tcPr>
          <w:p w14:paraId="081E4751" w14:textId="77777777" w:rsidR="00E01B79" w:rsidRDefault="00E01B79" w:rsidP="00D82C1C">
            <w:pPr>
              <w:rPr>
                <w:b/>
                <w:noProof/>
                <w:lang w:val="it-IT"/>
              </w:rPr>
            </w:pPr>
            <w:r>
              <w:rPr>
                <w:b/>
                <w:noProof/>
                <w:lang w:val="it-IT"/>
              </w:rPr>
              <w:t>Ísland</w:t>
            </w:r>
          </w:p>
          <w:p w14:paraId="0CA294F1" w14:textId="77777777" w:rsidR="00E01B79" w:rsidRDefault="00E01B79" w:rsidP="00D82C1C">
            <w:pPr>
              <w:rPr>
                <w:noProof/>
                <w:lang w:val="it-IT"/>
              </w:rPr>
            </w:pPr>
            <w:r>
              <w:rPr>
                <w:noProof/>
                <w:lang w:val="it-IT"/>
              </w:rPr>
              <w:t>Vistor</w:t>
            </w:r>
            <w:del w:id="12" w:author="AstraZeneca19" w:date="2025-09-11T09:51:00Z">
              <w:r w:rsidDel="00DD3BC7">
                <w:rPr>
                  <w:noProof/>
                  <w:lang w:val="it-IT"/>
                </w:rPr>
                <w:delText xml:space="preserve"> hf.</w:delText>
              </w:r>
            </w:del>
          </w:p>
          <w:p w14:paraId="5438A2F6" w14:textId="77777777" w:rsidR="00E01B79" w:rsidRDefault="00E01B79" w:rsidP="00D82C1C">
            <w:pPr>
              <w:tabs>
                <w:tab w:val="left" w:pos="-720"/>
              </w:tabs>
              <w:suppressAutoHyphens/>
              <w:rPr>
                <w:noProof/>
                <w:lang w:val="nl-NL"/>
              </w:rPr>
            </w:pPr>
            <w:r>
              <w:rPr>
                <w:noProof/>
                <w:lang w:val="nl-NL"/>
              </w:rPr>
              <w:t>S</w:t>
            </w:r>
            <w:r>
              <w:rPr>
                <w:noProof/>
                <w:lang w:val="cs-CZ"/>
              </w:rPr>
              <w:t>í</w:t>
            </w:r>
            <w:r>
              <w:rPr>
                <w:noProof/>
                <w:lang w:val="nl-NL"/>
              </w:rPr>
              <w:t>mi: +354 535 7000</w:t>
            </w:r>
          </w:p>
          <w:p w14:paraId="1BD0A72A" w14:textId="77777777" w:rsidR="00E01B79" w:rsidRDefault="00E01B79" w:rsidP="00D82C1C">
            <w:pPr>
              <w:tabs>
                <w:tab w:val="left" w:pos="-720"/>
              </w:tabs>
              <w:suppressAutoHyphens/>
              <w:rPr>
                <w:noProof/>
                <w:lang w:val="nl-NL"/>
              </w:rPr>
            </w:pPr>
          </w:p>
        </w:tc>
        <w:tc>
          <w:tcPr>
            <w:tcW w:w="4678" w:type="dxa"/>
          </w:tcPr>
          <w:p w14:paraId="2EA9AA09" w14:textId="77777777" w:rsidR="00E01B79" w:rsidRDefault="00E01B79" w:rsidP="00D82C1C">
            <w:pPr>
              <w:tabs>
                <w:tab w:val="left" w:pos="-720"/>
              </w:tabs>
              <w:suppressAutoHyphens/>
              <w:rPr>
                <w:b/>
                <w:noProof/>
                <w:szCs w:val="22"/>
                <w:lang w:val="nl-NL"/>
              </w:rPr>
            </w:pPr>
            <w:r>
              <w:rPr>
                <w:b/>
                <w:noProof/>
                <w:szCs w:val="22"/>
                <w:lang w:val="nl-NL"/>
              </w:rPr>
              <w:t>Slovenská republika</w:t>
            </w:r>
          </w:p>
          <w:p w14:paraId="3DECE274" w14:textId="77777777" w:rsidR="00E01B79" w:rsidRDefault="00E01B79" w:rsidP="00D82C1C">
            <w:pPr>
              <w:rPr>
                <w:noProof/>
                <w:szCs w:val="22"/>
                <w:lang w:val="nl-NL"/>
              </w:rPr>
            </w:pPr>
            <w:r>
              <w:rPr>
                <w:noProof/>
                <w:szCs w:val="22"/>
                <w:lang w:val="nl-NL"/>
              </w:rPr>
              <w:t>AstraZeneca AB, o.z.</w:t>
            </w:r>
          </w:p>
          <w:p w14:paraId="43B8450C" w14:textId="77777777" w:rsidR="00E01B79" w:rsidRDefault="00E01B79" w:rsidP="00D82C1C">
            <w:pPr>
              <w:rPr>
                <w:noProof/>
                <w:szCs w:val="22"/>
                <w:highlight w:val="green"/>
                <w:lang w:val="nl-NL"/>
              </w:rPr>
            </w:pPr>
            <w:r>
              <w:rPr>
                <w:noProof/>
                <w:szCs w:val="22"/>
                <w:lang w:val="nl-NL"/>
              </w:rPr>
              <w:t xml:space="preserve">Tel: +421 2 5737 7777 </w:t>
            </w:r>
          </w:p>
          <w:p w14:paraId="0F3DAD16" w14:textId="77777777" w:rsidR="00E01B79" w:rsidRDefault="00E01B79" w:rsidP="00D82C1C">
            <w:pPr>
              <w:pStyle w:val="A-TableText"/>
              <w:tabs>
                <w:tab w:val="left" w:pos="-720"/>
                <w:tab w:val="left" w:pos="567"/>
              </w:tabs>
              <w:suppressAutoHyphens/>
              <w:spacing w:before="0" w:after="0" w:line="260" w:lineRule="exact"/>
              <w:rPr>
                <w:b/>
                <w:strike/>
                <w:noProof/>
                <w:color w:val="008000"/>
                <w:szCs w:val="22"/>
                <w:lang w:val="it-IT"/>
              </w:rPr>
            </w:pPr>
          </w:p>
        </w:tc>
      </w:tr>
      <w:tr w:rsidR="00E01B79" w14:paraId="410CE7ED" w14:textId="77777777" w:rsidTr="00D82C1C">
        <w:tc>
          <w:tcPr>
            <w:tcW w:w="4678" w:type="dxa"/>
            <w:gridSpan w:val="2"/>
          </w:tcPr>
          <w:p w14:paraId="647533AD" w14:textId="77777777" w:rsidR="00E01B79" w:rsidRDefault="00E01B79" w:rsidP="00D82C1C">
            <w:pPr>
              <w:rPr>
                <w:rFonts w:eastAsia="Times New Roman"/>
                <w:noProof/>
                <w:lang w:val="it-IT" w:eastAsia="bg-BG"/>
              </w:rPr>
            </w:pPr>
            <w:r>
              <w:rPr>
                <w:b/>
                <w:noProof/>
                <w:lang w:val="it-IT"/>
              </w:rPr>
              <w:t>Italia</w:t>
            </w:r>
          </w:p>
          <w:p w14:paraId="7F4C5C38" w14:textId="77777777" w:rsidR="00E01B79" w:rsidRDefault="00E01B79" w:rsidP="00D82C1C">
            <w:pPr>
              <w:rPr>
                <w:lang w:val="it-IT"/>
              </w:rPr>
            </w:pPr>
            <w:r>
              <w:rPr>
                <w:lang w:val="it-IT"/>
              </w:rPr>
              <w:t>Simesa S.p.A.</w:t>
            </w:r>
          </w:p>
          <w:p w14:paraId="2F7AD185" w14:textId="64A66940" w:rsidR="00E01B79" w:rsidRDefault="00E01B79" w:rsidP="00D82C1C">
            <w:pPr>
              <w:rPr>
                <w:lang w:val="it-IT"/>
              </w:rPr>
            </w:pPr>
            <w:r>
              <w:rPr>
                <w:lang w:val="it-IT"/>
              </w:rPr>
              <w:t xml:space="preserve">Tel: </w:t>
            </w:r>
            <w:r w:rsidR="00786402">
              <w:rPr>
                <w:lang w:val="en-US"/>
              </w:rPr>
              <w:t>+39 02 00704500</w:t>
            </w:r>
          </w:p>
          <w:p w14:paraId="15C4BADA" w14:textId="77777777" w:rsidR="00E01B79" w:rsidRPr="00D317A3" w:rsidRDefault="00E01B79" w:rsidP="00D82C1C">
            <w:pPr>
              <w:pStyle w:val="A-TableText"/>
              <w:tabs>
                <w:tab w:val="left" w:pos="567"/>
              </w:tabs>
              <w:spacing w:before="0" w:after="0" w:line="260" w:lineRule="exact"/>
              <w:rPr>
                <w:b/>
                <w:noProof/>
                <w:lang w:val="it-IT"/>
              </w:rPr>
            </w:pPr>
          </w:p>
        </w:tc>
        <w:tc>
          <w:tcPr>
            <w:tcW w:w="4678" w:type="dxa"/>
          </w:tcPr>
          <w:p w14:paraId="37410760" w14:textId="77777777" w:rsidR="00E01B79" w:rsidRDefault="00E01B79" w:rsidP="00D82C1C">
            <w:pPr>
              <w:tabs>
                <w:tab w:val="left" w:pos="-720"/>
                <w:tab w:val="left" w:pos="4536"/>
              </w:tabs>
              <w:suppressAutoHyphens/>
              <w:rPr>
                <w:noProof/>
                <w:lang w:val="fi-FI"/>
              </w:rPr>
            </w:pPr>
            <w:r>
              <w:rPr>
                <w:b/>
                <w:noProof/>
                <w:lang w:val="fi-FI"/>
              </w:rPr>
              <w:t>Suomi/Finland</w:t>
            </w:r>
          </w:p>
          <w:p w14:paraId="54C4C0F8" w14:textId="77777777" w:rsidR="00E01B79" w:rsidRDefault="00E01B79" w:rsidP="00D82C1C">
            <w:pPr>
              <w:rPr>
                <w:noProof/>
                <w:lang w:val="fi-FI"/>
              </w:rPr>
            </w:pPr>
            <w:r>
              <w:rPr>
                <w:noProof/>
                <w:lang w:val="fi-FI"/>
              </w:rPr>
              <w:t>AstraZeneca Oy</w:t>
            </w:r>
          </w:p>
          <w:p w14:paraId="1B2BD4CB" w14:textId="77777777" w:rsidR="00E01B79" w:rsidRDefault="00E01B79" w:rsidP="00D82C1C">
            <w:pPr>
              <w:rPr>
                <w:noProof/>
                <w:lang w:val="fi-FI"/>
              </w:rPr>
            </w:pPr>
            <w:r>
              <w:rPr>
                <w:noProof/>
                <w:lang w:val="fi-FI"/>
              </w:rPr>
              <w:t>Puh/Tel: +358 10 23 010</w:t>
            </w:r>
          </w:p>
          <w:p w14:paraId="7B8F3C65" w14:textId="77777777" w:rsidR="00E01B79" w:rsidRDefault="00E01B79" w:rsidP="00D82C1C">
            <w:pPr>
              <w:tabs>
                <w:tab w:val="left" w:pos="-720"/>
              </w:tabs>
              <w:suppressAutoHyphens/>
              <w:rPr>
                <w:noProof/>
                <w:lang w:val="el-GR"/>
              </w:rPr>
            </w:pPr>
          </w:p>
        </w:tc>
      </w:tr>
      <w:tr w:rsidR="00E01B79" w:rsidRPr="001569CC" w14:paraId="2A42A421" w14:textId="77777777" w:rsidTr="00D82C1C">
        <w:tc>
          <w:tcPr>
            <w:tcW w:w="4678" w:type="dxa"/>
            <w:gridSpan w:val="2"/>
          </w:tcPr>
          <w:p w14:paraId="272A450B" w14:textId="77777777" w:rsidR="00E01B79" w:rsidRDefault="00E01B79" w:rsidP="00930294">
            <w:pPr>
              <w:keepNext/>
              <w:rPr>
                <w:b/>
                <w:noProof/>
                <w:lang w:val="el-GR"/>
              </w:rPr>
            </w:pPr>
            <w:r>
              <w:rPr>
                <w:b/>
                <w:noProof/>
                <w:lang w:val="el-GR"/>
              </w:rPr>
              <w:t>Κύπρος</w:t>
            </w:r>
          </w:p>
          <w:p w14:paraId="1BA77796" w14:textId="77777777" w:rsidR="00E01B79" w:rsidRDefault="00E01B79" w:rsidP="00930294">
            <w:pPr>
              <w:keepNext/>
              <w:rPr>
                <w:noProof/>
                <w:lang w:val="el-GR"/>
              </w:rPr>
            </w:pPr>
            <w:r>
              <w:rPr>
                <w:noProof/>
                <w:lang w:val="el-GR"/>
              </w:rPr>
              <w:t>Αλέκτωρ Φαρµακευτική Λτδ</w:t>
            </w:r>
          </w:p>
          <w:p w14:paraId="02A37F00" w14:textId="77777777" w:rsidR="00E01B79" w:rsidRDefault="00E01B79" w:rsidP="00D82C1C">
            <w:pPr>
              <w:rPr>
                <w:noProof/>
                <w:lang w:val="el-GR"/>
              </w:rPr>
            </w:pPr>
            <w:r>
              <w:rPr>
                <w:noProof/>
                <w:lang w:val="el-GR"/>
              </w:rPr>
              <w:t>Τηλ: +357 22490305</w:t>
            </w:r>
          </w:p>
          <w:p w14:paraId="554BDDBE" w14:textId="77777777" w:rsidR="00E01B79" w:rsidRPr="0090273F" w:rsidRDefault="00E01B79" w:rsidP="00D82C1C">
            <w:pPr>
              <w:pStyle w:val="A-TableText"/>
              <w:tabs>
                <w:tab w:val="left" w:pos="567"/>
              </w:tabs>
              <w:spacing w:before="0" w:after="0" w:line="260" w:lineRule="exact"/>
              <w:rPr>
                <w:b/>
                <w:noProof/>
                <w:lang w:val="de-DE"/>
              </w:rPr>
            </w:pPr>
          </w:p>
        </w:tc>
        <w:tc>
          <w:tcPr>
            <w:tcW w:w="4678" w:type="dxa"/>
          </w:tcPr>
          <w:p w14:paraId="5A86AB73" w14:textId="77777777" w:rsidR="00E01B79" w:rsidRDefault="00E01B79" w:rsidP="00D82C1C">
            <w:pPr>
              <w:tabs>
                <w:tab w:val="left" w:pos="-720"/>
                <w:tab w:val="left" w:pos="4536"/>
              </w:tabs>
              <w:suppressAutoHyphens/>
              <w:rPr>
                <w:b/>
                <w:noProof/>
                <w:lang w:val="sv-SE"/>
              </w:rPr>
            </w:pPr>
            <w:r>
              <w:rPr>
                <w:b/>
                <w:noProof/>
                <w:lang w:val="sv-SE"/>
              </w:rPr>
              <w:t>Sverige</w:t>
            </w:r>
          </w:p>
          <w:p w14:paraId="7B6C3B0F" w14:textId="77777777" w:rsidR="00E01B79" w:rsidRDefault="00E01B79" w:rsidP="00D82C1C">
            <w:pPr>
              <w:rPr>
                <w:noProof/>
                <w:lang w:val="sv-SE"/>
              </w:rPr>
            </w:pPr>
            <w:r>
              <w:rPr>
                <w:noProof/>
                <w:lang w:val="sv-SE"/>
              </w:rPr>
              <w:t>AstraZeneca AB</w:t>
            </w:r>
          </w:p>
          <w:p w14:paraId="022297F4" w14:textId="77777777" w:rsidR="00E01B79" w:rsidRDefault="00E01B79" w:rsidP="00D82C1C">
            <w:pPr>
              <w:rPr>
                <w:noProof/>
                <w:lang w:val="sv-SE"/>
              </w:rPr>
            </w:pPr>
            <w:r>
              <w:rPr>
                <w:noProof/>
                <w:lang w:val="sv-SE"/>
              </w:rPr>
              <w:t>Tel: +46 8 553 26 000</w:t>
            </w:r>
          </w:p>
          <w:p w14:paraId="042C1588" w14:textId="77777777" w:rsidR="00E01B79" w:rsidRDefault="00E01B79" w:rsidP="00D82C1C">
            <w:pPr>
              <w:tabs>
                <w:tab w:val="left" w:pos="-720"/>
              </w:tabs>
              <w:suppressAutoHyphens/>
              <w:rPr>
                <w:noProof/>
                <w:lang w:val="el-GR"/>
              </w:rPr>
            </w:pPr>
          </w:p>
        </w:tc>
      </w:tr>
      <w:tr w:rsidR="00E01B79" w:rsidRPr="00C42AED" w14:paraId="1D404B6B" w14:textId="77777777" w:rsidTr="00D82C1C">
        <w:tc>
          <w:tcPr>
            <w:tcW w:w="4678" w:type="dxa"/>
            <w:gridSpan w:val="2"/>
          </w:tcPr>
          <w:p w14:paraId="599F466A" w14:textId="77777777" w:rsidR="00E01B79" w:rsidRPr="00D043EB" w:rsidRDefault="00E01B79" w:rsidP="00D82C1C">
            <w:pPr>
              <w:rPr>
                <w:b/>
                <w:noProof/>
                <w:lang w:val="en-US"/>
              </w:rPr>
            </w:pPr>
            <w:r w:rsidRPr="00D043EB">
              <w:rPr>
                <w:b/>
                <w:noProof/>
                <w:lang w:val="en-US"/>
              </w:rPr>
              <w:t>Latvija</w:t>
            </w:r>
          </w:p>
          <w:p w14:paraId="4E5D498E" w14:textId="77777777" w:rsidR="00E01B79" w:rsidRPr="00D043EB" w:rsidRDefault="00E01B79" w:rsidP="00D82C1C">
            <w:pPr>
              <w:tabs>
                <w:tab w:val="left" w:pos="-720"/>
              </w:tabs>
              <w:suppressAutoHyphens/>
              <w:rPr>
                <w:noProof/>
                <w:lang w:val="en-US"/>
              </w:rPr>
            </w:pPr>
            <w:r w:rsidRPr="00D043EB">
              <w:rPr>
                <w:noProof/>
                <w:lang w:val="en-US"/>
              </w:rPr>
              <w:t>SIA AstraZeneca Latvija</w:t>
            </w:r>
          </w:p>
          <w:p w14:paraId="6BDBA41A" w14:textId="77777777" w:rsidR="00E01B79" w:rsidRDefault="00E01B79" w:rsidP="00D82C1C">
            <w:pPr>
              <w:tabs>
                <w:tab w:val="left" w:pos="-720"/>
              </w:tabs>
              <w:suppressAutoHyphens/>
              <w:rPr>
                <w:noProof/>
                <w:lang w:val="pt-PT"/>
              </w:rPr>
            </w:pPr>
            <w:r>
              <w:rPr>
                <w:noProof/>
                <w:lang w:val="pt-PT"/>
              </w:rPr>
              <w:t>Tel: +</w:t>
            </w:r>
            <w:r>
              <w:rPr>
                <w:color w:val="000000"/>
                <w:lang w:val="lv-LV"/>
              </w:rPr>
              <w:t>371 67377100</w:t>
            </w:r>
          </w:p>
          <w:p w14:paraId="64335947" w14:textId="77777777" w:rsidR="00E01B79" w:rsidRDefault="00E01B79" w:rsidP="00D82C1C">
            <w:pPr>
              <w:pStyle w:val="A-TableText"/>
              <w:tabs>
                <w:tab w:val="left" w:pos="-720"/>
                <w:tab w:val="left" w:pos="567"/>
              </w:tabs>
              <w:suppressAutoHyphens/>
              <w:spacing w:before="0" w:after="0" w:line="260" w:lineRule="exact"/>
              <w:rPr>
                <w:noProof/>
                <w:lang w:val="pt-PT"/>
              </w:rPr>
            </w:pPr>
          </w:p>
        </w:tc>
        <w:tc>
          <w:tcPr>
            <w:tcW w:w="4678" w:type="dxa"/>
          </w:tcPr>
          <w:p w14:paraId="20F4DEEC" w14:textId="479F9B27" w:rsidR="00E01B79" w:rsidRPr="00172C2B" w:rsidDel="00DD3BC7" w:rsidRDefault="00E01B79" w:rsidP="00D82C1C">
            <w:pPr>
              <w:tabs>
                <w:tab w:val="left" w:pos="-720"/>
                <w:tab w:val="left" w:pos="4536"/>
              </w:tabs>
              <w:suppressAutoHyphens/>
              <w:rPr>
                <w:del w:id="13" w:author="AstraZeneca19" w:date="2025-09-11T09:51:00Z"/>
                <w:b/>
                <w:noProof/>
                <w:lang w:val="en-US"/>
              </w:rPr>
            </w:pPr>
            <w:del w:id="14" w:author="AstraZeneca19" w:date="2025-09-11T09:51:00Z">
              <w:r w:rsidRPr="00172C2B" w:rsidDel="00DD3BC7">
                <w:rPr>
                  <w:b/>
                  <w:noProof/>
                  <w:lang w:val="en-US"/>
                </w:rPr>
                <w:delText>United Kingdom</w:delText>
              </w:r>
              <w:r w:rsidR="00770744" w:rsidDel="00DD3BC7">
                <w:rPr>
                  <w:b/>
                  <w:noProof/>
                  <w:lang w:val="en-US"/>
                </w:rPr>
                <w:delText xml:space="preserve"> </w:delText>
              </w:r>
              <w:r w:rsidR="00770744" w:rsidRPr="00A95FB0" w:rsidDel="00DD3BC7">
                <w:rPr>
                  <w:b/>
                  <w:noProof/>
                  <w:lang w:val="en-GB"/>
                </w:rPr>
                <w:delText>(Northern Ireland)</w:delText>
              </w:r>
            </w:del>
          </w:p>
          <w:p w14:paraId="6D18CD50" w14:textId="6FC3E739" w:rsidR="00E01B79" w:rsidRPr="00172C2B" w:rsidDel="00DD3BC7" w:rsidRDefault="00E01B79" w:rsidP="00D82C1C">
            <w:pPr>
              <w:rPr>
                <w:del w:id="15" w:author="AstraZeneca19" w:date="2025-09-11T09:51:00Z"/>
                <w:noProof/>
                <w:lang w:val="en-US"/>
              </w:rPr>
            </w:pPr>
            <w:del w:id="16" w:author="AstraZeneca19" w:date="2025-09-11T09:51:00Z">
              <w:r w:rsidRPr="00172C2B" w:rsidDel="00DD3BC7">
                <w:rPr>
                  <w:noProof/>
                  <w:lang w:val="en-US"/>
                </w:rPr>
                <w:delText>AstraZeneca UK Ltd</w:delText>
              </w:r>
            </w:del>
          </w:p>
          <w:p w14:paraId="6B895E23" w14:textId="5B6DB058" w:rsidR="00E01B79" w:rsidRPr="00172C2B" w:rsidDel="00DD3BC7" w:rsidRDefault="00E01B79" w:rsidP="00D82C1C">
            <w:pPr>
              <w:tabs>
                <w:tab w:val="left" w:pos="-720"/>
              </w:tabs>
              <w:suppressAutoHyphens/>
              <w:rPr>
                <w:del w:id="17" w:author="AstraZeneca19" w:date="2025-09-11T09:51:00Z"/>
                <w:noProof/>
                <w:lang w:val="en-US"/>
              </w:rPr>
            </w:pPr>
            <w:del w:id="18" w:author="AstraZeneca19" w:date="2025-09-11T09:51:00Z">
              <w:r w:rsidRPr="00172C2B" w:rsidDel="00DD3BC7">
                <w:rPr>
                  <w:noProof/>
                  <w:lang w:val="en-US"/>
                </w:rPr>
                <w:delText>Tel: +44 1582 836 836</w:delText>
              </w:r>
            </w:del>
          </w:p>
          <w:p w14:paraId="0FED4A19" w14:textId="77777777" w:rsidR="00E01B79" w:rsidRPr="00172C2B" w:rsidRDefault="00E01B79" w:rsidP="00DD3BC7">
            <w:pPr>
              <w:tabs>
                <w:tab w:val="left" w:pos="-720"/>
              </w:tabs>
              <w:suppressAutoHyphens/>
              <w:rPr>
                <w:noProof/>
                <w:lang w:val="en-US"/>
              </w:rPr>
            </w:pPr>
          </w:p>
        </w:tc>
      </w:tr>
    </w:tbl>
    <w:p w14:paraId="469A1366" w14:textId="77777777" w:rsidR="00E01B79" w:rsidRPr="00172C2B" w:rsidRDefault="00E01B79" w:rsidP="00E01B79">
      <w:pPr>
        <w:numPr>
          <w:ilvl w:val="12"/>
          <w:numId w:val="0"/>
        </w:numPr>
        <w:ind w:right="-2"/>
        <w:rPr>
          <w:noProof/>
          <w:lang w:val="en-US"/>
        </w:rPr>
      </w:pPr>
    </w:p>
    <w:p w14:paraId="1FE70D7E" w14:textId="77777777" w:rsidR="00E01B79" w:rsidRPr="004B3A8F" w:rsidRDefault="00E01B79" w:rsidP="00E01B79">
      <w:pPr>
        <w:rPr>
          <w:rFonts w:eastAsia="Times New Roman"/>
          <w:szCs w:val="20"/>
          <w:lang w:eastAsia="de-DE"/>
        </w:rPr>
      </w:pPr>
      <w:r w:rsidRPr="004B3A8F">
        <w:rPr>
          <w:rFonts w:eastAsia="Times New Roman"/>
          <w:b/>
          <w:szCs w:val="20"/>
          <w:lang w:eastAsia="de-DE"/>
        </w:rPr>
        <w:t xml:space="preserve">Diese Packungsbeilage wurde zuletzt überarbeitet im </w:t>
      </w:r>
    </w:p>
    <w:p w14:paraId="7DFD61A7" w14:textId="2C4B83F1" w:rsidR="00E909CC" w:rsidRDefault="00E01B79" w:rsidP="00E01B79">
      <w:pPr>
        <w:rPr>
          <w:rFonts w:eastAsia="Times New Roman"/>
          <w:szCs w:val="20"/>
          <w:lang w:eastAsia="de-DE"/>
        </w:rPr>
      </w:pPr>
      <w:r w:rsidRPr="004B3A8F">
        <w:rPr>
          <w:rFonts w:eastAsia="Times New Roman"/>
          <w:szCs w:val="20"/>
          <w:lang w:eastAsia="de-DE"/>
        </w:rPr>
        <w:t xml:space="preserve">Ausführliche Informationen zu diesem Arzneimittel sind auf den Internetseiten der Europäischen Arzneimittel-Agentur </w:t>
      </w:r>
      <w:hyperlink r:id="rId18" w:history="1">
        <w:r w:rsidRPr="004B3A8F">
          <w:rPr>
            <w:rStyle w:val="Hyperlink"/>
            <w:rFonts w:eastAsia="Times New Roman"/>
            <w:szCs w:val="20"/>
            <w:lang w:eastAsia="de-DE"/>
          </w:rPr>
          <w:t>http://www.ema.europa.eu/</w:t>
        </w:r>
      </w:hyperlink>
      <w:r w:rsidRPr="004B3A8F">
        <w:rPr>
          <w:rFonts w:eastAsia="Times New Roman"/>
          <w:szCs w:val="20"/>
          <w:lang w:eastAsia="de-DE"/>
        </w:rPr>
        <w:t xml:space="preserve"> verfügbar.</w:t>
      </w:r>
    </w:p>
    <w:p w14:paraId="68118493" w14:textId="77777777" w:rsidR="00E909CC" w:rsidRDefault="00E909CC">
      <w:pPr>
        <w:rPr>
          <w:rFonts w:eastAsia="Times New Roman"/>
          <w:szCs w:val="20"/>
          <w:lang w:eastAsia="de-DE"/>
        </w:rPr>
      </w:pPr>
      <w:r>
        <w:rPr>
          <w:rFonts w:eastAsia="Times New Roman"/>
          <w:szCs w:val="20"/>
          <w:lang w:eastAsia="de-DE"/>
        </w:rPr>
        <w:br w:type="page"/>
      </w:r>
    </w:p>
    <w:p w14:paraId="5CCCCF35" w14:textId="77777777" w:rsidR="00002286" w:rsidRPr="004B3A8F" w:rsidRDefault="00352CBE">
      <w:pPr>
        <w:jc w:val="center"/>
        <w:rPr>
          <w:b/>
          <w:noProof/>
          <w:szCs w:val="22"/>
          <w:lang w:eastAsia="de-DE"/>
        </w:rPr>
      </w:pPr>
      <w:r w:rsidRPr="004B3A8F">
        <w:rPr>
          <w:b/>
          <w:szCs w:val="22"/>
          <w:lang w:eastAsia="de-DE"/>
        </w:rPr>
        <w:lastRenderedPageBreak/>
        <w:t>Gebrauchsinformation: Information für Patienten</w:t>
      </w:r>
    </w:p>
    <w:p w14:paraId="38360CB4" w14:textId="77777777" w:rsidR="00002286" w:rsidRPr="004B3A8F" w:rsidRDefault="00002286">
      <w:pPr>
        <w:numPr>
          <w:ilvl w:val="12"/>
          <w:numId w:val="0"/>
        </w:numPr>
        <w:ind w:right="-2"/>
        <w:jc w:val="center"/>
        <w:rPr>
          <w:rFonts w:eastAsia="Times New Roman"/>
          <w:b/>
          <w:bCs/>
          <w:noProof/>
          <w:szCs w:val="20"/>
          <w:lang w:eastAsia="de-DE"/>
        </w:rPr>
      </w:pPr>
    </w:p>
    <w:p w14:paraId="0C92372D" w14:textId="77777777" w:rsidR="00002286" w:rsidRPr="004B3A8F" w:rsidRDefault="00002286">
      <w:pPr>
        <w:numPr>
          <w:ilvl w:val="12"/>
          <w:numId w:val="0"/>
        </w:numPr>
        <w:jc w:val="center"/>
        <w:rPr>
          <w:rFonts w:eastAsia="Times New Roman"/>
          <w:b/>
          <w:bCs/>
          <w:szCs w:val="20"/>
          <w:lang w:eastAsia="de-DE"/>
        </w:rPr>
      </w:pPr>
      <w:r w:rsidRPr="004B3A8F">
        <w:rPr>
          <w:rFonts w:eastAsia="Times New Roman"/>
          <w:b/>
          <w:bCs/>
          <w:szCs w:val="20"/>
          <w:lang w:eastAsia="de-DE"/>
        </w:rPr>
        <w:t>Daxas 500</w:t>
      </w:r>
      <w:r w:rsidR="00D4065C" w:rsidRPr="004B3A8F">
        <w:rPr>
          <w:rFonts w:eastAsia="Times New Roman"/>
          <w:b/>
          <w:bCs/>
          <w:szCs w:val="20"/>
          <w:lang w:eastAsia="de-DE"/>
        </w:rPr>
        <w:t> </w:t>
      </w:r>
      <w:r w:rsidRPr="004B3A8F">
        <w:rPr>
          <w:rFonts w:eastAsia="Times New Roman"/>
          <w:b/>
          <w:bCs/>
          <w:szCs w:val="20"/>
          <w:lang w:eastAsia="de-DE"/>
        </w:rPr>
        <w:t>Mikrogramm Filmtabletten</w:t>
      </w:r>
    </w:p>
    <w:p w14:paraId="605B6E65" w14:textId="77777777" w:rsidR="00002286" w:rsidRPr="004B3A8F" w:rsidRDefault="00002286">
      <w:pPr>
        <w:numPr>
          <w:ilvl w:val="12"/>
          <w:numId w:val="0"/>
        </w:numPr>
        <w:ind w:right="-2"/>
        <w:jc w:val="center"/>
        <w:rPr>
          <w:rFonts w:eastAsia="Times New Roman"/>
          <w:szCs w:val="20"/>
          <w:lang w:eastAsia="de-DE"/>
        </w:rPr>
      </w:pPr>
      <w:r w:rsidRPr="004B3A8F">
        <w:rPr>
          <w:rFonts w:eastAsia="Times New Roman"/>
          <w:szCs w:val="20"/>
          <w:lang w:eastAsia="de-DE"/>
        </w:rPr>
        <w:t>Roflumilast</w:t>
      </w:r>
    </w:p>
    <w:p w14:paraId="2EA7099C" w14:textId="77777777" w:rsidR="00002286" w:rsidRPr="004B3A8F" w:rsidRDefault="00002286">
      <w:pPr>
        <w:pStyle w:val="Subbullet"/>
        <w:rPr>
          <w:rFonts w:ascii="Times New Roman" w:hAnsi="Times New Roman"/>
          <w:lang w:val="de-DE" w:eastAsia="de-DE"/>
        </w:rPr>
      </w:pPr>
    </w:p>
    <w:p w14:paraId="0026C7FC" w14:textId="77777777" w:rsidR="00104170" w:rsidRPr="004B3A8F" w:rsidRDefault="00104170">
      <w:pPr>
        <w:pStyle w:val="Subbullet"/>
        <w:rPr>
          <w:rFonts w:ascii="Times New Roman" w:hAnsi="Times New Roman"/>
          <w:lang w:val="de-DE" w:eastAsia="de-DE"/>
        </w:rPr>
      </w:pPr>
    </w:p>
    <w:p w14:paraId="6AD2B6B5" w14:textId="77777777" w:rsidR="00002286" w:rsidRPr="004B3A8F" w:rsidRDefault="00002286">
      <w:pPr>
        <w:ind w:right="-2"/>
        <w:rPr>
          <w:rFonts w:eastAsia="Times New Roman"/>
          <w:b/>
          <w:szCs w:val="20"/>
          <w:lang w:eastAsia="de-DE"/>
        </w:rPr>
      </w:pPr>
      <w:r w:rsidRPr="004B3A8F">
        <w:rPr>
          <w:rFonts w:eastAsia="Times New Roman"/>
          <w:b/>
          <w:szCs w:val="20"/>
          <w:lang w:eastAsia="de-DE"/>
        </w:rPr>
        <w:t xml:space="preserve">Lesen Sie die gesamte Packungsbeilage sorgfältig durch, </w:t>
      </w:r>
      <w:r w:rsidR="00604BB2" w:rsidRPr="004B3A8F">
        <w:rPr>
          <w:rFonts w:eastAsia="Times New Roman"/>
          <w:b/>
          <w:szCs w:val="20"/>
          <w:lang w:eastAsia="de-DE"/>
        </w:rPr>
        <w:t xml:space="preserve">bevor </w:t>
      </w:r>
      <w:r w:rsidR="002773E2" w:rsidRPr="004B3A8F">
        <w:rPr>
          <w:rFonts w:eastAsia="Times New Roman"/>
          <w:b/>
          <w:szCs w:val="20"/>
          <w:lang w:eastAsia="de-DE"/>
        </w:rPr>
        <w:t xml:space="preserve">Sie </w:t>
      </w:r>
      <w:r w:rsidR="00F96453" w:rsidRPr="004B3A8F">
        <w:rPr>
          <w:rFonts w:eastAsia="Times New Roman"/>
          <w:b/>
          <w:szCs w:val="20"/>
          <w:lang w:eastAsia="de-DE"/>
        </w:rPr>
        <w:t>mit der Einnahme dieses Arzneimittels beginnen, denn sie enthält</w:t>
      </w:r>
      <w:r w:rsidR="00604BB2" w:rsidRPr="004B3A8F">
        <w:rPr>
          <w:rFonts w:eastAsia="Times New Roman"/>
          <w:b/>
          <w:szCs w:val="20"/>
          <w:lang w:eastAsia="de-DE"/>
        </w:rPr>
        <w:t xml:space="preserve"> </w:t>
      </w:r>
      <w:r w:rsidRPr="004B3A8F">
        <w:rPr>
          <w:rFonts w:eastAsia="Times New Roman"/>
          <w:b/>
          <w:szCs w:val="20"/>
          <w:lang w:eastAsia="de-DE"/>
        </w:rPr>
        <w:t>wichtige Informationen.</w:t>
      </w:r>
    </w:p>
    <w:p w14:paraId="30B82562" w14:textId="77777777" w:rsidR="00002286" w:rsidRPr="004B3A8F" w:rsidRDefault="00002286" w:rsidP="00EB26AE">
      <w:pPr>
        <w:numPr>
          <w:ilvl w:val="0"/>
          <w:numId w:val="6"/>
        </w:numPr>
        <w:tabs>
          <w:tab w:val="clear" w:pos="927"/>
          <w:tab w:val="num" w:pos="540"/>
        </w:tabs>
        <w:ind w:left="540" w:right="-2" w:hanging="540"/>
        <w:rPr>
          <w:rFonts w:eastAsia="Times New Roman"/>
          <w:szCs w:val="22"/>
          <w:lang w:eastAsia="de-DE"/>
        </w:rPr>
      </w:pPr>
      <w:r w:rsidRPr="004B3A8F">
        <w:rPr>
          <w:rFonts w:eastAsia="Times New Roman"/>
          <w:szCs w:val="22"/>
          <w:lang w:eastAsia="de-DE"/>
        </w:rPr>
        <w:t>Heben Sie die Packungsbeilage auf.</w:t>
      </w:r>
      <w:r w:rsidRPr="004B3A8F">
        <w:rPr>
          <w:rFonts w:eastAsia="Times New Roman"/>
          <w:bCs/>
          <w:szCs w:val="22"/>
          <w:lang w:eastAsia="de-DE"/>
        </w:rPr>
        <w:t xml:space="preserve"> </w:t>
      </w:r>
      <w:r w:rsidRPr="004B3A8F">
        <w:rPr>
          <w:rFonts w:eastAsia="Times New Roman"/>
          <w:szCs w:val="22"/>
          <w:lang w:eastAsia="de-DE"/>
        </w:rPr>
        <w:t>Vielleicht möchten Sie diese später nochmals lesen.</w:t>
      </w:r>
    </w:p>
    <w:p w14:paraId="237EEA8F" w14:textId="77777777" w:rsidR="00002286" w:rsidRPr="004B3A8F" w:rsidRDefault="00002286" w:rsidP="00EB26AE">
      <w:pPr>
        <w:numPr>
          <w:ilvl w:val="0"/>
          <w:numId w:val="6"/>
        </w:numPr>
        <w:tabs>
          <w:tab w:val="clear" w:pos="927"/>
          <w:tab w:val="num" w:pos="540"/>
        </w:tabs>
        <w:ind w:left="540" w:right="-2" w:hanging="540"/>
        <w:rPr>
          <w:rFonts w:eastAsia="Times New Roman"/>
          <w:strike/>
          <w:szCs w:val="22"/>
          <w:lang w:eastAsia="de-DE"/>
        </w:rPr>
      </w:pPr>
      <w:r w:rsidRPr="004B3A8F">
        <w:rPr>
          <w:noProof/>
          <w:szCs w:val="22"/>
        </w:rPr>
        <w:t>Wenn Sie weitere Fragen haben, wenden Sie sich an Ihren Arzt oder Apotheker.</w:t>
      </w:r>
    </w:p>
    <w:p w14:paraId="56F92E23" w14:textId="77777777" w:rsidR="00002286" w:rsidRPr="004B3A8F" w:rsidRDefault="00002286" w:rsidP="00EB26AE">
      <w:pPr>
        <w:numPr>
          <w:ilvl w:val="0"/>
          <w:numId w:val="6"/>
        </w:numPr>
        <w:tabs>
          <w:tab w:val="clear" w:pos="927"/>
          <w:tab w:val="num" w:pos="540"/>
        </w:tabs>
        <w:ind w:left="540" w:right="-2" w:hanging="540"/>
        <w:rPr>
          <w:szCs w:val="22"/>
          <w:lang w:eastAsia="de-DE"/>
        </w:rPr>
      </w:pPr>
      <w:r w:rsidRPr="004B3A8F">
        <w:rPr>
          <w:noProof/>
          <w:szCs w:val="22"/>
        </w:rPr>
        <w:t xml:space="preserve">Dieses Arzneimittel wurde Ihnen persönlich verschrieben. Geben Sie es nicht an Dritte weiter. Es </w:t>
      </w:r>
      <w:r w:rsidR="002C4270" w:rsidRPr="004B3A8F">
        <w:rPr>
          <w:noProof/>
          <w:szCs w:val="22"/>
        </w:rPr>
        <w:t xml:space="preserve">kann </w:t>
      </w:r>
      <w:r w:rsidRPr="004B3A8F">
        <w:rPr>
          <w:noProof/>
          <w:szCs w:val="22"/>
        </w:rPr>
        <w:t>anderen Menschen schaden, auch wenn diese die gleichen Beschwerden haben wie Sie.</w:t>
      </w:r>
    </w:p>
    <w:p w14:paraId="306BEBC7" w14:textId="77777777" w:rsidR="00002286" w:rsidRPr="004B3A8F" w:rsidRDefault="00002286" w:rsidP="00EB26AE">
      <w:pPr>
        <w:numPr>
          <w:ilvl w:val="0"/>
          <w:numId w:val="6"/>
        </w:numPr>
        <w:tabs>
          <w:tab w:val="clear" w:pos="927"/>
          <w:tab w:val="num" w:pos="540"/>
        </w:tabs>
        <w:ind w:left="540" w:right="-2" w:hanging="540"/>
      </w:pPr>
      <w:r w:rsidRPr="004B3A8F">
        <w:rPr>
          <w:noProof/>
          <w:szCs w:val="22"/>
          <w:lang w:eastAsia="de-DE"/>
        </w:rPr>
        <w:t xml:space="preserve">Wenn </w:t>
      </w:r>
      <w:r w:rsidR="00604BB2" w:rsidRPr="004B3A8F">
        <w:rPr>
          <w:noProof/>
          <w:szCs w:val="22"/>
          <w:lang w:eastAsia="de-DE"/>
        </w:rPr>
        <w:t xml:space="preserve">Sie </w:t>
      </w:r>
      <w:r w:rsidRPr="004B3A8F">
        <w:rPr>
          <w:noProof/>
          <w:szCs w:val="22"/>
          <w:lang w:eastAsia="de-DE"/>
        </w:rPr>
        <w:t xml:space="preserve">Nebenwirkungen </w:t>
      </w:r>
      <w:r w:rsidR="00604BB2" w:rsidRPr="004B3A8F">
        <w:rPr>
          <w:noProof/>
          <w:szCs w:val="22"/>
          <w:lang w:eastAsia="de-DE"/>
        </w:rPr>
        <w:t xml:space="preserve">bemerken, wenden Sie sich an Ihren Arzt oder Apotheker. Dies gilt auch für </w:t>
      </w:r>
      <w:r w:rsidRPr="004B3A8F">
        <w:rPr>
          <w:noProof/>
          <w:szCs w:val="22"/>
          <w:lang w:eastAsia="de-DE"/>
        </w:rPr>
        <w:t>Nebenwirkungen</w:t>
      </w:r>
      <w:r w:rsidR="00604BB2" w:rsidRPr="004B3A8F">
        <w:rPr>
          <w:noProof/>
          <w:szCs w:val="22"/>
          <w:lang w:eastAsia="de-DE"/>
        </w:rPr>
        <w:t xml:space="preserve">, </w:t>
      </w:r>
      <w:r w:rsidRPr="004B3A8F">
        <w:rPr>
          <w:noProof/>
          <w:szCs w:val="22"/>
          <w:lang w:eastAsia="de-DE"/>
        </w:rPr>
        <w:t xml:space="preserve">die nicht in dieser </w:t>
      </w:r>
      <w:r w:rsidR="00604BB2" w:rsidRPr="004B3A8F">
        <w:t>Packungsbeilage</w:t>
      </w:r>
      <w:r w:rsidRPr="004B3A8F">
        <w:t xml:space="preserve"> </w:t>
      </w:r>
      <w:r w:rsidRPr="004B3A8F">
        <w:rPr>
          <w:noProof/>
          <w:szCs w:val="22"/>
          <w:lang w:eastAsia="de-DE"/>
        </w:rPr>
        <w:t>angegeben sind</w:t>
      </w:r>
      <w:r w:rsidR="00604BB2" w:rsidRPr="004B3A8F">
        <w:rPr>
          <w:noProof/>
          <w:szCs w:val="22"/>
          <w:lang w:eastAsia="de-DE"/>
        </w:rPr>
        <w:t>.</w:t>
      </w:r>
      <w:r w:rsidR="000C28AE" w:rsidRPr="004B3A8F">
        <w:rPr>
          <w:noProof/>
          <w:szCs w:val="22"/>
          <w:lang w:eastAsia="de-DE"/>
        </w:rPr>
        <w:t xml:space="preserve"> Siehe Abschnitt</w:t>
      </w:r>
      <w:r w:rsidR="000062B7" w:rsidRPr="004B3A8F">
        <w:rPr>
          <w:noProof/>
          <w:szCs w:val="22"/>
          <w:lang w:eastAsia="de-DE"/>
        </w:rPr>
        <w:t> </w:t>
      </w:r>
      <w:r w:rsidR="000C28AE" w:rsidRPr="004B3A8F">
        <w:rPr>
          <w:noProof/>
          <w:szCs w:val="22"/>
          <w:lang w:eastAsia="de-DE"/>
        </w:rPr>
        <w:t>4.</w:t>
      </w:r>
    </w:p>
    <w:p w14:paraId="3740FCD2" w14:textId="77777777" w:rsidR="00002286" w:rsidRPr="004B3A8F" w:rsidRDefault="00002286">
      <w:pPr>
        <w:pStyle w:val="Subbullet"/>
        <w:rPr>
          <w:rFonts w:ascii="Times New Roman" w:hAnsi="Times New Roman"/>
          <w:iCs/>
          <w:noProof w:val="0"/>
          <w:lang w:val="de-DE" w:eastAsia="de-DE"/>
        </w:rPr>
      </w:pPr>
    </w:p>
    <w:p w14:paraId="532FE1B9" w14:textId="77777777" w:rsidR="00002286" w:rsidRPr="00817394" w:rsidRDefault="00604BB2" w:rsidP="00817394">
      <w:pPr>
        <w:ind w:right="-2"/>
        <w:rPr>
          <w:rFonts w:eastAsia="Times New Roman"/>
          <w:b/>
          <w:bCs/>
          <w:noProof/>
          <w:szCs w:val="20"/>
          <w:lang w:eastAsia="de-DE"/>
        </w:rPr>
      </w:pPr>
      <w:r w:rsidRPr="00817394">
        <w:rPr>
          <w:rFonts w:eastAsia="Times New Roman"/>
          <w:b/>
          <w:bCs/>
          <w:noProof/>
          <w:szCs w:val="20"/>
          <w:lang w:eastAsia="de-DE"/>
        </w:rPr>
        <w:t>Was in dieser</w:t>
      </w:r>
      <w:r w:rsidR="008001F8" w:rsidRPr="00817394">
        <w:rPr>
          <w:rFonts w:eastAsia="Times New Roman"/>
          <w:b/>
          <w:bCs/>
          <w:noProof/>
          <w:szCs w:val="20"/>
          <w:lang w:eastAsia="de-DE"/>
        </w:rPr>
        <w:t xml:space="preserve"> </w:t>
      </w:r>
      <w:r w:rsidR="00002286" w:rsidRPr="00817394">
        <w:rPr>
          <w:rFonts w:eastAsia="Times New Roman"/>
          <w:b/>
          <w:bCs/>
          <w:noProof/>
          <w:szCs w:val="20"/>
          <w:lang w:eastAsia="de-DE"/>
        </w:rPr>
        <w:t xml:space="preserve">Packungsbeilage </w:t>
      </w:r>
      <w:r w:rsidRPr="00817394">
        <w:rPr>
          <w:rFonts w:eastAsia="Times New Roman"/>
          <w:b/>
          <w:bCs/>
          <w:noProof/>
          <w:szCs w:val="20"/>
          <w:lang w:eastAsia="de-DE"/>
        </w:rPr>
        <w:t>steht</w:t>
      </w:r>
      <w:r w:rsidR="00002286" w:rsidRPr="00817394">
        <w:rPr>
          <w:rFonts w:eastAsia="Times New Roman"/>
          <w:b/>
          <w:bCs/>
          <w:noProof/>
          <w:szCs w:val="20"/>
          <w:lang w:eastAsia="de-DE"/>
        </w:rPr>
        <w:t xml:space="preserve">: </w:t>
      </w:r>
    </w:p>
    <w:p w14:paraId="6EF36373" w14:textId="77777777" w:rsidR="00002286" w:rsidRPr="004B3A8F" w:rsidRDefault="00002286">
      <w:pPr>
        <w:numPr>
          <w:ilvl w:val="12"/>
          <w:numId w:val="0"/>
        </w:numPr>
        <w:ind w:left="567" w:right="-29" w:hanging="567"/>
        <w:rPr>
          <w:rFonts w:eastAsia="Times New Roman"/>
          <w:szCs w:val="20"/>
          <w:lang w:eastAsia="de-DE"/>
        </w:rPr>
      </w:pPr>
      <w:r w:rsidRPr="004B3A8F">
        <w:rPr>
          <w:rFonts w:eastAsia="Times New Roman"/>
          <w:szCs w:val="20"/>
          <w:lang w:eastAsia="de-DE"/>
        </w:rPr>
        <w:t>1.</w:t>
      </w:r>
      <w:r w:rsidRPr="004B3A8F">
        <w:rPr>
          <w:rFonts w:eastAsia="Times New Roman"/>
          <w:szCs w:val="20"/>
          <w:lang w:eastAsia="de-DE"/>
        </w:rPr>
        <w:tab/>
        <w:t>Was ist Daxas und wofür wird es angewendet?</w:t>
      </w:r>
    </w:p>
    <w:p w14:paraId="0A3B2C8A" w14:textId="77777777" w:rsidR="00002286" w:rsidRPr="004B3A8F" w:rsidRDefault="00002286">
      <w:pPr>
        <w:numPr>
          <w:ilvl w:val="12"/>
          <w:numId w:val="0"/>
        </w:numPr>
        <w:ind w:left="567" w:right="-29" w:hanging="567"/>
        <w:rPr>
          <w:rFonts w:eastAsia="Times New Roman"/>
          <w:szCs w:val="20"/>
          <w:lang w:eastAsia="de-DE"/>
        </w:rPr>
      </w:pPr>
      <w:r w:rsidRPr="004B3A8F">
        <w:rPr>
          <w:rFonts w:eastAsia="Times New Roman"/>
          <w:szCs w:val="20"/>
          <w:lang w:eastAsia="de-DE"/>
        </w:rPr>
        <w:t>2.</w:t>
      </w:r>
      <w:r w:rsidRPr="004B3A8F">
        <w:rPr>
          <w:rFonts w:eastAsia="Times New Roman"/>
          <w:szCs w:val="20"/>
          <w:lang w:eastAsia="de-DE"/>
        </w:rPr>
        <w:tab/>
        <w:t xml:space="preserve">Was </w:t>
      </w:r>
      <w:r w:rsidR="00604BB2" w:rsidRPr="004B3A8F">
        <w:rPr>
          <w:rFonts w:eastAsia="Times New Roman"/>
          <w:szCs w:val="20"/>
          <w:lang w:eastAsia="de-DE"/>
        </w:rPr>
        <w:t xml:space="preserve">sollten </w:t>
      </w:r>
      <w:r w:rsidRPr="004B3A8F">
        <w:rPr>
          <w:rFonts w:eastAsia="Times New Roman"/>
          <w:szCs w:val="20"/>
          <w:lang w:eastAsia="de-DE"/>
        </w:rPr>
        <w:t xml:space="preserve">Sie vor der Einnahme von Daxas beachten? </w:t>
      </w:r>
    </w:p>
    <w:p w14:paraId="1B28640E" w14:textId="77777777" w:rsidR="00002286" w:rsidRPr="004B3A8F" w:rsidRDefault="00002286">
      <w:pPr>
        <w:numPr>
          <w:ilvl w:val="12"/>
          <w:numId w:val="0"/>
        </w:numPr>
        <w:ind w:left="567" w:right="-29" w:hanging="567"/>
        <w:rPr>
          <w:rFonts w:eastAsia="Times New Roman"/>
          <w:szCs w:val="20"/>
          <w:lang w:eastAsia="de-DE"/>
        </w:rPr>
      </w:pPr>
      <w:r w:rsidRPr="004B3A8F">
        <w:rPr>
          <w:rFonts w:eastAsia="Times New Roman"/>
          <w:szCs w:val="20"/>
          <w:lang w:eastAsia="de-DE"/>
        </w:rPr>
        <w:t>3.</w:t>
      </w:r>
      <w:r w:rsidRPr="004B3A8F">
        <w:rPr>
          <w:rFonts w:eastAsia="Times New Roman"/>
          <w:szCs w:val="20"/>
          <w:lang w:eastAsia="de-DE"/>
        </w:rPr>
        <w:tab/>
        <w:t>Wie ist Daxas einzunehmen?</w:t>
      </w:r>
    </w:p>
    <w:p w14:paraId="77933038" w14:textId="77777777" w:rsidR="00002286" w:rsidRPr="004B3A8F" w:rsidRDefault="00002286">
      <w:pPr>
        <w:numPr>
          <w:ilvl w:val="12"/>
          <w:numId w:val="0"/>
        </w:numPr>
        <w:ind w:left="567" w:right="-29" w:hanging="567"/>
        <w:rPr>
          <w:rFonts w:eastAsia="Times New Roman"/>
          <w:szCs w:val="20"/>
          <w:lang w:eastAsia="de-DE"/>
        </w:rPr>
      </w:pPr>
      <w:r w:rsidRPr="004B3A8F">
        <w:rPr>
          <w:rFonts w:eastAsia="Times New Roman"/>
          <w:szCs w:val="20"/>
          <w:lang w:eastAsia="de-DE"/>
        </w:rPr>
        <w:t>4.</w:t>
      </w:r>
      <w:r w:rsidRPr="004B3A8F">
        <w:rPr>
          <w:rFonts w:eastAsia="Times New Roman"/>
          <w:szCs w:val="20"/>
          <w:lang w:eastAsia="de-DE"/>
        </w:rPr>
        <w:tab/>
        <w:t>Welche Nebenwirkungen sind möglich?</w:t>
      </w:r>
    </w:p>
    <w:p w14:paraId="64ADCAF4" w14:textId="77777777" w:rsidR="00002286" w:rsidRPr="004B3A8F" w:rsidRDefault="00002286">
      <w:pPr>
        <w:numPr>
          <w:ilvl w:val="12"/>
          <w:numId w:val="0"/>
        </w:numPr>
        <w:ind w:left="567" w:right="-29" w:hanging="567"/>
        <w:rPr>
          <w:rFonts w:eastAsia="Times New Roman"/>
          <w:szCs w:val="20"/>
          <w:lang w:eastAsia="de-DE"/>
        </w:rPr>
      </w:pPr>
      <w:r w:rsidRPr="004B3A8F">
        <w:rPr>
          <w:rFonts w:eastAsia="Times New Roman"/>
          <w:szCs w:val="20"/>
          <w:lang w:eastAsia="de-DE"/>
        </w:rPr>
        <w:t>5.</w:t>
      </w:r>
      <w:r w:rsidRPr="004B3A8F">
        <w:rPr>
          <w:rFonts w:eastAsia="Times New Roman"/>
          <w:szCs w:val="20"/>
          <w:lang w:eastAsia="de-DE"/>
        </w:rPr>
        <w:tab/>
        <w:t xml:space="preserve">Wie ist Daxas aufzubewahren? </w:t>
      </w:r>
    </w:p>
    <w:p w14:paraId="7A4FE128" w14:textId="77777777" w:rsidR="00002286" w:rsidRPr="004B3A8F" w:rsidRDefault="00002286">
      <w:pPr>
        <w:numPr>
          <w:ilvl w:val="12"/>
          <w:numId w:val="0"/>
        </w:numPr>
        <w:ind w:left="567" w:right="-29" w:hanging="567"/>
        <w:rPr>
          <w:rFonts w:eastAsia="Times New Roman"/>
          <w:strike/>
          <w:szCs w:val="20"/>
          <w:lang w:eastAsia="de-DE"/>
        </w:rPr>
      </w:pPr>
      <w:r w:rsidRPr="004B3A8F">
        <w:rPr>
          <w:rFonts w:eastAsia="Times New Roman"/>
          <w:noProof/>
          <w:szCs w:val="20"/>
          <w:lang w:eastAsia="de-DE"/>
        </w:rPr>
        <w:t>6.</w:t>
      </w:r>
      <w:r w:rsidRPr="004B3A8F">
        <w:rPr>
          <w:rFonts w:eastAsia="Times New Roman"/>
          <w:noProof/>
          <w:szCs w:val="20"/>
          <w:lang w:eastAsia="de-DE"/>
        </w:rPr>
        <w:tab/>
      </w:r>
      <w:r w:rsidR="00604BB2" w:rsidRPr="004B3A8F">
        <w:rPr>
          <w:rFonts w:eastAsia="Times New Roman"/>
          <w:noProof/>
          <w:szCs w:val="20"/>
          <w:lang w:eastAsia="de-DE"/>
        </w:rPr>
        <w:t>Inhalt der Packung und w</w:t>
      </w:r>
      <w:r w:rsidRPr="004B3A8F">
        <w:rPr>
          <w:rFonts w:eastAsia="Times New Roman"/>
          <w:noProof/>
          <w:szCs w:val="20"/>
          <w:lang w:eastAsia="de-DE"/>
        </w:rPr>
        <w:t>eitere Informationen</w:t>
      </w:r>
    </w:p>
    <w:p w14:paraId="657DB8A9" w14:textId="77777777" w:rsidR="00002286" w:rsidRPr="004B3A8F" w:rsidRDefault="00002286"/>
    <w:p w14:paraId="2322126C" w14:textId="77777777" w:rsidR="00002286" w:rsidRPr="004B3A8F" w:rsidRDefault="00002286"/>
    <w:p w14:paraId="6D2989B4" w14:textId="77777777" w:rsidR="00002286" w:rsidRPr="004B3A8F" w:rsidRDefault="00002286">
      <w:pPr>
        <w:keepNext/>
        <w:ind w:left="567" w:hanging="567"/>
        <w:rPr>
          <w:rFonts w:eastAsia="Times New Roman"/>
          <w:b/>
          <w:szCs w:val="20"/>
          <w:lang w:eastAsia="de-DE"/>
        </w:rPr>
      </w:pPr>
      <w:r w:rsidRPr="004B3A8F">
        <w:rPr>
          <w:rFonts w:eastAsia="Times New Roman"/>
          <w:b/>
          <w:szCs w:val="20"/>
          <w:lang w:eastAsia="de-DE"/>
        </w:rPr>
        <w:t>1.</w:t>
      </w:r>
      <w:r w:rsidRPr="004B3A8F">
        <w:rPr>
          <w:rFonts w:eastAsia="Times New Roman"/>
          <w:b/>
          <w:szCs w:val="20"/>
          <w:lang w:eastAsia="de-DE"/>
        </w:rPr>
        <w:tab/>
      </w:r>
      <w:r w:rsidR="00C15888" w:rsidRPr="004B3A8F">
        <w:rPr>
          <w:rFonts w:eastAsia="Times New Roman"/>
          <w:b/>
          <w:szCs w:val="20"/>
          <w:lang w:eastAsia="de-DE"/>
        </w:rPr>
        <w:t>Was ist Daxas und wofür wird es angewendet</w:t>
      </w:r>
      <w:r w:rsidRPr="004B3A8F">
        <w:rPr>
          <w:rFonts w:eastAsia="Times New Roman"/>
          <w:b/>
          <w:szCs w:val="20"/>
          <w:lang w:eastAsia="de-DE"/>
        </w:rPr>
        <w:t xml:space="preserve">? </w:t>
      </w:r>
    </w:p>
    <w:p w14:paraId="6D94C1BD" w14:textId="77777777" w:rsidR="00002286" w:rsidRPr="004B3A8F" w:rsidRDefault="00002286">
      <w:pPr>
        <w:rPr>
          <w:rFonts w:eastAsia="Times New Roman"/>
          <w:szCs w:val="20"/>
          <w:lang w:eastAsia="de-DE"/>
        </w:rPr>
      </w:pPr>
    </w:p>
    <w:p w14:paraId="7ED95988" w14:textId="77777777" w:rsidR="00002286" w:rsidRPr="004B3A8F" w:rsidRDefault="00002286">
      <w:pPr>
        <w:numPr>
          <w:ilvl w:val="12"/>
          <w:numId w:val="0"/>
        </w:numPr>
      </w:pPr>
      <w:r w:rsidRPr="004B3A8F">
        <w:t xml:space="preserve">Daxas enthält den anti-entzündlichen Wirkstoff Roflumilast, der zur Gruppe der sogenannten Phosphodiesterase-4-Hemmstoffe zählt. Roflumilast reduziert die Aktivität der Phosphodiesterase-4, eines Proteins, welches natürlicherweise in Körperzellen vorkommt. Eine Reduktion der Aktivität dieses Proteins führt zu einer verminderten Entzündung der Lungen. Auf diese Weise wird die Verengung der Atemwege, die bei der </w:t>
      </w:r>
      <w:r w:rsidRPr="00062DE7">
        <w:rPr>
          <w:rFonts w:eastAsia="Times New Roman"/>
          <w:b/>
          <w:szCs w:val="20"/>
          <w:lang w:eastAsia="de-DE"/>
        </w:rPr>
        <w:t>chronisch-obstruktiven Lungenerkrankung</w:t>
      </w:r>
      <w:r w:rsidRPr="00062DE7">
        <w:rPr>
          <w:b/>
        </w:rPr>
        <w:t xml:space="preserve"> (COPD)</w:t>
      </w:r>
      <w:r w:rsidRPr="004B3A8F">
        <w:t xml:space="preserve"> auftritt, verringert. Somit erleichtert Daxas bestehende Atemprobleme.</w:t>
      </w:r>
    </w:p>
    <w:p w14:paraId="734CA991" w14:textId="77777777" w:rsidR="00002286" w:rsidRPr="004B3A8F" w:rsidRDefault="00002286">
      <w:pPr>
        <w:numPr>
          <w:ilvl w:val="12"/>
          <w:numId w:val="0"/>
        </w:numPr>
      </w:pPr>
    </w:p>
    <w:p w14:paraId="5F1226EB" w14:textId="3347B187" w:rsidR="00002286" w:rsidRPr="004B3A8F" w:rsidRDefault="00002286" w:rsidP="00586A52">
      <w:pPr>
        <w:numPr>
          <w:ilvl w:val="12"/>
          <w:numId w:val="0"/>
        </w:numPr>
        <w:rPr>
          <w:rFonts w:eastAsia="Times New Roman"/>
          <w:szCs w:val="20"/>
          <w:lang w:eastAsia="de-DE"/>
        </w:rPr>
      </w:pPr>
      <w:r w:rsidRPr="004B3A8F">
        <w:rPr>
          <w:rFonts w:eastAsia="Times New Roman"/>
          <w:szCs w:val="20"/>
          <w:lang w:eastAsia="de-DE"/>
        </w:rPr>
        <w:t xml:space="preserve">Daxas wird zur </w:t>
      </w:r>
      <w:r w:rsidR="00C15888" w:rsidRPr="004B3A8F">
        <w:rPr>
          <w:rFonts w:eastAsia="Times New Roman"/>
          <w:szCs w:val="20"/>
          <w:lang w:eastAsia="de-DE"/>
        </w:rPr>
        <w:t xml:space="preserve">fortdauernden </w:t>
      </w:r>
      <w:r w:rsidRPr="004B3A8F">
        <w:rPr>
          <w:rFonts w:eastAsia="Times New Roman"/>
          <w:szCs w:val="20"/>
          <w:lang w:eastAsia="de-DE"/>
        </w:rPr>
        <w:t>Behandlung der schweren COPD bei Erwachsenen</w:t>
      </w:r>
      <w:r w:rsidR="0036261C" w:rsidRPr="004B3A8F">
        <w:rPr>
          <w:rFonts w:eastAsia="Times New Roman"/>
          <w:szCs w:val="20"/>
          <w:lang w:eastAsia="de-DE"/>
        </w:rPr>
        <w:t xml:space="preserve"> angewendet</w:t>
      </w:r>
      <w:r w:rsidR="00C15888" w:rsidRPr="004B3A8F">
        <w:rPr>
          <w:rFonts w:eastAsia="Times New Roman"/>
          <w:szCs w:val="20"/>
          <w:lang w:eastAsia="de-DE"/>
        </w:rPr>
        <w:t>, welche in der Vergangenheit häufig sich verschlechternde COPD</w:t>
      </w:r>
      <w:r w:rsidR="00FC682C">
        <w:rPr>
          <w:rFonts w:eastAsia="Times New Roman"/>
          <w:szCs w:val="20"/>
          <w:lang w:eastAsia="de-DE"/>
        </w:rPr>
        <w:t>-</w:t>
      </w:r>
      <w:r w:rsidR="00C15888" w:rsidRPr="004B3A8F">
        <w:rPr>
          <w:rFonts w:eastAsia="Times New Roman"/>
          <w:szCs w:val="20"/>
          <w:lang w:eastAsia="de-DE"/>
        </w:rPr>
        <w:t xml:space="preserve">Symptome </w:t>
      </w:r>
      <w:r w:rsidR="0036261C" w:rsidRPr="004B3A8F">
        <w:rPr>
          <w:rFonts w:eastAsia="Times New Roman"/>
          <w:szCs w:val="20"/>
          <w:lang w:eastAsia="de-DE"/>
        </w:rPr>
        <w:t>(sogenannte Exazerbationen)</w:t>
      </w:r>
      <w:r w:rsidR="00C03DB8" w:rsidRPr="004B3A8F">
        <w:rPr>
          <w:rFonts w:eastAsia="Times New Roman"/>
          <w:szCs w:val="20"/>
          <w:lang w:eastAsia="de-DE"/>
        </w:rPr>
        <w:t xml:space="preserve"> hatten</w:t>
      </w:r>
      <w:r w:rsidR="0036261C" w:rsidRPr="004B3A8F">
        <w:rPr>
          <w:rFonts w:eastAsia="Times New Roman"/>
          <w:szCs w:val="20"/>
          <w:lang w:eastAsia="de-DE"/>
        </w:rPr>
        <w:t xml:space="preserve"> und</w:t>
      </w:r>
      <w:r w:rsidR="00C03DB8" w:rsidRPr="004B3A8F">
        <w:rPr>
          <w:rFonts w:eastAsia="Times New Roman"/>
          <w:szCs w:val="20"/>
          <w:lang w:eastAsia="de-DE"/>
        </w:rPr>
        <w:t xml:space="preserve"> unter</w:t>
      </w:r>
      <w:r w:rsidR="0036261C" w:rsidRPr="004B3A8F">
        <w:rPr>
          <w:rFonts w:eastAsia="Times New Roman"/>
          <w:szCs w:val="20"/>
          <w:lang w:eastAsia="de-DE"/>
        </w:rPr>
        <w:t xml:space="preserve"> chronische</w:t>
      </w:r>
      <w:r w:rsidR="00C03DB8" w:rsidRPr="004B3A8F">
        <w:rPr>
          <w:rFonts w:eastAsia="Times New Roman"/>
          <w:szCs w:val="20"/>
          <w:lang w:eastAsia="de-DE"/>
        </w:rPr>
        <w:t>r</w:t>
      </w:r>
      <w:r w:rsidR="0036261C" w:rsidRPr="004B3A8F">
        <w:rPr>
          <w:rFonts w:eastAsia="Times New Roman"/>
          <w:szCs w:val="20"/>
          <w:lang w:eastAsia="de-DE"/>
        </w:rPr>
        <w:t xml:space="preserve"> Bronchitis </w:t>
      </w:r>
      <w:r w:rsidR="00C03DB8" w:rsidRPr="004B3A8F">
        <w:rPr>
          <w:rFonts w:eastAsia="Times New Roman"/>
          <w:szCs w:val="20"/>
          <w:lang w:eastAsia="de-DE"/>
        </w:rPr>
        <w:t>leiden</w:t>
      </w:r>
      <w:r w:rsidR="0036261C" w:rsidRPr="004B3A8F">
        <w:rPr>
          <w:rFonts w:eastAsia="Times New Roman"/>
          <w:szCs w:val="20"/>
          <w:lang w:eastAsia="de-DE"/>
        </w:rPr>
        <w:t>.</w:t>
      </w:r>
      <w:r w:rsidRPr="004B3A8F">
        <w:rPr>
          <w:rFonts w:eastAsia="Times New Roman"/>
          <w:szCs w:val="20"/>
          <w:lang w:eastAsia="de-DE"/>
        </w:rPr>
        <w:t xml:space="preserve"> COPD ist eine chronische Erkrankung der Lungen, welche sich in einer Verengung (Obstruktion) der Atemwege sowie einer Schwellung und Reizung der Wände der kleinen Atemwege äußert (Entzündung). Die sich daraus ergebenden Symptome sind Husten, Keuchen, Engegefühl in der Brust bzw. Schwierigkeiten beim Atmen. Daxas wird zusätzlich zu Bronchien-erweiternden Mitteln (Bronchodilatatoren) angewendet. </w:t>
      </w:r>
    </w:p>
    <w:p w14:paraId="566C0054" w14:textId="77777777" w:rsidR="00002286" w:rsidRPr="004B3A8F" w:rsidRDefault="00002286">
      <w:pPr>
        <w:numPr>
          <w:ilvl w:val="12"/>
          <w:numId w:val="0"/>
        </w:numPr>
      </w:pPr>
    </w:p>
    <w:p w14:paraId="08557321" w14:textId="77777777" w:rsidR="00002286" w:rsidRPr="004B3A8F" w:rsidRDefault="00002286">
      <w:pPr>
        <w:numPr>
          <w:ilvl w:val="12"/>
          <w:numId w:val="0"/>
        </w:numPr>
      </w:pPr>
    </w:p>
    <w:p w14:paraId="512E7FF2" w14:textId="77777777" w:rsidR="00002286" w:rsidRPr="004B3A8F" w:rsidRDefault="00002286">
      <w:pPr>
        <w:keepNext/>
        <w:keepLines/>
        <w:numPr>
          <w:ilvl w:val="12"/>
          <w:numId w:val="0"/>
        </w:numPr>
        <w:ind w:left="567" w:right="-2" w:hanging="567"/>
        <w:rPr>
          <w:rFonts w:eastAsia="Times New Roman"/>
          <w:b/>
          <w:szCs w:val="20"/>
          <w:lang w:eastAsia="de-DE"/>
        </w:rPr>
      </w:pPr>
      <w:r w:rsidRPr="004B3A8F">
        <w:rPr>
          <w:rFonts w:eastAsia="Times New Roman"/>
          <w:b/>
          <w:szCs w:val="20"/>
          <w:lang w:eastAsia="de-DE"/>
        </w:rPr>
        <w:t>2.</w:t>
      </w:r>
      <w:r w:rsidRPr="004B3A8F">
        <w:rPr>
          <w:rFonts w:eastAsia="Times New Roman"/>
          <w:b/>
          <w:szCs w:val="20"/>
          <w:lang w:eastAsia="de-DE"/>
        </w:rPr>
        <w:tab/>
      </w:r>
      <w:r w:rsidR="00C15888" w:rsidRPr="004B3A8F">
        <w:rPr>
          <w:rFonts w:eastAsia="Times New Roman"/>
          <w:b/>
          <w:szCs w:val="20"/>
          <w:lang w:eastAsia="de-DE"/>
        </w:rPr>
        <w:t>Was sollten Sie vor der Einnahme von Daxas beachten</w:t>
      </w:r>
      <w:r w:rsidRPr="004B3A8F">
        <w:rPr>
          <w:rFonts w:eastAsia="Times New Roman"/>
          <w:b/>
          <w:bCs/>
          <w:caps/>
          <w:szCs w:val="20"/>
          <w:lang w:eastAsia="de-DE"/>
        </w:rPr>
        <w:t>?</w:t>
      </w:r>
    </w:p>
    <w:p w14:paraId="7FEF4146" w14:textId="77777777" w:rsidR="00002286" w:rsidRPr="004B3A8F" w:rsidRDefault="00002286">
      <w:pPr>
        <w:rPr>
          <w:szCs w:val="22"/>
          <w:lang w:eastAsia="de-DE"/>
        </w:rPr>
      </w:pPr>
    </w:p>
    <w:p w14:paraId="18A81CE2" w14:textId="77777777" w:rsidR="00002286" w:rsidRPr="004B3A8F" w:rsidRDefault="00002286">
      <w:pPr>
        <w:rPr>
          <w:b/>
          <w:bCs/>
          <w:iCs/>
          <w:szCs w:val="22"/>
          <w:lang w:eastAsia="de-DE"/>
        </w:rPr>
      </w:pPr>
      <w:r w:rsidRPr="004B3A8F">
        <w:rPr>
          <w:b/>
          <w:bCs/>
          <w:iCs/>
          <w:szCs w:val="22"/>
          <w:lang w:eastAsia="de-DE"/>
        </w:rPr>
        <w:t>Daxas darf nicht eingenommen werden:</w:t>
      </w:r>
    </w:p>
    <w:p w14:paraId="0468C6B9" w14:textId="77777777" w:rsidR="00002286" w:rsidRPr="004B3A8F" w:rsidRDefault="00002286" w:rsidP="00EB26AE">
      <w:pPr>
        <w:numPr>
          <w:ilvl w:val="0"/>
          <w:numId w:val="7"/>
        </w:numPr>
        <w:tabs>
          <w:tab w:val="clear" w:pos="720"/>
        </w:tabs>
        <w:ind w:left="540" w:hanging="540"/>
        <w:rPr>
          <w:b/>
          <w:bCs/>
          <w:szCs w:val="22"/>
          <w:lang w:eastAsia="de-DE"/>
        </w:rPr>
      </w:pPr>
      <w:r w:rsidRPr="004B3A8F">
        <w:rPr>
          <w:szCs w:val="22"/>
          <w:lang w:eastAsia="de-DE"/>
        </w:rPr>
        <w:t xml:space="preserve">wenn Sie allergisch gegen Roflumilast oder einen der </w:t>
      </w:r>
      <w:r w:rsidR="00870D10" w:rsidRPr="004B3A8F">
        <w:rPr>
          <w:rFonts w:eastAsia="Times New Roman"/>
          <w:szCs w:val="20"/>
          <w:lang w:eastAsia="de-DE"/>
        </w:rPr>
        <w:t xml:space="preserve">in Abschnitt 6 genannten </w:t>
      </w:r>
      <w:r w:rsidRPr="004B3A8F">
        <w:rPr>
          <w:bCs/>
          <w:szCs w:val="22"/>
          <w:lang w:eastAsia="de-DE"/>
        </w:rPr>
        <w:t>sonstigen</w:t>
      </w:r>
      <w:r w:rsidRPr="004B3A8F">
        <w:rPr>
          <w:szCs w:val="22"/>
          <w:lang w:eastAsia="de-DE"/>
        </w:rPr>
        <w:t xml:space="preserve"> Bestandteile </w:t>
      </w:r>
      <w:r w:rsidR="0036261C" w:rsidRPr="004B3A8F">
        <w:rPr>
          <w:szCs w:val="22"/>
          <w:lang w:eastAsia="de-DE"/>
        </w:rPr>
        <w:t xml:space="preserve">dieses Arzneimittels </w:t>
      </w:r>
      <w:r w:rsidRPr="004B3A8F">
        <w:rPr>
          <w:szCs w:val="22"/>
          <w:lang w:eastAsia="de-DE"/>
        </w:rPr>
        <w:t>sind</w:t>
      </w:r>
      <w:r w:rsidR="00870D10" w:rsidRPr="004B3A8F">
        <w:rPr>
          <w:szCs w:val="22"/>
          <w:lang w:eastAsia="de-DE"/>
        </w:rPr>
        <w:t>.</w:t>
      </w:r>
    </w:p>
    <w:p w14:paraId="429C58A9" w14:textId="77777777" w:rsidR="00002286" w:rsidRPr="004B3A8F" w:rsidRDefault="00002286" w:rsidP="00EB26AE">
      <w:pPr>
        <w:numPr>
          <w:ilvl w:val="0"/>
          <w:numId w:val="7"/>
        </w:numPr>
        <w:tabs>
          <w:tab w:val="clear" w:pos="720"/>
          <w:tab w:val="num" w:pos="540"/>
        </w:tabs>
        <w:ind w:left="540" w:hanging="540"/>
        <w:rPr>
          <w:b/>
          <w:bCs/>
          <w:szCs w:val="22"/>
          <w:lang w:eastAsia="de-DE"/>
        </w:rPr>
      </w:pPr>
      <w:r w:rsidRPr="004B3A8F">
        <w:rPr>
          <w:szCs w:val="22"/>
          <w:lang w:eastAsia="de-DE"/>
        </w:rPr>
        <w:t xml:space="preserve">wenn Sie mittelschwere bis schwere </w:t>
      </w:r>
      <w:r w:rsidR="00D50E53" w:rsidRPr="004B3A8F">
        <w:rPr>
          <w:szCs w:val="22"/>
          <w:lang w:eastAsia="de-DE"/>
        </w:rPr>
        <w:t xml:space="preserve">Leberprobleme </w:t>
      </w:r>
      <w:r w:rsidRPr="004B3A8F">
        <w:rPr>
          <w:szCs w:val="22"/>
          <w:lang w:eastAsia="de-DE"/>
        </w:rPr>
        <w:t>haben</w:t>
      </w:r>
      <w:r w:rsidR="0036261C" w:rsidRPr="004B3A8F">
        <w:rPr>
          <w:szCs w:val="22"/>
          <w:lang w:eastAsia="de-DE"/>
        </w:rPr>
        <w:t>.</w:t>
      </w:r>
    </w:p>
    <w:p w14:paraId="030220BE" w14:textId="77777777" w:rsidR="00002286" w:rsidRPr="004B3A8F" w:rsidRDefault="00002286">
      <w:pPr>
        <w:rPr>
          <w:szCs w:val="22"/>
        </w:rPr>
      </w:pPr>
    </w:p>
    <w:p w14:paraId="03AEC83B" w14:textId="77777777" w:rsidR="00002286" w:rsidRPr="004B3A8F" w:rsidRDefault="0036261C" w:rsidP="00926B8D">
      <w:pPr>
        <w:keepNext/>
        <w:rPr>
          <w:b/>
          <w:szCs w:val="22"/>
        </w:rPr>
      </w:pPr>
      <w:r w:rsidRPr="004B3A8F">
        <w:rPr>
          <w:b/>
          <w:bCs/>
        </w:rPr>
        <w:t>Warnhinweise und Vorsichtsmaßnahmen</w:t>
      </w:r>
    </w:p>
    <w:p w14:paraId="6344438B" w14:textId="77777777" w:rsidR="0036261C" w:rsidRPr="004B3A8F" w:rsidRDefault="00102C6B" w:rsidP="00926B8D">
      <w:pPr>
        <w:keepNext/>
        <w:rPr>
          <w:szCs w:val="22"/>
        </w:rPr>
      </w:pPr>
      <w:r w:rsidRPr="004B3A8F">
        <w:rPr>
          <w:noProof/>
        </w:rPr>
        <w:t>Bitte sprechen Sie mit Ihrem</w:t>
      </w:r>
      <w:r w:rsidR="0036261C" w:rsidRPr="004B3A8F">
        <w:rPr>
          <w:szCs w:val="22"/>
        </w:rPr>
        <w:t xml:space="preserve"> Arzt oder Apotheker</w:t>
      </w:r>
      <w:r w:rsidRPr="004B3A8F">
        <w:rPr>
          <w:szCs w:val="22"/>
        </w:rPr>
        <w:t>,</w:t>
      </w:r>
      <w:r w:rsidR="0036261C" w:rsidRPr="004B3A8F">
        <w:rPr>
          <w:szCs w:val="22"/>
        </w:rPr>
        <w:t xml:space="preserve"> bevor Sie Daxas einnehmen</w:t>
      </w:r>
      <w:r w:rsidRPr="004B3A8F">
        <w:rPr>
          <w:szCs w:val="22"/>
        </w:rPr>
        <w:t>.</w:t>
      </w:r>
    </w:p>
    <w:p w14:paraId="4CE02099" w14:textId="77777777" w:rsidR="0036261C" w:rsidRPr="004B3A8F" w:rsidRDefault="0036261C" w:rsidP="00926B8D">
      <w:pPr>
        <w:keepNext/>
        <w:rPr>
          <w:szCs w:val="22"/>
        </w:rPr>
      </w:pPr>
    </w:p>
    <w:p w14:paraId="4D4F7AD4" w14:textId="77777777" w:rsidR="0036261C" w:rsidRPr="004B3A8F" w:rsidRDefault="0036261C">
      <w:pPr>
        <w:rPr>
          <w:szCs w:val="22"/>
          <w:u w:val="single"/>
        </w:rPr>
      </w:pPr>
      <w:r w:rsidRPr="004B3A8F">
        <w:rPr>
          <w:szCs w:val="22"/>
          <w:u w:val="single"/>
        </w:rPr>
        <w:t>Plötzlich auftretende Atembeschwerden</w:t>
      </w:r>
    </w:p>
    <w:p w14:paraId="7D27EA68" w14:textId="7D108792" w:rsidR="00002286" w:rsidRPr="004B3A8F" w:rsidRDefault="00002286">
      <w:pPr>
        <w:rPr>
          <w:szCs w:val="22"/>
        </w:rPr>
      </w:pPr>
      <w:r w:rsidRPr="004B3A8F">
        <w:rPr>
          <w:szCs w:val="22"/>
        </w:rPr>
        <w:t xml:space="preserve">Daxas ist nicht zur Behandlung von plötzlich auftretenden Atembeschwerden (akuter Bronchospasmus) vorgesehen. Zur Behandlung solch plötzlich auftretender Atemnotanfälle ist es </w:t>
      </w:r>
      <w:r w:rsidRPr="004B3A8F">
        <w:rPr>
          <w:szCs w:val="22"/>
        </w:rPr>
        <w:lastRenderedPageBreak/>
        <w:t xml:space="preserve">unerlässlich, dass Ihr Arzt Ihnen ein weiteres Arzneimittel verschreibt, mit dem Sie </w:t>
      </w:r>
      <w:r w:rsidR="00FC682C">
        <w:rPr>
          <w:szCs w:val="22"/>
        </w:rPr>
        <w:t xml:space="preserve">jederzeit </w:t>
      </w:r>
      <w:r w:rsidRPr="004B3A8F">
        <w:rPr>
          <w:szCs w:val="22"/>
        </w:rPr>
        <w:t xml:space="preserve">in der Lage sind, diese </w:t>
      </w:r>
      <w:r w:rsidR="00FC682C">
        <w:rPr>
          <w:szCs w:val="22"/>
        </w:rPr>
        <w:t xml:space="preserve">Anfälle </w:t>
      </w:r>
      <w:r w:rsidRPr="004B3A8F">
        <w:rPr>
          <w:szCs w:val="22"/>
        </w:rPr>
        <w:t>zu behandeln. Daxas wird Ihnen in diesen Situationen nicht helfen.</w:t>
      </w:r>
    </w:p>
    <w:p w14:paraId="7F589E59" w14:textId="77777777" w:rsidR="00002286" w:rsidRPr="004B3A8F" w:rsidRDefault="00002286">
      <w:pPr>
        <w:rPr>
          <w:szCs w:val="22"/>
        </w:rPr>
      </w:pPr>
    </w:p>
    <w:p w14:paraId="05BFC53B" w14:textId="77777777" w:rsidR="0036261C" w:rsidRPr="004B3A8F" w:rsidRDefault="0036261C">
      <w:pPr>
        <w:rPr>
          <w:szCs w:val="22"/>
          <w:u w:val="single"/>
        </w:rPr>
      </w:pPr>
      <w:r w:rsidRPr="004B3A8F">
        <w:rPr>
          <w:rFonts w:eastAsia="Times New Roman"/>
          <w:szCs w:val="22"/>
          <w:u w:val="single"/>
          <w:lang w:eastAsia="de-DE"/>
        </w:rPr>
        <w:t>Körpergewicht</w:t>
      </w:r>
    </w:p>
    <w:p w14:paraId="28FE1684" w14:textId="60725BBC" w:rsidR="00002286" w:rsidRPr="004B3A8F" w:rsidRDefault="00002286">
      <w:pPr>
        <w:rPr>
          <w:rFonts w:eastAsia="Times New Roman"/>
          <w:szCs w:val="22"/>
          <w:lang w:eastAsia="de-DE"/>
        </w:rPr>
      </w:pPr>
      <w:r w:rsidRPr="004B3A8F">
        <w:rPr>
          <w:rFonts w:eastAsia="Times New Roman"/>
          <w:szCs w:val="22"/>
          <w:lang w:eastAsia="de-DE"/>
        </w:rPr>
        <w:t xml:space="preserve">Sie sollten </w:t>
      </w:r>
      <w:r w:rsidR="00FC682C">
        <w:rPr>
          <w:rFonts w:eastAsia="Times New Roman"/>
          <w:szCs w:val="22"/>
          <w:lang w:eastAsia="de-DE"/>
        </w:rPr>
        <w:t>I</w:t>
      </w:r>
      <w:r w:rsidRPr="004B3A8F">
        <w:rPr>
          <w:rFonts w:eastAsia="Times New Roman"/>
          <w:szCs w:val="22"/>
          <w:lang w:eastAsia="de-DE"/>
        </w:rPr>
        <w:t>hr Körpergewicht regelmäßig überprüfen. Informieren Sie bitte Ihren Arzt, wenn Sie während der Einnahme von Daxas einen unbeabsichtigten Gewichtsverlust bemerken, der nicht auf eine Diät oder ein Trainings-Programm zurückzuführen ist.</w:t>
      </w:r>
    </w:p>
    <w:p w14:paraId="36B294A1" w14:textId="77777777" w:rsidR="00002286" w:rsidRPr="004B3A8F" w:rsidRDefault="00002286">
      <w:pPr>
        <w:rPr>
          <w:rFonts w:eastAsia="Times New Roman"/>
          <w:szCs w:val="22"/>
          <w:lang w:eastAsia="de-DE"/>
        </w:rPr>
      </w:pPr>
    </w:p>
    <w:p w14:paraId="7BFCB3AF" w14:textId="77777777" w:rsidR="0036261C" w:rsidRPr="004B3A8F" w:rsidRDefault="0036261C">
      <w:pPr>
        <w:rPr>
          <w:rFonts w:eastAsia="Times New Roman"/>
          <w:szCs w:val="22"/>
          <w:u w:val="single"/>
          <w:lang w:eastAsia="de-DE"/>
        </w:rPr>
      </w:pPr>
      <w:r w:rsidRPr="004B3A8F">
        <w:rPr>
          <w:rFonts w:eastAsia="Times New Roman"/>
          <w:szCs w:val="22"/>
          <w:u w:val="single"/>
          <w:lang w:eastAsia="de-DE"/>
        </w:rPr>
        <w:t>Andere Erkrankungen</w:t>
      </w:r>
    </w:p>
    <w:p w14:paraId="2886408E" w14:textId="77777777" w:rsidR="0036261C" w:rsidRPr="004B3A8F" w:rsidRDefault="0036261C">
      <w:pPr>
        <w:suppressAutoHyphens/>
        <w:rPr>
          <w:szCs w:val="22"/>
        </w:rPr>
      </w:pPr>
      <w:r w:rsidRPr="004B3A8F">
        <w:rPr>
          <w:szCs w:val="22"/>
        </w:rPr>
        <w:t>Daxas sollte nicht eingenommen werden, wenn Sie eine oder mehrere der folgenden Erkrankungen haben:</w:t>
      </w:r>
    </w:p>
    <w:p w14:paraId="4167445A" w14:textId="4BB60463" w:rsidR="00C4687E" w:rsidRPr="004B3A8F" w:rsidRDefault="00002286" w:rsidP="00EB26AE">
      <w:pPr>
        <w:pStyle w:val="ListParagraph"/>
        <w:numPr>
          <w:ilvl w:val="0"/>
          <w:numId w:val="29"/>
        </w:numPr>
        <w:suppressAutoHyphens/>
        <w:ind w:left="567" w:hanging="567"/>
        <w:rPr>
          <w:szCs w:val="22"/>
        </w:rPr>
      </w:pPr>
      <w:r w:rsidRPr="004B3A8F">
        <w:rPr>
          <w:szCs w:val="22"/>
        </w:rPr>
        <w:t xml:space="preserve">schwere immunologische Erkrankungen </w:t>
      </w:r>
      <w:r w:rsidR="00C4687E" w:rsidRPr="004B3A8F">
        <w:rPr>
          <w:szCs w:val="22"/>
        </w:rPr>
        <w:t xml:space="preserve">wie </w:t>
      </w:r>
      <w:r w:rsidRPr="004B3A8F">
        <w:rPr>
          <w:szCs w:val="22"/>
        </w:rPr>
        <w:t>HIV</w:t>
      </w:r>
      <w:r w:rsidR="00FC682C">
        <w:rPr>
          <w:szCs w:val="22"/>
        </w:rPr>
        <w:t>-</w:t>
      </w:r>
      <w:r w:rsidRPr="004B3A8F">
        <w:rPr>
          <w:szCs w:val="22"/>
        </w:rPr>
        <w:t xml:space="preserve">Infektion, </w:t>
      </w:r>
      <w:r w:rsidR="0018350D">
        <w:rPr>
          <w:szCs w:val="22"/>
        </w:rPr>
        <w:t>M</w:t>
      </w:r>
      <w:r w:rsidRPr="004B3A8F">
        <w:rPr>
          <w:szCs w:val="22"/>
        </w:rPr>
        <w:t>ultiple Sklerose</w:t>
      </w:r>
      <w:r w:rsidR="0036261C" w:rsidRPr="004B3A8F">
        <w:rPr>
          <w:szCs w:val="22"/>
        </w:rPr>
        <w:t xml:space="preserve"> (MS)</w:t>
      </w:r>
      <w:r w:rsidRPr="004B3A8F">
        <w:rPr>
          <w:szCs w:val="22"/>
        </w:rPr>
        <w:t>, Lupus erythematodes</w:t>
      </w:r>
      <w:r w:rsidR="00C4687E" w:rsidRPr="004B3A8F">
        <w:rPr>
          <w:szCs w:val="22"/>
        </w:rPr>
        <w:t xml:space="preserve"> (LE)</w:t>
      </w:r>
      <w:r w:rsidRPr="004B3A8F">
        <w:rPr>
          <w:szCs w:val="22"/>
        </w:rPr>
        <w:t xml:space="preserve"> </w:t>
      </w:r>
      <w:r w:rsidR="00870D2B">
        <w:rPr>
          <w:szCs w:val="22"/>
        </w:rPr>
        <w:t xml:space="preserve">oder </w:t>
      </w:r>
      <w:r w:rsidRPr="004B3A8F">
        <w:rPr>
          <w:szCs w:val="22"/>
        </w:rPr>
        <w:t>progressive multifokale Leukoenzephalopathie</w:t>
      </w:r>
      <w:r w:rsidR="00C4687E" w:rsidRPr="004B3A8F">
        <w:rPr>
          <w:szCs w:val="22"/>
        </w:rPr>
        <w:t xml:space="preserve"> (PML</w:t>
      </w:r>
      <w:r w:rsidRPr="004B3A8F">
        <w:rPr>
          <w:szCs w:val="22"/>
        </w:rPr>
        <w:t xml:space="preserve">) </w:t>
      </w:r>
    </w:p>
    <w:p w14:paraId="31B61673" w14:textId="7984F291" w:rsidR="00C4687E" w:rsidRPr="004B3A8F" w:rsidRDefault="00002286" w:rsidP="00EB26AE">
      <w:pPr>
        <w:pStyle w:val="ListParagraph"/>
        <w:numPr>
          <w:ilvl w:val="0"/>
          <w:numId w:val="29"/>
        </w:numPr>
        <w:suppressAutoHyphens/>
        <w:ind w:left="567" w:hanging="567"/>
        <w:rPr>
          <w:szCs w:val="22"/>
        </w:rPr>
      </w:pPr>
      <w:r w:rsidRPr="004B3A8F">
        <w:rPr>
          <w:szCs w:val="22"/>
        </w:rPr>
        <w:t xml:space="preserve">schwere akute Infektionskrankheiten </w:t>
      </w:r>
      <w:r w:rsidR="00C4687E" w:rsidRPr="004B3A8F">
        <w:rPr>
          <w:szCs w:val="22"/>
        </w:rPr>
        <w:t>wie</w:t>
      </w:r>
      <w:r w:rsidRPr="004B3A8F">
        <w:rPr>
          <w:szCs w:val="22"/>
        </w:rPr>
        <w:t xml:space="preserve"> akute Hepatitis</w:t>
      </w:r>
    </w:p>
    <w:p w14:paraId="318806E1" w14:textId="77777777" w:rsidR="00C4687E" w:rsidRPr="004B3A8F" w:rsidRDefault="00002286" w:rsidP="00EB26AE">
      <w:pPr>
        <w:pStyle w:val="ListParagraph"/>
        <w:numPr>
          <w:ilvl w:val="0"/>
          <w:numId w:val="29"/>
        </w:numPr>
        <w:suppressAutoHyphens/>
        <w:ind w:left="567" w:hanging="567"/>
        <w:rPr>
          <w:szCs w:val="22"/>
        </w:rPr>
      </w:pPr>
      <w:r w:rsidRPr="004B3A8F">
        <w:rPr>
          <w:szCs w:val="22"/>
        </w:rPr>
        <w:t xml:space="preserve">Krebserkrankungen (ausgenommen Basalzellkarzinomen, eine langsam wachsende Art des Hautkrebses) </w:t>
      </w:r>
    </w:p>
    <w:p w14:paraId="4A7CBC0E" w14:textId="77777777" w:rsidR="00C4687E" w:rsidRPr="004B3A8F" w:rsidRDefault="00002286" w:rsidP="00EB26AE">
      <w:pPr>
        <w:pStyle w:val="ListParagraph"/>
        <w:numPr>
          <w:ilvl w:val="0"/>
          <w:numId w:val="29"/>
        </w:numPr>
        <w:suppressAutoHyphens/>
        <w:ind w:left="567" w:hanging="567"/>
        <w:rPr>
          <w:szCs w:val="22"/>
        </w:rPr>
      </w:pPr>
      <w:r w:rsidRPr="004B3A8F">
        <w:rPr>
          <w:szCs w:val="22"/>
        </w:rPr>
        <w:t>schwere Beeinträchtigungen der Herzfunktion</w:t>
      </w:r>
    </w:p>
    <w:p w14:paraId="2E474884" w14:textId="20D329F3" w:rsidR="00002286" w:rsidRPr="004B3A8F" w:rsidRDefault="00FC518D">
      <w:pPr>
        <w:suppressAutoHyphens/>
        <w:rPr>
          <w:szCs w:val="22"/>
        </w:rPr>
      </w:pPr>
      <w:r w:rsidRPr="004B3A8F">
        <w:rPr>
          <w:szCs w:val="22"/>
        </w:rPr>
        <w:t xml:space="preserve">Die nötige </w:t>
      </w:r>
      <w:r w:rsidR="00002286" w:rsidRPr="004B3A8F">
        <w:rPr>
          <w:szCs w:val="22"/>
        </w:rPr>
        <w:t>klinische Erfahrung</w:t>
      </w:r>
      <w:r w:rsidRPr="004B3A8F">
        <w:rPr>
          <w:szCs w:val="22"/>
        </w:rPr>
        <w:t xml:space="preserve"> mit Daxas fehlt für diese </w:t>
      </w:r>
      <w:r w:rsidR="00FC682C">
        <w:rPr>
          <w:szCs w:val="22"/>
        </w:rPr>
        <w:t>Erkrankungen</w:t>
      </w:r>
      <w:r w:rsidR="00002286" w:rsidRPr="004B3A8F">
        <w:rPr>
          <w:szCs w:val="22"/>
        </w:rPr>
        <w:t>. Sprechen Sie zuerst mit Ihrem Arzt, falls bei Ihnen eine der vorstehend genannten Erkrankungen festgestellt wurde.</w:t>
      </w:r>
    </w:p>
    <w:p w14:paraId="7FB5CB36" w14:textId="77777777" w:rsidR="00002286" w:rsidRPr="004B3A8F" w:rsidRDefault="00002286">
      <w:pPr>
        <w:rPr>
          <w:rFonts w:eastAsia="Times New Roman"/>
          <w:bCs/>
          <w:szCs w:val="22"/>
          <w:lang w:eastAsia="de-DE"/>
        </w:rPr>
      </w:pPr>
    </w:p>
    <w:p w14:paraId="7C41DFF5" w14:textId="23801F2A" w:rsidR="00002286" w:rsidRPr="004B3A8F" w:rsidRDefault="00002286">
      <w:pPr>
        <w:rPr>
          <w:rFonts w:eastAsia="Times New Roman"/>
          <w:bCs/>
          <w:szCs w:val="22"/>
          <w:lang w:eastAsia="de-DE"/>
        </w:rPr>
      </w:pPr>
      <w:r w:rsidRPr="004B3A8F">
        <w:rPr>
          <w:rFonts w:eastAsia="Times New Roman"/>
          <w:bCs/>
          <w:szCs w:val="22"/>
          <w:lang w:eastAsia="de-DE"/>
        </w:rPr>
        <w:t xml:space="preserve">Ebenfalls begrenzt sind die Erfahrungen bei Patienten, bei denen früher einmal Tuberkulose, virale Hepatitis, </w:t>
      </w:r>
      <w:r w:rsidR="00F84BDD">
        <w:rPr>
          <w:rFonts w:eastAsia="Times New Roman"/>
          <w:bCs/>
          <w:szCs w:val="22"/>
          <w:lang w:eastAsia="de-DE"/>
        </w:rPr>
        <w:t xml:space="preserve">virale </w:t>
      </w:r>
      <w:r w:rsidRPr="004B3A8F">
        <w:rPr>
          <w:rFonts w:eastAsia="Times New Roman"/>
          <w:bCs/>
          <w:szCs w:val="22"/>
          <w:lang w:eastAsia="de-DE"/>
        </w:rPr>
        <w:t>Herpes-Infektionen oder Herpes zoster festgestellt wurde.</w:t>
      </w:r>
      <w:r w:rsidR="00C4687E" w:rsidRPr="004B3A8F">
        <w:rPr>
          <w:rFonts w:eastAsia="Times New Roman"/>
          <w:bCs/>
          <w:szCs w:val="22"/>
          <w:lang w:eastAsia="de-DE"/>
        </w:rPr>
        <w:t xml:space="preserve"> Wenden Sie sich an Ihren Arzt</w:t>
      </w:r>
      <w:r w:rsidR="005773D3" w:rsidRPr="004B3A8F">
        <w:rPr>
          <w:rFonts w:eastAsia="Times New Roman"/>
          <w:bCs/>
          <w:szCs w:val="22"/>
          <w:lang w:eastAsia="de-DE"/>
        </w:rPr>
        <w:t>,</w:t>
      </w:r>
      <w:r w:rsidR="00C4687E" w:rsidRPr="004B3A8F">
        <w:rPr>
          <w:rFonts w:eastAsia="Times New Roman"/>
          <w:bCs/>
          <w:szCs w:val="22"/>
          <w:lang w:eastAsia="de-DE"/>
        </w:rPr>
        <w:t xml:space="preserve"> wenn Sie eine der genannten Erkrankungen haben.</w:t>
      </w:r>
    </w:p>
    <w:p w14:paraId="0639B843" w14:textId="77777777" w:rsidR="00002286" w:rsidRPr="004B3A8F" w:rsidRDefault="00002286">
      <w:pPr>
        <w:rPr>
          <w:rFonts w:eastAsia="Times New Roman"/>
          <w:bCs/>
          <w:szCs w:val="22"/>
          <w:lang w:eastAsia="de-DE"/>
        </w:rPr>
      </w:pPr>
    </w:p>
    <w:p w14:paraId="6F5E985C" w14:textId="77777777" w:rsidR="00C4687E" w:rsidRPr="004B3A8F" w:rsidRDefault="00C4687E">
      <w:pPr>
        <w:rPr>
          <w:rFonts w:eastAsia="Times New Roman"/>
          <w:bCs/>
          <w:szCs w:val="22"/>
          <w:u w:val="single"/>
          <w:lang w:eastAsia="de-DE"/>
        </w:rPr>
      </w:pPr>
      <w:r w:rsidRPr="004B3A8F">
        <w:rPr>
          <w:rFonts w:eastAsia="Times New Roman"/>
          <w:bCs/>
          <w:szCs w:val="22"/>
          <w:u w:val="single"/>
          <w:lang w:eastAsia="de-DE"/>
        </w:rPr>
        <w:t xml:space="preserve">Symptome, die auftreten können </w:t>
      </w:r>
    </w:p>
    <w:p w14:paraId="1B080034" w14:textId="5FFD1CE7" w:rsidR="00002286" w:rsidRPr="004B3A8F" w:rsidRDefault="00002286">
      <w:pPr>
        <w:rPr>
          <w:rFonts w:eastAsia="Times New Roman"/>
          <w:bCs/>
          <w:szCs w:val="22"/>
          <w:lang w:eastAsia="de-DE"/>
        </w:rPr>
      </w:pPr>
      <w:r w:rsidRPr="004B3A8F">
        <w:rPr>
          <w:rFonts w:eastAsia="Times New Roman"/>
          <w:bCs/>
          <w:szCs w:val="22"/>
          <w:lang w:eastAsia="de-DE"/>
        </w:rPr>
        <w:t xml:space="preserve">Während der ersten Wochen der Behandlung mit Daxas können Symptome wie Durchfall, Übelkeit, Bauchschmerzen oder Kopfschmerzen auftreten. Sprechen Sie bitte mit Ihrem Arzt, wenn diese nicht innerhalb der ersten Wochen der Behandlung </w:t>
      </w:r>
      <w:r w:rsidR="00FC682C">
        <w:rPr>
          <w:rFonts w:eastAsia="Times New Roman"/>
          <w:bCs/>
          <w:szCs w:val="22"/>
          <w:lang w:eastAsia="de-DE"/>
        </w:rPr>
        <w:t>abklingen</w:t>
      </w:r>
      <w:r w:rsidRPr="004B3A8F">
        <w:rPr>
          <w:rFonts w:eastAsia="Times New Roman"/>
          <w:bCs/>
          <w:szCs w:val="22"/>
          <w:lang w:eastAsia="de-DE"/>
        </w:rPr>
        <w:t>.</w:t>
      </w:r>
    </w:p>
    <w:p w14:paraId="1CFC8B42" w14:textId="77777777" w:rsidR="00002286" w:rsidRPr="004B3A8F" w:rsidRDefault="00002286">
      <w:pPr>
        <w:rPr>
          <w:rFonts w:eastAsia="Times New Roman"/>
          <w:bCs/>
          <w:szCs w:val="22"/>
          <w:lang w:eastAsia="de-DE"/>
        </w:rPr>
      </w:pPr>
    </w:p>
    <w:p w14:paraId="1F771794" w14:textId="0C4AAAA7" w:rsidR="00002286" w:rsidRPr="004B3A8F" w:rsidRDefault="000F2356">
      <w:pPr>
        <w:rPr>
          <w:rFonts w:eastAsia="Times New Roman"/>
          <w:bCs/>
          <w:szCs w:val="22"/>
          <w:lang w:eastAsia="de-DE"/>
        </w:rPr>
      </w:pPr>
      <w:r w:rsidRPr="004B3A8F">
        <w:rPr>
          <w:szCs w:val="22"/>
        </w:rPr>
        <w:t xml:space="preserve">Daxas wird nicht empfohlen bei Patienten, die in der </w:t>
      </w:r>
      <w:r w:rsidR="007B0D9D">
        <w:rPr>
          <w:szCs w:val="22"/>
        </w:rPr>
        <w:t>Vorgeschichte Depressionen in Verbindung mit Selbsttötungsgedanken oder –verhalten zeigten</w:t>
      </w:r>
      <w:r w:rsidRPr="004B3A8F">
        <w:rPr>
          <w:szCs w:val="22"/>
        </w:rPr>
        <w:t xml:space="preserve">. </w:t>
      </w:r>
      <w:r w:rsidR="00002286" w:rsidRPr="004B3A8F">
        <w:rPr>
          <w:rFonts w:eastAsia="Times New Roman"/>
          <w:bCs/>
          <w:szCs w:val="22"/>
          <w:lang w:eastAsia="de-DE"/>
        </w:rPr>
        <w:t xml:space="preserve">Während der Einnahme von Daxas können weiterhin Schlafstörungen, Angstzustände, Nervosität oder depressive Verstimmungen auftreten. Weisen Sie Ihren Arzt vor der Einnahme von Daxas darauf hin, falls Sie an diesen Symptomen leiden oder Sie andere </w:t>
      </w:r>
      <w:r w:rsidR="0018350D">
        <w:rPr>
          <w:rFonts w:eastAsia="Times New Roman"/>
          <w:bCs/>
          <w:szCs w:val="22"/>
          <w:lang w:eastAsia="de-DE"/>
        </w:rPr>
        <w:t>Arzneimittel</w:t>
      </w:r>
      <w:r w:rsidR="00002286" w:rsidRPr="004B3A8F">
        <w:rPr>
          <w:rFonts w:eastAsia="Times New Roman"/>
          <w:bCs/>
          <w:szCs w:val="22"/>
          <w:lang w:eastAsia="de-DE"/>
        </w:rPr>
        <w:t xml:space="preserve"> nehmen, denn diese könnten die Wahrscheinlichkeit des Auftretens der oben genannten Nebenwirkungen erhöhen. Weisen Sie </w:t>
      </w:r>
      <w:r w:rsidR="002F7E3A" w:rsidRPr="004B3A8F">
        <w:rPr>
          <w:rFonts w:eastAsia="Times New Roman"/>
          <w:bCs/>
          <w:szCs w:val="22"/>
          <w:lang w:eastAsia="de-DE"/>
        </w:rPr>
        <w:t xml:space="preserve">oder der Pflegende </w:t>
      </w:r>
      <w:r w:rsidR="00002286" w:rsidRPr="004B3A8F">
        <w:rPr>
          <w:rFonts w:eastAsia="Times New Roman"/>
          <w:bCs/>
          <w:szCs w:val="22"/>
          <w:lang w:eastAsia="de-DE"/>
        </w:rPr>
        <w:t>Ihren Arzt ebenso umgehend darauf</w:t>
      </w:r>
      <w:r w:rsidR="0009015F">
        <w:rPr>
          <w:rFonts w:eastAsia="Times New Roman"/>
          <w:bCs/>
          <w:szCs w:val="22"/>
          <w:lang w:eastAsia="de-DE"/>
        </w:rPr>
        <w:t xml:space="preserve"> </w:t>
      </w:r>
      <w:r w:rsidR="00002286" w:rsidRPr="004B3A8F">
        <w:rPr>
          <w:rFonts w:eastAsia="Times New Roman"/>
          <w:bCs/>
          <w:szCs w:val="22"/>
          <w:lang w:eastAsia="de-DE"/>
        </w:rPr>
        <w:t xml:space="preserve">hin, wenn Sie möglicherweise </w:t>
      </w:r>
      <w:r w:rsidR="00D64309" w:rsidRPr="004B3A8F">
        <w:rPr>
          <w:rFonts w:eastAsia="Times New Roman"/>
          <w:bCs/>
          <w:szCs w:val="22"/>
          <w:lang w:eastAsia="de-DE"/>
        </w:rPr>
        <w:t>Stimmungs</w:t>
      </w:r>
      <w:r w:rsidR="007113E1" w:rsidRPr="004B3A8F">
        <w:rPr>
          <w:rFonts w:eastAsia="Times New Roman"/>
          <w:bCs/>
          <w:szCs w:val="22"/>
          <w:lang w:eastAsia="de-DE"/>
        </w:rPr>
        <w:t>- oder Verhaltens</w:t>
      </w:r>
      <w:r w:rsidR="00D64309" w:rsidRPr="004B3A8F">
        <w:rPr>
          <w:rFonts w:eastAsia="Times New Roman"/>
          <w:bCs/>
          <w:szCs w:val="22"/>
          <w:lang w:eastAsia="de-DE"/>
        </w:rPr>
        <w:t xml:space="preserve">änderungen oder </w:t>
      </w:r>
      <w:r w:rsidR="007B0D9D">
        <w:rPr>
          <w:rFonts w:eastAsia="Times New Roman"/>
          <w:bCs/>
          <w:szCs w:val="22"/>
          <w:lang w:eastAsia="de-DE"/>
        </w:rPr>
        <w:t>Selbsttötungsgedanken</w:t>
      </w:r>
      <w:r w:rsidR="00002286" w:rsidRPr="004B3A8F">
        <w:rPr>
          <w:rFonts w:eastAsia="Times New Roman"/>
          <w:bCs/>
          <w:szCs w:val="22"/>
          <w:lang w:eastAsia="de-DE"/>
        </w:rPr>
        <w:t xml:space="preserve"> haben.</w:t>
      </w:r>
    </w:p>
    <w:p w14:paraId="36D04FE0" w14:textId="77777777" w:rsidR="00002286" w:rsidRPr="004B3A8F" w:rsidRDefault="00002286">
      <w:pPr>
        <w:rPr>
          <w:rFonts w:eastAsia="Times New Roman"/>
          <w:bCs/>
          <w:szCs w:val="22"/>
          <w:lang w:eastAsia="de-DE"/>
        </w:rPr>
      </w:pPr>
    </w:p>
    <w:p w14:paraId="7095064F" w14:textId="77777777" w:rsidR="00002286" w:rsidRPr="004B3A8F" w:rsidRDefault="00002286">
      <w:pPr>
        <w:rPr>
          <w:rFonts w:eastAsia="Times New Roman"/>
          <w:b/>
          <w:szCs w:val="20"/>
          <w:lang w:eastAsia="de-DE"/>
        </w:rPr>
      </w:pPr>
      <w:r w:rsidRPr="004B3A8F">
        <w:rPr>
          <w:rFonts w:eastAsia="Times New Roman"/>
          <w:b/>
          <w:szCs w:val="20"/>
          <w:lang w:eastAsia="de-DE"/>
        </w:rPr>
        <w:t>Kinder</w:t>
      </w:r>
      <w:r w:rsidR="00C4687E" w:rsidRPr="004B3A8F">
        <w:rPr>
          <w:rFonts w:eastAsia="Times New Roman"/>
          <w:b/>
          <w:szCs w:val="20"/>
          <w:lang w:eastAsia="de-DE"/>
        </w:rPr>
        <w:t xml:space="preserve"> und </w:t>
      </w:r>
      <w:r w:rsidR="00DB72BF" w:rsidRPr="004B3A8F">
        <w:rPr>
          <w:rFonts w:eastAsia="Times New Roman"/>
          <w:b/>
          <w:szCs w:val="20"/>
          <w:lang w:eastAsia="de-DE"/>
        </w:rPr>
        <w:t>Jugendliche</w:t>
      </w:r>
    </w:p>
    <w:p w14:paraId="201FFEE9" w14:textId="07321A79" w:rsidR="00002286" w:rsidRPr="004B3A8F" w:rsidRDefault="002444C0">
      <w:pPr>
        <w:rPr>
          <w:rFonts w:eastAsia="Times New Roman"/>
          <w:b/>
          <w:bCs/>
          <w:szCs w:val="22"/>
          <w:lang w:eastAsia="de-DE"/>
        </w:rPr>
      </w:pPr>
      <w:r>
        <w:rPr>
          <w:rFonts w:eastAsia="Times New Roman"/>
          <w:bCs/>
          <w:szCs w:val="20"/>
          <w:lang w:eastAsia="de-DE"/>
        </w:rPr>
        <w:t xml:space="preserve">Geben Sie dieses Arzneimittel </w:t>
      </w:r>
      <w:r w:rsidR="00002286" w:rsidRPr="004B3A8F">
        <w:rPr>
          <w:rFonts w:eastAsia="Times New Roman"/>
          <w:bCs/>
          <w:szCs w:val="20"/>
          <w:lang w:eastAsia="de-DE"/>
        </w:rPr>
        <w:t>nicht Kindern und Jugendlichen unter 18</w:t>
      </w:r>
      <w:r w:rsidR="001B025F" w:rsidRPr="004B3A8F">
        <w:rPr>
          <w:rFonts w:eastAsia="Times New Roman"/>
          <w:bCs/>
          <w:szCs w:val="20"/>
          <w:lang w:eastAsia="de-DE"/>
        </w:rPr>
        <w:t> </w:t>
      </w:r>
      <w:r w:rsidR="00002286" w:rsidRPr="004B3A8F">
        <w:rPr>
          <w:rFonts w:eastAsia="Times New Roman"/>
          <w:bCs/>
          <w:szCs w:val="20"/>
          <w:lang w:eastAsia="de-DE"/>
        </w:rPr>
        <w:t>Jahren.</w:t>
      </w:r>
    </w:p>
    <w:p w14:paraId="0682EE04" w14:textId="77777777" w:rsidR="00002286" w:rsidRPr="004B3A8F" w:rsidRDefault="00002286">
      <w:pPr>
        <w:rPr>
          <w:rFonts w:eastAsia="Times New Roman"/>
          <w:bCs/>
          <w:szCs w:val="22"/>
          <w:lang w:eastAsia="de-DE"/>
        </w:rPr>
      </w:pPr>
    </w:p>
    <w:p w14:paraId="67F1B9DC" w14:textId="77777777" w:rsidR="00002286" w:rsidRPr="004B3A8F" w:rsidRDefault="00002286">
      <w:pPr>
        <w:rPr>
          <w:rFonts w:eastAsia="Times New Roman"/>
          <w:b/>
          <w:bCs/>
          <w:szCs w:val="22"/>
          <w:lang w:eastAsia="de-DE"/>
        </w:rPr>
      </w:pPr>
      <w:r w:rsidRPr="004B3A8F">
        <w:rPr>
          <w:rFonts w:eastAsia="Times New Roman"/>
          <w:b/>
          <w:bCs/>
          <w:szCs w:val="22"/>
          <w:lang w:eastAsia="de-DE"/>
        </w:rPr>
        <w:t>Einnahme von Daxas</w:t>
      </w:r>
      <w:r w:rsidR="00CC413A" w:rsidRPr="004B3A8F">
        <w:t xml:space="preserve"> </w:t>
      </w:r>
      <w:r w:rsidR="00CC413A" w:rsidRPr="004B3A8F">
        <w:rPr>
          <w:rFonts w:eastAsia="Times New Roman"/>
          <w:b/>
          <w:bCs/>
          <w:szCs w:val="22"/>
          <w:lang w:eastAsia="de-DE"/>
        </w:rPr>
        <w:t>zusammen</w:t>
      </w:r>
      <w:r w:rsidRPr="004B3A8F">
        <w:rPr>
          <w:rFonts w:eastAsia="Times New Roman"/>
          <w:b/>
          <w:bCs/>
          <w:szCs w:val="22"/>
          <w:lang w:eastAsia="de-DE"/>
        </w:rPr>
        <w:t xml:space="preserve"> mit anderen Arzneimitteln</w:t>
      </w:r>
    </w:p>
    <w:p w14:paraId="3F7425C8" w14:textId="32B8B8D6" w:rsidR="00002286" w:rsidRPr="004B3A8F" w:rsidRDefault="00CA21AE">
      <w:pPr>
        <w:rPr>
          <w:rFonts w:eastAsia="Times New Roman"/>
          <w:szCs w:val="22"/>
          <w:lang w:eastAsia="de-DE"/>
        </w:rPr>
      </w:pPr>
      <w:r w:rsidRPr="004B3A8F">
        <w:rPr>
          <w:noProof/>
          <w:szCs w:val="22"/>
        </w:rPr>
        <w:t>I</w:t>
      </w:r>
      <w:r w:rsidR="00002286" w:rsidRPr="004B3A8F">
        <w:rPr>
          <w:noProof/>
          <w:szCs w:val="22"/>
        </w:rPr>
        <w:t>nformieren Sie Ihren Arzt oder Apotheker</w:t>
      </w:r>
      <w:r w:rsidR="006E6A7F" w:rsidRPr="004B3A8F">
        <w:rPr>
          <w:noProof/>
          <w:szCs w:val="22"/>
        </w:rPr>
        <w:t>,</w:t>
      </w:r>
      <w:r w:rsidR="00002286" w:rsidRPr="004B3A8F">
        <w:rPr>
          <w:noProof/>
          <w:szCs w:val="22"/>
        </w:rPr>
        <w:t xml:space="preserve"> wenn Sie andere Arzneimittel einnehmen/anwenden</w:t>
      </w:r>
      <w:r w:rsidR="003A22F4" w:rsidRPr="004B3A8F">
        <w:rPr>
          <w:noProof/>
          <w:szCs w:val="22"/>
        </w:rPr>
        <w:t xml:space="preserve">, kürzlich andere Arzneimittel </w:t>
      </w:r>
      <w:r w:rsidR="00002286" w:rsidRPr="004B3A8F">
        <w:rPr>
          <w:noProof/>
          <w:szCs w:val="22"/>
        </w:rPr>
        <w:t>eingenommen/angewendet haben</w:t>
      </w:r>
      <w:r w:rsidR="003A22F4" w:rsidRPr="004B3A8F">
        <w:rPr>
          <w:noProof/>
          <w:szCs w:val="22"/>
        </w:rPr>
        <w:t xml:space="preserve"> oder beabsichtigen</w:t>
      </w:r>
      <w:r w:rsidR="00FC682C">
        <w:rPr>
          <w:noProof/>
          <w:szCs w:val="22"/>
        </w:rPr>
        <w:t>,</w:t>
      </w:r>
      <w:r w:rsidR="003A22F4" w:rsidRPr="004B3A8F">
        <w:rPr>
          <w:noProof/>
          <w:szCs w:val="22"/>
        </w:rPr>
        <w:t xml:space="preserve"> andere Arzneimittel einzunehmen/anzuwenden,</w:t>
      </w:r>
      <w:r w:rsidR="00002286" w:rsidRPr="004B3A8F">
        <w:rPr>
          <w:noProof/>
          <w:szCs w:val="22"/>
        </w:rPr>
        <w:t xml:space="preserve"> </w:t>
      </w:r>
      <w:r w:rsidR="00C4687E" w:rsidRPr="004B3A8F">
        <w:rPr>
          <w:noProof/>
          <w:szCs w:val="22"/>
        </w:rPr>
        <w:t xml:space="preserve">insbesondere </w:t>
      </w:r>
    </w:p>
    <w:p w14:paraId="65DA42F8" w14:textId="77777777" w:rsidR="00002286" w:rsidRPr="004B3A8F" w:rsidRDefault="00002286" w:rsidP="00EB26AE">
      <w:pPr>
        <w:numPr>
          <w:ilvl w:val="0"/>
          <w:numId w:val="8"/>
        </w:numPr>
        <w:tabs>
          <w:tab w:val="clear" w:pos="1069"/>
          <w:tab w:val="num" w:pos="540"/>
        </w:tabs>
        <w:ind w:left="540" w:hanging="540"/>
        <w:rPr>
          <w:rFonts w:eastAsia="Times New Roman"/>
          <w:szCs w:val="22"/>
          <w:lang w:eastAsia="de-DE"/>
        </w:rPr>
      </w:pPr>
      <w:r w:rsidRPr="004B3A8F">
        <w:rPr>
          <w:rFonts w:eastAsia="Times New Roman"/>
          <w:szCs w:val="22"/>
          <w:lang w:eastAsia="de-DE"/>
        </w:rPr>
        <w:t>Arzneimittel, die Theophyllin enthalten (zur Behandlung von Atemwegserkrankungen),</w:t>
      </w:r>
    </w:p>
    <w:p w14:paraId="014811B8" w14:textId="77777777" w:rsidR="00002286" w:rsidRPr="004B3A8F" w:rsidRDefault="00002286" w:rsidP="00EB26AE">
      <w:pPr>
        <w:numPr>
          <w:ilvl w:val="0"/>
          <w:numId w:val="8"/>
        </w:numPr>
        <w:tabs>
          <w:tab w:val="clear" w:pos="1069"/>
          <w:tab w:val="num" w:pos="540"/>
        </w:tabs>
        <w:ind w:left="540" w:hanging="540"/>
        <w:rPr>
          <w:rFonts w:eastAsia="Times New Roman"/>
          <w:szCs w:val="22"/>
          <w:lang w:eastAsia="de-DE"/>
        </w:rPr>
      </w:pPr>
      <w:r w:rsidRPr="004B3A8F">
        <w:rPr>
          <w:rFonts w:eastAsia="Times New Roman"/>
          <w:szCs w:val="22"/>
          <w:lang w:eastAsia="de-DE"/>
        </w:rPr>
        <w:t>Arzneimittel zur Behandlung von immunologischen Erkrankungen, z.</w:t>
      </w:r>
      <w:r w:rsidR="00E96D6C" w:rsidRPr="004B3A8F">
        <w:rPr>
          <w:bCs/>
          <w:spacing w:val="-2"/>
          <w:szCs w:val="22"/>
        </w:rPr>
        <w:t> </w:t>
      </w:r>
      <w:r w:rsidRPr="004B3A8F">
        <w:rPr>
          <w:rFonts w:eastAsia="Times New Roman"/>
          <w:szCs w:val="22"/>
          <w:lang w:eastAsia="de-DE"/>
        </w:rPr>
        <w:t>B. Methotrexat, Azathioprin, Infliximab, Etanercept oder langfristig einzunehmende orale Kortikosteroide</w:t>
      </w:r>
      <w:r w:rsidR="005773D3" w:rsidRPr="004B3A8F">
        <w:rPr>
          <w:rFonts w:eastAsia="Times New Roman"/>
          <w:szCs w:val="22"/>
          <w:lang w:eastAsia="de-DE"/>
        </w:rPr>
        <w:t>,</w:t>
      </w:r>
    </w:p>
    <w:p w14:paraId="44DC695B" w14:textId="77777777" w:rsidR="00002286" w:rsidRPr="004B3A8F" w:rsidRDefault="00002286" w:rsidP="00EB26AE">
      <w:pPr>
        <w:numPr>
          <w:ilvl w:val="0"/>
          <w:numId w:val="8"/>
        </w:numPr>
        <w:tabs>
          <w:tab w:val="clear" w:pos="1069"/>
          <w:tab w:val="num" w:pos="540"/>
        </w:tabs>
        <w:ind w:left="540" w:hanging="540"/>
        <w:rPr>
          <w:rFonts w:eastAsia="Times New Roman"/>
          <w:szCs w:val="22"/>
          <w:lang w:eastAsia="de-DE"/>
        </w:rPr>
      </w:pPr>
      <w:r w:rsidRPr="004B3A8F">
        <w:rPr>
          <w:noProof/>
          <w:szCs w:val="22"/>
        </w:rPr>
        <w:t>Arzneimittel, die Fluvoxamin</w:t>
      </w:r>
      <w:r w:rsidR="00076456" w:rsidRPr="004B3A8F">
        <w:rPr>
          <w:noProof/>
          <w:szCs w:val="22"/>
        </w:rPr>
        <w:t xml:space="preserve"> (</w:t>
      </w:r>
      <w:r w:rsidR="006941D3" w:rsidRPr="004B3A8F">
        <w:rPr>
          <w:noProof/>
          <w:szCs w:val="22"/>
        </w:rPr>
        <w:t>A</w:t>
      </w:r>
      <w:r w:rsidR="00076456" w:rsidRPr="004B3A8F">
        <w:rPr>
          <w:noProof/>
          <w:szCs w:val="22"/>
        </w:rPr>
        <w:t xml:space="preserve">rzneimittel zur Behandlung von </w:t>
      </w:r>
      <w:r w:rsidR="000A68A4" w:rsidRPr="004B3A8F">
        <w:rPr>
          <w:rFonts w:eastAsia="Times New Roman"/>
          <w:color w:val="000000"/>
          <w:szCs w:val="22"/>
          <w:lang w:eastAsia="de-DE"/>
        </w:rPr>
        <w:t>Angststörungen</w:t>
      </w:r>
      <w:r w:rsidR="00076456" w:rsidRPr="004B3A8F">
        <w:rPr>
          <w:noProof/>
          <w:szCs w:val="22"/>
        </w:rPr>
        <w:t xml:space="preserve"> und Depressionen)</w:t>
      </w:r>
      <w:r w:rsidRPr="004B3A8F">
        <w:rPr>
          <w:noProof/>
          <w:szCs w:val="22"/>
        </w:rPr>
        <w:t xml:space="preserve">, Enoxacin </w:t>
      </w:r>
      <w:r w:rsidR="00076456" w:rsidRPr="004B3A8F">
        <w:rPr>
          <w:noProof/>
          <w:szCs w:val="22"/>
        </w:rPr>
        <w:t xml:space="preserve">(Arzneimittel zur Behandlung bakterieller Infektionen) </w:t>
      </w:r>
      <w:r w:rsidRPr="004B3A8F">
        <w:rPr>
          <w:noProof/>
          <w:szCs w:val="22"/>
        </w:rPr>
        <w:t xml:space="preserve">oder Cimetidin </w:t>
      </w:r>
      <w:r w:rsidR="00076456" w:rsidRPr="004B3A8F">
        <w:rPr>
          <w:noProof/>
          <w:szCs w:val="22"/>
        </w:rPr>
        <w:t>(Arzneimittel zur Behandlung von Magengeschwüren</w:t>
      </w:r>
      <w:r w:rsidR="0004785D" w:rsidRPr="004B3A8F">
        <w:rPr>
          <w:noProof/>
          <w:szCs w:val="22"/>
        </w:rPr>
        <w:t xml:space="preserve"> oder Sodbrennen</w:t>
      </w:r>
      <w:r w:rsidR="00076456" w:rsidRPr="004B3A8F">
        <w:rPr>
          <w:noProof/>
          <w:szCs w:val="22"/>
        </w:rPr>
        <w:t xml:space="preserve">) </w:t>
      </w:r>
      <w:r w:rsidRPr="004B3A8F">
        <w:rPr>
          <w:noProof/>
          <w:szCs w:val="22"/>
        </w:rPr>
        <w:t>enthalten.</w:t>
      </w:r>
    </w:p>
    <w:p w14:paraId="56C293A9" w14:textId="77777777" w:rsidR="00002286" w:rsidRPr="004B3A8F" w:rsidRDefault="00002286">
      <w:pPr>
        <w:rPr>
          <w:rFonts w:eastAsia="Times New Roman"/>
          <w:szCs w:val="22"/>
          <w:lang w:eastAsia="de-DE"/>
        </w:rPr>
      </w:pPr>
    </w:p>
    <w:p w14:paraId="01A7AA44" w14:textId="30616823" w:rsidR="00002286" w:rsidRPr="004B3A8F" w:rsidRDefault="00002286">
      <w:pPr>
        <w:rPr>
          <w:rFonts w:eastAsia="Times New Roman"/>
          <w:szCs w:val="22"/>
          <w:lang w:eastAsia="de-DE"/>
        </w:rPr>
      </w:pPr>
      <w:r w:rsidRPr="004B3A8F">
        <w:rPr>
          <w:rFonts w:eastAsia="Times New Roman"/>
          <w:szCs w:val="22"/>
          <w:lang w:eastAsia="de-DE"/>
        </w:rPr>
        <w:t xml:space="preserve">Die </w:t>
      </w:r>
      <w:r w:rsidR="00E435C4">
        <w:rPr>
          <w:rFonts w:eastAsia="Times New Roman"/>
          <w:szCs w:val="22"/>
          <w:lang w:eastAsia="de-DE"/>
        </w:rPr>
        <w:t>Wirkung</w:t>
      </w:r>
      <w:r w:rsidRPr="004B3A8F">
        <w:rPr>
          <w:rFonts w:eastAsia="Times New Roman"/>
          <w:szCs w:val="22"/>
          <w:lang w:eastAsia="de-DE"/>
        </w:rPr>
        <w:t xml:space="preserve"> von Daxas kann reduziert </w:t>
      </w:r>
      <w:r w:rsidR="00E435C4">
        <w:rPr>
          <w:rFonts w:eastAsia="Times New Roman"/>
          <w:szCs w:val="22"/>
          <w:lang w:eastAsia="de-DE"/>
        </w:rPr>
        <w:t>sein</w:t>
      </w:r>
      <w:r w:rsidRPr="004B3A8F">
        <w:rPr>
          <w:rFonts w:eastAsia="Times New Roman"/>
          <w:szCs w:val="22"/>
          <w:lang w:eastAsia="de-DE"/>
        </w:rPr>
        <w:t>, wenn es zusammen mit Rifampicin (ein Antibiotikum) oder mit Phenobarbital, Carbamazepin oder Phenytoin (</w:t>
      </w:r>
      <w:r w:rsidR="002C4270" w:rsidRPr="004B3A8F">
        <w:rPr>
          <w:rFonts w:eastAsia="Times New Roman"/>
          <w:szCs w:val="22"/>
          <w:lang w:eastAsia="de-DE"/>
        </w:rPr>
        <w:t>Arzneimittel</w:t>
      </w:r>
      <w:r w:rsidR="00F87A1D">
        <w:rPr>
          <w:rFonts w:eastAsia="Times New Roman"/>
          <w:szCs w:val="22"/>
          <w:lang w:eastAsia="de-DE"/>
        </w:rPr>
        <w:t>n</w:t>
      </w:r>
      <w:r w:rsidRPr="004B3A8F">
        <w:rPr>
          <w:rFonts w:eastAsia="Times New Roman"/>
          <w:szCs w:val="22"/>
          <w:lang w:eastAsia="de-DE"/>
        </w:rPr>
        <w:t>, die üblicherweise zur Behandlung der Epilepsie verschrieben werden) eingenommen wird. Bitte sprechen Sie mit Ihrem Arzt.</w:t>
      </w:r>
    </w:p>
    <w:p w14:paraId="183BAD73" w14:textId="77777777" w:rsidR="00002286" w:rsidRPr="004B3A8F" w:rsidRDefault="00002286">
      <w:pPr>
        <w:rPr>
          <w:rFonts w:eastAsia="Times New Roman"/>
          <w:szCs w:val="22"/>
          <w:lang w:eastAsia="de-DE"/>
        </w:rPr>
      </w:pPr>
    </w:p>
    <w:p w14:paraId="4479D7D7" w14:textId="77777777" w:rsidR="00076456" w:rsidRPr="004B3A8F" w:rsidRDefault="00076456" w:rsidP="00076456">
      <w:pPr>
        <w:rPr>
          <w:rFonts w:eastAsia="Times New Roman"/>
          <w:bCs/>
          <w:szCs w:val="22"/>
          <w:lang w:eastAsia="de-DE"/>
        </w:rPr>
      </w:pPr>
      <w:r w:rsidRPr="004B3A8F">
        <w:rPr>
          <w:rFonts w:eastAsia="Times New Roman"/>
          <w:bCs/>
          <w:szCs w:val="22"/>
          <w:lang w:eastAsia="de-DE"/>
        </w:rPr>
        <w:lastRenderedPageBreak/>
        <w:t xml:space="preserve">Daxas kann zusammen mit anderen </w:t>
      </w:r>
      <w:r w:rsidR="002C4270" w:rsidRPr="004B3A8F">
        <w:rPr>
          <w:rFonts w:eastAsia="Times New Roman"/>
          <w:bCs/>
          <w:szCs w:val="22"/>
          <w:lang w:eastAsia="de-DE"/>
        </w:rPr>
        <w:t xml:space="preserve">Arzneimitteln </w:t>
      </w:r>
      <w:r w:rsidRPr="004B3A8F">
        <w:rPr>
          <w:rFonts w:eastAsia="Times New Roman"/>
          <w:bCs/>
          <w:szCs w:val="22"/>
          <w:lang w:eastAsia="de-DE"/>
        </w:rPr>
        <w:t>zur Behandlung der COPD angewendet werden, wie inhalativen oder oralen Kortikosteroiden oder Bronchodilatatoren. Beenden Sie nicht die Anwendung dieser Arzneimittel oder reduzieren Sie nicht deren Dosis ohne Anordnung Ihres Arztes.</w:t>
      </w:r>
    </w:p>
    <w:p w14:paraId="115A27E4" w14:textId="77777777" w:rsidR="00002286" w:rsidRPr="004B3A8F" w:rsidRDefault="00002286">
      <w:pPr>
        <w:rPr>
          <w:rFonts w:eastAsia="Times New Roman"/>
          <w:szCs w:val="22"/>
          <w:lang w:eastAsia="de-DE"/>
        </w:rPr>
      </w:pPr>
    </w:p>
    <w:p w14:paraId="4AB90A47" w14:textId="77777777" w:rsidR="00002286" w:rsidRPr="004B3A8F" w:rsidRDefault="00002286">
      <w:pPr>
        <w:rPr>
          <w:rFonts w:eastAsia="Times New Roman"/>
          <w:b/>
          <w:szCs w:val="22"/>
          <w:lang w:eastAsia="de-DE"/>
        </w:rPr>
      </w:pPr>
      <w:r w:rsidRPr="004B3A8F">
        <w:rPr>
          <w:rFonts w:eastAsia="Times New Roman"/>
          <w:b/>
          <w:szCs w:val="22"/>
          <w:lang w:eastAsia="de-DE"/>
        </w:rPr>
        <w:t>Schwangerschaft und Stillzeit</w:t>
      </w:r>
    </w:p>
    <w:p w14:paraId="37CC2554" w14:textId="1B7E23F6" w:rsidR="00002286" w:rsidRPr="004B3A8F" w:rsidRDefault="002444C0">
      <w:pPr>
        <w:rPr>
          <w:rFonts w:eastAsia="Times New Roman"/>
          <w:iCs/>
          <w:szCs w:val="22"/>
          <w:lang w:eastAsia="de-DE"/>
        </w:rPr>
      </w:pPr>
      <w:r w:rsidRPr="00C119D8">
        <w:t>Wenn Sie schwanger sind oder stillen, oder wenn Sie vermuten, schwanger zu sein oder beabsichtigen, schwanger zu werden, fragen Sie vor der Einnahme dieses Arzneimittels Ihren Arzt</w:t>
      </w:r>
      <w:r>
        <w:t xml:space="preserve"> </w:t>
      </w:r>
      <w:r w:rsidRPr="00C119D8">
        <w:t>oder</w:t>
      </w:r>
      <w:r>
        <w:t xml:space="preserve"> </w:t>
      </w:r>
      <w:r w:rsidRPr="00C119D8">
        <w:t>Apotheker um Rat</w:t>
      </w:r>
      <w:r>
        <w:t>.</w:t>
      </w:r>
      <w:r w:rsidR="00002286" w:rsidRPr="004B3A8F">
        <w:rPr>
          <w:rFonts w:eastAsia="Times New Roman"/>
          <w:iCs/>
          <w:szCs w:val="22"/>
          <w:lang w:eastAsia="de-DE"/>
        </w:rPr>
        <w:t xml:space="preserve"> </w:t>
      </w:r>
      <w:r w:rsidR="00076456" w:rsidRPr="004B3A8F">
        <w:rPr>
          <w:rFonts w:eastAsia="Times New Roman"/>
          <w:iCs/>
          <w:szCs w:val="22"/>
          <w:lang w:eastAsia="de-DE"/>
        </w:rPr>
        <w:t>Sie sollten während der Behandlung mit diesem Arzneimittel nicht schwanger werden</w:t>
      </w:r>
      <w:r w:rsidR="00F80231" w:rsidRPr="004B3A8F">
        <w:rPr>
          <w:rFonts w:eastAsia="Times New Roman"/>
          <w:iCs/>
          <w:szCs w:val="22"/>
          <w:lang w:eastAsia="de-DE"/>
        </w:rPr>
        <w:t xml:space="preserve"> und </w:t>
      </w:r>
      <w:r w:rsidR="00DA55B1" w:rsidRPr="004B3A8F">
        <w:rPr>
          <w:rFonts w:eastAsia="Times New Roman"/>
          <w:iCs/>
          <w:szCs w:val="22"/>
          <w:lang w:eastAsia="de-DE"/>
        </w:rPr>
        <w:t xml:space="preserve">daher </w:t>
      </w:r>
      <w:r w:rsidR="00F80231" w:rsidRPr="004B3A8F">
        <w:rPr>
          <w:rFonts w:eastAsia="Times New Roman"/>
          <w:iCs/>
          <w:szCs w:val="22"/>
          <w:lang w:eastAsia="de-DE"/>
        </w:rPr>
        <w:t xml:space="preserve">eine </w:t>
      </w:r>
      <w:r w:rsidR="00E435C4">
        <w:rPr>
          <w:rFonts w:eastAsia="Times New Roman"/>
          <w:iCs/>
          <w:szCs w:val="22"/>
          <w:lang w:eastAsia="de-DE"/>
        </w:rPr>
        <w:t>zuverlässige</w:t>
      </w:r>
      <w:r w:rsidR="00F80231" w:rsidRPr="004B3A8F">
        <w:rPr>
          <w:rFonts w:eastAsia="Times New Roman"/>
          <w:iCs/>
          <w:szCs w:val="22"/>
          <w:lang w:eastAsia="de-DE"/>
        </w:rPr>
        <w:t xml:space="preserve"> Verhütungsmethode anwenden</w:t>
      </w:r>
      <w:r w:rsidR="00076456" w:rsidRPr="004B3A8F">
        <w:rPr>
          <w:rFonts w:eastAsia="Times New Roman"/>
          <w:iCs/>
          <w:szCs w:val="22"/>
          <w:lang w:eastAsia="de-DE"/>
        </w:rPr>
        <w:t xml:space="preserve">, da Daxas das ungeborene Kind schädigen könnte. </w:t>
      </w:r>
    </w:p>
    <w:p w14:paraId="2DC0D1B2" w14:textId="77777777" w:rsidR="00002286" w:rsidRPr="004B3A8F" w:rsidRDefault="00002286">
      <w:pPr>
        <w:rPr>
          <w:rFonts w:eastAsia="Times New Roman"/>
          <w:szCs w:val="22"/>
          <w:lang w:eastAsia="de-DE"/>
        </w:rPr>
      </w:pPr>
    </w:p>
    <w:p w14:paraId="59396CC2" w14:textId="77777777" w:rsidR="00002286" w:rsidRPr="004B3A8F" w:rsidRDefault="00002286">
      <w:pPr>
        <w:ind w:right="-2"/>
        <w:rPr>
          <w:rFonts w:eastAsia="Times New Roman"/>
          <w:szCs w:val="20"/>
          <w:lang w:eastAsia="de-DE"/>
        </w:rPr>
      </w:pPr>
      <w:r w:rsidRPr="004B3A8F">
        <w:rPr>
          <w:rFonts w:eastAsia="Times New Roman"/>
          <w:b/>
          <w:szCs w:val="22"/>
          <w:lang w:eastAsia="de-DE"/>
        </w:rPr>
        <w:t>Verk</w:t>
      </w:r>
      <w:r w:rsidRPr="004B3A8F">
        <w:rPr>
          <w:rFonts w:eastAsia="Times New Roman"/>
          <w:b/>
          <w:szCs w:val="20"/>
          <w:lang w:eastAsia="de-DE"/>
        </w:rPr>
        <w:t xml:space="preserve">ehrstüchtigkeit und </w:t>
      </w:r>
      <w:r w:rsidR="002C4270" w:rsidRPr="004B3A8F">
        <w:rPr>
          <w:rFonts w:eastAsia="Times New Roman"/>
          <w:b/>
          <w:szCs w:val="20"/>
          <w:lang w:eastAsia="de-DE"/>
        </w:rPr>
        <w:t xml:space="preserve">Fähigkeit zum </w:t>
      </w:r>
      <w:r w:rsidRPr="004B3A8F">
        <w:rPr>
          <w:rFonts w:eastAsia="Times New Roman"/>
          <w:b/>
          <w:szCs w:val="20"/>
          <w:lang w:eastAsia="de-DE"/>
        </w:rPr>
        <w:t>Bedienen von Maschinen</w:t>
      </w:r>
    </w:p>
    <w:p w14:paraId="0B0E392E" w14:textId="77777777" w:rsidR="00002286" w:rsidRPr="004B3A8F" w:rsidRDefault="00002286">
      <w:pPr>
        <w:rPr>
          <w:szCs w:val="22"/>
        </w:rPr>
      </w:pPr>
      <w:r w:rsidRPr="004B3A8F">
        <w:rPr>
          <w:szCs w:val="22"/>
        </w:rPr>
        <w:t xml:space="preserve">Daxas hat keinen Einfluss auf die </w:t>
      </w:r>
      <w:r w:rsidR="002C4270" w:rsidRPr="004B3A8F">
        <w:rPr>
          <w:szCs w:val="22"/>
        </w:rPr>
        <w:t>Verkehrstüchtigkeit und die Fähigkeit</w:t>
      </w:r>
      <w:r w:rsidRPr="004B3A8F">
        <w:rPr>
          <w:szCs w:val="22"/>
        </w:rPr>
        <w:t xml:space="preserve"> zum Bedienen von Maschinen.</w:t>
      </w:r>
    </w:p>
    <w:p w14:paraId="3BB44000" w14:textId="77777777" w:rsidR="00002286" w:rsidRPr="004B3A8F" w:rsidRDefault="00002286">
      <w:pPr>
        <w:rPr>
          <w:szCs w:val="22"/>
        </w:rPr>
      </w:pPr>
    </w:p>
    <w:p w14:paraId="0D0812E0" w14:textId="23541300" w:rsidR="00002286" w:rsidRPr="004B3A8F" w:rsidRDefault="00002286">
      <w:pPr>
        <w:rPr>
          <w:b/>
          <w:szCs w:val="22"/>
        </w:rPr>
      </w:pPr>
      <w:r w:rsidRPr="004B3A8F">
        <w:rPr>
          <w:b/>
        </w:rPr>
        <w:t>Daxas</w:t>
      </w:r>
      <w:r w:rsidR="00B658F1" w:rsidRPr="004B3A8F">
        <w:rPr>
          <w:b/>
        </w:rPr>
        <w:t xml:space="preserve"> enthält </w:t>
      </w:r>
      <w:r w:rsidR="00B658F1" w:rsidRPr="004B3A8F">
        <w:rPr>
          <w:b/>
          <w:szCs w:val="22"/>
        </w:rPr>
        <w:t>La</w:t>
      </w:r>
      <w:r w:rsidR="00E435C4">
        <w:rPr>
          <w:b/>
          <w:szCs w:val="22"/>
        </w:rPr>
        <w:t>c</w:t>
      </w:r>
      <w:r w:rsidR="00B658F1" w:rsidRPr="004B3A8F">
        <w:rPr>
          <w:b/>
          <w:szCs w:val="22"/>
        </w:rPr>
        <w:t>tose</w:t>
      </w:r>
    </w:p>
    <w:p w14:paraId="09C8CACF" w14:textId="05AB5DDD" w:rsidR="00002286" w:rsidRPr="004B3A8F" w:rsidRDefault="00002286">
      <w:pPr>
        <w:rPr>
          <w:szCs w:val="22"/>
        </w:rPr>
      </w:pPr>
      <w:r w:rsidRPr="004B3A8F">
        <w:rPr>
          <w:szCs w:val="22"/>
        </w:rPr>
        <w:t>Bitte nehmen Sie Daxas daher erst nach Rücksprache mit Ihrem Arzt ein, wenn Ihnen bekannt ist, dass Sie unter einer Unverträglichkeit gegenüber bestimmten Zuckern leiden.</w:t>
      </w:r>
    </w:p>
    <w:p w14:paraId="771919D9" w14:textId="77777777" w:rsidR="00002286" w:rsidRPr="004B3A8F" w:rsidRDefault="00002286">
      <w:pPr>
        <w:rPr>
          <w:rFonts w:eastAsia="Times New Roman"/>
          <w:bCs/>
          <w:szCs w:val="22"/>
          <w:lang w:eastAsia="de-DE"/>
        </w:rPr>
      </w:pPr>
    </w:p>
    <w:p w14:paraId="190191F2" w14:textId="77777777" w:rsidR="00002286" w:rsidRPr="004B3A8F" w:rsidRDefault="00002286">
      <w:pPr>
        <w:pStyle w:val="Subbullet"/>
        <w:rPr>
          <w:rFonts w:ascii="Times New Roman" w:hAnsi="Times New Roman"/>
          <w:noProof w:val="0"/>
          <w:lang w:val="de-DE" w:eastAsia="de-DE"/>
        </w:rPr>
      </w:pPr>
    </w:p>
    <w:p w14:paraId="6C48AAFB" w14:textId="77777777" w:rsidR="00002286" w:rsidRPr="004B3A8F" w:rsidRDefault="00002286" w:rsidP="00F57A2C">
      <w:pPr>
        <w:ind w:left="567" w:hanging="567"/>
        <w:rPr>
          <w:rFonts w:eastAsia="Times New Roman"/>
          <w:b/>
          <w:bCs/>
          <w:szCs w:val="20"/>
          <w:lang w:eastAsia="de-DE"/>
        </w:rPr>
      </w:pPr>
      <w:r w:rsidRPr="004B3A8F">
        <w:rPr>
          <w:rFonts w:eastAsia="Times New Roman"/>
          <w:b/>
          <w:bCs/>
          <w:szCs w:val="20"/>
          <w:lang w:eastAsia="de-DE"/>
        </w:rPr>
        <w:t>3.</w:t>
      </w:r>
      <w:r w:rsidRPr="004B3A8F">
        <w:rPr>
          <w:rFonts w:eastAsia="Times New Roman"/>
          <w:b/>
          <w:bCs/>
          <w:szCs w:val="20"/>
          <w:lang w:eastAsia="de-DE"/>
        </w:rPr>
        <w:tab/>
      </w:r>
      <w:r w:rsidR="00B658F1" w:rsidRPr="004B3A8F">
        <w:rPr>
          <w:rFonts w:eastAsia="Times New Roman"/>
          <w:b/>
          <w:bCs/>
          <w:szCs w:val="20"/>
          <w:lang w:eastAsia="de-DE"/>
        </w:rPr>
        <w:t>Wie ist Daxas einzunehmen</w:t>
      </w:r>
      <w:r w:rsidRPr="004B3A8F">
        <w:rPr>
          <w:rFonts w:eastAsia="Times New Roman"/>
          <w:b/>
          <w:bCs/>
          <w:szCs w:val="20"/>
          <w:lang w:eastAsia="de-DE"/>
        </w:rPr>
        <w:t>?</w:t>
      </w:r>
    </w:p>
    <w:p w14:paraId="3AD4569F" w14:textId="77777777" w:rsidR="00002286" w:rsidRPr="004B3A8F" w:rsidRDefault="00002286" w:rsidP="00586A52">
      <w:pPr>
        <w:rPr>
          <w:rFonts w:eastAsia="Times New Roman"/>
          <w:szCs w:val="20"/>
          <w:lang w:eastAsia="de-DE"/>
        </w:rPr>
      </w:pPr>
    </w:p>
    <w:p w14:paraId="7F0BD9EA" w14:textId="77777777" w:rsidR="00002286" w:rsidRPr="004B3A8F" w:rsidRDefault="00002286">
      <w:pPr>
        <w:rPr>
          <w:rFonts w:eastAsia="Times New Roman"/>
          <w:szCs w:val="20"/>
          <w:lang w:eastAsia="de-DE"/>
        </w:rPr>
      </w:pPr>
      <w:r w:rsidRPr="004B3A8F">
        <w:rPr>
          <w:rFonts w:eastAsia="Times New Roman"/>
          <w:szCs w:val="20"/>
          <w:lang w:eastAsia="de-DE"/>
        </w:rPr>
        <w:t xml:space="preserve">Nehmen Sie </w:t>
      </w:r>
      <w:r w:rsidR="00B658F1" w:rsidRPr="004B3A8F">
        <w:rPr>
          <w:rFonts w:eastAsia="Times New Roman"/>
          <w:szCs w:val="20"/>
          <w:lang w:eastAsia="de-DE"/>
        </w:rPr>
        <w:t>dieses Arzneimittel</w:t>
      </w:r>
      <w:r w:rsidRPr="004B3A8F">
        <w:rPr>
          <w:rFonts w:eastAsia="Times New Roman"/>
          <w:szCs w:val="20"/>
          <w:lang w:eastAsia="de-DE"/>
        </w:rPr>
        <w:t xml:space="preserve"> immer genau nach </w:t>
      </w:r>
      <w:r w:rsidR="00107976" w:rsidRPr="004B3A8F">
        <w:rPr>
          <w:rFonts w:eastAsia="Times New Roman"/>
          <w:szCs w:val="20"/>
          <w:lang w:eastAsia="de-DE"/>
        </w:rPr>
        <w:t>Absprache mit Ihrem</w:t>
      </w:r>
      <w:r w:rsidRPr="004B3A8F">
        <w:rPr>
          <w:rFonts w:eastAsia="Times New Roman"/>
          <w:szCs w:val="20"/>
          <w:lang w:eastAsia="de-DE"/>
        </w:rPr>
        <w:t xml:space="preserve"> Arzt ein. </w:t>
      </w:r>
      <w:r w:rsidR="00DB6196" w:rsidRPr="004B3A8F">
        <w:rPr>
          <w:rFonts w:eastAsia="Times New Roman"/>
          <w:szCs w:val="20"/>
          <w:lang w:eastAsia="de-DE"/>
        </w:rPr>
        <w:t>F</w:t>
      </w:r>
      <w:r w:rsidRPr="004B3A8F">
        <w:rPr>
          <w:rFonts w:eastAsia="Times New Roman"/>
          <w:szCs w:val="20"/>
          <w:lang w:eastAsia="de-DE"/>
        </w:rPr>
        <w:t>ragen Sie bei Ihrem Arzt oder Apotheker nach, wenn Sie sich nicht ganz sicher sind.</w:t>
      </w:r>
    </w:p>
    <w:p w14:paraId="04B3E324" w14:textId="77777777" w:rsidR="00002286" w:rsidRDefault="00002286"/>
    <w:p w14:paraId="42813730" w14:textId="77777777" w:rsidR="00E909CC" w:rsidRPr="00993225" w:rsidRDefault="00E909CC" w:rsidP="00E909CC">
      <w:pPr>
        <w:pStyle w:val="ListParagraph"/>
        <w:numPr>
          <w:ilvl w:val="0"/>
          <w:numId w:val="32"/>
        </w:numPr>
        <w:rPr>
          <w:rFonts w:eastAsia="Times New Roman"/>
          <w:b/>
          <w:szCs w:val="20"/>
          <w:lang w:eastAsia="de-DE"/>
        </w:rPr>
      </w:pPr>
      <w:r w:rsidRPr="00BB5C9D">
        <w:rPr>
          <w:rFonts w:eastAsia="Times New Roman"/>
          <w:b/>
          <w:szCs w:val="20"/>
          <w:lang w:eastAsia="de-DE"/>
        </w:rPr>
        <w:t>Für die ersten 28 Tage</w:t>
      </w:r>
      <w:r>
        <w:rPr>
          <w:rFonts w:eastAsia="Times New Roman"/>
          <w:b/>
          <w:szCs w:val="20"/>
          <w:lang w:eastAsia="de-DE"/>
        </w:rPr>
        <w:t xml:space="preserve"> – </w:t>
      </w:r>
      <w:r>
        <w:rPr>
          <w:rFonts w:eastAsia="Times New Roman"/>
          <w:szCs w:val="20"/>
          <w:lang w:eastAsia="de-DE"/>
        </w:rPr>
        <w:t xml:space="preserve">die empfohlene Anfangsdosis beträgt </w:t>
      </w:r>
      <w:r w:rsidRPr="00993225">
        <w:rPr>
          <w:rFonts w:eastAsia="Times New Roman"/>
          <w:szCs w:val="22"/>
          <w:lang w:eastAsia="ja-JP"/>
        </w:rPr>
        <w:t>einmal täglich eine 250-Mikrogramm-Tablette</w:t>
      </w:r>
      <w:r>
        <w:rPr>
          <w:rFonts w:eastAsia="Times New Roman"/>
          <w:szCs w:val="22"/>
          <w:lang w:eastAsia="ja-JP"/>
        </w:rPr>
        <w:t>.</w:t>
      </w:r>
    </w:p>
    <w:p w14:paraId="722F07EC" w14:textId="643D7FF6" w:rsidR="00E909CC" w:rsidRPr="00E909CC" w:rsidRDefault="00E909CC" w:rsidP="00E909CC">
      <w:pPr>
        <w:pStyle w:val="ListParagraph"/>
        <w:numPr>
          <w:ilvl w:val="1"/>
          <w:numId w:val="32"/>
        </w:numPr>
        <w:tabs>
          <w:tab w:val="left" w:pos="567"/>
        </w:tabs>
        <w:contextualSpacing/>
        <w:rPr>
          <w:rFonts w:eastAsia="Times New Roman"/>
          <w:szCs w:val="22"/>
          <w:lang w:eastAsia="en-US"/>
        </w:rPr>
      </w:pPr>
      <w:r w:rsidRPr="00E909CC">
        <w:rPr>
          <w:rFonts w:eastAsia="Times New Roman"/>
          <w:szCs w:val="22"/>
          <w:lang w:eastAsia="en-US"/>
        </w:rPr>
        <w:t xml:space="preserve">Die Anfangsdosis ist eine </w:t>
      </w:r>
      <w:r w:rsidR="000802E9">
        <w:rPr>
          <w:rFonts w:eastAsia="Times New Roman"/>
          <w:szCs w:val="22"/>
          <w:lang w:eastAsia="en-US"/>
        </w:rPr>
        <w:t>niedrige</w:t>
      </w:r>
      <w:r w:rsidRPr="00E909CC">
        <w:rPr>
          <w:rFonts w:eastAsia="Times New Roman"/>
          <w:szCs w:val="22"/>
          <w:lang w:eastAsia="en-US"/>
        </w:rPr>
        <w:t xml:space="preserve"> Dosis, die Ihrem Körper hilft</w:t>
      </w:r>
      <w:r w:rsidR="000667EB">
        <w:rPr>
          <w:rFonts w:eastAsia="Times New Roman"/>
          <w:szCs w:val="22"/>
          <w:lang w:eastAsia="en-US"/>
        </w:rPr>
        <w:t>,</w:t>
      </w:r>
      <w:r w:rsidRPr="00E909CC">
        <w:rPr>
          <w:rFonts w:eastAsia="Times New Roman"/>
          <w:szCs w:val="22"/>
          <w:lang w:eastAsia="en-US"/>
        </w:rPr>
        <w:t xml:space="preserve"> sich an das Arzneimittel zu gewöhnen</w:t>
      </w:r>
      <w:r w:rsidR="000667EB">
        <w:rPr>
          <w:rFonts w:eastAsia="Times New Roman"/>
          <w:szCs w:val="22"/>
          <w:lang w:eastAsia="en-US"/>
        </w:rPr>
        <w:t>,</w:t>
      </w:r>
      <w:r w:rsidRPr="00E909CC">
        <w:rPr>
          <w:rFonts w:eastAsia="Times New Roman"/>
          <w:szCs w:val="22"/>
          <w:lang w:eastAsia="en-US"/>
        </w:rPr>
        <w:t xml:space="preserve"> bevor Sie mit der Einnahme der vollen Dosis beginnen. Mit dieser </w:t>
      </w:r>
      <w:r w:rsidR="000802E9">
        <w:rPr>
          <w:rFonts w:eastAsia="Times New Roman"/>
          <w:szCs w:val="22"/>
          <w:lang w:eastAsia="en-US"/>
        </w:rPr>
        <w:t>niedrigen</w:t>
      </w:r>
      <w:r w:rsidRPr="00E909CC">
        <w:rPr>
          <w:rFonts w:eastAsia="Times New Roman"/>
          <w:szCs w:val="22"/>
          <w:lang w:eastAsia="en-US"/>
        </w:rPr>
        <w:t xml:space="preserve"> Dosis werden Sie nicht die </w:t>
      </w:r>
      <w:r w:rsidR="000802E9">
        <w:rPr>
          <w:rFonts w:eastAsia="Times New Roman"/>
          <w:szCs w:val="22"/>
          <w:lang w:eastAsia="en-US"/>
        </w:rPr>
        <w:t>volle</w:t>
      </w:r>
      <w:r w:rsidRPr="00E909CC">
        <w:rPr>
          <w:rFonts w:eastAsia="Times New Roman"/>
          <w:szCs w:val="22"/>
          <w:lang w:eastAsia="en-US"/>
        </w:rPr>
        <w:t xml:space="preserve"> Wirkung des Arzneimittels erreichen – daher ist es wichtig, dass Sie nach 28 Tagen mit der Einnahme der vollen Dosis beginnen, der so</w:t>
      </w:r>
      <w:r w:rsidR="000667EB">
        <w:rPr>
          <w:rFonts w:eastAsia="Times New Roman"/>
          <w:szCs w:val="22"/>
          <w:lang w:eastAsia="en-US"/>
        </w:rPr>
        <w:t xml:space="preserve"> </w:t>
      </w:r>
      <w:r w:rsidRPr="00E909CC">
        <w:rPr>
          <w:rFonts w:eastAsia="Times New Roman"/>
          <w:szCs w:val="22"/>
          <w:lang w:eastAsia="en-US"/>
        </w:rPr>
        <w:t>genannten „Erhaltungsdosis“.</w:t>
      </w:r>
    </w:p>
    <w:p w14:paraId="114FE09F" w14:textId="77777777" w:rsidR="00E909CC" w:rsidRPr="00E909CC" w:rsidRDefault="00E909CC" w:rsidP="00E909CC">
      <w:pPr>
        <w:pStyle w:val="ListParagraph"/>
        <w:numPr>
          <w:ilvl w:val="0"/>
          <w:numId w:val="32"/>
        </w:numPr>
        <w:rPr>
          <w:rFonts w:eastAsia="Times New Roman"/>
          <w:szCs w:val="20"/>
          <w:lang w:eastAsia="de-DE"/>
        </w:rPr>
      </w:pPr>
      <w:r w:rsidRPr="00993225">
        <w:rPr>
          <w:rFonts w:eastAsia="Times New Roman"/>
          <w:b/>
          <w:szCs w:val="20"/>
          <w:lang w:eastAsia="de-DE"/>
        </w:rPr>
        <w:t>Nach 28 Tagen</w:t>
      </w:r>
      <w:r>
        <w:rPr>
          <w:rFonts w:eastAsia="Times New Roman"/>
          <w:b/>
          <w:szCs w:val="20"/>
          <w:lang w:eastAsia="de-DE"/>
        </w:rPr>
        <w:t xml:space="preserve"> </w:t>
      </w:r>
      <w:r w:rsidRPr="00E909CC">
        <w:rPr>
          <w:rFonts w:eastAsia="Times New Roman"/>
          <w:szCs w:val="20"/>
          <w:lang w:eastAsia="de-DE"/>
        </w:rPr>
        <w:t>– die empfohlene Erhaltungsdosis beträgt eine 500-Mikrogramm-Tablette einmal täglich</w:t>
      </w:r>
      <w:r>
        <w:rPr>
          <w:rFonts w:eastAsia="Times New Roman"/>
          <w:szCs w:val="20"/>
          <w:lang w:eastAsia="de-DE"/>
        </w:rPr>
        <w:t>.</w:t>
      </w:r>
    </w:p>
    <w:p w14:paraId="73634317" w14:textId="77777777" w:rsidR="009155FE" w:rsidRPr="009155FE" w:rsidRDefault="009155FE" w:rsidP="009155FE"/>
    <w:p w14:paraId="4211BE78" w14:textId="77777777" w:rsidR="009155FE" w:rsidRPr="009155FE" w:rsidRDefault="009155FE" w:rsidP="009155FE">
      <w:pPr>
        <w:rPr>
          <w:rFonts w:eastAsia="Times New Roman"/>
          <w:szCs w:val="22"/>
          <w:lang w:eastAsia="de-DE"/>
        </w:rPr>
      </w:pPr>
      <w:r w:rsidRPr="009155FE">
        <w:rPr>
          <w:rFonts w:eastAsia="Times New Roman"/>
          <w:szCs w:val="22"/>
          <w:lang w:eastAsia="de-DE"/>
        </w:rPr>
        <w:t>Nehmen Sie die Tablette mit etwas Wasser ein. Die Einnahme ist unabhängig von den Mahlzeiten möglich. Nehmen Sie die Tablette jeden Tag zur gleichen Zeit ein.</w:t>
      </w:r>
    </w:p>
    <w:p w14:paraId="41691D23" w14:textId="77777777" w:rsidR="00002286" w:rsidRPr="004B3A8F" w:rsidRDefault="00002286">
      <w:pPr>
        <w:rPr>
          <w:rFonts w:eastAsia="Times New Roman"/>
          <w:szCs w:val="20"/>
          <w:lang w:eastAsia="de-DE"/>
        </w:rPr>
      </w:pPr>
    </w:p>
    <w:p w14:paraId="788F9470" w14:textId="27D2D692" w:rsidR="00002286" w:rsidRPr="004B3A8F" w:rsidRDefault="00002286">
      <w:pPr>
        <w:rPr>
          <w:rFonts w:eastAsia="Times New Roman"/>
          <w:szCs w:val="22"/>
          <w:lang w:eastAsia="de-DE"/>
        </w:rPr>
      </w:pPr>
      <w:r w:rsidRPr="004B3A8F">
        <w:rPr>
          <w:rFonts w:eastAsia="Times New Roman"/>
          <w:szCs w:val="22"/>
          <w:lang w:eastAsia="de-DE"/>
        </w:rPr>
        <w:t xml:space="preserve">Gegebenenfalls müssen Sie Daxas über mehrere Wochen einnehmen, </w:t>
      </w:r>
      <w:r w:rsidR="00775FF7">
        <w:rPr>
          <w:rFonts w:eastAsia="Times New Roman"/>
          <w:szCs w:val="22"/>
          <w:lang w:eastAsia="de-DE"/>
        </w:rPr>
        <w:t>bevor sich dessen positive Wirkung einstellt</w:t>
      </w:r>
      <w:r w:rsidRPr="004B3A8F">
        <w:rPr>
          <w:rFonts w:eastAsia="Times New Roman"/>
          <w:szCs w:val="22"/>
          <w:lang w:eastAsia="de-DE"/>
        </w:rPr>
        <w:t>.</w:t>
      </w:r>
    </w:p>
    <w:p w14:paraId="373E8CE4" w14:textId="77777777" w:rsidR="00002286" w:rsidRPr="004B3A8F" w:rsidRDefault="00002286">
      <w:pPr>
        <w:rPr>
          <w:rFonts w:eastAsia="Times New Roman"/>
          <w:szCs w:val="22"/>
          <w:lang w:eastAsia="de-DE"/>
        </w:rPr>
      </w:pPr>
    </w:p>
    <w:p w14:paraId="75AFD892" w14:textId="77777777" w:rsidR="00002286" w:rsidRPr="004B3A8F" w:rsidRDefault="00002286">
      <w:pPr>
        <w:ind w:right="-2"/>
        <w:rPr>
          <w:rFonts w:eastAsia="Times New Roman"/>
          <w:b/>
          <w:szCs w:val="20"/>
          <w:lang w:eastAsia="de-DE"/>
        </w:rPr>
      </w:pPr>
      <w:r w:rsidRPr="004B3A8F">
        <w:rPr>
          <w:rFonts w:eastAsia="Times New Roman"/>
          <w:b/>
          <w:szCs w:val="20"/>
          <w:lang w:eastAsia="de-DE"/>
        </w:rPr>
        <w:t>Wenn Sie eine größere Menge Daxas</w:t>
      </w:r>
      <w:r w:rsidRPr="004B3A8F">
        <w:rPr>
          <w:rFonts w:eastAsia="Times New Roman"/>
          <w:b/>
          <w:bCs/>
          <w:iCs/>
          <w:szCs w:val="20"/>
          <w:lang w:eastAsia="de-DE"/>
        </w:rPr>
        <w:t xml:space="preserve"> </w:t>
      </w:r>
      <w:r w:rsidRPr="004B3A8F">
        <w:rPr>
          <w:rFonts w:eastAsia="Times New Roman"/>
          <w:b/>
          <w:szCs w:val="20"/>
          <w:lang w:eastAsia="de-DE"/>
        </w:rPr>
        <w:t>eingenommen haben, als Sie sollten</w:t>
      </w:r>
    </w:p>
    <w:p w14:paraId="76145FC2" w14:textId="77777777" w:rsidR="00002286" w:rsidRPr="004B3A8F" w:rsidRDefault="00B658F1">
      <w:pPr>
        <w:rPr>
          <w:rFonts w:eastAsia="Times New Roman"/>
          <w:szCs w:val="20"/>
          <w:lang w:eastAsia="de-DE"/>
        </w:rPr>
      </w:pPr>
      <w:r w:rsidRPr="004B3A8F">
        <w:rPr>
          <w:rFonts w:eastAsia="Times New Roman"/>
          <w:szCs w:val="20"/>
          <w:lang w:eastAsia="de-DE"/>
        </w:rPr>
        <w:t>Wenn Sie mehr Tabletten als verordnet eingenommen haben</w:t>
      </w:r>
      <w:r w:rsidR="00D361DF" w:rsidRPr="004B3A8F">
        <w:rPr>
          <w:rFonts w:eastAsia="Times New Roman"/>
          <w:szCs w:val="20"/>
          <w:lang w:eastAsia="de-DE"/>
        </w:rPr>
        <w:t>,</w:t>
      </w:r>
      <w:r w:rsidRPr="004B3A8F">
        <w:rPr>
          <w:rFonts w:eastAsia="Times New Roman"/>
          <w:szCs w:val="20"/>
          <w:lang w:eastAsia="de-DE"/>
        </w:rPr>
        <w:t xml:space="preserve"> können folgende Symptome auftreten: Kopfschmerzen, Übelkeit, Durchfall, Schwindel, Herz</w:t>
      </w:r>
      <w:r w:rsidR="009E473E" w:rsidRPr="004B3A8F">
        <w:rPr>
          <w:rFonts w:eastAsia="Times New Roman"/>
          <w:szCs w:val="20"/>
          <w:lang w:eastAsia="de-DE"/>
        </w:rPr>
        <w:t>klopfen</w:t>
      </w:r>
      <w:r w:rsidRPr="004B3A8F">
        <w:rPr>
          <w:rFonts w:eastAsia="Times New Roman"/>
          <w:szCs w:val="20"/>
          <w:lang w:eastAsia="de-DE"/>
        </w:rPr>
        <w:t xml:space="preserve">, </w:t>
      </w:r>
      <w:r w:rsidR="002773E2" w:rsidRPr="004B3A8F">
        <w:rPr>
          <w:rFonts w:eastAsia="Times New Roman"/>
          <w:szCs w:val="20"/>
          <w:lang w:eastAsia="de-DE"/>
        </w:rPr>
        <w:t>Benommenheit</w:t>
      </w:r>
      <w:r w:rsidRPr="004B3A8F">
        <w:rPr>
          <w:rFonts w:eastAsia="Times New Roman"/>
          <w:szCs w:val="20"/>
          <w:lang w:eastAsia="de-DE"/>
        </w:rPr>
        <w:t xml:space="preserve">, </w:t>
      </w:r>
      <w:r w:rsidR="009411F3" w:rsidRPr="004B3A8F">
        <w:rPr>
          <w:rFonts w:eastAsia="Times New Roman"/>
          <w:szCs w:val="20"/>
          <w:lang w:eastAsia="de-DE"/>
        </w:rPr>
        <w:t>unangenehmes Schwitzen</w:t>
      </w:r>
      <w:r w:rsidRPr="004B3A8F">
        <w:rPr>
          <w:rFonts w:eastAsia="Times New Roman"/>
          <w:szCs w:val="20"/>
          <w:lang w:eastAsia="de-DE"/>
        </w:rPr>
        <w:t xml:space="preserve"> und niedriger Blutdruck. </w:t>
      </w:r>
      <w:r w:rsidR="00002286" w:rsidRPr="004B3A8F">
        <w:rPr>
          <w:rFonts w:eastAsia="Times New Roman"/>
          <w:szCs w:val="20"/>
          <w:lang w:eastAsia="de-DE"/>
        </w:rPr>
        <w:t>Informieren Sie unverzüglich Ihren Arzt oder Apotheker. Wenn möglich, nehmen Sie das Arzneimittel und diese Gebrauchsinformation mit.</w:t>
      </w:r>
    </w:p>
    <w:p w14:paraId="06AA8619" w14:textId="77777777" w:rsidR="00002286" w:rsidRPr="004B3A8F" w:rsidRDefault="00002286"/>
    <w:p w14:paraId="56E720DB" w14:textId="77777777" w:rsidR="00002286" w:rsidRPr="004B3A8F" w:rsidRDefault="00002286">
      <w:pPr>
        <w:rPr>
          <w:rFonts w:eastAsia="Times New Roman"/>
          <w:b/>
          <w:bCs/>
          <w:szCs w:val="20"/>
          <w:lang w:eastAsia="de-DE"/>
        </w:rPr>
      </w:pPr>
      <w:r w:rsidRPr="004B3A8F">
        <w:rPr>
          <w:rFonts w:eastAsia="Times New Roman"/>
          <w:b/>
          <w:bCs/>
          <w:szCs w:val="20"/>
          <w:lang w:eastAsia="de-DE"/>
        </w:rPr>
        <w:t>Wenn Sie die Einnahme von Daxas vergessen haben</w:t>
      </w:r>
    </w:p>
    <w:p w14:paraId="7BE45F1A" w14:textId="77777777" w:rsidR="00002286" w:rsidRPr="004B3A8F" w:rsidRDefault="00002286">
      <w:pPr>
        <w:rPr>
          <w:rFonts w:eastAsia="Times New Roman"/>
          <w:szCs w:val="20"/>
          <w:lang w:eastAsia="de-DE"/>
        </w:rPr>
      </w:pPr>
      <w:r w:rsidRPr="004B3A8F">
        <w:rPr>
          <w:rFonts w:eastAsia="Times New Roman"/>
          <w:szCs w:val="20"/>
          <w:lang w:eastAsia="de-DE"/>
        </w:rPr>
        <w:t xml:space="preserve">Wenn Sie die Einnahme der Tablette zur gewohnten Zeit vergessen haben, nehmen Sie die Tablette </w:t>
      </w:r>
      <w:r w:rsidR="00B658F1" w:rsidRPr="004B3A8F">
        <w:rPr>
          <w:rFonts w:eastAsia="Times New Roman"/>
          <w:szCs w:val="20"/>
          <w:lang w:eastAsia="de-DE"/>
        </w:rPr>
        <w:t xml:space="preserve">am selben Tag </w:t>
      </w:r>
      <w:r w:rsidRPr="004B3A8F">
        <w:rPr>
          <w:rFonts w:eastAsia="Times New Roman"/>
          <w:szCs w:val="20"/>
          <w:lang w:eastAsia="de-DE"/>
        </w:rPr>
        <w:t>ein, sobald Sie dies bemerken. Wenn Sie die Einnahme von Daxas vergessen haben, führen Sie die Behandlung mit der Einnahme der nächsten Tablette am folgenden Tag weiter. Nehmen Sie die Tabletten dann zur gewohnten Zeit ein. Nehmen Sie nicht die doppelte Dosis ein, wenn Sie die vorherige Einnahme vergessen haben.</w:t>
      </w:r>
    </w:p>
    <w:p w14:paraId="032157B8" w14:textId="77777777" w:rsidR="00002286" w:rsidRPr="004B3A8F" w:rsidRDefault="00002286">
      <w:pPr>
        <w:rPr>
          <w:rFonts w:eastAsia="Times New Roman"/>
          <w:szCs w:val="20"/>
          <w:lang w:eastAsia="de-DE"/>
        </w:rPr>
      </w:pPr>
    </w:p>
    <w:p w14:paraId="312ED748" w14:textId="77777777" w:rsidR="00002286" w:rsidRPr="004B3A8F" w:rsidRDefault="00002286">
      <w:pPr>
        <w:rPr>
          <w:rFonts w:eastAsia="Times New Roman"/>
          <w:b/>
          <w:bCs/>
          <w:szCs w:val="20"/>
          <w:lang w:eastAsia="de-DE"/>
        </w:rPr>
      </w:pPr>
      <w:r w:rsidRPr="004B3A8F">
        <w:rPr>
          <w:rFonts w:eastAsia="Times New Roman"/>
          <w:b/>
          <w:bCs/>
          <w:szCs w:val="20"/>
          <w:lang w:eastAsia="de-DE"/>
        </w:rPr>
        <w:t>Wenn Sie die Einnahme von Daxas beenden</w:t>
      </w:r>
    </w:p>
    <w:p w14:paraId="6D05A9CA" w14:textId="77777777" w:rsidR="00002286" w:rsidRPr="004B3A8F" w:rsidRDefault="00002286">
      <w:pPr>
        <w:rPr>
          <w:rFonts w:eastAsia="Times New Roman"/>
          <w:szCs w:val="22"/>
          <w:lang w:eastAsia="de-DE"/>
        </w:rPr>
      </w:pPr>
      <w:r w:rsidRPr="004B3A8F">
        <w:rPr>
          <w:rFonts w:eastAsia="Times New Roman"/>
          <w:szCs w:val="22"/>
          <w:lang w:eastAsia="de-DE"/>
        </w:rPr>
        <w:t>Zur Erhaltung Ihrer Lungenfunktion ist es wichtig, dass Sie die Behandlung mit Daxas so lange fortführen, wie es Ihr Arzt Ihnen verschrieben hat, auch wenn Sie keine Beschwerden mehr haben.</w:t>
      </w:r>
    </w:p>
    <w:p w14:paraId="0D4FA9EA" w14:textId="77777777" w:rsidR="00002286" w:rsidRPr="004B3A8F" w:rsidRDefault="00002286">
      <w:pPr>
        <w:rPr>
          <w:rFonts w:eastAsia="Times New Roman"/>
          <w:szCs w:val="20"/>
          <w:lang w:eastAsia="de-DE"/>
        </w:rPr>
      </w:pPr>
    </w:p>
    <w:p w14:paraId="44362F7A" w14:textId="77777777" w:rsidR="00002286" w:rsidRPr="004B3A8F" w:rsidRDefault="00002286">
      <w:pPr>
        <w:rPr>
          <w:rFonts w:eastAsia="Times New Roman"/>
          <w:szCs w:val="20"/>
          <w:lang w:eastAsia="de-DE"/>
        </w:rPr>
      </w:pPr>
      <w:r w:rsidRPr="004B3A8F">
        <w:rPr>
          <w:rFonts w:eastAsia="Times New Roman"/>
          <w:szCs w:val="20"/>
          <w:lang w:eastAsia="de-DE"/>
        </w:rPr>
        <w:t xml:space="preserve">Wenn Sie weitere Fragen zur Anwendung </w:t>
      </w:r>
      <w:r w:rsidR="00FC6572" w:rsidRPr="004B3A8F">
        <w:rPr>
          <w:rFonts w:eastAsia="Times New Roman"/>
          <w:szCs w:val="20"/>
          <w:lang w:eastAsia="de-DE"/>
        </w:rPr>
        <w:t xml:space="preserve">dieses </w:t>
      </w:r>
      <w:r w:rsidRPr="004B3A8F">
        <w:rPr>
          <w:rFonts w:eastAsia="Times New Roman"/>
          <w:szCs w:val="20"/>
          <w:lang w:eastAsia="de-DE"/>
        </w:rPr>
        <w:t xml:space="preserve">Arzneimittels haben, </w:t>
      </w:r>
      <w:r w:rsidR="00FC6572" w:rsidRPr="004B3A8F">
        <w:rPr>
          <w:rFonts w:eastAsia="Times New Roman"/>
          <w:szCs w:val="20"/>
          <w:lang w:eastAsia="de-DE"/>
        </w:rPr>
        <w:t xml:space="preserve">wenden </w:t>
      </w:r>
      <w:r w:rsidRPr="004B3A8F">
        <w:rPr>
          <w:rFonts w:eastAsia="Times New Roman"/>
          <w:szCs w:val="20"/>
          <w:lang w:eastAsia="de-DE"/>
        </w:rPr>
        <w:t xml:space="preserve">Sie </w:t>
      </w:r>
      <w:r w:rsidR="00FC6572" w:rsidRPr="004B3A8F">
        <w:rPr>
          <w:rFonts w:eastAsia="Times New Roman"/>
          <w:szCs w:val="20"/>
          <w:lang w:eastAsia="de-DE"/>
        </w:rPr>
        <w:t xml:space="preserve">sich an </w:t>
      </w:r>
      <w:r w:rsidRPr="004B3A8F">
        <w:rPr>
          <w:rFonts w:eastAsia="Times New Roman"/>
          <w:szCs w:val="20"/>
          <w:lang w:eastAsia="de-DE"/>
        </w:rPr>
        <w:t>Ihren Arzt oder Apotheker.</w:t>
      </w:r>
    </w:p>
    <w:p w14:paraId="6DC8415F" w14:textId="77777777" w:rsidR="00002286" w:rsidRPr="004B3A8F" w:rsidRDefault="00002286">
      <w:pPr>
        <w:rPr>
          <w:rFonts w:eastAsia="Times New Roman"/>
          <w:szCs w:val="20"/>
          <w:lang w:eastAsia="de-DE"/>
        </w:rPr>
      </w:pPr>
    </w:p>
    <w:p w14:paraId="3680C27D" w14:textId="77777777" w:rsidR="00002286" w:rsidRPr="004B3A8F" w:rsidRDefault="00002286">
      <w:pPr>
        <w:rPr>
          <w:rFonts w:eastAsia="Times New Roman"/>
          <w:szCs w:val="20"/>
          <w:lang w:eastAsia="de-DE"/>
        </w:rPr>
      </w:pPr>
    </w:p>
    <w:p w14:paraId="04B1FB52" w14:textId="77777777" w:rsidR="00002286" w:rsidRPr="004B3A8F" w:rsidRDefault="00002286" w:rsidP="00791D13">
      <w:pPr>
        <w:keepNext/>
        <w:tabs>
          <w:tab w:val="left" w:pos="540"/>
        </w:tabs>
        <w:rPr>
          <w:rFonts w:eastAsia="Times New Roman"/>
          <w:b/>
          <w:szCs w:val="20"/>
          <w:lang w:eastAsia="de-DE"/>
        </w:rPr>
      </w:pPr>
      <w:r w:rsidRPr="004B3A8F">
        <w:rPr>
          <w:rFonts w:eastAsia="Times New Roman"/>
          <w:b/>
          <w:szCs w:val="20"/>
          <w:lang w:eastAsia="de-DE"/>
        </w:rPr>
        <w:t>4.</w:t>
      </w:r>
      <w:r w:rsidRPr="004B3A8F">
        <w:rPr>
          <w:rFonts w:eastAsia="Times New Roman"/>
          <w:b/>
          <w:szCs w:val="20"/>
          <w:lang w:eastAsia="de-DE"/>
        </w:rPr>
        <w:tab/>
      </w:r>
      <w:r w:rsidR="00B658F1" w:rsidRPr="004B3A8F">
        <w:rPr>
          <w:rFonts w:eastAsia="Times New Roman"/>
          <w:b/>
          <w:szCs w:val="20"/>
          <w:lang w:eastAsia="de-DE"/>
        </w:rPr>
        <w:t>Welche Nebenwirkungen sind möglich</w:t>
      </w:r>
      <w:r w:rsidRPr="004B3A8F">
        <w:rPr>
          <w:rFonts w:eastAsia="Times New Roman"/>
          <w:b/>
          <w:szCs w:val="20"/>
          <w:lang w:eastAsia="de-DE"/>
        </w:rPr>
        <w:t>?</w:t>
      </w:r>
    </w:p>
    <w:p w14:paraId="3B033E53" w14:textId="77777777" w:rsidR="00002286" w:rsidRPr="004B3A8F" w:rsidRDefault="00002286" w:rsidP="00791D13">
      <w:pPr>
        <w:keepNext/>
        <w:rPr>
          <w:rFonts w:eastAsia="Times New Roman"/>
          <w:szCs w:val="22"/>
          <w:lang w:eastAsia="de-DE"/>
        </w:rPr>
      </w:pPr>
    </w:p>
    <w:p w14:paraId="067ABF36" w14:textId="77777777" w:rsidR="00002286" w:rsidRPr="004B3A8F" w:rsidRDefault="00002286" w:rsidP="00791D13">
      <w:pPr>
        <w:keepNext/>
        <w:rPr>
          <w:rFonts w:eastAsia="Times New Roman"/>
          <w:szCs w:val="22"/>
          <w:lang w:eastAsia="de-DE"/>
        </w:rPr>
      </w:pPr>
      <w:r w:rsidRPr="004B3A8F">
        <w:rPr>
          <w:rFonts w:eastAsia="Times New Roman"/>
          <w:szCs w:val="22"/>
          <w:lang w:eastAsia="de-DE"/>
        </w:rPr>
        <w:t xml:space="preserve">Wie alle Arzneimittel kann </w:t>
      </w:r>
      <w:r w:rsidR="00ED1962" w:rsidRPr="004B3A8F">
        <w:rPr>
          <w:rFonts w:eastAsia="Times New Roman"/>
          <w:szCs w:val="22"/>
          <w:lang w:eastAsia="de-DE"/>
        </w:rPr>
        <w:t>auch dieses Arzneimittel</w:t>
      </w:r>
      <w:r w:rsidRPr="004B3A8F">
        <w:rPr>
          <w:rFonts w:eastAsia="Times New Roman"/>
          <w:szCs w:val="22"/>
          <w:lang w:eastAsia="de-DE"/>
        </w:rPr>
        <w:t xml:space="preserve"> Nebenwirkungen haben, die aber nicht bei jedem auftreten müssen.</w:t>
      </w:r>
    </w:p>
    <w:p w14:paraId="2E0631EA" w14:textId="77777777" w:rsidR="00002286" w:rsidRPr="004B3A8F" w:rsidRDefault="00002286">
      <w:pPr>
        <w:rPr>
          <w:rFonts w:eastAsia="Times New Roman"/>
          <w:szCs w:val="22"/>
          <w:lang w:eastAsia="de-DE"/>
        </w:rPr>
      </w:pPr>
    </w:p>
    <w:p w14:paraId="3EB5B9CC" w14:textId="5E7E5D01" w:rsidR="00B658F1" w:rsidRPr="004B3A8F" w:rsidRDefault="004865AC">
      <w:pPr>
        <w:rPr>
          <w:rFonts w:eastAsia="Times New Roman"/>
          <w:bCs/>
          <w:szCs w:val="22"/>
          <w:lang w:eastAsia="de-DE"/>
        </w:rPr>
      </w:pPr>
      <w:r w:rsidRPr="004B3A8F">
        <w:rPr>
          <w:rFonts w:eastAsia="Times New Roman"/>
          <w:bCs/>
          <w:szCs w:val="22"/>
          <w:lang w:eastAsia="de-DE"/>
        </w:rPr>
        <w:t xml:space="preserve">Während der ersten Wochen der Behandlung mit Daxas können Symptome wie Durchfall, Übelkeit, Bauchschmerzen oder Kopfschmerzen auftreten. Sprechen Sie bitte mit Ihrem Arzt, wenn diese </w:t>
      </w:r>
      <w:r w:rsidR="00BC65F6">
        <w:rPr>
          <w:rFonts w:eastAsia="Times New Roman"/>
          <w:bCs/>
          <w:szCs w:val="22"/>
          <w:lang w:eastAsia="de-DE"/>
        </w:rPr>
        <w:t xml:space="preserve">Nebenwirkungen </w:t>
      </w:r>
      <w:r w:rsidRPr="004B3A8F">
        <w:rPr>
          <w:rFonts w:eastAsia="Times New Roman"/>
          <w:bCs/>
          <w:szCs w:val="22"/>
          <w:lang w:eastAsia="de-DE"/>
        </w:rPr>
        <w:t xml:space="preserve">nicht innerhalb der ersten Wochen der Behandlung </w:t>
      </w:r>
      <w:r w:rsidR="00BC65F6">
        <w:rPr>
          <w:rFonts w:eastAsia="Times New Roman"/>
          <w:bCs/>
          <w:szCs w:val="22"/>
          <w:lang w:eastAsia="de-DE"/>
        </w:rPr>
        <w:t>abklingen</w:t>
      </w:r>
      <w:r w:rsidRPr="004B3A8F">
        <w:rPr>
          <w:rFonts w:eastAsia="Times New Roman"/>
          <w:bCs/>
          <w:szCs w:val="22"/>
          <w:lang w:eastAsia="de-DE"/>
        </w:rPr>
        <w:t>.</w:t>
      </w:r>
    </w:p>
    <w:p w14:paraId="5CA58E24" w14:textId="77777777" w:rsidR="004865AC" w:rsidRPr="004B3A8F" w:rsidRDefault="004865AC">
      <w:pPr>
        <w:rPr>
          <w:rFonts w:eastAsia="Times New Roman"/>
          <w:bCs/>
          <w:szCs w:val="22"/>
          <w:lang w:eastAsia="de-DE"/>
        </w:rPr>
      </w:pPr>
    </w:p>
    <w:p w14:paraId="564ADC69" w14:textId="77777777" w:rsidR="004865AC" w:rsidRPr="004B3A8F" w:rsidRDefault="004865AC">
      <w:pPr>
        <w:rPr>
          <w:rFonts w:eastAsia="Times New Roman"/>
          <w:szCs w:val="22"/>
          <w:lang w:eastAsia="de-DE"/>
        </w:rPr>
      </w:pPr>
      <w:r w:rsidRPr="004B3A8F">
        <w:rPr>
          <w:rFonts w:eastAsia="Times New Roman"/>
          <w:bCs/>
          <w:szCs w:val="22"/>
          <w:lang w:eastAsia="de-DE"/>
        </w:rPr>
        <w:t xml:space="preserve">Manche Nebenwirkungen können schwerwiegend sein. In klinischen Studien und nach der </w:t>
      </w:r>
      <w:r w:rsidR="006C1B26" w:rsidRPr="004B3A8F">
        <w:rPr>
          <w:rFonts w:eastAsia="Times New Roman"/>
          <w:bCs/>
          <w:szCs w:val="22"/>
          <w:lang w:eastAsia="de-DE"/>
        </w:rPr>
        <w:t>M</w:t>
      </w:r>
      <w:r w:rsidRPr="004B3A8F">
        <w:rPr>
          <w:rFonts w:eastAsia="Times New Roman"/>
          <w:bCs/>
          <w:szCs w:val="22"/>
          <w:lang w:eastAsia="de-DE"/>
        </w:rPr>
        <w:t>arkt</w:t>
      </w:r>
      <w:r w:rsidR="006C1B26" w:rsidRPr="004B3A8F">
        <w:rPr>
          <w:rFonts w:eastAsia="Times New Roman"/>
          <w:bCs/>
          <w:szCs w:val="22"/>
          <w:lang w:eastAsia="de-DE"/>
        </w:rPr>
        <w:t>einführung</w:t>
      </w:r>
      <w:r w:rsidRPr="004B3A8F">
        <w:rPr>
          <w:rFonts w:eastAsia="Times New Roman"/>
          <w:bCs/>
          <w:szCs w:val="22"/>
          <w:lang w:eastAsia="de-DE"/>
        </w:rPr>
        <w:t xml:space="preserve"> wurde in seltenen Fällen über </w:t>
      </w:r>
      <w:r w:rsidR="007B0D9D">
        <w:rPr>
          <w:rFonts w:eastAsia="Times New Roman"/>
          <w:bCs/>
          <w:szCs w:val="22"/>
          <w:lang w:eastAsia="de-DE"/>
        </w:rPr>
        <w:t>Selbsttötungsgedanken und -verhalten</w:t>
      </w:r>
      <w:r w:rsidR="00061830" w:rsidRPr="004B3A8F">
        <w:rPr>
          <w:rFonts w:eastAsia="Times New Roman"/>
          <w:szCs w:val="20"/>
          <w:lang w:eastAsia="de-DE"/>
        </w:rPr>
        <w:t xml:space="preserve"> (einschließlich </w:t>
      </w:r>
      <w:r w:rsidR="007B0D9D">
        <w:rPr>
          <w:rFonts w:eastAsia="Times New Roman"/>
          <w:szCs w:val="20"/>
          <w:lang w:eastAsia="de-DE"/>
        </w:rPr>
        <w:t>Selbsttötung</w:t>
      </w:r>
      <w:r w:rsidR="00061830" w:rsidRPr="004B3A8F">
        <w:rPr>
          <w:rFonts w:eastAsia="Times New Roman"/>
          <w:szCs w:val="20"/>
          <w:lang w:eastAsia="de-DE"/>
        </w:rPr>
        <w:t>)</w:t>
      </w:r>
      <w:r w:rsidRPr="004B3A8F">
        <w:rPr>
          <w:rFonts w:eastAsia="Times New Roman"/>
          <w:bCs/>
          <w:szCs w:val="22"/>
          <w:lang w:eastAsia="de-DE"/>
        </w:rPr>
        <w:t xml:space="preserve"> berichtet. Bitte informieren Sie Ihren Arzt unverzüglich</w:t>
      </w:r>
      <w:r w:rsidR="005773D3" w:rsidRPr="004B3A8F">
        <w:rPr>
          <w:rFonts w:eastAsia="Times New Roman"/>
          <w:bCs/>
          <w:szCs w:val="22"/>
          <w:lang w:eastAsia="de-DE"/>
        </w:rPr>
        <w:t>,</w:t>
      </w:r>
      <w:r w:rsidRPr="004B3A8F">
        <w:rPr>
          <w:rFonts w:eastAsia="Times New Roman"/>
          <w:bCs/>
          <w:szCs w:val="22"/>
          <w:lang w:eastAsia="de-DE"/>
        </w:rPr>
        <w:t xml:space="preserve"> wenn Sie </w:t>
      </w:r>
      <w:r w:rsidR="007B0D9D">
        <w:rPr>
          <w:rFonts w:eastAsia="Times New Roman"/>
          <w:bCs/>
          <w:szCs w:val="22"/>
          <w:lang w:eastAsia="de-DE"/>
        </w:rPr>
        <w:t>Selbsttötungsgedanken</w:t>
      </w:r>
      <w:r w:rsidRPr="004B3A8F">
        <w:rPr>
          <w:rFonts w:eastAsia="Times New Roman"/>
          <w:bCs/>
          <w:szCs w:val="22"/>
          <w:lang w:eastAsia="de-DE"/>
        </w:rPr>
        <w:t xml:space="preserve"> haben. Auch können Schlaflosigkeit (häufig), </w:t>
      </w:r>
      <w:r w:rsidR="006941D3" w:rsidRPr="004B3A8F">
        <w:rPr>
          <w:rFonts w:eastAsia="Times New Roman"/>
          <w:color w:val="000000"/>
          <w:szCs w:val="22"/>
          <w:lang w:eastAsia="de-DE"/>
        </w:rPr>
        <w:t xml:space="preserve">Ängstlichkeit </w:t>
      </w:r>
      <w:r w:rsidR="006941D3" w:rsidRPr="004B3A8F">
        <w:rPr>
          <w:rFonts w:eastAsia="Times New Roman"/>
          <w:bCs/>
          <w:szCs w:val="22"/>
          <w:lang w:eastAsia="de-DE"/>
        </w:rPr>
        <w:t>(gelegentlich),</w:t>
      </w:r>
      <w:r w:rsidRPr="004B3A8F">
        <w:rPr>
          <w:rFonts w:eastAsia="Times New Roman"/>
          <w:bCs/>
          <w:szCs w:val="22"/>
          <w:lang w:eastAsia="de-DE"/>
        </w:rPr>
        <w:t xml:space="preserve"> </w:t>
      </w:r>
      <w:r w:rsidRPr="004B3A8F">
        <w:rPr>
          <w:rFonts w:eastAsia="Times New Roman"/>
          <w:szCs w:val="20"/>
          <w:lang w:eastAsia="de-DE"/>
        </w:rPr>
        <w:t xml:space="preserve">Nervosität </w:t>
      </w:r>
      <w:r w:rsidR="006941D3" w:rsidRPr="004B3A8F">
        <w:rPr>
          <w:rFonts w:eastAsia="Times New Roman"/>
          <w:szCs w:val="20"/>
          <w:lang w:eastAsia="de-DE"/>
        </w:rPr>
        <w:t>(selten)</w:t>
      </w:r>
      <w:r w:rsidR="00095D20" w:rsidRPr="004B3A8F">
        <w:rPr>
          <w:rFonts w:eastAsia="Times New Roman"/>
          <w:szCs w:val="20"/>
          <w:lang w:eastAsia="de-DE"/>
        </w:rPr>
        <w:t>,</w:t>
      </w:r>
      <w:r w:rsidR="006941D3" w:rsidRPr="004B3A8F">
        <w:rPr>
          <w:rFonts w:eastAsia="Times New Roman"/>
          <w:szCs w:val="20"/>
          <w:lang w:eastAsia="de-DE"/>
        </w:rPr>
        <w:t xml:space="preserve"> </w:t>
      </w:r>
      <w:r w:rsidR="00095D20" w:rsidRPr="004B3A8F">
        <w:rPr>
          <w:szCs w:val="22"/>
        </w:rPr>
        <w:t>Panikattacke</w:t>
      </w:r>
      <w:r w:rsidR="00095D20" w:rsidRPr="004B3A8F">
        <w:rPr>
          <w:rFonts w:eastAsia="Times New Roman"/>
          <w:szCs w:val="20"/>
          <w:lang w:eastAsia="de-DE"/>
        </w:rPr>
        <w:t xml:space="preserve"> (selten) </w:t>
      </w:r>
      <w:r w:rsidRPr="004B3A8F">
        <w:rPr>
          <w:rFonts w:eastAsia="Times New Roman"/>
          <w:szCs w:val="20"/>
          <w:lang w:eastAsia="de-DE"/>
        </w:rPr>
        <w:t>oder Depression</w:t>
      </w:r>
      <w:r w:rsidR="006941D3" w:rsidRPr="004B3A8F">
        <w:rPr>
          <w:rFonts w:eastAsia="Times New Roman"/>
          <w:szCs w:val="20"/>
          <w:lang w:eastAsia="de-DE"/>
        </w:rPr>
        <w:t xml:space="preserve"> (selten) auftreten.</w:t>
      </w:r>
    </w:p>
    <w:p w14:paraId="10F6801D" w14:textId="77777777" w:rsidR="00B658F1" w:rsidRPr="004B3A8F" w:rsidRDefault="00B658F1">
      <w:pPr>
        <w:rPr>
          <w:rFonts w:eastAsia="Times New Roman"/>
          <w:szCs w:val="22"/>
          <w:lang w:eastAsia="de-DE"/>
        </w:rPr>
      </w:pPr>
    </w:p>
    <w:p w14:paraId="5B9D9573" w14:textId="30C2D185" w:rsidR="006941D3" w:rsidRPr="004B3A8F" w:rsidRDefault="006941D3">
      <w:pPr>
        <w:rPr>
          <w:rFonts w:eastAsia="Times New Roman"/>
          <w:szCs w:val="22"/>
          <w:lang w:eastAsia="de-DE"/>
        </w:rPr>
      </w:pPr>
      <w:r w:rsidRPr="004B3A8F">
        <w:rPr>
          <w:rFonts w:eastAsia="Times New Roman"/>
          <w:szCs w:val="22"/>
          <w:lang w:eastAsia="de-DE"/>
        </w:rPr>
        <w:t>Gelegentlich treten allergische Reaktionen auf. Allergische Reaktionen können die Haut betreffen und in seltenen Fällen zur Schwellung von Augenlidern, Gesicht, Lippen und Zunge, zu Atemproblemen</w:t>
      </w:r>
      <w:r w:rsidR="00597210">
        <w:rPr>
          <w:rFonts w:eastAsia="Times New Roman"/>
          <w:szCs w:val="22"/>
          <w:lang w:eastAsia="de-DE"/>
        </w:rPr>
        <w:t xml:space="preserve"> und/oder</w:t>
      </w:r>
      <w:r w:rsidRPr="004B3A8F">
        <w:rPr>
          <w:rFonts w:eastAsia="Times New Roman"/>
          <w:szCs w:val="22"/>
          <w:lang w:eastAsia="de-DE"/>
        </w:rPr>
        <w:t xml:space="preserve"> einem Blutdruckabfall und beschleunigtem Herzschlag führen. Sollte</w:t>
      </w:r>
      <w:r w:rsidR="00EE7B4A" w:rsidRPr="004B3A8F">
        <w:rPr>
          <w:rFonts w:eastAsia="Times New Roman"/>
          <w:szCs w:val="22"/>
          <w:lang w:eastAsia="de-DE"/>
        </w:rPr>
        <w:t xml:space="preserve"> eine</w:t>
      </w:r>
      <w:r w:rsidRPr="004B3A8F">
        <w:rPr>
          <w:rFonts w:eastAsia="Times New Roman"/>
          <w:szCs w:val="22"/>
          <w:lang w:eastAsia="de-DE"/>
        </w:rPr>
        <w:t xml:space="preserve"> allergische Reaktion auftreten</w:t>
      </w:r>
      <w:r w:rsidR="002B175D" w:rsidRPr="004B3A8F">
        <w:rPr>
          <w:rFonts w:eastAsia="Times New Roman"/>
          <w:szCs w:val="22"/>
          <w:lang w:eastAsia="de-DE"/>
        </w:rPr>
        <w:t>,</w:t>
      </w:r>
      <w:r w:rsidR="00E23C6B" w:rsidRPr="004B3A8F">
        <w:rPr>
          <w:rFonts w:eastAsia="Times New Roman"/>
          <w:szCs w:val="22"/>
          <w:lang w:eastAsia="de-DE"/>
        </w:rPr>
        <w:t xml:space="preserve"> </w:t>
      </w:r>
      <w:r w:rsidR="00E23C6B" w:rsidRPr="004B3A8F">
        <w:rPr>
          <w:rFonts w:eastAsia="Times New Roman"/>
          <w:szCs w:val="20"/>
          <w:lang w:eastAsia="de-DE"/>
        </w:rPr>
        <w:t xml:space="preserve">nehmen Sie </w:t>
      </w:r>
      <w:r w:rsidR="00E23C6B" w:rsidRPr="004B3A8F">
        <w:rPr>
          <w:rFonts w:eastAsia="Times New Roman"/>
          <w:bCs/>
          <w:szCs w:val="20"/>
          <w:lang w:eastAsia="de-DE"/>
        </w:rPr>
        <w:t>keine weiteren Tabletten</w:t>
      </w:r>
      <w:r w:rsidR="00E23C6B" w:rsidRPr="004B3A8F">
        <w:rPr>
          <w:rFonts w:eastAsia="Times New Roman"/>
          <w:szCs w:val="20"/>
          <w:lang w:eastAsia="de-DE"/>
        </w:rPr>
        <w:t xml:space="preserve"> mehr ein und informieren Sie sofort Ihren Arzt</w:t>
      </w:r>
      <w:r w:rsidR="00E23C6B" w:rsidRPr="004B3A8F">
        <w:rPr>
          <w:rFonts w:eastAsia="Times New Roman"/>
          <w:b/>
          <w:szCs w:val="20"/>
          <w:lang w:eastAsia="de-DE"/>
        </w:rPr>
        <w:t xml:space="preserve"> </w:t>
      </w:r>
      <w:r w:rsidR="00E23C6B" w:rsidRPr="004B3A8F">
        <w:rPr>
          <w:rFonts w:eastAsia="Times New Roman"/>
          <w:bCs/>
          <w:szCs w:val="20"/>
          <w:lang w:eastAsia="de-DE"/>
        </w:rPr>
        <w:t>oder wenden Sie sich an die Notaufnahme des nächsten Krankenhauses.</w:t>
      </w:r>
      <w:r w:rsidRPr="004B3A8F">
        <w:rPr>
          <w:rFonts w:eastAsia="Times New Roman"/>
          <w:szCs w:val="22"/>
          <w:lang w:eastAsia="de-DE"/>
        </w:rPr>
        <w:t xml:space="preserve"> </w:t>
      </w:r>
      <w:r w:rsidR="006C3E40" w:rsidRPr="004B3A8F">
        <w:rPr>
          <w:rFonts w:eastAsia="Times New Roman"/>
          <w:bCs/>
          <w:szCs w:val="20"/>
          <w:lang w:eastAsia="de-DE"/>
        </w:rPr>
        <w:t xml:space="preserve">Nehmen Sie </w:t>
      </w:r>
      <w:r w:rsidR="00C21069">
        <w:rPr>
          <w:rFonts w:eastAsia="Times New Roman"/>
          <w:bCs/>
          <w:szCs w:val="20"/>
          <w:lang w:eastAsia="de-DE"/>
        </w:rPr>
        <w:t xml:space="preserve">all Ihre Arzneimittel und </w:t>
      </w:r>
      <w:r w:rsidR="006C3E40" w:rsidRPr="004B3A8F">
        <w:rPr>
          <w:rFonts w:eastAsia="Times New Roman"/>
          <w:bCs/>
          <w:szCs w:val="20"/>
          <w:lang w:eastAsia="de-DE"/>
        </w:rPr>
        <w:t xml:space="preserve">diese </w:t>
      </w:r>
      <w:r w:rsidR="00C21069">
        <w:rPr>
          <w:rFonts w:eastAsia="Times New Roman"/>
          <w:bCs/>
          <w:szCs w:val="20"/>
          <w:lang w:eastAsia="de-DE"/>
        </w:rPr>
        <w:t xml:space="preserve">Gebrauchsinformation mit und geben Sie eine umfassende Information über Ihre aktuelle </w:t>
      </w:r>
      <w:r w:rsidR="00545376">
        <w:rPr>
          <w:rFonts w:eastAsia="Times New Roman"/>
          <w:bCs/>
          <w:szCs w:val="20"/>
          <w:lang w:eastAsia="de-DE"/>
        </w:rPr>
        <w:t>Arzneimittelanwendung</w:t>
      </w:r>
      <w:r w:rsidR="006C3E40" w:rsidRPr="004B3A8F">
        <w:rPr>
          <w:rFonts w:eastAsia="Times New Roman"/>
          <w:bCs/>
          <w:szCs w:val="20"/>
          <w:lang w:eastAsia="de-DE"/>
        </w:rPr>
        <w:t xml:space="preserve">. </w:t>
      </w:r>
    </w:p>
    <w:p w14:paraId="477B5077" w14:textId="77777777" w:rsidR="006941D3" w:rsidRPr="004B3A8F" w:rsidRDefault="006941D3">
      <w:pPr>
        <w:rPr>
          <w:rFonts w:eastAsia="Times New Roman"/>
          <w:szCs w:val="22"/>
          <w:lang w:eastAsia="de-DE"/>
        </w:rPr>
      </w:pPr>
    </w:p>
    <w:p w14:paraId="60CAD074" w14:textId="77777777" w:rsidR="006C1B26" w:rsidRPr="004B3A8F" w:rsidRDefault="006C1B26">
      <w:pPr>
        <w:pStyle w:val="Subbullet"/>
        <w:rPr>
          <w:rFonts w:ascii="Times New Roman" w:hAnsi="Times New Roman"/>
          <w:bCs/>
          <w:noProof w:val="0"/>
          <w:lang w:val="de-DE" w:eastAsia="de-DE"/>
        </w:rPr>
      </w:pPr>
      <w:r w:rsidRPr="004B3A8F">
        <w:rPr>
          <w:rFonts w:ascii="Times New Roman" w:hAnsi="Times New Roman"/>
          <w:bCs/>
          <w:noProof w:val="0"/>
          <w:u w:val="single"/>
          <w:lang w:val="de-DE" w:eastAsia="de-DE"/>
        </w:rPr>
        <w:t>Andere</w:t>
      </w:r>
      <w:r w:rsidRPr="004B3A8F">
        <w:rPr>
          <w:rFonts w:ascii="Times New Roman" w:hAnsi="Times New Roman"/>
          <w:u w:val="single"/>
          <w:lang w:val="de-DE"/>
        </w:rPr>
        <w:t xml:space="preserve"> Nebenwirkungen </w:t>
      </w:r>
      <w:r w:rsidR="0048397C" w:rsidRPr="004B3A8F">
        <w:rPr>
          <w:rFonts w:ascii="Times New Roman" w:hAnsi="Times New Roman"/>
          <w:bCs/>
          <w:noProof w:val="0"/>
          <w:u w:val="single"/>
          <w:lang w:val="de-DE" w:eastAsia="de-DE"/>
        </w:rPr>
        <w:t>schließen folgende ein</w:t>
      </w:r>
      <w:r w:rsidRPr="004B3A8F">
        <w:rPr>
          <w:rFonts w:ascii="Times New Roman" w:hAnsi="Times New Roman"/>
          <w:bCs/>
          <w:noProof w:val="0"/>
          <w:lang w:val="de-DE" w:eastAsia="de-DE"/>
        </w:rPr>
        <w:t>:</w:t>
      </w:r>
    </w:p>
    <w:p w14:paraId="5FABC935" w14:textId="77777777" w:rsidR="006C1B26" w:rsidRPr="004B3A8F" w:rsidRDefault="006C1B26">
      <w:pPr>
        <w:pStyle w:val="Subbullet"/>
        <w:rPr>
          <w:rFonts w:ascii="Times New Roman" w:hAnsi="Times New Roman"/>
          <w:bCs/>
          <w:noProof w:val="0"/>
          <w:lang w:val="de-DE" w:eastAsia="de-DE"/>
        </w:rPr>
      </w:pPr>
    </w:p>
    <w:p w14:paraId="5C52D2A4" w14:textId="77777777" w:rsidR="00E3555A" w:rsidRPr="004B3A8F" w:rsidRDefault="00002286">
      <w:pPr>
        <w:ind w:left="540" w:hanging="540"/>
        <w:rPr>
          <w:rFonts w:eastAsia="Times New Roman"/>
          <w:b/>
          <w:szCs w:val="20"/>
          <w:lang w:eastAsia="de-DE"/>
        </w:rPr>
      </w:pPr>
      <w:r w:rsidRPr="004B3A8F">
        <w:rPr>
          <w:rFonts w:eastAsia="Times New Roman"/>
          <w:b/>
          <w:szCs w:val="20"/>
          <w:lang w:eastAsia="de-DE"/>
        </w:rPr>
        <w:t>Häufige Nebenwirkungen</w:t>
      </w:r>
      <w:r w:rsidR="006C3E40" w:rsidRPr="004B3A8F">
        <w:rPr>
          <w:rFonts w:eastAsia="Times New Roman"/>
          <w:b/>
          <w:szCs w:val="20"/>
          <w:lang w:eastAsia="de-DE"/>
        </w:rPr>
        <w:t xml:space="preserve"> (</w:t>
      </w:r>
      <w:r w:rsidR="009E622E" w:rsidRPr="004B3A8F">
        <w:rPr>
          <w:rFonts w:eastAsia="Times New Roman"/>
          <w:b/>
          <w:szCs w:val="20"/>
          <w:lang w:eastAsia="de-DE"/>
        </w:rPr>
        <w:t>kann bis</w:t>
      </w:r>
      <w:r w:rsidR="00A5504C" w:rsidRPr="004B3A8F">
        <w:rPr>
          <w:rFonts w:eastAsia="Times New Roman"/>
          <w:b/>
          <w:szCs w:val="20"/>
          <w:lang w:eastAsia="de-DE"/>
        </w:rPr>
        <w:t xml:space="preserve"> zu</w:t>
      </w:r>
      <w:r w:rsidR="009E622E" w:rsidRPr="004B3A8F">
        <w:rPr>
          <w:rFonts w:eastAsia="Times New Roman"/>
          <w:b/>
          <w:szCs w:val="20"/>
          <w:lang w:eastAsia="de-DE"/>
        </w:rPr>
        <w:t xml:space="preserve"> </w:t>
      </w:r>
      <w:r w:rsidR="006C3E40" w:rsidRPr="004B3A8F">
        <w:rPr>
          <w:rFonts w:eastAsia="Times New Roman"/>
          <w:b/>
          <w:szCs w:val="20"/>
          <w:lang w:eastAsia="de-DE"/>
        </w:rPr>
        <w:t>1</w:t>
      </w:r>
      <w:r w:rsidR="001B025F" w:rsidRPr="004B3A8F">
        <w:rPr>
          <w:rFonts w:eastAsia="Times New Roman"/>
          <w:b/>
          <w:szCs w:val="20"/>
          <w:lang w:eastAsia="de-DE"/>
        </w:rPr>
        <w:t> </w:t>
      </w:r>
      <w:r w:rsidR="009E622E" w:rsidRPr="004B3A8F">
        <w:rPr>
          <w:rFonts w:eastAsia="Times New Roman"/>
          <w:b/>
          <w:szCs w:val="20"/>
          <w:lang w:eastAsia="de-DE"/>
        </w:rPr>
        <w:t>von</w:t>
      </w:r>
      <w:r w:rsidR="001B025F" w:rsidRPr="004B3A8F">
        <w:rPr>
          <w:rFonts w:eastAsia="Times New Roman"/>
          <w:b/>
          <w:szCs w:val="20"/>
          <w:lang w:eastAsia="de-DE"/>
        </w:rPr>
        <w:t> </w:t>
      </w:r>
      <w:r w:rsidR="006C3E40" w:rsidRPr="004B3A8F">
        <w:rPr>
          <w:rFonts w:eastAsia="Times New Roman"/>
          <w:b/>
          <w:szCs w:val="20"/>
          <w:lang w:eastAsia="de-DE"/>
        </w:rPr>
        <w:t>10</w:t>
      </w:r>
      <w:r w:rsidR="001B025F" w:rsidRPr="004B3A8F">
        <w:rPr>
          <w:rFonts w:eastAsia="Times New Roman"/>
          <w:b/>
          <w:szCs w:val="20"/>
          <w:lang w:eastAsia="de-DE"/>
        </w:rPr>
        <w:t> </w:t>
      </w:r>
      <w:r w:rsidR="00B02A72" w:rsidRPr="004B3A8F">
        <w:rPr>
          <w:rFonts w:eastAsia="Times New Roman"/>
          <w:b/>
          <w:szCs w:val="20"/>
          <w:lang w:eastAsia="de-DE"/>
        </w:rPr>
        <w:t xml:space="preserve">Behandelten </w:t>
      </w:r>
      <w:r w:rsidR="009E622E" w:rsidRPr="004B3A8F">
        <w:rPr>
          <w:rFonts w:eastAsia="Times New Roman"/>
          <w:b/>
          <w:szCs w:val="20"/>
          <w:lang w:eastAsia="de-DE"/>
        </w:rPr>
        <w:t>betreffen</w:t>
      </w:r>
      <w:r w:rsidR="006C3E40" w:rsidRPr="004B3A8F">
        <w:rPr>
          <w:rFonts w:eastAsia="Times New Roman"/>
          <w:b/>
          <w:szCs w:val="20"/>
          <w:lang w:eastAsia="de-DE"/>
        </w:rPr>
        <w:t>)</w:t>
      </w:r>
      <w:r w:rsidRPr="004B3A8F">
        <w:rPr>
          <w:rFonts w:eastAsia="Times New Roman"/>
          <w:b/>
          <w:szCs w:val="20"/>
          <w:lang w:eastAsia="de-DE"/>
        </w:rPr>
        <w:t xml:space="preserve">: </w:t>
      </w:r>
    </w:p>
    <w:p w14:paraId="7067B5FE" w14:textId="77777777" w:rsidR="000C28AE" w:rsidRPr="004B3A8F" w:rsidRDefault="000C28AE" w:rsidP="00EB26AE">
      <w:pPr>
        <w:pStyle w:val="ListParagraph"/>
        <w:numPr>
          <w:ilvl w:val="0"/>
          <w:numId w:val="30"/>
        </w:numPr>
        <w:tabs>
          <w:tab w:val="left" w:pos="540"/>
        </w:tabs>
        <w:ind w:left="426"/>
        <w:rPr>
          <w:rFonts w:eastAsia="Times New Roman"/>
          <w:szCs w:val="20"/>
          <w:lang w:eastAsia="de-DE"/>
        </w:rPr>
      </w:pPr>
      <w:r w:rsidRPr="004B3A8F">
        <w:rPr>
          <w:rFonts w:eastAsia="Times New Roman"/>
          <w:szCs w:val="20"/>
          <w:lang w:eastAsia="de-DE"/>
        </w:rPr>
        <w:t xml:space="preserve">Durchfall, </w:t>
      </w:r>
      <w:r w:rsidR="005A7AE3" w:rsidRPr="004B3A8F">
        <w:rPr>
          <w:rFonts w:eastAsia="Times New Roman"/>
          <w:szCs w:val="20"/>
          <w:lang w:eastAsia="de-DE"/>
        </w:rPr>
        <w:t>Übelkeit, Bauchschmerzen</w:t>
      </w:r>
    </w:p>
    <w:p w14:paraId="55BDB800" w14:textId="77777777" w:rsidR="005A7AE3" w:rsidRPr="004B3A8F" w:rsidRDefault="000C28AE"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szCs w:val="20"/>
          <w:lang w:eastAsia="de-DE"/>
        </w:rPr>
        <w:t xml:space="preserve">Gewichtsverlust, </w:t>
      </w:r>
      <w:r w:rsidR="00002286" w:rsidRPr="004B3A8F">
        <w:rPr>
          <w:rFonts w:eastAsia="Times New Roman"/>
          <w:szCs w:val="20"/>
          <w:lang w:eastAsia="de-DE"/>
        </w:rPr>
        <w:t>verminderter Appetit</w:t>
      </w:r>
    </w:p>
    <w:p w14:paraId="6A48B309" w14:textId="3CECB335" w:rsidR="00002286" w:rsidRPr="004B3A8F" w:rsidRDefault="005A7AE3"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szCs w:val="20"/>
          <w:lang w:eastAsia="de-DE"/>
        </w:rPr>
        <w:t>Kopfschmerzen</w:t>
      </w:r>
    </w:p>
    <w:p w14:paraId="020954B6" w14:textId="77777777" w:rsidR="00002286" w:rsidRPr="004B3A8F" w:rsidRDefault="00002286">
      <w:pPr>
        <w:ind w:left="567" w:hanging="567"/>
        <w:rPr>
          <w:rFonts w:eastAsia="Times New Roman"/>
          <w:color w:val="000000"/>
          <w:szCs w:val="22"/>
          <w:lang w:eastAsia="de-DE"/>
        </w:rPr>
      </w:pPr>
    </w:p>
    <w:p w14:paraId="3B0387EF" w14:textId="77777777" w:rsidR="00002286" w:rsidRPr="004B3A8F" w:rsidRDefault="00002286">
      <w:pPr>
        <w:tabs>
          <w:tab w:val="left" w:pos="540"/>
        </w:tabs>
        <w:ind w:left="540" w:hanging="540"/>
        <w:rPr>
          <w:rFonts w:eastAsia="Times New Roman"/>
          <w:b/>
          <w:szCs w:val="20"/>
          <w:lang w:eastAsia="de-DE"/>
        </w:rPr>
      </w:pPr>
      <w:r w:rsidRPr="004B3A8F">
        <w:rPr>
          <w:rFonts w:eastAsia="Times New Roman"/>
          <w:b/>
          <w:szCs w:val="20"/>
          <w:lang w:eastAsia="de-DE"/>
        </w:rPr>
        <w:t>Gelegentliche Nebenwirkungen</w:t>
      </w:r>
      <w:r w:rsidR="006C3E40" w:rsidRPr="004B3A8F">
        <w:rPr>
          <w:rFonts w:eastAsia="Times New Roman"/>
          <w:b/>
          <w:szCs w:val="20"/>
          <w:lang w:eastAsia="de-DE"/>
        </w:rPr>
        <w:t xml:space="preserve"> (</w:t>
      </w:r>
      <w:r w:rsidR="002C0778" w:rsidRPr="004B3A8F">
        <w:rPr>
          <w:rFonts w:eastAsia="Times New Roman"/>
          <w:b/>
          <w:szCs w:val="20"/>
          <w:lang w:eastAsia="de-DE"/>
        </w:rPr>
        <w:t>kann bis zu</w:t>
      </w:r>
      <w:r w:rsidR="006C3E40" w:rsidRPr="004B3A8F">
        <w:rPr>
          <w:rFonts w:eastAsia="Times New Roman"/>
          <w:b/>
          <w:szCs w:val="20"/>
          <w:lang w:eastAsia="de-DE"/>
        </w:rPr>
        <w:t xml:space="preserve"> 1</w:t>
      </w:r>
      <w:r w:rsidR="001B025F" w:rsidRPr="004B3A8F">
        <w:rPr>
          <w:rFonts w:eastAsia="Times New Roman"/>
          <w:b/>
          <w:szCs w:val="20"/>
          <w:lang w:eastAsia="de-DE"/>
        </w:rPr>
        <w:t> </w:t>
      </w:r>
      <w:r w:rsidR="002C0778" w:rsidRPr="004B3A8F">
        <w:rPr>
          <w:rFonts w:eastAsia="Times New Roman"/>
          <w:b/>
          <w:szCs w:val="20"/>
          <w:lang w:eastAsia="de-DE"/>
        </w:rPr>
        <w:t>von</w:t>
      </w:r>
      <w:r w:rsidR="001B025F" w:rsidRPr="004B3A8F">
        <w:rPr>
          <w:rFonts w:eastAsia="Times New Roman"/>
          <w:b/>
          <w:szCs w:val="20"/>
          <w:lang w:eastAsia="de-DE"/>
        </w:rPr>
        <w:t> </w:t>
      </w:r>
      <w:r w:rsidR="002C0778" w:rsidRPr="004B3A8F">
        <w:rPr>
          <w:rFonts w:eastAsia="Times New Roman"/>
          <w:b/>
          <w:szCs w:val="20"/>
          <w:lang w:eastAsia="de-DE"/>
        </w:rPr>
        <w:t>100</w:t>
      </w:r>
      <w:r w:rsidR="001B025F" w:rsidRPr="004B3A8F">
        <w:rPr>
          <w:rFonts w:eastAsia="Times New Roman"/>
          <w:b/>
          <w:szCs w:val="20"/>
          <w:lang w:eastAsia="de-DE"/>
        </w:rPr>
        <w:t> </w:t>
      </w:r>
      <w:r w:rsidR="00B02A72" w:rsidRPr="004B3A8F">
        <w:rPr>
          <w:rFonts w:eastAsia="Times New Roman"/>
          <w:b/>
          <w:szCs w:val="20"/>
          <w:lang w:eastAsia="de-DE"/>
        </w:rPr>
        <w:t xml:space="preserve">Behandelten </w:t>
      </w:r>
      <w:r w:rsidR="002C0778" w:rsidRPr="004B3A8F">
        <w:rPr>
          <w:rFonts w:eastAsia="Times New Roman"/>
          <w:b/>
          <w:szCs w:val="20"/>
          <w:lang w:eastAsia="de-DE"/>
        </w:rPr>
        <w:t>betreffen</w:t>
      </w:r>
      <w:r w:rsidR="006C3E40" w:rsidRPr="004B3A8F">
        <w:rPr>
          <w:rFonts w:eastAsia="Times New Roman"/>
          <w:b/>
          <w:szCs w:val="20"/>
          <w:lang w:eastAsia="de-DE"/>
        </w:rPr>
        <w:t>)</w:t>
      </w:r>
      <w:r w:rsidRPr="004B3A8F">
        <w:rPr>
          <w:rFonts w:eastAsia="Times New Roman"/>
          <w:b/>
          <w:szCs w:val="20"/>
          <w:lang w:eastAsia="de-DE"/>
        </w:rPr>
        <w:t xml:space="preserve">: </w:t>
      </w:r>
    </w:p>
    <w:p w14:paraId="1182B00D"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Zittern</w:t>
      </w:r>
      <w:r w:rsidR="005773D3" w:rsidRPr="004B3A8F">
        <w:rPr>
          <w:rFonts w:eastAsia="Times New Roman"/>
          <w:color w:val="000000"/>
          <w:szCs w:val="22"/>
          <w:lang w:eastAsia="de-DE"/>
        </w:rPr>
        <w:t>,</w:t>
      </w:r>
      <w:r w:rsidRPr="004B3A8F">
        <w:rPr>
          <w:rFonts w:eastAsia="Times New Roman"/>
          <w:color w:val="000000"/>
          <w:szCs w:val="22"/>
          <w:lang w:eastAsia="de-DE"/>
        </w:rPr>
        <w:t xml:space="preserve"> Schwindel</w:t>
      </w:r>
      <w:r w:rsidR="005773D3" w:rsidRPr="004B3A8F">
        <w:rPr>
          <w:rFonts w:eastAsia="Times New Roman"/>
          <w:color w:val="000000"/>
          <w:szCs w:val="22"/>
          <w:lang w:eastAsia="de-DE"/>
        </w:rPr>
        <w:t>,</w:t>
      </w:r>
      <w:r w:rsidRPr="004B3A8F">
        <w:rPr>
          <w:rFonts w:eastAsia="Times New Roman"/>
          <w:color w:val="000000"/>
          <w:szCs w:val="22"/>
          <w:lang w:eastAsia="de-DE"/>
        </w:rPr>
        <w:t xml:space="preserve"> Benommenheit </w:t>
      </w:r>
    </w:p>
    <w:p w14:paraId="5DA88D21"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Gefühl von beschleunigtem oder unregelmäßigem Herzschlag (Palpitationen) </w:t>
      </w:r>
    </w:p>
    <w:p w14:paraId="263B23D9"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Gastritis</w:t>
      </w:r>
      <w:r w:rsidR="005773D3" w:rsidRPr="004B3A8F">
        <w:rPr>
          <w:rFonts w:eastAsia="Times New Roman"/>
          <w:color w:val="000000"/>
          <w:szCs w:val="22"/>
          <w:lang w:eastAsia="de-DE"/>
        </w:rPr>
        <w:t>,</w:t>
      </w:r>
      <w:r w:rsidRPr="004B3A8F">
        <w:rPr>
          <w:rFonts w:eastAsia="Times New Roman"/>
          <w:color w:val="000000"/>
          <w:szCs w:val="22"/>
          <w:lang w:eastAsia="de-DE"/>
        </w:rPr>
        <w:t xml:space="preserve"> Erbrechen </w:t>
      </w:r>
    </w:p>
    <w:p w14:paraId="45DB1526" w14:textId="5FA3D490"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Rückfluss von Magensäure in die Speiseröhre (saures Aufstoßen)</w:t>
      </w:r>
      <w:r w:rsidR="005773D3" w:rsidRPr="004B3A8F">
        <w:rPr>
          <w:rFonts w:eastAsia="Times New Roman"/>
          <w:color w:val="000000"/>
          <w:szCs w:val="22"/>
          <w:lang w:eastAsia="de-DE"/>
        </w:rPr>
        <w:t>,</w:t>
      </w:r>
      <w:r w:rsidRPr="004B3A8F">
        <w:rPr>
          <w:rFonts w:eastAsia="Times New Roman"/>
          <w:color w:val="000000"/>
          <w:szCs w:val="22"/>
          <w:lang w:eastAsia="de-DE"/>
        </w:rPr>
        <w:t xml:space="preserve"> Magenverstimmung </w:t>
      </w:r>
    </w:p>
    <w:p w14:paraId="00C71A11" w14:textId="2B1E9020" w:rsidR="006C1B26" w:rsidRPr="004B3A8F" w:rsidRDefault="00BC65F6" w:rsidP="00EB26AE">
      <w:pPr>
        <w:pStyle w:val="ListParagraph"/>
        <w:numPr>
          <w:ilvl w:val="0"/>
          <w:numId w:val="30"/>
        </w:numPr>
        <w:tabs>
          <w:tab w:val="left" w:pos="540"/>
        </w:tabs>
        <w:ind w:left="426"/>
        <w:rPr>
          <w:rFonts w:eastAsia="Times New Roman"/>
          <w:color w:val="000000"/>
          <w:szCs w:val="22"/>
          <w:lang w:eastAsia="de-DE"/>
        </w:rPr>
      </w:pPr>
      <w:r>
        <w:rPr>
          <w:rFonts w:eastAsia="Times New Roman"/>
          <w:color w:val="000000"/>
          <w:szCs w:val="22"/>
          <w:lang w:eastAsia="de-DE"/>
        </w:rPr>
        <w:t>Ausschlag</w:t>
      </w:r>
      <w:r w:rsidR="00002286" w:rsidRPr="004B3A8F">
        <w:rPr>
          <w:rFonts w:eastAsia="Times New Roman"/>
          <w:color w:val="000000"/>
          <w:szCs w:val="22"/>
          <w:lang w:eastAsia="de-DE"/>
        </w:rPr>
        <w:t xml:space="preserve"> </w:t>
      </w:r>
    </w:p>
    <w:p w14:paraId="713FA7AF"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Muskelschmerzen</w:t>
      </w:r>
      <w:r w:rsidR="006C1B26" w:rsidRPr="004B3A8F">
        <w:rPr>
          <w:rFonts w:eastAsia="Times New Roman"/>
          <w:color w:val="000000"/>
          <w:szCs w:val="22"/>
          <w:lang w:eastAsia="de-DE"/>
        </w:rPr>
        <w:t>, Muskelschwäche</w:t>
      </w:r>
      <w:r w:rsidRPr="004B3A8F">
        <w:rPr>
          <w:color w:val="000000"/>
        </w:rPr>
        <w:t xml:space="preserve"> oder </w:t>
      </w:r>
      <w:r w:rsidRPr="004B3A8F">
        <w:rPr>
          <w:rFonts w:eastAsia="Times New Roman"/>
          <w:color w:val="000000"/>
          <w:szCs w:val="22"/>
          <w:lang w:eastAsia="de-DE"/>
        </w:rPr>
        <w:t xml:space="preserve">Muskelkrämpfe </w:t>
      </w:r>
    </w:p>
    <w:p w14:paraId="3210D68B"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Rückenschmerzen </w:t>
      </w:r>
    </w:p>
    <w:p w14:paraId="4B035C26" w14:textId="4E8BE01C" w:rsidR="0000228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Schwächegefühl</w:t>
      </w:r>
      <w:r w:rsidR="005773D3" w:rsidRPr="004B3A8F">
        <w:rPr>
          <w:rFonts w:eastAsia="Times New Roman"/>
          <w:color w:val="000000"/>
          <w:szCs w:val="22"/>
          <w:lang w:eastAsia="de-DE"/>
        </w:rPr>
        <w:t>,</w:t>
      </w:r>
      <w:r w:rsidRPr="004B3A8F">
        <w:rPr>
          <w:rFonts w:eastAsia="Times New Roman"/>
          <w:color w:val="000000"/>
          <w:szCs w:val="22"/>
          <w:lang w:eastAsia="de-DE"/>
        </w:rPr>
        <w:t xml:space="preserve"> Müdigkeit</w:t>
      </w:r>
      <w:r w:rsidR="005773D3" w:rsidRPr="004B3A8F">
        <w:rPr>
          <w:rFonts w:eastAsia="Times New Roman"/>
          <w:color w:val="000000"/>
          <w:szCs w:val="22"/>
          <w:lang w:eastAsia="de-DE"/>
        </w:rPr>
        <w:t>,</w:t>
      </w:r>
      <w:r w:rsidRPr="004B3A8F">
        <w:rPr>
          <w:rFonts w:eastAsia="Times New Roman"/>
          <w:color w:val="000000"/>
          <w:szCs w:val="22"/>
          <w:lang w:eastAsia="de-DE"/>
        </w:rPr>
        <w:t xml:space="preserve"> Unwohlsein</w:t>
      </w:r>
    </w:p>
    <w:p w14:paraId="5AF30CD9" w14:textId="77777777" w:rsidR="00002286" w:rsidRPr="004B3A8F" w:rsidRDefault="00002286">
      <w:pPr>
        <w:ind w:left="360" w:hanging="360"/>
        <w:rPr>
          <w:rFonts w:eastAsia="Times New Roman"/>
          <w:szCs w:val="20"/>
          <w:lang w:eastAsia="de-DE"/>
        </w:rPr>
      </w:pPr>
    </w:p>
    <w:p w14:paraId="3940C204" w14:textId="77777777" w:rsidR="00002286" w:rsidRPr="004B3A8F" w:rsidRDefault="00002286">
      <w:pPr>
        <w:ind w:left="540" w:hanging="540"/>
        <w:rPr>
          <w:rFonts w:eastAsia="Times New Roman"/>
          <w:b/>
          <w:szCs w:val="20"/>
          <w:lang w:eastAsia="de-DE"/>
        </w:rPr>
      </w:pPr>
      <w:r w:rsidRPr="004B3A8F">
        <w:rPr>
          <w:rFonts w:eastAsia="Times New Roman"/>
          <w:b/>
          <w:szCs w:val="20"/>
          <w:lang w:eastAsia="de-DE"/>
        </w:rPr>
        <w:t>Seltene Nebenwirkungen</w:t>
      </w:r>
      <w:r w:rsidR="006C1B26" w:rsidRPr="004B3A8F">
        <w:rPr>
          <w:rFonts w:eastAsia="Times New Roman"/>
          <w:b/>
          <w:szCs w:val="20"/>
          <w:lang w:eastAsia="de-DE"/>
        </w:rPr>
        <w:t xml:space="preserve"> (</w:t>
      </w:r>
      <w:r w:rsidR="008760DE" w:rsidRPr="004B3A8F">
        <w:rPr>
          <w:rFonts w:eastAsia="Times New Roman"/>
          <w:b/>
          <w:szCs w:val="20"/>
          <w:lang w:eastAsia="de-DE"/>
        </w:rPr>
        <w:t>kann bis zu</w:t>
      </w:r>
      <w:r w:rsidR="006C1B26" w:rsidRPr="004B3A8F">
        <w:rPr>
          <w:rFonts w:eastAsia="Times New Roman"/>
          <w:b/>
          <w:szCs w:val="20"/>
          <w:lang w:eastAsia="de-DE"/>
        </w:rPr>
        <w:t xml:space="preserve"> 1</w:t>
      </w:r>
      <w:r w:rsidR="001B025F" w:rsidRPr="004B3A8F">
        <w:rPr>
          <w:rFonts w:eastAsia="Times New Roman"/>
          <w:b/>
          <w:szCs w:val="20"/>
          <w:lang w:eastAsia="de-DE"/>
        </w:rPr>
        <w:t> </w:t>
      </w:r>
      <w:r w:rsidR="008760DE" w:rsidRPr="004B3A8F">
        <w:rPr>
          <w:rFonts w:eastAsia="Times New Roman"/>
          <w:b/>
          <w:szCs w:val="20"/>
          <w:lang w:eastAsia="de-DE"/>
        </w:rPr>
        <w:t>von</w:t>
      </w:r>
      <w:r w:rsidR="001B025F" w:rsidRPr="004B3A8F">
        <w:rPr>
          <w:rFonts w:eastAsia="Times New Roman"/>
          <w:b/>
          <w:szCs w:val="20"/>
          <w:lang w:eastAsia="de-DE"/>
        </w:rPr>
        <w:t> </w:t>
      </w:r>
      <w:r w:rsidR="008760DE" w:rsidRPr="004B3A8F">
        <w:rPr>
          <w:rFonts w:eastAsia="Times New Roman"/>
          <w:b/>
          <w:szCs w:val="20"/>
          <w:lang w:eastAsia="de-DE"/>
        </w:rPr>
        <w:t>1</w:t>
      </w:r>
      <w:r w:rsidR="0085654C" w:rsidRPr="004B3A8F">
        <w:rPr>
          <w:rFonts w:eastAsia="Times New Roman"/>
          <w:b/>
          <w:szCs w:val="20"/>
          <w:lang w:eastAsia="de-DE"/>
        </w:rPr>
        <w:t>.</w:t>
      </w:r>
      <w:r w:rsidR="008760DE" w:rsidRPr="004B3A8F">
        <w:rPr>
          <w:rFonts w:eastAsia="Times New Roman"/>
          <w:b/>
          <w:szCs w:val="20"/>
          <w:lang w:eastAsia="de-DE"/>
        </w:rPr>
        <w:t>000</w:t>
      </w:r>
      <w:r w:rsidR="001B025F" w:rsidRPr="004B3A8F">
        <w:rPr>
          <w:rFonts w:eastAsia="Times New Roman"/>
          <w:b/>
          <w:szCs w:val="20"/>
          <w:lang w:eastAsia="de-DE"/>
        </w:rPr>
        <w:t> </w:t>
      </w:r>
      <w:r w:rsidR="00B02A72" w:rsidRPr="004B3A8F">
        <w:rPr>
          <w:rFonts w:eastAsia="Times New Roman"/>
          <w:b/>
          <w:szCs w:val="20"/>
          <w:lang w:eastAsia="de-DE"/>
        </w:rPr>
        <w:t xml:space="preserve">Behandelten </w:t>
      </w:r>
      <w:r w:rsidR="008760DE" w:rsidRPr="004B3A8F">
        <w:rPr>
          <w:rFonts w:eastAsia="Times New Roman"/>
          <w:b/>
          <w:szCs w:val="20"/>
          <w:lang w:eastAsia="de-DE"/>
        </w:rPr>
        <w:t>betreffen</w:t>
      </w:r>
      <w:r w:rsidR="006C1B26" w:rsidRPr="004B3A8F">
        <w:rPr>
          <w:rFonts w:eastAsia="Times New Roman"/>
          <w:b/>
          <w:szCs w:val="20"/>
          <w:lang w:eastAsia="de-DE"/>
        </w:rPr>
        <w:t>)</w:t>
      </w:r>
      <w:r w:rsidRPr="004B3A8F">
        <w:rPr>
          <w:rFonts w:eastAsia="Times New Roman"/>
          <w:b/>
          <w:szCs w:val="20"/>
          <w:lang w:eastAsia="de-DE"/>
        </w:rPr>
        <w:t>:</w:t>
      </w:r>
      <w:r w:rsidRPr="004B3A8F">
        <w:rPr>
          <w:rFonts w:eastAsia="Times New Roman"/>
          <w:szCs w:val="20"/>
          <w:lang w:eastAsia="de-DE"/>
        </w:rPr>
        <w:t xml:space="preserve"> </w:t>
      </w:r>
    </w:p>
    <w:p w14:paraId="045FDD7C"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Vergrößerung der männlichen Brust </w:t>
      </w:r>
    </w:p>
    <w:p w14:paraId="6CC0A334"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verringerter Geschmackssinn</w:t>
      </w:r>
    </w:p>
    <w:p w14:paraId="3541F4D5"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Atemwegsinfektionen (ausgenommen Lungenentzündung) </w:t>
      </w:r>
    </w:p>
    <w:p w14:paraId="3E5A5B6E"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Blut im Stuhl</w:t>
      </w:r>
      <w:r w:rsidR="005773D3" w:rsidRPr="004B3A8F">
        <w:rPr>
          <w:rFonts w:eastAsia="Times New Roman"/>
          <w:color w:val="000000"/>
          <w:szCs w:val="22"/>
          <w:lang w:eastAsia="de-DE"/>
        </w:rPr>
        <w:t>,</w:t>
      </w:r>
      <w:r w:rsidRPr="004B3A8F">
        <w:rPr>
          <w:rFonts w:eastAsia="Times New Roman"/>
          <w:color w:val="000000"/>
          <w:szCs w:val="22"/>
          <w:lang w:eastAsia="de-DE"/>
        </w:rPr>
        <w:t xml:space="preserve"> Verstopfung </w:t>
      </w:r>
    </w:p>
    <w:p w14:paraId="2B7272D0" w14:textId="77777777" w:rsidR="006C1B2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 xml:space="preserve">Erhöhung der Leber- oder Muskelenzyme (nachweisbar durch Bluttests) </w:t>
      </w:r>
    </w:p>
    <w:p w14:paraId="60AB65F5" w14:textId="67216CC2" w:rsidR="00002286" w:rsidRPr="004B3A8F" w:rsidRDefault="00002286" w:rsidP="00EB26AE">
      <w:pPr>
        <w:pStyle w:val="ListParagraph"/>
        <w:numPr>
          <w:ilvl w:val="0"/>
          <w:numId w:val="30"/>
        </w:numPr>
        <w:tabs>
          <w:tab w:val="left" w:pos="540"/>
        </w:tabs>
        <w:ind w:left="426"/>
        <w:rPr>
          <w:rFonts w:eastAsia="Times New Roman"/>
          <w:color w:val="000000"/>
          <w:szCs w:val="22"/>
          <w:lang w:eastAsia="de-DE"/>
        </w:rPr>
      </w:pPr>
      <w:r w:rsidRPr="004B3A8F">
        <w:rPr>
          <w:rFonts w:eastAsia="Times New Roman"/>
          <w:color w:val="000000"/>
          <w:szCs w:val="22"/>
          <w:lang w:eastAsia="de-DE"/>
        </w:rPr>
        <w:t>Quaddeln (Urtikaria)</w:t>
      </w:r>
    </w:p>
    <w:p w14:paraId="2A736463" w14:textId="77777777" w:rsidR="00002286" w:rsidRPr="004B3A8F" w:rsidRDefault="00002286">
      <w:pPr>
        <w:ind w:left="360" w:hanging="360"/>
        <w:rPr>
          <w:rFonts w:eastAsia="Times New Roman"/>
          <w:lang w:eastAsia="de-DE"/>
        </w:rPr>
      </w:pPr>
    </w:p>
    <w:p w14:paraId="27DEF186" w14:textId="77777777" w:rsidR="00104170" w:rsidRPr="004B3A8F" w:rsidRDefault="00104170" w:rsidP="00104170">
      <w:pPr>
        <w:rPr>
          <w:rFonts w:eastAsia="Times New Roman"/>
          <w:b/>
          <w:szCs w:val="20"/>
          <w:lang w:eastAsia="de-DE"/>
        </w:rPr>
      </w:pPr>
      <w:r w:rsidRPr="004B3A8F">
        <w:rPr>
          <w:rFonts w:eastAsia="Times New Roman"/>
          <w:b/>
          <w:szCs w:val="20"/>
          <w:lang w:eastAsia="de-DE"/>
        </w:rPr>
        <w:t>Meldung von Nebenwirkungen</w:t>
      </w:r>
    </w:p>
    <w:p w14:paraId="2EE46711" w14:textId="52BF4321" w:rsidR="00104170" w:rsidRPr="004B3A8F" w:rsidRDefault="00104170" w:rsidP="00104170">
      <w:pPr>
        <w:rPr>
          <w:rFonts w:eastAsia="Times New Roman"/>
          <w:szCs w:val="20"/>
          <w:lang w:eastAsia="de-DE"/>
        </w:rPr>
      </w:pPr>
      <w:r w:rsidRPr="004B3A8F">
        <w:rPr>
          <w:rFonts w:eastAsia="Times New Roman"/>
          <w:szCs w:val="20"/>
          <w:lang w:eastAsia="de-DE"/>
        </w:rPr>
        <w:t>Wenn Sie Nebenwirkungen bemerken, wenden Sie sich an Ihren Arzt oder Apotheker. Dies gilt auch für Nebenwirkungen, die nicht in dieser Packungsbeilage angegeben sind. Sie können Nebenwirkungen auch direkt über</w:t>
      </w:r>
      <w:r w:rsidRPr="004C5AEC">
        <w:rPr>
          <w:highlight w:val="lightGray"/>
        </w:rPr>
        <w:t xml:space="preserve"> das in </w:t>
      </w:r>
      <w:hyperlink r:id="rId19" w:history="1">
        <w:r w:rsidRPr="004C5AEC">
          <w:rPr>
            <w:color w:val="0000FF"/>
            <w:highlight w:val="lightGray"/>
            <w:u w:val="single"/>
          </w:rPr>
          <w:t>Anhang V</w:t>
        </w:r>
      </w:hyperlink>
      <w:r w:rsidRPr="004C5AEC">
        <w:rPr>
          <w:highlight w:val="lightGray"/>
        </w:rPr>
        <w:t xml:space="preserve"> aufgeführte nationale Meldesystem</w:t>
      </w:r>
      <w:r w:rsidRPr="004B3A8F">
        <w:rPr>
          <w:rFonts w:eastAsia="Times New Roman"/>
          <w:szCs w:val="20"/>
          <w:lang w:eastAsia="de-DE"/>
        </w:rPr>
        <w:t xml:space="preserve"> anzeigen. </w:t>
      </w:r>
      <w:r w:rsidRPr="004B3A8F">
        <w:rPr>
          <w:rFonts w:eastAsia="Times New Roman"/>
          <w:szCs w:val="20"/>
          <w:lang w:eastAsia="de-DE"/>
        </w:rPr>
        <w:lastRenderedPageBreak/>
        <w:t>Indem Sie Nebenwirkungen melden, können Sie dazu beitragen, dass mehr Informationen über die Sicherheit dieses Arzneimittels zur Verfügung gestellt werden.</w:t>
      </w:r>
    </w:p>
    <w:p w14:paraId="0B52B24C" w14:textId="77777777" w:rsidR="0011606C" w:rsidRPr="004B3A8F" w:rsidRDefault="0011606C" w:rsidP="00104170">
      <w:pPr>
        <w:rPr>
          <w:rFonts w:eastAsia="Times New Roman"/>
          <w:szCs w:val="20"/>
          <w:lang w:eastAsia="de-DE"/>
        </w:rPr>
      </w:pPr>
    </w:p>
    <w:p w14:paraId="7E8ECD25" w14:textId="77777777" w:rsidR="00002286" w:rsidRPr="004B3A8F" w:rsidRDefault="00002286">
      <w:pPr>
        <w:rPr>
          <w:rFonts w:eastAsia="Times New Roman"/>
          <w:szCs w:val="20"/>
          <w:lang w:eastAsia="de-DE"/>
        </w:rPr>
      </w:pPr>
    </w:p>
    <w:p w14:paraId="476105D8" w14:textId="0AA3D2B4" w:rsidR="00002286" w:rsidRPr="004B3A8F" w:rsidRDefault="001F7EC9" w:rsidP="00AF0323">
      <w:pPr>
        <w:ind w:left="567" w:hanging="567"/>
        <w:rPr>
          <w:rFonts w:eastAsia="Times New Roman"/>
          <w:b/>
          <w:szCs w:val="20"/>
          <w:lang w:eastAsia="de-DE"/>
        </w:rPr>
      </w:pPr>
      <w:r>
        <w:rPr>
          <w:rFonts w:eastAsia="Times New Roman"/>
          <w:b/>
          <w:szCs w:val="20"/>
          <w:lang w:eastAsia="de-DE"/>
        </w:rPr>
        <w:t>5.</w:t>
      </w:r>
      <w:r>
        <w:rPr>
          <w:rFonts w:eastAsia="Times New Roman"/>
          <w:b/>
          <w:szCs w:val="20"/>
          <w:lang w:eastAsia="de-DE"/>
        </w:rPr>
        <w:tab/>
      </w:r>
      <w:r w:rsidR="006C1B26" w:rsidRPr="004B3A8F">
        <w:rPr>
          <w:rFonts w:eastAsia="Times New Roman"/>
          <w:b/>
          <w:szCs w:val="20"/>
          <w:lang w:eastAsia="de-DE"/>
        </w:rPr>
        <w:t xml:space="preserve">Wie ist Daxas </w:t>
      </w:r>
      <w:r w:rsidR="00F45914" w:rsidRPr="004B3A8F">
        <w:rPr>
          <w:rFonts w:eastAsia="Times New Roman"/>
          <w:b/>
          <w:szCs w:val="20"/>
          <w:lang w:eastAsia="de-DE"/>
        </w:rPr>
        <w:t>aufzubewahren</w:t>
      </w:r>
      <w:r w:rsidR="00002286" w:rsidRPr="004B3A8F">
        <w:rPr>
          <w:rFonts w:eastAsia="Times New Roman"/>
          <w:b/>
          <w:caps/>
          <w:szCs w:val="20"/>
          <w:lang w:eastAsia="de-DE"/>
        </w:rPr>
        <w:t>?</w:t>
      </w:r>
    </w:p>
    <w:p w14:paraId="7029FD9E" w14:textId="77777777" w:rsidR="00002286" w:rsidRPr="004B3A8F" w:rsidRDefault="00002286" w:rsidP="00FD0CCE">
      <w:pPr>
        <w:rPr>
          <w:rFonts w:eastAsia="Times New Roman"/>
          <w:szCs w:val="20"/>
          <w:lang w:eastAsia="de-DE"/>
        </w:rPr>
      </w:pPr>
    </w:p>
    <w:p w14:paraId="15F3818C" w14:textId="77777777" w:rsidR="00002286" w:rsidRPr="004B3A8F" w:rsidRDefault="00F45914" w:rsidP="00FD0CCE">
      <w:pPr>
        <w:rPr>
          <w:rFonts w:eastAsia="Times New Roman"/>
          <w:szCs w:val="20"/>
          <w:lang w:eastAsia="de-DE"/>
        </w:rPr>
      </w:pPr>
      <w:r w:rsidRPr="004B3A8F">
        <w:rPr>
          <w:rFonts w:eastAsia="Times New Roman"/>
          <w:szCs w:val="20"/>
          <w:lang w:eastAsia="de-DE"/>
        </w:rPr>
        <w:t xml:space="preserve">Bewahren Sie dieses </w:t>
      </w:r>
      <w:r w:rsidR="00002286" w:rsidRPr="004B3A8F">
        <w:rPr>
          <w:rFonts w:eastAsia="Times New Roman"/>
          <w:szCs w:val="20"/>
          <w:lang w:eastAsia="de-DE"/>
        </w:rPr>
        <w:t>Arzneimittel für Kinder unzugänglich auf.</w:t>
      </w:r>
    </w:p>
    <w:p w14:paraId="39BDA81C" w14:textId="77777777" w:rsidR="00002286" w:rsidRPr="004B3A8F" w:rsidRDefault="00002286" w:rsidP="00FD0CCE">
      <w:pPr>
        <w:rPr>
          <w:rFonts w:eastAsia="Times New Roman"/>
          <w:szCs w:val="20"/>
          <w:lang w:eastAsia="de-DE"/>
        </w:rPr>
      </w:pPr>
    </w:p>
    <w:p w14:paraId="3BE70241" w14:textId="7D1ACB8A" w:rsidR="00002286" w:rsidRPr="004B3A8F" w:rsidRDefault="00002286" w:rsidP="00FD0CCE">
      <w:pPr>
        <w:rPr>
          <w:rFonts w:eastAsia="Times New Roman"/>
          <w:szCs w:val="22"/>
          <w:lang w:eastAsia="de-DE"/>
        </w:rPr>
      </w:pPr>
      <w:r w:rsidRPr="004B3A8F">
        <w:rPr>
          <w:rFonts w:eastAsia="Times New Roman"/>
          <w:szCs w:val="20"/>
          <w:lang w:eastAsia="de-DE"/>
        </w:rPr>
        <w:t xml:space="preserve">Sie dürfen </w:t>
      </w:r>
      <w:r w:rsidR="00F45914" w:rsidRPr="004B3A8F">
        <w:rPr>
          <w:rFonts w:eastAsia="Times New Roman"/>
          <w:szCs w:val="20"/>
          <w:lang w:eastAsia="de-DE"/>
        </w:rPr>
        <w:t>dieses Arzneimittel</w:t>
      </w:r>
      <w:r w:rsidRPr="004B3A8F">
        <w:rPr>
          <w:rFonts w:eastAsia="Times New Roman"/>
          <w:szCs w:val="20"/>
          <w:lang w:eastAsia="de-DE"/>
        </w:rPr>
        <w:t xml:space="preserve"> n</w:t>
      </w:r>
      <w:r w:rsidRPr="004B3A8F">
        <w:rPr>
          <w:rFonts w:eastAsia="Times New Roman"/>
          <w:szCs w:val="22"/>
          <w:lang w:eastAsia="de-DE"/>
        </w:rPr>
        <w:t xml:space="preserve">ach dem auf dem Umkarton </w:t>
      </w:r>
      <w:r w:rsidR="004F750E">
        <w:rPr>
          <w:rFonts w:eastAsia="Times New Roman"/>
          <w:szCs w:val="22"/>
          <w:lang w:eastAsia="de-DE"/>
        </w:rPr>
        <w:t>nach „verw</w:t>
      </w:r>
      <w:r w:rsidR="00B56DDF">
        <w:rPr>
          <w:rFonts w:eastAsia="Times New Roman"/>
          <w:szCs w:val="22"/>
          <w:lang w:eastAsia="de-DE"/>
        </w:rPr>
        <w:t>.</w:t>
      </w:r>
      <w:r w:rsidR="004F750E">
        <w:rPr>
          <w:rFonts w:eastAsia="Times New Roman"/>
          <w:szCs w:val="22"/>
          <w:lang w:eastAsia="de-DE"/>
        </w:rPr>
        <w:t xml:space="preserve"> bis“ </w:t>
      </w:r>
      <w:r w:rsidRPr="004B3A8F">
        <w:rPr>
          <w:rFonts w:eastAsia="Times New Roman"/>
          <w:szCs w:val="22"/>
          <w:lang w:eastAsia="de-DE"/>
        </w:rPr>
        <w:t xml:space="preserve">und </w:t>
      </w:r>
      <w:r w:rsidR="004F750E">
        <w:rPr>
          <w:rFonts w:eastAsia="Times New Roman"/>
          <w:szCs w:val="22"/>
          <w:lang w:eastAsia="de-DE"/>
        </w:rPr>
        <w:t xml:space="preserve">auf </w:t>
      </w:r>
      <w:r w:rsidRPr="004B3A8F">
        <w:rPr>
          <w:rFonts w:eastAsia="Times New Roman"/>
          <w:szCs w:val="22"/>
          <w:lang w:eastAsia="de-DE"/>
        </w:rPr>
        <w:t xml:space="preserve">der Blisterpackung nach </w:t>
      </w:r>
      <w:r w:rsidR="004F750E">
        <w:rPr>
          <w:rFonts w:eastAsia="Times New Roman"/>
          <w:szCs w:val="22"/>
          <w:lang w:eastAsia="de-DE"/>
        </w:rPr>
        <w:t>„EXP“</w:t>
      </w:r>
      <w:r w:rsidRPr="00F97AA1">
        <w:rPr>
          <w:szCs w:val="22"/>
        </w:rPr>
        <w:t xml:space="preserve"> ange</w:t>
      </w:r>
      <w:r w:rsidRPr="004B3A8F">
        <w:rPr>
          <w:szCs w:val="22"/>
        </w:rPr>
        <w:t>gebenen Verfalldatum</w:t>
      </w:r>
      <w:r w:rsidRPr="004B3A8F">
        <w:rPr>
          <w:rFonts w:eastAsia="Times New Roman"/>
          <w:szCs w:val="22"/>
          <w:lang w:eastAsia="de-DE"/>
        </w:rPr>
        <w:t xml:space="preserve"> nicht mehr </w:t>
      </w:r>
      <w:r w:rsidR="00F45914" w:rsidRPr="004B3A8F">
        <w:rPr>
          <w:rFonts w:eastAsia="Times New Roman"/>
          <w:szCs w:val="22"/>
          <w:lang w:eastAsia="de-DE"/>
        </w:rPr>
        <w:t>ver</w:t>
      </w:r>
      <w:r w:rsidRPr="004B3A8F">
        <w:rPr>
          <w:rFonts w:eastAsia="Times New Roman"/>
          <w:szCs w:val="22"/>
          <w:lang w:eastAsia="de-DE"/>
        </w:rPr>
        <w:t xml:space="preserve">wenden. Das Verfalldatum bezieht sich auf den letzten Tag des </w:t>
      </w:r>
      <w:r w:rsidR="00F45914" w:rsidRPr="004B3A8F">
        <w:rPr>
          <w:rFonts w:eastAsia="Times New Roman"/>
          <w:szCs w:val="22"/>
          <w:lang w:eastAsia="de-DE"/>
        </w:rPr>
        <w:t xml:space="preserve">angegebenen </w:t>
      </w:r>
      <w:r w:rsidRPr="004B3A8F">
        <w:rPr>
          <w:rFonts w:eastAsia="Times New Roman"/>
          <w:szCs w:val="22"/>
          <w:lang w:eastAsia="de-DE"/>
        </w:rPr>
        <w:t>Monats.</w:t>
      </w:r>
    </w:p>
    <w:p w14:paraId="284E476A" w14:textId="77777777" w:rsidR="00002286" w:rsidRPr="004B3A8F" w:rsidRDefault="00002286" w:rsidP="00FD0CCE">
      <w:pPr>
        <w:rPr>
          <w:rFonts w:eastAsia="Times New Roman"/>
          <w:szCs w:val="22"/>
          <w:lang w:eastAsia="de-DE"/>
        </w:rPr>
      </w:pPr>
    </w:p>
    <w:p w14:paraId="5E167224" w14:textId="77777777" w:rsidR="00002286" w:rsidRPr="004B3A8F" w:rsidRDefault="00002286" w:rsidP="00FD0CCE">
      <w:pPr>
        <w:rPr>
          <w:rFonts w:eastAsia="Times New Roman"/>
          <w:szCs w:val="22"/>
          <w:lang w:eastAsia="de-DE"/>
        </w:rPr>
      </w:pPr>
      <w:r w:rsidRPr="004B3A8F">
        <w:rPr>
          <w:noProof/>
          <w:szCs w:val="22"/>
        </w:rPr>
        <w:t>Für dieses Arzneimittel sind keine besonderen Lagerungsbedingungen erforderlich</w:t>
      </w:r>
      <w:r w:rsidRPr="004B3A8F">
        <w:rPr>
          <w:rFonts w:eastAsia="Times New Roman"/>
          <w:szCs w:val="22"/>
          <w:lang w:eastAsia="de-DE"/>
        </w:rPr>
        <w:t>.</w:t>
      </w:r>
    </w:p>
    <w:p w14:paraId="1E25B79B" w14:textId="77777777" w:rsidR="00002286" w:rsidRPr="004B3A8F" w:rsidRDefault="00002286" w:rsidP="00FD0CCE">
      <w:pPr>
        <w:rPr>
          <w:rFonts w:eastAsia="Times New Roman"/>
          <w:szCs w:val="22"/>
          <w:lang w:eastAsia="de-DE"/>
        </w:rPr>
      </w:pPr>
    </w:p>
    <w:p w14:paraId="280177B2" w14:textId="77777777" w:rsidR="00002286" w:rsidRPr="004B3A8F" w:rsidRDefault="00307035" w:rsidP="00FD0CCE">
      <w:pPr>
        <w:rPr>
          <w:rFonts w:eastAsia="Times New Roman"/>
          <w:szCs w:val="20"/>
          <w:lang w:eastAsia="de-DE"/>
        </w:rPr>
      </w:pPr>
      <w:r w:rsidRPr="004B3A8F">
        <w:rPr>
          <w:noProof/>
        </w:rPr>
        <w:t xml:space="preserve">Entsorgen Sie </w:t>
      </w:r>
      <w:r w:rsidR="00002286" w:rsidRPr="004B3A8F">
        <w:rPr>
          <w:rFonts w:eastAsia="Times New Roman"/>
          <w:szCs w:val="22"/>
          <w:lang w:eastAsia="de-DE"/>
        </w:rPr>
        <w:t>Arzneimittel</w:t>
      </w:r>
      <w:r w:rsidR="00002286" w:rsidRPr="004B3A8F">
        <w:rPr>
          <w:rFonts w:eastAsia="Times New Roman"/>
          <w:szCs w:val="20"/>
          <w:lang w:eastAsia="de-DE"/>
        </w:rPr>
        <w:t xml:space="preserve"> nicht im Abwasser oder Haushaltsabfall. Fragen Sie Ihren Apotheker, wie das Arzneimittel zu entsorgen ist, wenn Sie es nicht mehr </w:t>
      </w:r>
      <w:r w:rsidRPr="004B3A8F">
        <w:rPr>
          <w:rFonts w:eastAsia="Times New Roman"/>
          <w:szCs w:val="20"/>
          <w:lang w:eastAsia="de-DE"/>
        </w:rPr>
        <w:t>verwenden</w:t>
      </w:r>
      <w:r w:rsidR="00002286" w:rsidRPr="004B3A8F">
        <w:rPr>
          <w:rFonts w:eastAsia="Times New Roman"/>
          <w:szCs w:val="20"/>
          <w:lang w:eastAsia="de-DE"/>
        </w:rPr>
        <w:t xml:space="preserve">. </w:t>
      </w:r>
      <w:r w:rsidRPr="004B3A8F">
        <w:rPr>
          <w:noProof/>
        </w:rPr>
        <w:t xml:space="preserve">Sie tragen </w:t>
      </w:r>
      <w:r w:rsidR="00AB1ADF" w:rsidRPr="004B3A8F">
        <w:rPr>
          <w:noProof/>
        </w:rPr>
        <w:t>damit zum Schutz der Umwelt bei</w:t>
      </w:r>
      <w:r w:rsidR="00002286" w:rsidRPr="004B3A8F">
        <w:rPr>
          <w:rFonts w:eastAsia="Times New Roman"/>
          <w:szCs w:val="20"/>
          <w:lang w:eastAsia="de-DE"/>
        </w:rPr>
        <w:t>.</w:t>
      </w:r>
    </w:p>
    <w:p w14:paraId="5B59BEF4" w14:textId="77777777" w:rsidR="00002286" w:rsidRPr="004B3A8F" w:rsidRDefault="00002286">
      <w:pPr>
        <w:rPr>
          <w:rFonts w:eastAsia="Times New Roman"/>
          <w:szCs w:val="20"/>
          <w:lang w:eastAsia="de-DE"/>
        </w:rPr>
      </w:pPr>
    </w:p>
    <w:p w14:paraId="1CFF87EF" w14:textId="77777777" w:rsidR="00002286" w:rsidRPr="004B3A8F" w:rsidRDefault="00002286">
      <w:pPr>
        <w:rPr>
          <w:rFonts w:eastAsia="Times New Roman"/>
          <w:szCs w:val="20"/>
          <w:lang w:eastAsia="de-DE"/>
        </w:rPr>
      </w:pPr>
    </w:p>
    <w:p w14:paraId="120EA7E1" w14:textId="77777777" w:rsidR="00002286" w:rsidRPr="004B3A8F" w:rsidRDefault="00002286">
      <w:pPr>
        <w:tabs>
          <w:tab w:val="left" w:pos="540"/>
        </w:tabs>
        <w:rPr>
          <w:b/>
          <w:bCs/>
          <w:szCs w:val="22"/>
        </w:rPr>
      </w:pPr>
      <w:r w:rsidRPr="004B3A8F">
        <w:rPr>
          <w:b/>
          <w:bCs/>
          <w:szCs w:val="22"/>
        </w:rPr>
        <w:t>6.</w:t>
      </w:r>
      <w:r w:rsidRPr="004B3A8F">
        <w:rPr>
          <w:b/>
          <w:bCs/>
          <w:szCs w:val="22"/>
        </w:rPr>
        <w:tab/>
      </w:r>
      <w:r w:rsidR="00BB553A" w:rsidRPr="004B3A8F">
        <w:rPr>
          <w:b/>
          <w:bCs/>
          <w:szCs w:val="22"/>
        </w:rPr>
        <w:t>Inhalt der Packung und weitere Informationen</w:t>
      </w:r>
    </w:p>
    <w:p w14:paraId="574B2439" w14:textId="77777777" w:rsidR="00002286" w:rsidRPr="004B3A8F" w:rsidRDefault="00002286">
      <w:pPr>
        <w:rPr>
          <w:rFonts w:eastAsia="Times New Roman"/>
          <w:szCs w:val="22"/>
          <w:lang w:eastAsia="de-DE"/>
        </w:rPr>
      </w:pPr>
    </w:p>
    <w:p w14:paraId="78B99577" w14:textId="77777777" w:rsidR="00002286" w:rsidRPr="005D5F49" w:rsidRDefault="00002286" w:rsidP="005D5F49">
      <w:pPr>
        <w:rPr>
          <w:b/>
          <w:bCs/>
          <w:lang w:eastAsia="de-DE"/>
        </w:rPr>
      </w:pPr>
      <w:r w:rsidRPr="005D5F49">
        <w:rPr>
          <w:b/>
          <w:bCs/>
          <w:lang w:eastAsia="de-DE"/>
        </w:rPr>
        <w:t>Was Daxas enthält</w:t>
      </w:r>
    </w:p>
    <w:p w14:paraId="74B0C484" w14:textId="6CE9F72C" w:rsidR="00C00ABF" w:rsidRDefault="00C00ABF" w:rsidP="005D5F49">
      <w:pPr>
        <w:rPr>
          <w:lang w:eastAsia="de-DE"/>
        </w:rPr>
      </w:pPr>
      <w:r w:rsidRPr="00C00ABF">
        <w:rPr>
          <w:lang w:eastAsia="de-DE"/>
        </w:rPr>
        <w:t>Der Wirkstoff ist Roflumilast</w:t>
      </w:r>
      <w:r>
        <w:rPr>
          <w:lang w:eastAsia="de-DE"/>
        </w:rPr>
        <w:t>.</w:t>
      </w:r>
    </w:p>
    <w:p w14:paraId="2D3532C8" w14:textId="77777777" w:rsidR="00C00ABF" w:rsidRPr="00C00ABF" w:rsidRDefault="00C00ABF" w:rsidP="005D5F49">
      <w:pPr>
        <w:rPr>
          <w:lang w:eastAsia="de-DE"/>
        </w:rPr>
      </w:pPr>
    </w:p>
    <w:p w14:paraId="02A7F29E" w14:textId="681FE306" w:rsidR="00002286" w:rsidRPr="00A94D6A" w:rsidRDefault="00062DE7" w:rsidP="00785372">
      <w:pPr>
        <w:ind w:right="-2"/>
        <w:rPr>
          <w:rFonts w:eastAsia="Times New Roman"/>
          <w:szCs w:val="20"/>
          <w:lang w:eastAsia="de-DE"/>
        </w:rPr>
      </w:pPr>
      <w:r w:rsidRPr="00A94D6A">
        <w:rPr>
          <w:rFonts w:eastAsia="Times New Roman"/>
          <w:szCs w:val="20"/>
          <w:lang w:eastAsia="de-DE"/>
        </w:rPr>
        <w:t xml:space="preserve">Jede </w:t>
      </w:r>
      <w:r w:rsidR="00002286" w:rsidRPr="00A94D6A">
        <w:rPr>
          <w:rFonts w:eastAsia="Times New Roman"/>
          <w:szCs w:val="20"/>
          <w:lang w:eastAsia="de-DE"/>
        </w:rPr>
        <w:t>Filmtablette (Tablette) enthält 500</w:t>
      </w:r>
      <w:r w:rsidR="001B025F" w:rsidRPr="00A94D6A">
        <w:rPr>
          <w:rFonts w:eastAsia="Times New Roman"/>
          <w:szCs w:val="20"/>
          <w:lang w:eastAsia="de-DE"/>
        </w:rPr>
        <w:t> </w:t>
      </w:r>
      <w:r w:rsidR="00002286" w:rsidRPr="00A94D6A">
        <w:rPr>
          <w:rFonts w:eastAsia="Times New Roman"/>
          <w:szCs w:val="20"/>
          <w:lang w:eastAsia="de-DE"/>
        </w:rPr>
        <w:t>Mikrogramm Roflumilast.</w:t>
      </w:r>
    </w:p>
    <w:p w14:paraId="00133899" w14:textId="77777777" w:rsidR="00002286" w:rsidRPr="004B3A8F" w:rsidRDefault="00002286">
      <w:pPr>
        <w:numPr>
          <w:ilvl w:val="0"/>
          <w:numId w:val="5"/>
        </w:numPr>
        <w:ind w:left="540" w:right="-2" w:hanging="540"/>
        <w:rPr>
          <w:rFonts w:eastAsia="Times New Roman"/>
          <w:szCs w:val="20"/>
          <w:lang w:eastAsia="de-DE"/>
        </w:rPr>
      </w:pPr>
      <w:r w:rsidRPr="00A94D6A">
        <w:rPr>
          <w:rFonts w:eastAsia="Times New Roman"/>
          <w:szCs w:val="20"/>
          <w:lang w:eastAsia="de-DE"/>
        </w:rPr>
        <w:t>Die sonstigen Bestandteile</w:t>
      </w:r>
      <w:r w:rsidRPr="004B3A8F">
        <w:rPr>
          <w:rFonts w:eastAsia="Times New Roman"/>
          <w:szCs w:val="20"/>
          <w:lang w:eastAsia="de-DE"/>
        </w:rPr>
        <w:t xml:space="preserve"> sind: </w:t>
      </w:r>
    </w:p>
    <w:p w14:paraId="7C6EE49A" w14:textId="44D86AA8" w:rsidR="00002286" w:rsidRPr="004B3A8F" w:rsidRDefault="00002286">
      <w:pPr>
        <w:numPr>
          <w:ilvl w:val="0"/>
          <w:numId w:val="5"/>
        </w:numPr>
        <w:ind w:left="900" w:right="-2"/>
      </w:pPr>
      <w:r w:rsidRPr="004B3A8F">
        <w:t>Kern: Lactose-Monohydrat</w:t>
      </w:r>
      <w:r w:rsidR="001228FF">
        <w:t xml:space="preserve"> (siehe Abschnitt 2 </w:t>
      </w:r>
      <w:r w:rsidR="00C00ABF">
        <w:t xml:space="preserve">unter </w:t>
      </w:r>
      <w:r w:rsidR="001228FF">
        <w:t>„Daxas enthält Lactose“)</w:t>
      </w:r>
      <w:r w:rsidRPr="004B3A8F">
        <w:t>, Maisstärke, Povidon (K90), Magnesiumstearat</w:t>
      </w:r>
      <w:r w:rsidR="00B02A72" w:rsidRPr="004B3A8F">
        <w:t xml:space="preserve"> (Ph.Eur.)</w:t>
      </w:r>
      <w:r w:rsidRPr="004B3A8F">
        <w:t xml:space="preserve">. </w:t>
      </w:r>
    </w:p>
    <w:p w14:paraId="4544E06D" w14:textId="46E311EA" w:rsidR="00002286" w:rsidRPr="004B3A8F" w:rsidRDefault="00002286">
      <w:pPr>
        <w:numPr>
          <w:ilvl w:val="0"/>
          <w:numId w:val="5"/>
        </w:numPr>
        <w:ind w:left="900" w:right="-2"/>
        <w:rPr>
          <w:rFonts w:eastAsia="Times New Roman"/>
          <w:szCs w:val="20"/>
          <w:lang w:eastAsia="de-DE"/>
        </w:rPr>
      </w:pPr>
      <w:r w:rsidRPr="004B3A8F">
        <w:t>Überzug: Hypromellose, Macrogol</w:t>
      </w:r>
      <w:r w:rsidR="001B025F" w:rsidRPr="004B3A8F">
        <w:t> </w:t>
      </w:r>
      <w:r w:rsidR="00AD75F7">
        <w:t>(</w:t>
      </w:r>
      <w:r w:rsidRPr="004B3A8F">
        <w:t>4000</w:t>
      </w:r>
      <w:r w:rsidR="00AD75F7">
        <w:t>)</w:t>
      </w:r>
      <w:r w:rsidRPr="004B3A8F">
        <w:t xml:space="preserve">, Titandioxid (E171), </w:t>
      </w:r>
      <w:r w:rsidR="00B02A72" w:rsidRPr="004B3A8F">
        <w:rPr>
          <w:szCs w:val="22"/>
        </w:rPr>
        <w:t>Eisen(III)-hydroxid-oxid x H</w:t>
      </w:r>
      <w:r w:rsidR="00B02A72" w:rsidRPr="004B3A8F">
        <w:rPr>
          <w:szCs w:val="22"/>
          <w:vertAlign w:val="subscript"/>
        </w:rPr>
        <w:t>2</w:t>
      </w:r>
      <w:r w:rsidR="00B02A72" w:rsidRPr="004B3A8F">
        <w:rPr>
          <w:szCs w:val="22"/>
        </w:rPr>
        <w:t>O</w:t>
      </w:r>
      <w:r w:rsidR="00B02A72" w:rsidRPr="004B3A8F" w:rsidDel="00B02A72">
        <w:t xml:space="preserve"> </w:t>
      </w:r>
      <w:r w:rsidRPr="004B3A8F">
        <w:t>(E172).</w:t>
      </w:r>
    </w:p>
    <w:p w14:paraId="7E62817F" w14:textId="77777777" w:rsidR="00002286" w:rsidRPr="004B3A8F" w:rsidRDefault="00002286">
      <w:pPr>
        <w:ind w:right="-2"/>
        <w:rPr>
          <w:rFonts w:eastAsia="Times New Roman"/>
          <w:szCs w:val="22"/>
          <w:lang w:eastAsia="de-DE"/>
        </w:rPr>
      </w:pPr>
    </w:p>
    <w:p w14:paraId="240EE56A" w14:textId="77777777" w:rsidR="00002286" w:rsidRPr="004B3A8F" w:rsidRDefault="00002286">
      <w:pPr>
        <w:ind w:right="-2"/>
        <w:rPr>
          <w:b/>
          <w:noProof/>
          <w:szCs w:val="22"/>
        </w:rPr>
      </w:pPr>
      <w:r w:rsidRPr="004B3A8F">
        <w:rPr>
          <w:rFonts w:eastAsia="Times New Roman"/>
          <w:b/>
          <w:bCs/>
          <w:szCs w:val="22"/>
          <w:lang w:eastAsia="de-DE"/>
        </w:rPr>
        <w:t xml:space="preserve">Wie Daxas </w:t>
      </w:r>
      <w:r w:rsidRPr="004B3A8F">
        <w:rPr>
          <w:b/>
          <w:noProof/>
          <w:szCs w:val="22"/>
        </w:rPr>
        <w:t>aussieht und Inhalt der Packung</w:t>
      </w:r>
    </w:p>
    <w:p w14:paraId="6A83EC25" w14:textId="4E707FCD" w:rsidR="00002286" w:rsidRPr="004B3A8F" w:rsidRDefault="00002286">
      <w:pPr>
        <w:rPr>
          <w:rFonts w:eastAsia="Times New Roman"/>
          <w:szCs w:val="22"/>
          <w:lang w:eastAsia="de-DE"/>
        </w:rPr>
      </w:pPr>
      <w:r w:rsidRPr="004B3A8F">
        <w:rPr>
          <w:rFonts w:eastAsia="Times New Roman"/>
          <w:szCs w:val="22"/>
          <w:lang w:eastAsia="de-DE"/>
        </w:rPr>
        <w:t>Daxas 500</w:t>
      </w:r>
      <w:r w:rsidR="001B025F" w:rsidRPr="004B3A8F">
        <w:rPr>
          <w:rFonts w:eastAsia="Times New Roman"/>
          <w:szCs w:val="22"/>
          <w:lang w:eastAsia="de-DE"/>
        </w:rPr>
        <w:t> </w:t>
      </w:r>
      <w:r w:rsidRPr="004B3A8F">
        <w:rPr>
          <w:rFonts w:eastAsia="Times New Roman"/>
          <w:szCs w:val="22"/>
          <w:lang w:eastAsia="de-DE"/>
        </w:rPr>
        <w:t>Mikrogramm Filmtabletten sind gelbe, D-förmige Filmtabletten mit einem einseitig eingeprägten „D“</w:t>
      </w:r>
      <w:r w:rsidR="009A3CB5">
        <w:rPr>
          <w:rFonts w:eastAsia="Times New Roman"/>
          <w:szCs w:val="22"/>
          <w:lang w:eastAsia="de-DE"/>
        </w:rPr>
        <w:t>.</w:t>
      </w:r>
    </w:p>
    <w:p w14:paraId="62074312" w14:textId="77777777" w:rsidR="00002286" w:rsidRPr="004B3A8F" w:rsidRDefault="00002286">
      <w:pPr>
        <w:rPr>
          <w:szCs w:val="20"/>
          <w:lang w:eastAsia="de-DE"/>
        </w:rPr>
      </w:pPr>
      <w:r w:rsidRPr="004B3A8F">
        <w:rPr>
          <w:szCs w:val="20"/>
          <w:lang w:eastAsia="de-DE"/>
        </w:rPr>
        <w:t xml:space="preserve">Daxas ist in </w:t>
      </w:r>
      <w:r w:rsidR="00D2532E" w:rsidRPr="004B3A8F">
        <w:rPr>
          <w:szCs w:val="20"/>
          <w:lang w:eastAsia="de-DE"/>
        </w:rPr>
        <w:t>P</w:t>
      </w:r>
      <w:r w:rsidRPr="004B3A8F">
        <w:rPr>
          <w:szCs w:val="20"/>
          <w:lang w:eastAsia="de-DE"/>
        </w:rPr>
        <w:t>ackungen mit 10</w:t>
      </w:r>
      <w:r w:rsidR="00D40971" w:rsidRPr="004B3A8F">
        <w:rPr>
          <w:szCs w:val="20"/>
          <w:lang w:eastAsia="de-DE"/>
        </w:rPr>
        <w:t>, 14, 28</w:t>
      </w:r>
      <w:r w:rsidRPr="004B3A8F">
        <w:rPr>
          <w:szCs w:val="20"/>
          <w:lang w:eastAsia="de-DE"/>
        </w:rPr>
        <w:t>, 30</w:t>
      </w:r>
      <w:r w:rsidR="00D40971" w:rsidRPr="004B3A8F">
        <w:rPr>
          <w:szCs w:val="20"/>
          <w:lang w:eastAsia="de-DE"/>
        </w:rPr>
        <w:t>, 84, 90</w:t>
      </w:r>
      <w:r w:rsidRPr="004B3A8F">
        <w:rPr>
          <w:szCs w:val="20"/>
          <w:lang w:eastAsia="de-DE"/>
        </w:rPr>
        <w:t xml:space="preserve"> oder 9</w:t>
      </w:r>
      <w:r w:rsidR="00D40971" w:rsidRPr="004B3A8F">
        <w:rPr>
          <w:szCs w:val="20"/>
          <w:lang w:eastAsia="de-DE"/>
        </w:rPr>
        <w:t>8</w:t>
      </w:r>
      <w:r w:rsidR="001B025F" w:rsidRPr="004B3A8F">
        <w:rPr>
          <w:szCs w:val="20"/>
          <w:lang w:eastAsia="de-DE"/>
        </w:rPr>
        <w:t> </w:t>
      </w:r>
      <w:r w:rsidRPr="004B3A8F">
        <w:rPr>
          <w:szCs w:val="20"/>
          <w:lang w:eastAsia="de-DE"/>
        </w:rPr>
        <w:t xml:space="preserve">Filmtabletten erhältlich. </w:t>
      </w:r>
    </w:p>
    <w:p w14:paraId="4BA4FE80" w14:textId="77777777" w:rsidR="00002286" w:rsidRPr="004B3A8F" w:rsidRDefault="00002286">
      <w:pPr>
        <w:rPr>
          <w:lang w:eastAsia="de-DE"/>
        </w:rPr>
      </w:pPr>
      <w:r w:rsidRPr="004B3A8F">
        <w:rPr>
          <w:lang w:eastAsia="de-DE"/>
        </w:rPr>
        <w:t>Es werden möglicherweise nicht alle Packungsgrößen in den Verkehr gebracht.</w:t>
      </w:r>
    </w:p>
    <w:p w14:paraId="13C46319" w14:textId="77777777" w:rsidR="00002286" w:rsidRPr="004B3A8F" w:rsidRDefault="00002286">
      <w:pPr>
        <w:pStyle w:val="BodyText3"/>
        <w:rPr>
          <w:lang w:eastAsia="de-DE"/>
        </w:rPr>
      </w:pPr>
    </w:p>
    <w:p w14:paraId="701A6D74" w14:textId="77777777" w:rsidR="00002286" w:rsidRPr="005D5F49" w:rsidRDefault="00002286" w:rsidP="005D5F49">
      <w:pPr>
        <w:rPr>
          <w:b/>
          <w:bCs/>
          <w:lang w:eastAsia="de-DE"/>
        </w:rPr>
      </w:pPr>
      <w:r w:rsidRPr="005D5F49">
        <w:rPr>
          <w:b/>
          <w:bCs/>
          <w:lang w:eastAsia="de-DE"/>
        </w:rPr>
        <w:t>Pharmazeutischer Unternehmer</w:t>
      </w:r>
    </w:p>
    <w:p w14:paraId="40E5DDE5" w14:textId="77777777" w:rsidR="0090273F" w:rsidRDefault="0090273F" w:rsidP="00586A52">
      <w:pPr>
        <w:rPr>
          <w:szCs w:val="22"/>
          <w:lang w:val="pt-BR"/>
        </w:rPr>
      </w:pPr>
      <w:r w:rsidRPr="007814C6">
        <w:rPr>
          <w:szCs w:val="22"/>
          <w:lang w:val="pt-BR"/>
        </w:rPr>
        <w:t>AstraZeneca AB</w:t>
      </w:r>
    </w:p>
    <w:p w14:paraId="4D7E839D" w14:textId="77777777" w:rsidR="0090273F" w:rsidRDefault="0090273F" w:rsidP="00586A52">
      <w:pPr>
        <w:rPr>
          <w:szCs w:val="22"/>
          <w:lang w:val="pt-BR"/>
        </w:rPr>
      </w:pPr>
      <w:r>
        <w:rPr>
          <w:szCs w:val="22"/>
          <w:lang w:val="pt-BR"/>
        </w:rPr>
        <w:t>SE-151 85 Södertälje</w:t>
      </w:r>
    </w:p>
    <w:p w14:paraId="098C0DAF" w14:textId="77777777" w:rsidR="00002286" w:rsidRPr="004B3A8F" w:rsidRDefault="0090273F">
      <w:pPr>
        <w:rPr>
          <w:rFonts w:eastAsia="Times New Roman"/>
          <w:szCs w:val="20"/>
          <w:lang w:eastAsia="de-DE"/>
        </w:rPr>
      </w:pPr>
      <w:r w:rsidRPr="007814C6">
        <w:rPr>
          <w:szCs w:val="22"/>
          <w:lang w:val="pt-BR"/>
        </w:rPr>
        <w:t>Schweden</w:t>
      </w:r>
    </w:p>
    <w:p w14:paraId="5CF59869" w14:textId="77777777" w:rsidR="00002286" w:rsidRPr="004B3A8F" w:rsidRDefault="00002286">
      <w:pPr>
        <w:rPr>
          <w:rFonts w:eastAsia="Times New Roman"/>
          <w:szCs w:val="20"/>
          <w:lang w:eastAsia="de-DE"/>
        </w:rPr>
      </w:pPr>
    </w:p>
    <w:p w14:paraId="54E4E9EE" w14:textId="77777777" w:rsidR="00002286" w:rsidRPr="004B3A8F" w:rsidRDefault="00002286">
      <w:pPr>
        <w:keepNext/>
        <w:rPr>
          <w:rFonts w:eastAsia="Times New Roman"/>
          <w:b/>
          <w:bCs/>
          <w:szCs w:val="20"/>
          <w:lang w:eastAsia="de-DE"/>
        </w:rPr>
      </w:pPr>
      <w:r w:rsidRPr="004B3A8F">
        <w:rPr>
          <w:rFonts w:eastAsia="Times New Roman"/>
          <w:b/>
          <w:bCs/>
          <w:szCs w:val="20"/>
          <w:lang w:eastAsia="de-DE"/>
        </w:rPr>
        <w:t>Hersteller</w:t>
      </w:r>
    </w:p>
    <w:p w14:paraId="5FE45015" w14:textId="77777777" w:rsidR="009A05C4" w:rsidRPr="00A95FB0" w:rsidRDefault="009A05C4" w:rsidP="000E2EBE">
      <w:pPr>
        <w:keepNext/>
        <w:rPr>
          <w:rFonts w:eastAsia="Times New Roman"/>
          <w:iCs/>
          <w:noProof/>
          <w:szCs w:val="20"/>
          <w:lang w:eastAsia="en-US"/>
        </w:rPr>
      </w:pPr>
      <w:r w:rsidRPr="00A95FB0">
        <w:rPr>
          <w:rFonts w:eastAsia="Times New Roman"/>
          <w:iCs/>
          <w:noProof/>
          <w:szCs w:val="20"/>
          <w:lang w:eastAsia="en-US"/>
        </w:rPr>
        <w:t>Corden Pharma GmbH</w:t>
      </w:r>
    </w:p>
    <w:p w14:paraId="54E12C17" w14:textId="60425203" w:rsidR="009A05C4" w:rsidRPr="00A95FB0" w:rsidRDefault="009A05C4" w:rsidP="000E2EBE">
      <w:pPr>
        <w:keepNext/>
        <w:rPr>
          <w:rFonts w:eastAsia="Times New Roman"/>
          <w:iCs/>
          <w:noProof/>
          <w:szCs w:val="20"/>
          <w:lang w:eastAsia="en-US"/>
        </w:rPr>
      </w:pPr>
      <w:r w:rsidRPr="00A95FB0">
        <w:rPr>
          <w:rFonts w:eastAsia="Times New Roman"/>
          <w:iCs/>
          <w:noProof/>
          <w:szCs w:val="20"/>
          <w:lang w:eastAsia="en-US"/>
        </w:rPr>
        <w:t>Otto-Hahn-Str</w:t>
      </w:r>
      <w:ins w:id="19" w:author="AstraZeneca19" w:date="2025-09-11T09:51:00Z">
        <w:r w:rsidR="00900B64">
          <w:rPr>
            <w:rFonts w:eastAsia="Times New Roman"/>
            <w:iCs/>
            <w:noProof/>
            <w:szCs w:val="20"/>
            <w:lang w:eastAsia="en-US"/>
          </w:rPr>
          <w:t>a</w:t>
        </w:r>
      </w:ins>
      <w:ins w:id="20" w:author="AstraZeneca19" w:date="2025-09-15T08:54:00Z">
        <w:r w:rsidR="00C42AED">
          <w:rPr>
            <w:rFonts w:eastAsia="Times New Roman"/>
            <w:iCs/>
            <w:noProof/>
            <w:szCs w:val="20"/>
            <w:lang w:eastAsia="en-US"/>
          </w:rPr>
          <w:t>ß</w:t>
        </w:r>
      </w:ins>
      <w:ins w:id="21" w:author="AstraZeneca19" w:date="2025-09-11T09:51:00Z">
        <w:r w:rsidR="00900B64">
          <w:rPr>
            <w:rFonts w:eastAsia="Times New Roman"/>
            <w:iCs/>
            <w:noProof/>
            <w:szCs w:val="20"/>
            <w:lang w:eastAsia="en-US"/>
          </w:rPr>
          <w:t>e 1</w:t>
        </w:r>
      </w:ins>
      <w:del w:id="22" w:author="AstraZeneca19" w:date="2025-09-11T09:51:00Z">
        <w:r w:rsidRPr="00A95FB0" w:rsidDel="00900B64">
          <w:rPr>
            <w:rFonts w:eastAsia="Times New Roman"/>
            <w:iCs/>
            <w:noProof/>
            <w:szCs w:val="20"/>
            <w:lang w:eastAsia="en-US"/>
          </w:rPr>
          <w:delText>.</w:delText>
        </w:r>
      </w:del>
    </w:p>
    <w:p w14:paraId="5D654EDD" w14:textId="77777777" w:rsidR="009A05C4" w:rsidRPr="00A95FB0" w:rsidRDefault="009A05C4" w:rsidP="009A05C4">
      <w:pPr>
        <w:rPr>
          <w:rFonts w:eastAsia="Times New Roman"/>
          <w:iCs/>
          <w:noProof/>
          <w:szCs w:val="20"/>
          <w:lang w:eastAsia="en-US"/>
        </w:rPr>
      </w:pPr>
      <w:r w:rsidRPr="00A95FB0">
        <w:rPr>
          <w:rFonts w:eastAsia="Times New Roman"/>
          <w:iCs/>
          <w:noProof/>
          <w:szCs w:val="20"/>
          <w:lang w:eastAsia="en-US"/>
        </w:rPr>
        <w:t>68723 Plankstadt</w:t>
      </w:r>
    </w:p>
    <w:p w14:paraId="5B36C9B0" w14:textId="128F4C54" w:rsidR="009A05C4" w:rsidRPr="004B3A8F" w:rsidRDefault="009A05C4" w:rsidP="009A05C4">
      <w:pPr>
        <w:rPr>
          <w:b/>
          <w:bCs/>
        </w:rPr>
      </w:pPr>
      <w:r w:rsidRPr="00A95FB0">
        <w:rPr>
          <w:rFonts w:eastAsia="Times New Roman"/>
          <w:iCs/>
          <w:noProof/>
          <w:szCs w:val="20"/>
          <w:lang w:eastAsia="en-US"/>
        </w:rPr>
        <w:t>Deutschland</w:t>
      </w:r>
    </w:p>
    <w:p w14:paraId="0D487FE0" w14:textId="77777777" w:rsidR="00002286" w:rsidRPr="004B3A8F" w:rsidRDefault="00002286">
      <w:pPr>
        <w:rPr>
          <w:rFonts w:eastAsia="Times New Roman"/>
          <w:szCs w:val="22"/>
          <w:lang w:eastAsia="de-DE"/>
        </w:rPr>
      </w:pPr>
    </w:p>
    <w:p w14:paraId="315E7A22" w14:textId="77777777" w:rsidR="00116271" w:rsidRPr="004B3A8F" w:rsidRDefault="00116271" w:rsidP="00116271">
      <w:pPr>
        <w:numPr>
          <w:ilvl w:val="12"/>
          <w:numId w:val="0"/>
        </w:numPr>
        <w:tabs>
          <w:tab w:val="left" w:pos="720"/>
        </w:tabs>
        <w:ind w:right="-2"/>
      </w:pPr>
      <w:r w:rsidRPr="004B3A8F">
        <w:rPr>
          <w:noProof/>
        </w:rPr>
        <w:t>Falls Sie weitere Informationen über das Arzneimittel wünschen, setzen Sie sich bitte mit dem örtlichen Vertreter des pharmazeutischen Unternehmers in Verbindung.</w:t>
      </w:r>
    </w:p>
    <w:p w14:paraId="10804851" w14:textId="77777777" w:rsidR="0090273F" w:rsidRPr="00172C2B" w:rsidRDefault="0090273F" w:rsidP="0090273F">
      <w:pPr>
        <w:pStyle w:val="A-TableText"/>
        <w:tabs>
          <w:tab w:val="left" w:pos="567"/>
        </w:tabs>
        <w:spacing w:before="0" w:after="0" w:line="260" w:lineRule="exact"/>
        <w:rPr>
          <w:noProof/>
          <w:lang w:val="de-DE"/>
        </w:rPr>
      </w:pPr>
      <w:bookmarkStart w:id="23" w:name="a1179"/>
    </w:p>
    <w:tbl>
      <w:tblPr>
        <w:tblW w:w="9356" w:type="dxa"/>
        <w:tblInd w:w="-34" w:type="dxa"/>
        <w:tblLayout w:type="fixed"/>
        <w:tblLook w:val="0000" w:firstRow="0" w:lastRow="0" w:firstColumn="0" w:lastColumn="0" w:noHBand="0" w:noVBand="0"/>
      </w:tblPr>
      <w:tblGrid>
        <w:gridCol w:w="34"/>
        <w:gridCol w:w="4644"/>
        <w:gridCol w:w="4678"/>
      </w:tblGrid>
      <w:tr w:rsidR="0090273F" w:rsidRPr="00D35AF5" w14:paraId="1550A6C1" w14:textId="77777777" w:rsidTr="00EF3860">
        <w:trPr>
          <w:gridBefore w:val="1"/>
          <w:wBefore w:w="34" w:type="dxa"/>
        </w:trPr>
        <w:tc>
          <w:tcPr>
            <w:tcW w:w="4644" w:type="dxa"/>
          </w:tcPr>
          <w:p w14:paraId="2462F65D" w14:textId="77777777" w:rsidR="0090273F" w:rsidRPr="00D35AF5" w:rsidRDefault="0090273F" w:rsidP="00EF3860">
            <w:pPr>
              <w:rPr>
                <w:noProof/>
                <w:lang w:val="fr-FR"/>
              </w:rPr>
            </w:pPr>
            <w:r w:rsidRPr="00D35AF5">
              <w:rPr>
                <w:b/>
                <w:noProof/>
                <w:lang w:val="fr-FR"/>
              </w:rPr>
              <w:t>België/Belgique/Belgien</w:t>
            </w:r>
          </w:p>
          <w:p w14:paraId="03920456" w14:textId="77777777" w:rsidR="0090273F" w:rsidRPr="00D35AF5" w:rsidRDefault="0090273F" w:rsidP="00EF3860">
            <w:pPr>
              <w:rPr>
                <w:noProof/>
                <w:lang w:val="fr-FR"/>
              </w:rPr>
            </w:pPr>
            <w:r w:rsidRPr="00D35AF5">
              <w:rPr>
                <w:noProof/>
                <w:lang w:val="fr-FR"/>
              </w:rPr>
              <w:t>AstraZeneca S.A./N.V.</w:t>
            </w:r>
          </w:p>
          <w:p w14:paraId="13BD13B6" w14:textId="77777777" w:rsidR="0090273F" w:rsidRDefault="0090273F" w:rsidP="00EF3860">
            <w:pPr>
              <w:rPr>
                <w:noProof/>
              </w:rPr>
            </w:pPr>
            <w:r>
              <w:rPr>
                <w:noProof/>
              </w:rPr>
              <w:t>Tel: +32 2 370 48 11</w:t>
            </w:r>
          </w:p>
          <w:p w14:paraId="57A9F6FF" w14:textId="77777777" w:rsidR="0090273F" w:rsidRDefault="0090273F" w:rsidP="00EF3860">
            <w:pPr>
              <w:ind w:right="34"/>
              <w:rPr>
                <w:noProof/>
              </w:rPr>
            </w:pPr>
          </w:p>
        </w:tc>
        <w:tc>
          <w:tcPr>
            <w:tcW w:w="4678" w:type="dxa"/>
          </w:tcPr>
          <w:p w14:paraId="2E757239" w14:textId="77777777" w:rsidR="0090273F" w:rsidRDefault="0090273F" w:rsidP="00EF3860">
            <w:pPr>
              <w:rPr>
                <w:noProof/>
                <w:lang w:val="pt-PT"/>
              </w:rPr>
            </w:pPr>
            <w:r>
              <w:rPr>
                <w:b/>
                <w:noProof/>
                <w:lang w:val="pt-PT"/>
              </w:rPr>
              <w:t>Lietuva</w:t>
            </w:r>
          </w:p>
          <w:p w14:paraId="6AABC986" w14:textId="77777777" w:rsidR="0090273F" w:rsidRDefault="0090273F" w:rsidP="00EF3860">
            <w:pPr>
              <w:rPr>
                <w:lang w:val="pt-PT"/>
              </w:rPr>
            </w:pPr>
            <w:r>
              <w:rPr>
                <w:lang w:val="pt-PT"/>
              </w:rPr>
              <w:t>UAB AstraZeneca</w:t>
            </w:r>
            <w:r>
              <w:rPr>
                <w:b/>
                <w:bCs/>
                <w:lang w:val="pt-PT"/>
              </w:rPr>
              <w:t xml:space="preserve"> </w:t>
            </w:r>
            <w:r>
              <w:rPr>
                <w:lang w:val="pt-PT"/>
              </w:rPr>
              <w:t>Lietuva</w:t>
            </w:r>
          </w:p>
          <w:p w14:paraId="5B5F0B32" w14:textId="77777777" w:rsidR="0090273F" w:rsidRDefault="0090273F" w:rsidP="00EF3860">
            <w:pPr>
              <w:rPr>
                <w:lang w:val="it-IT"/>
              </w:rPr>
            </w:pPr>
            <w:r>
              <w:rPr>
                <w:lang w:val="it-IT"/>
              </w:rPr>
              <w:t>Tel: +370 5 2660550</w:t>
            </w:r>
          </w:p>
          <w:p w14:paraId="683D5E1F" w14:textId="77777777" w:rsidR="0090273F" w:rsidRPr="00F7021C" w:rsidRDefault="0090273F" w:rsidP="00EF3860">
            <w:pPr>
              <w:pStyle w:val="A-TableText"/>
              <w:tabs>
                <w:tab w:val="left" w:pos="567"/>
              </w:tabs>
              <w:autoSpaceDE w:val="0"/>
              <w:autoSpaceDN w:val="0"/>
              <w:adjustRightInd w:val="0"/>
              <w:spacing w:before="0" w:after="0" w:line="260" w:lineRule="exact"/>
              <w:rPr>
                <w:noProof/>
                <w:lang w:val="it-IT"/>
              </w:rPr>
            </w:pPr>
          </w:p>
        </w:tc>
      </w:tr>
      <w:tr w:rsidR="0090273F" w14:paraId="4307F4D5" w14:textId="77777777" w:rsidTr="00EF3860">
        <w:trPr>
          <w:gridBefore w:val="1"/>
          <w:wBefore w:w="34" w:type="dxa"/>
        </w:trPr>
        <w:tc>
          <w:tcPr>
            <w:tcW w:w="4644" w:type="dxa"/>
          </w:tcPr>
          <w:p w14:paraId="6B43507C" w14:textId="77777777" w:rsidR="009A6403" w:rsidRPr="004A5AC3" w:rsidRDefault="009A6403" w:rsidP="009A6403">
            <w:pPr>
              <w:autoSpaceDE w:val="0"/>
              <w:autoSpaceDN w:val="0"/>
              <w:adjustRightInd w:val="0"/>
              <w:rPr>
                <w:b/>
                <w:bCs/>
                <w:szCs w:val="22"/>
                <w:highlight w:val="green"/>
                <w:lang w:val="bg-BG"/>
              </w:rPr>
            </w:pPr>
            <w:r w:rsidRPr="004A5AC3">
              <w:rPr>
                <w:b/>
                <w:bCs/>
                <w:szCs w:val="22"/>
                <w:lang w:val="bg-BG"/>
              </w:rPr>
              <w:t>България</w:t>
            </w:r>
          </w:p>
          <w:p w14:paraId="10738C73" w14:textId="77777777" w:rsidR="009A6403" w:rsidRPr="004A5AC3" w:rsidRDefault="009A6403" w:rsidP="009A6403">
            <w:pPr>
              <w:autoSpaceDE w:val="0"/>
              <w:autoSpaceDN w:val="0"/>
              <w:adjustRightInd w:val="0"/>
              <w:rPr>
                <w:szCs w:val="22"/>
                <w:lang w:val="pt-BR"/>
              </w:rPr>
            </w:pPr>
            <w:r w:rsidRPr="004A5AC3">
              <w:rPr>
                <w:szCs w:val="22"/>
                <w:lang w:val="bg-BG"/>
              </w:rPr>
              <w:t>АстраЗенека България ЕООД</w:t>
            </w:r>
          </w:p>
          <w:p w14:paraId="3BDFE4BB" w14:textId="77777777" w:rsidR="009A6403" w:rsidRPr="004A5AC3" w:rsidRDefault="009A6403" w:rsidP="009A6403">
            <w:pPr>
              <w:autoSpaceDE w:val="0"/>
              <w:autoSpaceDN w:val="0"/>
              <w:adjustRightInd w:val="0"/>
              <w:rPr>
                <w:szCs w:val="22"/>
                <w:lang w:val="pt-BR"/>
              </w:rPr>
            </w:pPr>
            <w:r w:rsidRPr="004A5AC3">
              <w:rPr>
                <w:szCs w:val="22"/>
                <w:lang w:val="fr-FR"/>
              </w:rPr>
              <w:lastRenderedPageBreak/>
              <w:t>Тел</w:t>
            </w:r>
            <w:r w:rsidRPr="004A5AC3">
              <w:rPr>
                <w:szCs w:val="22"/>
                <w:lang w:val="pt-BR"/>
              </w:rPr>
              <w:t xml:space="preserve">.: </w:t>
            </w:r>
            <w:r w:rsidRPr="004A5AC3">
              <w:rPr>
                <w:lang w:val="bg-BG"/>
              </w:rPr>
              <w:t>+359 24455000</w:t>
            </w:r>
          </w:p>
          <w:p w14:paraId="2BAB110B" w14:textId="77777777" w:rsidR="0090273F" w:rsidRPr="0090273F" w:rsidRDefault="0090273F" w:rsidP="00EF3860">
            <w:pPr>
              <w:pStyle w:val="A-TableText"/>
              <w:tabs>
                <w:tab w:val="left" w:pos="567"/>
              </w:tabs>
              <w:autoSpaceDE w:val="0"/>
              <w:autoSpaceDN w:val="0"/>
              <w:adjustRightInd w:val="0"/>
              <w:spacing w:before="0" w:after="0" w:line="260" w:lineRule="exact"/>
              <w:rPr>
                <w:noProof/>
                <w:lang w:val="de-DE"/>
              </w:rPr>
            </w:pPr>
          </w:p>
        </w:tc>
        <w:tc>
          <w:tcPr>
            <w:tcW w:w="4678" w:type="dxa"/>
          </w:tcPr>
          <w:p w14:paraId="5CB9A604" w14:textId="77777777" w:rsidR="0090273F" w:rsidRDefault="0090273F" w:rsidP="00EF3860">
            <w:pPr>
              <w:rPr>
                <w:noProof/>
              </w:rPr>
            </w:pPr>
            <w:r>
              <w:rPr>
                <w:b/>
                <w:noProof/>
              </w:rPr>
              <w:lastRenderedPageBreak/>
              <w:t>Luxembourg/Luxemburg</w:t>
            </w:r>
          </w:p>
          <w:p w14:paraId="5922CB2E" w14:textId="77777777" w:rsidR="0090273F" w:rsidRPr="00D35AF5" w:rsidRDefault="0090273F" w:rsidP="00EF3860">
            <w:pPr>
              <w:rPr>
                <w:noProof/>
                <w:lang w:val="pt-BR"/>
              </w:rPr>
            </w:pPr>
            <w:r w:rsidRPr="00D35AF5">
              <w:rPr>
                <w:noProof/>
                <w:lang w:val="pt-BR"/>
              </w:rPr>
              <w:t>AstraZeneca S.A./N.V.</w:t>
            </w:r>
          </w:p>
          <w:p w14:paraId="26D99AD9" w14:textId="77777777" w:rsidR="0090273F" w:rsidRDefault="0090273F" w:rsidP="00EF3860">
            <w:pPr>
              <w:rPr>
                <w:noProof/>
                <w:lang w:val="fr-FR"/>
              </w:rPr>
            </w:pPr>
            <w:r>
              <w:rPr>
                <w:noProof/>
                <w:lang w:val="fr-FR"/>
              </w:rPr>
              <w:lastRenderedPageBreak/>
              <w:t>Tél/Tel: +32 2 370 48 11</w:t>
            </w:r>
          </w:p>
          <w:p w14:paraId="05164955" w14:textId="77777777" w:rsidR="0090273F" w:rsidRDefault="0090273F" w:rsidP="00EF3860">
            <w:pPr>
              <w:pStyle w:val="A-TableText"/>
              <w:tabs>
                <w:tab w:val="left" w:pos="567"/>
              </w:tabs>
              <w:autoSpaceDE w:val="0"/>
              <w:autoSpaceDN w:val="0"/>
              <w:adjustRightInd w:val="0"/>
              <w:spacing w:before="0" w:after="0" w:line="260" w:lineRule="exact"/>
              <w:rPr>
                <w:noProof/>
                <w:lang w:val="fr-FR"/>
              </w:rPr>
            </w:pPr>
          </w:p>
        </w:tc>
      </w:tr>
      <w:tr w:rsidR="0090273F" w14:paraId="79D592C8" w14:textId="77777777" w:rsidTr="00EF3860">
        <w:trPr>
          <w:gridBefore w:val="1"/>
          <w:wBefore w:w="34" w:type="dxa"/>
          <w:trHeight w:val="1015"/>
        </w:trPr>
        <w:tc>
          <w:tcPr>
            <w:tcW w:w="4644" w:type="dxa"/>
          </w:tcPr>
          <w:p w14:paraId="234856A3" w14:textId="77777777" w:rsidR="0090273F" w:rsidRDefault="0090273F" w:rsidP="00EF3860">
            <w:pPr>
              <w:tabs>
                <w:tab w:val="left" w:pos="-720"/>
              </w:tabs>
              <w:suppressAutoHyphens/>
              <w:rPr>
                <w:noProof/>
              </w:rPr>
            </w:pPr>
            <w:r>
              <w:rPr>
                <w:b/>
                <w:noProof/>
              </w:rPr>
              <w:lastRenderedPageBreak/>
              <w:t>Česká republika</w:t>
            </w:r>
          </w:p>
          <w:p w14:paraId="29307B17" w14:textId="77777777" w:rsidR="0090273F" w:rsidRDefault="0090273F" w:rsidP="00EF3860">
            <w:pPr>
              <w:tabs>
                <w:tab w:val="left" w:pos="-720"/>
              </w:tabs>
              <w:suppressAutoHyphens/>
              <w:rPr>
                <w:noProof/>
              </w:rPr>
            </w:pPr>
            <w:r>
              <w:rPr>
                <w:noProof/>
              </w:rPr>
              <w:t>AstraZeneca Czech Republic s.r.o.</w:t>
            </w:r>
          </w:p>
          <w:p w14:paraId="43EEECF5" w14:textId="77777777" w:rsidR="0090273F" w:rsidRDefault="0090273F" w:rsidP="00EF3860">
            <w:pPr>
              <w:rPr>
                <w:noProof/>
                <w:lang w:val="nb-NO"/>
              </w:rPr>
            </w:pPr>
            <w:r>
              <w:rPr>
                <w:noProof/>
                <w:lang w:val="nb-NO"/>
              </w:rPr>
              <w:t xml:space="preserve">Tel: </w:t>
            </w:r>
            <w:r>
              <w:rPr>
                <w:color w:val="000000"/>
                <w:lang w:val="cs-CZ"/>
              </w:rPr>
              <w:t>+420 222 807 111</w:t>
            </w:r>
          </w:p>
          <w:p w14:paraId="40055768" w14:textId="77777777" w:rsidR="0090273F" w:rsidRDefault="0090273F" w:rsidP="00EF3860">
            <w:pPr>
              <w:rPr>
                <w:noProof/>
                <w:lang w:val="nb-NO"/>
              </w:rPr>
            </w:pPr>
          </w:p>
        </w:tc>
        <w:tc>
          <w:tcPr>
            <w:tcW w:w="4678" w:type="dxa"/>
          </w:tcPr>
          <w:p w14:paraId="27F719E8" w14:textId="77777777" w:rsidR="0090273F" w:rsidRDefault="0090273F" w:rsidP="00EF3860">
            <w:pPr>
              <w:spacing w:line="260" w:lineRule="atLeast"/>
              <w:rPr>
                <w:b/>
                <w:noProof/>
                <w:lang w:val="fr-FR"/>
              </w:rPr>
            </w:pPr>
            <w:r>
              <w:rPr>
                <w:b/>
                <w:noProof/>
                <w:lang w:val="fr-FR"/>
              </w:rPr>
              <w:t>Magyarország</w:t>
            </w:r>
          </w:p>
          <w:p w14:paraId="4DA9AD0D" w14:textId="77777777" w:rsidR="0090273F" w:rsidRDefault="0090273F" w:rsidP="00EF3860">
            <w:pPr>
              <w:spacing w:line="260" w:lineRule="atLeast"/>
              <w:rPr>
                <w:noProof/>
                <w:lang w:val="nb-NO"/>
              </w:rPr>
            </w:pPr>
            <w:r>
              <w:rPr>
                <w:noProof/>
                <w:lang w:val="nb-NO"/>
              </w:rPr>
              <w:t>AstraZeneca Kft.</w:t>
            </w:r>
          </w:p>
          <w:p w14:paraId="0160A86A" w14:textId="77777777" w:rsidR="0090273F" w:rsidRDefault="0090273F" w:rsidP="00EF3860">
            <w:pPr>
              <w:rPr>
                <w:noProof/>
                <w:lang w:val="pt-PT"/>
              </w:rPr>
            </w:pPr>
            <w:r>
              <w:rPr>
                <w:noProof/>
                <w:lang w:val="pt-PT"/>
              </w:rPr>
              <w:t>Tel.: +36 1 883 6500</w:t>
            </w:r>
          </w:p>
          <w:p w14:paraId="74299211" w14:textId="77777777" w:rsidR="0090273F" w:rsidRDefault="0090273F" w:rsidP="00EF3860">
            <w:pPr>
              <w:pStyle w:val="A-TableText"/>
              <w:tabs>
                <w:tab w:val="left" w:pos="-720"/>
                <w:tab w:val="left" w:pos="567"/>
              </w:tabs>
              <w:suppressAutoHyphens/>
              <w:spacing w:before="0" w:after="0" w:line="260" w:lineRule="exact"/>
              <w:rPr>
                <w:strike/>
                <w:noProof/>
                <w:lang w:val="pt-PT"/>
              </w:rPr>
            </w:pPr>
          </w:p>
        </w:tc>
      </w:tr>
      <w:tr w:rsidR="0090273F" w:rsidRPr="00A95FB0" w14:paraId="26B5D2CF" w14:textId="77777777" w:rsidTr="00EF3860">
        <w:trPr>
          <w:gridBefore w:val="1"/>
          <w:wBefore w:w="34" w:type="dxa"/>
        </w:trPr>
        <w:tc>
          <w:tcPr>
            <w:tcW w:w="4644" w:type="dxa"/>
          </w:tcPr>
          <w:p w14:paraId="116CEABC" w14:textId="77777777" w:rsidR="0090273F" w:rsidRPr="00172C2B" w:rsidRDefault="0090273F" w:rsidP="00EF3860">
            <w:pPr>
              <w:rPr>
                <w:noProof/>
                <w:lang w:val="en-US"/>
              </w:rPr>
            </w:pPr>
            <w:r w:rsidRPr="00172C2B">
              <w:rPr>
                <w:b/>
                <w:noProof/>
                <w:lang w:val="en-US"/>
              </w:rPr>
              <w:t>Danmark</w:t>
            </w:r>
          </w:p>
          <w:p w14:paraId="1A75ED50" w14:textId="77777777" w:rsidR="0090273F" w:rsidRPr="00172C2B" w:rsidRDefault="0090273F" w:rsidP="00EF3860">
            <w:pPr>
              <w:rPr>
                <w:noProof/>
                <w:lang w:val="en-US"/>
              </w:rPr>
            </w:pPr>
            <w:r w:rsidRPr="00172C2B">
              <w:rPr>
                <w:noProof/>
                <w:lang w:val="en-US"/>
              </w:rPr>
              <w:t>AstraZeneca A/S</w:t>
            </w:r>
          </w:p>
          <w:p w14:paraId="391DE6B0" w14:textId="77777777" w:rsidR="0090273F" w:rsidRPr="00172C2B" w:rsidRDefault="0090273F" w:rsidP="00EF3860">
            <w:pPr>
              <w:rPr>
                <w:noProof/>
                <w:lang w:val="en-US"/>
              </w:rPr>
            </w:pPr>
            <w:r w:rsidRPr="00172C2B">
              <w:rPr>
                <w:noProof/>
                <w:lang w:val="en-US"/>
              </w:rPr>
              <w:t>Tlf: +45 43 66 64 62</w:t>
            </w:r>
          </w:p>
          <w:p w14:paraId="4B27B27F" w14:textId="77777777" w:rsidR="0090273F" w:rsidRDefault="0090273F" w:rsidP="00EF3860">
            <w:pPr>
              <w:pStyle w:val="A-TableText"/>
              <w:tabs>
                <w:tab w:val="left" w:pos="-720"/>
                <w:tab w:val="left" w:pos="567"/>
              </w:tabs>
              <w:suppressAutoHyphens/>
              <w:spacing w:before="0" w:after="0" w:line="260" w:lineRule="exact"/>
              <w:rPr>
                <w:noProof/>
                <w:lang w:val="pt-PT"/>
              </w:rPr>
            </w:pPr>
          </w:p>
        </w:tc>
        <w:tc>
          <w:tcPr>
            <w:tcW w:w="4678" w:type="dxa"/>
          </w:tcPr>
          <w:p w14:paraId="4CF793B1" w14:textId="77777777" w:rsidR="0090273F" w:rsidRPr="00172C2B" w:rsidRDefault="0090273F" w:rsidP="00EF3860">
            <w:pPr>
              <w:tabs>
                <w:tab w:val="left" w:pos="-720"/>
                <w:tab w:val="left" w:pos="4536"/>
              </w:tabs>
              <w:suppressAutoHyphens/>
              <w:rPr>
                <w:b/>
                <w:noProof/>
                <w:lang w:val="en-US"/>
              </w:rPr>
            </w:pPr>
            <w:r w:rsidRPr="00172C2B">
              <w:rPr>
                <w:b/>
                <w:noProof/>
                <w:lang w:val="en-US"/>
              </w:rPr>
              <w:t>Malta</w:t>
            </w:r>
          </w:p>
          <w:p w14:paraId="50E9DA2C" w14:textId="77777777" w:rsidR="0090273F" w:rsidRPr="00172C2B" w:rsidRDefault="0090273F" w:rsidP="00EF3860">
            <w:pPr>
              <w:rPr>
                <w:noProof/>
                <w:lang w:val="en-US"/>
              </w:rPr>
            </w:pPr>
            <w:r w:rsidRPr="00172C2B">
              <w:rPr>
                <w:noProof/>
                <w:lang w:val="en-US"/>
              </w:rPr>
              <w:t>Associated Drug Co. Ltd</w:t>
            </w:r>
          </w:p>
          <w:p w14:paraId="3663A0E7" w14:textId="77777777" w:rsidR="0090273F" w:rsidRPr="00172C2B" w:rsidRDefault="0090273F" w:rsidP="00EF3860">
            <w:pPr>
              <w:pStyle w:val="A-TableText"/>
              <w:tabs>
                <w:tab w:val="left" w:pos="567"/>
              </w:tabs>
              <w:spacing w:before="0" w:after="0" w:line="260" w:lineRule="exact"/>
              <w:rPr>
                <w:noProof/>
                <w:lang w:val="en-US"/>
              </w:rPr>
            </w:pPr>
            <w:r w:rsidRPr="00172C2B">
              <w:rPr>
                <w:noProof/>
                <w:lang w:val="en-US"/>
              </w:rPr>
              <w:t>Tel: +356 2277 8000</w:t>
            </w:r>
          </w:p>
          <w:p w14:paraId="27208C5F" w14:textId="77777777" w:rsidR="0090273F" w:rsidRPr="00172C2B" w:rsidRDefault="0090273F" w:rsidP="00EF3860">
            <w:pPr>
              <w:pStyle w:val="A-TableText"/>
              <w:tabs>
                <w:tab w:val="left" w:pos="567"/>
              </w:tabs>
              <w:spacing w:before="0" w:after="0" w:line="260" w:lineRule="exact"/>
              <w:rPr>
                <w:strike/>
                <w:noProof/>
                <w:lang w:val="en-US"/>
              </w:rPr>
            </w:pPr>
          </w:p>
        </w:tc>
      </w:tr>
      <w:tr w:rsidR="0090273F" w14:paraId="5F0E3510" w14:textId="77777777" w:rsidTr="00EF3860">
        <w:trPr>
          <w:gridBefore w:val="1"/>
          <w:wBefore w:w="34" w:type="dxa"/>
        </w:trPr>
        <w:tc>
          <w:tcPr>
            <w:tcW w:w="4644" w:type="dxa"/>
          </w:tcPr>
          <w:p w14:paraId="28650ED1" w14:textId="77777777" w:rsidR="0090273F" w:rsidRDefault="0090273F" w:rsidP="00EF3860">
            <w:pPr>
              <w:rPr>
                <w:noProof/>
              </w:rPr>
            </w:pPr>
            <w:r>
              <w:rPr>
                <w:b/>
                <w:noProof/>
              </w:rPr>
              <w:t>Deutschland</w:t>
            </w:r>
          </w:p>
          <w:p w14:paraId="47F62392" w14:textId="77777777" w:rsidR="0090273F" w:rsidRDefault="0090273F" w:rsidP="00EF3860">
            <w:pPr>
              <w:rPr>
                <w:noProof/>
              </w:rPr>
            </w:pPr>
            <w:r>
              <w:rPr>
                <w:noProof/>
              </w:rPr>
              <w:t>AstraZeneca GmbH</w:t>
            </w:r>
          </w:p>
          <w:p w14:paraId="48BF61FE" w14:textId="5F20A752" w:rsidR="0090273F" w:rsidRDefault="0090273F" w:rsidP="00EF3860">
            <w:pPr>
              <w:rPr>
                <w:noProof/>
              </w:rPr>
            </w:pPr>
            <w:r>
              <w:rPr>
                <w:noProof/>
              </w:rPr>
              <w:t xml:space="preserve">Tel: </w:t>
            </w:r>
            <w:r w:rsidR="00BD53F6">
              <w:rPr>
                <w:noProof/>
              </w:rPr>
              <w:t>+49 40 809034100</w:t>
            </w:r>
          </w:p>
          <w:p w14:paraId="711F31D3" w14:textId="77777777" w:rsidR="0090273F" w:rsidRDefault="0090273F" w:rsidP="00EF3860">
            <w:pPr>
              <w:pStyle w:val="A-TableText"/>
              <w:tabs>
                <w:tab w:val="left" w:pos="-720"/>
                <w:tab w:val="left" w:pos="567"/>
              </w:tabs>
              <w:suppressAutoHyphens/>
              <w:spacing w:before="0" w:after="0" w:line="260" w:lineRule="exact"/>
              <w:rPr>
                <w:noProof/>
                <w:lang w:val="de-DE"/>
              </w:rPr>
            </w:pPr>
          </w:p>
        </w:tc>
        <w:tc>
          <w:tcPr>
            <w:tcW w:w="4678" w:type="dxa"/>
          </w:tcPr>
          <w:p w14:paraId="54C762B6" w14:textId="77777777" w:rsidR="0090273F" w:rsidRDefault="0090273F" w:rsidP="00EF3860">
            <w:pPr>
              <w:suppressAutoHyphens/>
              <w:rPr>
                <w:noProof/>
              </w:rPr>
            </w:pPr>
            <w:r>
              <w:rPr>
                <w:b/>
                <w:noProof/>
              </w:rPr>
              <w:t>Nederland</w:t>
            </w:r>
          </w:p>
          <w:p w14:paraId="0022D216" w14:textId="77777777" w:rsidR="0090273F" w:rsidRDefault="0090273F" w:rsidP="00EF3860">
            <w:pPr>
              <w:rPr>
                <w:iCs/>
                <w:noProof/>
              </w:rPr>
            </w:pPr>
            <w:r>
              <w:rPr>
                <w:iCs/>
                <w:noProof/>
              </w:rPr>
              <w:t>AstraZeneca BV</w:t>
            </w:r>
          </w:p>
          <w:p w14:paraId="52E25408" w14:textId="34254726" w:rsidR="0090273F" w:rsidRDefault="0090273F" w:rsidP="00EF3860">
            <w:pPr>
              <w:rPr>
                <w:noProof/>
              </w:rPr>
            </w:pPr>
            <w:r>
              <w:rPr>
                <w:noProof/>
              </w:rPr>
              <w:t xml:space="preserve">Tel: +31 </w:t>
            </w:r>
            <w:r w:rsidR="00E73117">
              <w:rPr>
                <w:noProof/>
              </w:rPr>
              <w:t>85 808 9900</w:t>
            </w:r>
          </w:p>
          <w:p w14:paraId="4FBEA008" w14:textId="77777777" w:rsidR="0090273F" w:rsidRDefault="0090273F" w:rsidP="00EF3860">
            <w:pPr>
              <w:rPr>
                <w:strike/>
                <w:noProof/>
              </w:rPr>
            </w:pPr>
            <w:r>
              <w:rPr>
                <w:noProof/>
              </w:rPr>
              <w:t xml:space="preserve"> </w:t>
            </w:r>
          </w:p>
        </w:tc>
      </w:tr>
      <w:tr w:rsidR="0090273F" w14:paraId="115E3EB6" w14:textId="77777777" w:rsidTr="00EF3860">
        <w:trPr>
          <w:gridBefore w:val="1"/>
          <w:wBefore w:w="34" w:type="dxa"/>
        </w:trPr>
        <w:tc>
          <w:tcPr>
            <w:tcW w:w="4644" w:type="dxa"/>
          </w:tcPr>
          <w:p w14:paraId="3F167EB4" w14:textId="77777777" w:rsidR="0090273F" w:rsidRDefault="0090273F" w:rsidP="00EF3860">
            <w:pPr>
              <w:tabs>
                <w:tab w:val="left" w:pos="-720"/>
              </w:tabs>
              <w:suppressAutoHyphens/>
              <w:rPr>
                <w:b/>
                <w:bCs/>
                <w:noProof/>
                <w:lang w:val="fi-FI"/>
              </w:rPr>
            </w:pPr>
            <w:r>
              <w:rPr>
                <w:b/>
                <w:bCs/>
                <w:noProof/>
                <w:lang w:val="fi-FI"/>
              </w:rPr>
              <w:t>Eesti</w:t>
            </w:r>
          </w:p>
          <w:p w14:paraId="5D079BB3" w14:textId="77777777" w:rsidR="0090273F" w:rsidRDefault="0090273F" w:rsidP="00EF3860">
            <w:pPr>
              <w:tabs>
                <w:tab w:val="left" w:pos="-720"/>
              </w:tabs>
              <w:suppressAutoHyphens/>
              <w:rPr>
                <w:noProof/>
                <w:lang w:val="fi-FI"/>
              </w:rPr>
            </w:pPr>
            <w:r>
              <w:rPr>
                <w:noProof/>
                <w:lang w:val="fi-FI"/>
              </w:rPr>
              <w:t xml:space="preserve">AstraZeneca </w:t>
            </w:r>
          </w:p>
          <w:p w14:paraId="07ED19D7" w14:textId="77777777" w:rsidR="0090273F" w:rsidRDefault="0090273F" w:rsidP="00EF3860">
            <w:pPr>
              <w:tabs>
                <w:tab w:val="left" w:pos="-720"/>
              </w:tabs>
              <w:suppressAutoHyphens/>
              <w:rPr>
                <w:noProof/>
                <w:lang w:val="fi-FI"/>
              </w:rPr>
            </w:pPr>
            <w:r>
              <w:rPr>
                <w:noProof/>
                <w:lang w:val="fi-FI"/>
              </w:rPr>
              <w:t>Tel: +372 6549 600</w:t>
            </w:r>
          </w:p>
          <w:p w14:paraId="2E051197" w14:textId="77777777" w:rsidR="0090273F" w:rsidRDefault="0090273F" w:rsidP="00EF3860">
            <w:pPr>
              <w:pStyle w:val="A-TableText"/>
              <w:tabs>
                <w:tab w:val="left" w:pos="-720"/>
                <w:tab w:val="left" w:pos="567"/>
              </w:tabs>
              <w:suppressAutoHyphens/>
              <w:spacing w:before="0" w:after="0" w:line="260" w:lineRule="exact"/>
              <w:rPr>
                <w:noProof/>
                <w:lang w:val="fi-FI"/>
              </w:rPr>
            </w:pPr>
          </w:p>
        </w:tc>
        <w:tc>
          <w:tcPr>
            <w:tcW w:w="4678" w:type="dxa"/>
          </w:tcPr>
          <w:p w14:paraId="1380A872" w14:textId="77777777" w:rsidR="0090273F" w:rsidRDefault="0090273F" w:rsidP="00EF3860">
            <w:pPr>
              <w:rPr>
                <w:noProof/>
                <w:lang w:val="nb-NO"/>
              </w:rPr>
            </w:pPr>
            <w:r>
              <w:rPr>
                <w:b/>
                <w:noProof/>
                <w:lang w:val="nb-NO"/>
              </w:rPr>
              <w:t>Norge</w:t>
            </w:r>
          </w:p>
          <w:p w14:paraId="49CAE80B" w14:textId="77777777" w:rsidR="0090273F" w:rsidRDefault="0090273F" w:rsidP="00EF3860">
            <w:pPr>
              <w:rPr>
                <w:noProof/>
                <w:lang w:val="nb-NO"/>
              </w:rPr>
            </w:pPr>
            <w:r>
              <w:rPr>
                <w:noProof/>
                <w:lang w:val="nb-NO"/>
              </w:rPr>
              <w:t>AstraZeneca AS</w:t>
            </w:r>
          </w:p>
          <w:p w14:paraId="0834C48B" w14:textId="77777777" w:rsidR="0090273F" w:rsidRDefault="0090273F" w:rsidP="00EF3860">
            <w:pPr>
              <w:rPr>
                <w:noProof/>
                <w:lang w:val="nb-NO"/>
              </w:rPr>
            </w:pPr>
            <w:r>
              <w:rPr>
                <w:noProof/>
                <w:lang w:val="nb-NO"/>
              </w:rPr>
              <w:t>Tlf: +47 21 00 64 00</w:t>
            </w:r>
          </w:p>
          <w:p w14:paraId="6B64B41A" w14:textId="77777777" w:rsidR="0090273F" w:rsidRDefault="0090273F" w:rsidP="00EF3860">
            <w:pPr>
              <w:pStyle w:val="A-TableText"/>
              <w:tabs>
                <w:tab w:val="left" w:pos="-720"/>
                <w:tab w:val="left" w:pos="567"/>
              </w:tabs>
              <w:suppressAutoHyphens/>
              <w:spacing w:before="0" w:after="0" w:line="260" w:lineRule="exact"/>
              <w:rPr>
                <w:strike/>
                <w:noProof/>
                <w:lang w:val="nb-NO"/>
              </w:rPr>
            </w:pPr>
          </w:p>
        </w:tc>
      </w:tr>
      <w:tr w:rsidR="0090273F" w:rsidRPr="00D35AF5" w14:paraId="26872345" w14:textId="77777777" w:rsidTr="00EF3860">
        <w:trPr>
          <w:gridBefore w:val="1"/>
          <w:wBefore w:w="34" w:type="dxa"/>
        </w:trPr>
        <w:tc>
          <w:tcPr>
            <w:tcW w:w="4644" w:type="dxa"/>
          </w:tcPr>
          <w:p w14:paraId="679889EE" w14:textId="77777777" w:rsidR="0090273F" w:rsidRDefault="0090273F" w:rsidP="00EF3860">
            <w:pPr>
              <w:rPr>
                <w:noProof/>
                <w:lang w:val="el-GR"/>
              </w:rPr>
            </w:pPr>
            <w:r>
              <w:rPr>
                <w:b/>
                <w:noProof/>
                <w:lang w:val="el-GR"/>
              </w:rPr>
              <w:t>Ελλάδα</w:t>
            </w:r>
          </w:p>
          <w:p w14:paraId="61F06A0B" w14:textId="77777777" w:rsidR="0090273F" w:rsidRDefault="0090273F" w:rsidP="00EF3860">
            <w:pPr>
              <w:rPr>
                <w:noProof/>
                <w:lang w:val="el-GR"/>
              </w:rPr>
            </w:pPr>
            <w:r>
              <w:rPr>
                <w:noProof/>
                <w:lang w:val="el-GR"/>
              </w:rPr>
              <w:t>AstraZeneca A.E.</w:t>
            </w:r>
          </w:p>
          <w:p w14:paraId="5F210821" w14:textId="77777777" w:rsidR="0090273F" w:rsidRDefault="0090273F" w:rsidP="00EF3860">
            <w:pPr>
              <w:rPr>
                <w:noProof/>
                <w:lang w:val="el-GR"/>
              </w:rPr>
            </w:pPr>
            <w:r>
              <w:rPr>
                <w:noProof/>
                <w:lang w:val="el-GR"/>
              </w:rPr>
              <w:t xml:space="preserve">Τηλ: </w:t>
            </w:r>
            <w:r w:rsidRPr="00D35AF5">
              <w:rPr>
                <w:lang w:val="pt-BR"/>
              </w:rPr>
              <w:t>+30 210 6871500</w:t>
            </w:r>
          </w:p>
          <w:p w14:paraId="1141B58E" w14:textId="77777777" w:rsidR="0090273F" w:rsidRDefault="0090273F" w:rsidP="00EF3860">
            <w:pPr>
              <w:tabs>
                <w:tab w:val="left" w:pos="-720"/>
              </w:tabs>
              <w:suppressAutoHyphens/>
              <w:rPr>
                <w:noProof/>
                <w:lang w:val="el-GR"/>
              </w:rPr>
            </w:pPr>
          </w:p>
        </w:tc>
        <w:tc>
          <w:tcPr>
            <w:tcW w:w="4678" w:type="dxa"/>
          </w:tcPr>
          <w:p w14:paraId="20DEBAB7" w14:textId="77777777" w:rsidR="0090273F" w:rsidRDefault="0090273F" w:rsidP="00EF3860">
            <w:pPr>
              <w:rPr>
                <w:noProof/>
                <w:lang w:val="fi-FI"/>
              </w:rPr>
            </w:pPr>
            <w:r>
              <w:rPr>
                <w:b/>
                <w:noProof/>
                <w:lang w:val="fi-FI"/>
              </w:rPr>
              <w:t>Österreich</w:t>
            </w:r>
          </w:p>
          <w:p w14:paraId="1BADC5D1" w14:textId="77777777" w:rsidR="0090273F" w:rsidRDefault="0090273F" w:rsidP="00EF3860">
            <w:pPr>
              <w:rPr>
                <w:noProof/>
                <w:lang w:val="fi-FI"/>
              </w:rPr>
            </w:pPr>
            <w:r>
              <w:rPr>
                <w:noProof/>
                <w:lang w:val="el-GR"/>
              </w:rPr>
              <w:t>AstraZeneca Österreich GmbH</w:t>
            </w:r>
          </w:p>
          <w:p w14:paraId="748A9367" w14:textId="77777777" w:rsidR="0090273F" w:rsidRDefault="0090273F" w:rsidP="00EF3860">
            <w:pPr>
              <w:rPr>
                <w:noProof/>
              </w:rPr>
            </w:pPr>
            <w:r>
              <w:rPr>
                <w:noProof/>
              </w:rPr>
              <w:t>Tel: +43 1 711 31 0</w:t>
            </w:r>
          </w:p>
          <w:p w14:paraId="0345C444" w14:textId="77777777" w:rsidR="0090273F" w:rsidRDefault="0090273F" w:rsidP="00EF3860">
            <w:pPr>
              <w:pStyle w:val="A-TableText"/>
              <w:tabs>
                <w:tab w:val="left" w:pos="567"/>
              </w:tabs>
              <w:spacing w:before="0" w:after="0" w:line="260" w:lineRule="exact"/>
              <w:rPr>
                <w:strike/>
                <w:noProof/>
                <w:lang w:val="de-DE"/>
              </w:rPr>
            </w:pPr>
          </w:p>
        </w:tc>
      </w:tr>
      <w:tr w:rsidR="0090273F" w14:paraId="61155917" w14:textId="77777777" w:rsidTr="00EF3860">
        <w:tc>
          <w:tcPr>
            <w:tcW w:w="4678" w:type="dxa"/>
            <w:gridSpan w:val="2"/>
          </w:tcPr>
          <w:p w14:paraId="2960DB3F" w14:textId="77777777" w:rsidR="0090273F" w:rsidRDefault="0090273F" w:rsidP="00EF3860">
            <w:pPr>
              <w:tabs>
                <w:tab w:val="left" w:pos="-720"/>
                <w:tab w:val="left" w:pos="4536"/>
              </w:tabs>
              <w:suppressAutoHyphens/>
              <w:rPr>
                <w:b/>
                <w:noProof/>
                <w:lang w:val="es-ES"/>
              </w:rPr>
            </w:pPr>
            <w:r>
              <w:rPr>
                <w:b/>
                <w:noProof/>
                <w:lang w:val="es-ES"/>
              </w:rPr>
              <w:t>España</w:t>
            </w:r>
          </w:p>
          <w:p w14:paraId="03C7CDD1" w14:textId="77777777" w:rsidR="0090273F" w:rsidRDefault="0090273F" w:rsidP="00EF3860">
            <w:pPr>
              <w:rPr>
                <w:noProof/>
                <w:lang w:val="es-ES"/>
              </w:rPr>
            </w:pPr>
            <w:r>
              <w:rPr>
                <w:noProof/>
                <w:lang w:val="es-ES"/>
              </w:rPr>
              <w:t>AstraZeneca Farmacéutica Spain, S.A.</w:t>
            </w:r>
          </w:p>
          <w:p w14:paraId="232F7ACF" w14:textId="77777777" w:rsidR="0090273F" w:rsidRDefault="0090273F" w:rsidP="00EF3860">
            <w:pPr>
              <w:rPr>
                <w:noProof/>
                <w:lang w:val="es-ES"/>
              </w:rPr>
            </w:pPr>
            <w:r>
              <w:rPr>
                <w:noProof/>
                <w:lang w:val="es-ES"/>
              </w:rPr>
              <w:t>Tel: +34 91 301 91 00</w:t>
            </w:r>
          </w:p>
          <w:p w14:paraId="6F870D4B" w14:textId="77777777" w:rsidR="0090273F" w:rsidRDefault="0090273F" w:rsidP="00EF3860">
            <w:pPr>
              <w:pStyle w:val="A-TableText"/>
              <w:tabs>
                <w:tab w:val="left" w:pos="-720"/>
                <w:tab w:val="left" w:pos="567"/>
              </w:tabs>
              <w:suppressAutoHyphens/>
              <w:spacing w:before="0" w:after="0" w:line="260" w:lineRule="exact"/>
              <w:rPr>
                <w:noProof/>
                <w:lang w:val="pl-PL"/>
              </w:rPr>
            </w:pPr>
          </w:p>
        </w:tc>
        <w:tc>
          <w:tcPr>
            <w:tcW w:w="4678" w:type="dxa"/>
          </w:tcPr>
          <w:p w14:paraId="2B15FBFF" w14:textId="77777777" w:rsidR="0090273F" w:rsidRDefault="0090273F" w:rsidP="00EF3860">
            <w:pPr>
              <w:tabs>
                <w:tab w:val="left" w:pos="-720"/>
                <w:tab w:val="left" w:pos="4536"/>
              </w:tabs>
              <w:suppressAutoHyphens/>
              <w:rPr>
                <w:b/>
                <w:bCs/>
                <w:i/>
                <w:iCs/>
                <w:noProof/>
                <w:szCs w:val="22"/>
                <w:lang w:val="pl-PL"/>
              </w:rPr>
            </w:pPr>
            <w:r>
              <w:rPr>
                <w:b/>
                <w:noProof/>
                <w:lang w:val="pl-PL"/>
              </w:rPr>
              <w:t>Polska</w:t>
            </w:r>
          </w:p>
          <w:p w14:paraId="057121F5" w14:textId="77777777" w:rsidR="0090273F" w:rsidRDefault="0090273F" w:rsidP="00EF3860">
            <w:pPr>
              <w:rPr>
                <w:noProof/>
                <w:szCs w:val="22"/>
                <w:lang w:val="pl-PL"/>
              </w:rPr>
            </w:pPr>
            <w:r>
              <w:rPr>
                <w:noProof/>
                <w:szCs w:val="22"/>
                <w:lang w:val="pl-PL"/>
              </w:rPr>
              <w:t>AstraZeneca Pharma Poland Sp. z o.o.</w:t>
            </w:r>
          </w:p>
          <w:p w14:paraId="60306FF2" w14:textId="77777777" w:rsidR="0090273F" w:rsidRDefault="0090273F" w:rsidP="00EF3860">
            <w:pPr>
              <w:rPr>
                <w:noProof/>
                <w:szCs w:val="22"/>
                <w:lang w:val="pl-PL"/>
              </w:rPr>
            </w:pPr>
            <w:r>
              <w:rPr>
                <w:noProof/>
                <w:szCs w:val="22"/>
                <w:lang w:val="pl-PL"/>
              </w:rPr>
              <w:t>Tel.: +48 22 245 73 00</w:t>
            </w:r>
          </w:p>
          <w:p w14:paraId="3D437CBE" w14:textId="77777777" w:rsidR="0090273F" w:rsidRDefault="0090273F" w:rsidP="00EF3860">
            <w:pPr>
              <w:pStyle w:val="A-TableText"/>
              <w:tabs>
                <w:tab w:val="left" w:pos="-720"/>
                <w:tab w:val="left" w:pos="567"/>
              </w:tabs>
              <w:suppressAutoHyphens/>
              <w:spacing w:before="0" w:after="0" w:line="260" w:lineRule="exact"/>
              <w:rPr>
                <w:strike/>
                <w:noProof/>
                <w:lang w:val="pl-PL"/>
              </w:rPr>
            </w:pPr>
          </w:p>
        </w:tc>
      </w:tr>
      <w:tr w:rsidR="0090273F" w14:paraId="7B915CEB" w14:textId="77777777" w:rsidTr="00EF3860">
        <w:tc>
          <w:tcPr>
            <w:tcW w:w="4678" w:type="dxa"/>
            <w:gridSpan w:val="2"/>
          </w:tcPr>
          <w:p w14:paraId="0B07BFEB" w14:textId="77777777" w:rsidR="0090273F" w:rsidRDefault="0090273F" w:rsidP="00EF3860">
            <w:pPr>
              <w:tabs>
                <w:tab w:val="left" w:pos="-720"/>
                <w:tab w:val="left" w:pos="4536"/>
              </w:tabs>
              <w:suppressAutoHyphens/>
              <w:rPr>
                <w:b/>
                <w:noProof/>
                <w:lang w:val="fr-FR"/>
              </w:rPr>
            </w:pPr>
            <w:r>
              <w:rPr>
                <w:b/>
                <w:noProof/>
                <w:lang w:val="fr-FR"/>
              </w:rPr>
              <w:t>France</w:t>
            </w:r>
          </w:p>
          <w:p w14:paraId="435A57D0" w14:textId="77777777" w:rsidR="0090273F" w:rsidRDefault="0090273F" w:rsidP="00EF3860">
            <w:pPr>
              <w:rPr>
                <w:noProof/>
                <w:lang w:val="fr-FR"/>
              </w:rPr>
            </w:pPr>
            <w:r>
              <w:rPr>
                <w:noProof/>
                <w:lang w:val="fr-FR"/>
              </w:rPr>
              <w:t>AstraZeneca</w:t>
            </w:r>
          </w:p>
          <w:p w14:paraId="7BE79E4D" w14:textId="77777777" w:rsidR="0090273F" w:rsidRDefault="0090273F" w:rsidP="00EF3860">
            <w:pPr>
              <w:rPr>
                <w:noProof/>
                <w:lang w:val="fr-FR"/>
              </w:rPr>
            </w:pPr>
            <w:r>
              <w:rPr>
                <w:noProof/>
                <w:lang w:val="fr-FR"/>
              </w:rPr>
              <w:t>Tél: +33 1 41 29 40 00</w:t>
            </w:r>
          </w:p>
          <w:p w14:paraId="7FB0E4B5" w14:textId="77777777" w:rsidR="0090273F" w:rsidRDefault="0090273F" w:rsidP="00EF3860">
            <w:pPr>
              <w:pStyle w:val="A-TableText"/>
              <w:tabs>
                <w:tab w:val="left" w:pos="567"/>
              </w:tabs>
              <w:spacing w:before="0" w:after="0" w:line="260" w:lineRule="exact"/>
              <w:rPr>
                <w:b/>
                <w:noProof/>
                <w:lang w:val="fr-FR"/>
              </w:rPr>
            </w:pPr>
          </w:p>
        </w:tc>
        <w:tc>
          <w:tcPr>
            <w:tcW w:w="4678" w:type="dxa"/>
          </w:tcPr>
          <w:p w14:paraId="4042F3F5" w14:textId="77777777" w:rsidR="0090273F" w:rsidRDefault="0090273F" w:rsidP="00EF3860">
            <w:pPr>
              <w:rPr>
                <w:noProof/>
                <w:lang w:val="pt-PT"/>
              </w:rPr>
            </w:pPr>
            <w:r>
              <w:rPr>
                <w:b/>
                <w:noProof/>
                <w:lang w:val="pt-PT"/>
              </w:rPr>
              <w:t>Portugal</w:t>
            </w:r>
          </w:p>
          <w:p w14:paraId="6395CFC0" w14:textId="77777777" w:rsidR="0090273F" w:rsidRDefault="0090273F" w:rsidP="00EF3860">
            <w:pPr>
              <w:rPr>
                <w:noProof/>
                <w:lang w:val="pt-PT"/>
              </w:rPr>
            </w:pPr>
            <w:r>
              <w:rPr>
                <w:noProof/>
                <w:lang w:val="pt-PT"/>
              </w:rPr>
              <w:t>AstraZeneca Produtos Farmacêuticos, Lda.</w:t>
            </w:r>
          </w:p>
          <w:p w14:paraId="054FD91D" w14:textId="77777777" w:rsidR="0090273F" w:rsidRDefault="0090273F" w:rsidP="00EF3860">
            <w:pPr>
              <w:rPr>
                <w:noProof/>
                <w:lang w:val="pt-PT"/>
              </w:rPr>
            </w:pPr>
            <w:r>
              <w:rPr>
                <w:noProof/>
                <w:lang w:val="pt-PT"/>
              </w:rPr>
              <w:t>Tel: +351 21 434 61 00</w:t>
            </w:r>
          </w:p>
          <w:p w14:paraId="6348D146" w14:textId="77777777" w:rsidR="0090273F" w:rsidRDefault="0090273F" w:rsidP="00EF3860">
            <w:pPr>
              <w:pStyle w:val="A-TableText"/>
              <w:tabs>
                <w:tab w:val="left" w:pos="-720"/>
                <w:tab w:val="left" w:pos="567"/>
              </w:tabs>
              <w:suppressAutoHyphens/>
              <w:spacing w:before="0" w:after="0" w:line="260" w:lineRule="exact"/>
              <w:rPr>
                <w:strike/>
                <w:noProof/>
                <w:lang w:val="pt-PT"/>
              </w:rPr>
            </w:pPr>
          </w:p>
        </w:tc>
      </w:tr>
      <w:tr w:rsidR="0090273F" w:rsidRPr="00C42AED" w14:paraId="2B79CEF1" w14:textId="77777777" w:rsidTr="00EF3860">
        <w:tc>
          <w:tcPr>
            <w:tcW w:w="4678" w:type="dxa"/>
            <w:gridSpan w:val="2"/>
          </w:tcPr>
          <w:p w14:paraId="12A69231" w14:textId="77777777" w:rsidR="0090273F" w:rsidRPr="00D35AF5" w:rsidRDefault="0090273F" w:rsidP="00EF3860">
            <w:pPr>
              <w:pStyle w:val="Default"/>
              <w:rPr>
                <w:sz w:val="22"/>
                <w:szCs w:val="22"/>
                <w:lang w:val="pt-BR"/>
              </w:rPr>
            </w:pPr>
            <w:r w:rsidRPr="00D35AF5">
              <w:rPr>
                <w:b/>
                <w:bCs/>
                <w:sz w:val="22"/>
                <w:szCs w:val="22"/>
                <w:lang w:val="pt-BR"/>
              </w:rPr>
              <w:t xml:space="preserve">Hrvatska </w:t>
            </w:r>
          </w:p>
          <w:p w14:paraId="1B432E28" w14:textId="77777777" w:rsidR="0090273F" w:rsidRPr="004232BB" w:rsidRDefault="0090273F" w:rsidP="00EF3860">
            <w:pPr>
              <w:pStyle w:val="A-TableText"/>
              <w:spacing w:before="0" w:after="0"/>
              <w:rPr>
                <w:lang w:val="hr-HR"/>
              </w:rPr>
            </w:pPr>
            <w:r w:rsidRPr="004232BB">
              <w:rPr>
                <w:lang w:val="hr-HR"/>
              </w:rPr>
              <w:t>AstraZeneca d.o.o.</w:t>
            </w:r>
          </w:p>
          <w:p w14:paraId="7B4E6B86" w14:textId="77777777" w:rsidR="0090273F" w:rsidRDefault="0090273F" w:rsidP="00EF3860">
            <w:pPr>
              <w:rPr>
                <w:lang w:val="hr-HR"/>
              </w:rPr>
            </w:pPr>
            <w:r w:rsidRPr="004232BB">
              <w:rPr>
                <w:lang w:val="hr-HR"/>
              </w:rPr>
              <w:t>Tel: +385 1 4628 000</w:t>
            </w:r>
          </w:p>
          <w:p w14:paraId="0A800053" w14:textId="77777777" w:rsidR="0090273F" w:rsidRPr="001569CC" w:rsidRDefault="0090273F" w:rsidP="00EF3860">
            <w:pPr>
              <w:rPr>
                <w:noProof/>
                <w:lang w:val="hr-HR"/>
              </w:rPr>
            </w:pPr>
          </w:p>
        </w:tc>
        <w:tc>
          <w:tcPr>
            <w:tcW w:w="4678" w:type="dxa"/>
          </w:tcPr>
          <w:p w14:paraId="6B992161" w14:textId="77777777" w:rsidR="0090273F" w:rsidRPr="00D35AF5" w:rsidRDefault="0090273F" w:rsidP="00EF3860">
            <w:pPr>
              <w:tabs>
                <w:tab w:val="left" w:pos="-720"/>
                <w:tab w:val="left" w:pos="4536"/>
              </w:tabs>
              <w:suppressAutoHyphens/>
              <w:rPr>
                <w:b/>
                <w:noProof/>
                <w:szCs w:val="22"/>
                <w:highlight w:val="green"/>
                <w:lang w:val="pt-BR"/>
              </w:rPr>
            </w:pPr>
            <w:r w:rsidRPr="00D35AF5">
              <w:rPr>
                <w:b/>
                <w:noProof/>
                <w:szCs w:val="22"/>
                <w:lang w:val="pt-BR"/>
              </w:rPr>
              <w:t>România</w:t>
            </w:r>
          </w:p>
          <w:p w14:paraId="6CA26D0A" w14:textId="77777777" w:rsidR="0090273F" w:rsidRPr="00D35AF5" w:rsidRDefault="0090273F" w:rsidP="00EF3860">
            <w:pPr>
              <w:tabs>
                <w:tab w:val="left" w:pos="-720"/>
                <w:tab w:val="left" w:pos="4536"/>
              </w:tabs>
              <w:suppressAutoHyphens/>
              <w:rPr>
                <w:noProof/>
                <w:szCs w:val="22"/>
                <w:lang w:val="pt-BR"/>
              </w:rPr>
            </w:pPr>
            <w:r w:rsidRPr="00D35AF5">
              <w:rPr>
                <w:noProof/>
                <w:szCs w:val="22"/>
                <w:lang w:val="pt-BR"/>
              </w:rPr>
              <w:t>AstraZeneca Pharma SRL</w:t>
            </w:r>
          </w:p>
          <w:p w14:paraId="2E3DFA91" w14:textId="77777777" w:rsidR="0090273F" w:rsidRDefault="0090273F" w:rsidP="00EF3860">
            <w:pPr>
              <w:tabs>
                <w:tab w:val="left" w:pos="-720"/>
                <w:tab w:val="left" w:pos="4536"/>
              </w:tabs>
              <w:suppressAutoHyphens/>
              <w:rPr>
                <w:noProof/>
                <w:szCs w:val="22"/>
                <w:lang w:val="pl-PL"/>
              </w:rPr>
            </w:pPr>
            <w:r>
              <w:rPr>
                <w:noProof/>
                <w:szCs w:val="22"/>
                <w:lang w:val="pl-PL"/>
              </w:rPr>
              <w:t>Tel: +40 21 317 60 41</w:t>
            </w:r>
          </w:p>
          <w:p w14:paraId="1AC24FBD" w14:textId="77777777" w:rsidR="0090273F" w:rsidRDefault="0090273F" w:rsidP="00EF3860">
            <w:pPr>
              <w:tabs>
                <w:tab w:val="left" w:pos="-720"/>
              </w:tabs>
              <w:suppressAutoHyphens/>
              <w:rPr>
                <w:noProof/>
                <w:lang w:val="it-IT"/>
              </w:rPr>
            </w:pPr>
          </w:p>
        </w:tc>
      </w:tr>
      <w:tr w:rsidR="0090273F" w:rsidRPr="00C42AED" w14:paraId="03B677F6" w14:textId="77777777" w:rsidTr="00EF3860">
        <w:tc>
          <w:tcPr>
            <w:tcW w:w="4678" w:type="dxa"/>
            <w:gridSpan w:val="2"/>
          </w:tcPr>
          <w:p w14:paraId="7B04BFC0" w14:textId="77777777" w:rsidR="0090273F" w:rsidRPr="00172C2B" w:rsidRDefault="0090273F" w:rsidP="00EF3860">
            <w:pPr>
              <w:rPr>
                <w:noProof/>
                <w:lang w:val="en-US"/>
              </w:rPr>
            </w:pPr>
            <w:r w:rsidRPr="00D35AF5">
              <w:rPr>
                <w:noProof/>
                <w:lang w:val="pt-BR"/>
              </w:rPr>
              <w:br w:type="page"/>
            </w:r>
            <w:r w:rsidRPr="00172C2B">
              <w:rPr>
                <w:b/>
                <w:noProof/>
                <w:lang w:val="en-US"/>
              </w:rPr>
              <w:t>Ireland</w:t>
            </w:r>
          </w:p>
          <w:p w14:paraId="003D1E8B" w14:textId="4CE3CCB0" w:rsidR="0090273F" w:rsidRPr="00172C2B" w:rsidRDefault="0090273F" w:rsidP="00EF3860">
            <w:pPr>
              <w:rPr>
                <w:noProof/>
                <w:lang w:val="en-US"/>
              </w:rPr>
            </w:pPr>
            <w:r w:rsidRPr="00172C2B">
              <w:rPr>
                <w:noProof/>
                <w:lang w:val="en-US"/>
              </w:rPr>
              <w:t xml:space="preserve">AstraZeneca Pharmaceuticals (Ireland) </w:t>
            </w:r>
            <w:r w:rsidR="00062DE7">
              <w:rPr>
                <w:noProof/>
                <w:lang w:val="en-US"/>
              </w:rPr>
              <w:t>DAC</w:t>
            </w:r>
          </w:p>
          <w:p w14:paraId="43C95C4A" w14:textId="77777777" w:rsidR="0090273F" w:rsidRPr="00172C2B" w:rsidRDefault="0090273F" w:rsidP="00EF3860">
            <w:pPr>
              <w:rPr>
                <w:noProof/>
                <w:lang w:val="en-US"/>
              </w:rPr>
            </w:pPr>
            <w:r w:rsidRPr="00172C2B">
              <w:rPr>
                <w:noProof/>
                <w:lang w:val="en-US"/>
              </w:rPr>
              <w:t>Tel: +353 1609 7100</w:t>
            </w:r>
          </w:p>
          <w:p w14:paraId="1EE659A7" w14:textId="77777777" w:rsidR="0090273F" w:rsidRDefault="0090273F" w:rsidP="00EF3860">
            <w:pPr>
              <w:pStyle w:val="A-TableText"/>
              <w:tabs>
                <w:tab w:val="left" w:pos="-720"/>
                <w:tab w:val="left" w:pos="567"/>
              </w:tabs>
              <w:suppressAutoHyphens/>
              <w:spacing w:before="0" w:after="0" w:line="260" w:lineRule="exact"/>
              <w:rPr>
                <w:noProof/>
              </w:rPr>
            </w:pPr>
          </w:p>
        </w:tc>
        <w:tc>
          <w:tcPr>
            <w:tcW w:w="4678" w:type="dxa"/>
          </w:tcPr>
          <w:p w14:paraId="060A2A92" w14:textId="77777777" w:rsidR="0090273F" w:rsidRPr="00D35AF5" w:rsidRDefault="0090273F" w:rsidP="00EF3860">
            <w:pPr>
              <w:rPr>
                <w:noProof/>
                <w:highlight w:val="green"/>
                <w:lang w:val="pt-BR"/>
              </w:rPr>
            </w:pPr>
            <w:r w:rsidRPr="00D35AF5">
              <w:rPr>
                <w:b/>
                <w:noProof/>
                <w:lang w:val="pt-BR"/>
              </w:rPr>
              <w:t>Slovenija</w:t>
            </w:r>
          </w:p>
          <w:p w14:paraId="4F0FE0C8" w14:textId="77777777" w:rsidR="0090273F" w:rsidRPr="00D35AF5" w:rsidRDefault="0090273F" w:rsidP="00EF3860">
            <w:pPr>
              <w:rPr>
                <w:noProof/>
                <w:lang w:val="pt-BR"/>
              </w:rPr>
            </w:pPr>
            <w:r w:rsidRPr="00D35AF5">
              <w:rPr>
                <w:noProof/>
                <w:lang w:val="pt-BR"/>
              </w:rPr>
              <w:t>AstraZeneca UK Limited</w:t>
            </w:r>
          </w:p>
          <w:p w14:paraId="2F2F25E9" w14:textId="77777777" w:rsidR="0090273F" w:rsidRPr="00D35AF5" w:rsidRDefault="0090273F" w:rsidP="00EF3860">
            <w:pPr>
              <w:rPr>
                <w:noProof/>
                <w:lang w:val="pt-BR"/>
              </w:rPr>
            </w:pPr>
            <w:r w:rsidRPr="00D35AF5">
              <w:rPr>
                <w:noProof/>
                <w:lang w:val="pt-BR"/>
              </w:rPr>
              <w:t>Tel: +386 1 51 35 600</w:t>
            </w:r>
          </w:p>
          <w:p w14:paraId="3ECE1989" w14:textId="77777777" w:rsidR="0090273F" w:rsidRDefault="0090273F" w:rsidP="00EF3860">
            <w:pPr>
              <w:pStyle w:val="A-TableText"/>
              <w:tabs>
                <w:tab w:val="left" w:pos="-720"/>
                <w:tab w:val="left" w:pos="567"/>
              </w:tabs>
              <w:suppressAutoHyphens/>
              <w:spacing w:before="0" w:after="0" w:line="260" w:lineRule="exact"/>
              <w:rPr>
                <w:strike/>
                <w:noProof/>
                <w:lang w:val="it-IT"/>
              </w:rPr>
            </w:pPr>
          </w:p>
        </w:tc>
      </w:tr>
      <w:tr w:rsidR="0090273F" w14:paraId="23CB3F68" w14:textId="77777777" w:rsidTr="00EF3860">
        <w:tc>
          <w:tcPr>
            <w:tcW w:w="4678" w:type="dxa"/>
            <w:gridSpan w:val="2"/>
          </w:tcPr>
          <w:p w14:paraId="0A24CE05" w14:textId="77777777" w:rsidR="0090273F" w:rsidRDefault="0090273F" w:rsidP="00EF3860">
            <w:pPr>
              <w:rPr>
                <w:b/>
                <w:noProof/>
                <w:lang w:val="it-IT"/>
              </w:rPr>
            </w:pPr>
            <w:r>
              <w:rPr>
                <w:b/>
                <w:noProof/>
                <w:lang w:val="it-IT"/>
              </w:rPr>
              <w:t>Ísland</w:t>
            </w:r>
          </w:p>
          <w:p w14:paraId="41004B64" w14:textId="77777777" w:rsidR="0090273F" w:rsidRDefault="0090273F" w:rsidP="00EF3860">
            <w:pPr>
              <w:rPr>
                <w:noProof/>
                <w:lang w:val="it-IT"/>
              </w:rPr>
            </w:pPr>
            <w:r>
              <w:rPr>
                <w:noProof/>
                <w:lang w:val="it-IT"/>
              </w:rPr>
              <w:t>Vistor</w:t>
            </w:r>
            <w:del w:id="24" w:author="AstraZeneca19" w:date="2025-09-11T09:52:00Z">
              <w:r w:rsidDel="005714AB">
                <w:rPr>
                  <w:noProof/>
                  <w:lang w:val="it-IT"/>
                </w:rPr>
                <w:delText xml:space="preserve"> hf.</w:delText>
              </w:r>
            </w:del>
          </w:p>
          <w:p w14:paraId="4359104C" w14:textId="77777777" w:rsidR="0090273F" w:rsidRDefault="0090273F" w:rsidP="00EF3860">
            <w:pPr>
              <w:tabs>
                <w:tab w:val="left" w:pos="-720"/>
              </w:tabs>
              <w:suppressAutoHyphens/>
              <w:rPr>
                <w:noProof/>
                <w:lang w:val="nl-NL"/>
              </w:rPr>
            </w:pPr>
            <w:r>
              <w:rPr>
                <w:noProof/>
                <w:lang w:val="nl-NL"/>
              </w:rPr>
              <w:t>S</w:t>
            </w:r>
            <w:r>
              <w:rPr>
                <w:noProof/>
                <w:lang w:val="cs-CZ"/>
              </w:rPr>
              <w:t>í</w:t>
            </w:r>
            <w:r>
              <w:rPr>
                <w:noProof/>
                <w:lang w:val="nl-NL"/>
              </w:rPr>
              <w:t>mi: +354 535 7000</w:t>
            </w:r>
          </w:p>
          <w:p w14:paraId="4AD30CB3" w14:textId="77777777" w:rsidR="0090273F" w:rsidRDefault="0090273F" w:rsidP="00EF3860">
            <w:pPr>
              <w:tabs>
                <w:tab w:val="left" w:pos="-720"/>
              </w:tabs>
              <w:suppressAutoHyphens/>
              <w:rPr>
                <w:noProof/>
                <w:lang w:val="nl-NL"/>
              </w:rPr>
            </w:pPr>
          </w:p>
        </w:tc>
        <w:tc>
          <w:tcPr>
            <w:tcW w:w="4678" w:type="dxa"/>
          </w:tcPr>
          <w:p w14:paraId="1D9B07BF" w14:textId="77777777" w:rsidR="0090273F" w:rsidRDefault="0090273F" w:rsidP="00EF3860">
            <w:pPr>
              <w:tabs>
                <w:tab w:val="left" w:pos="-720"/>
              </w:tabs>
              <w:suppressAutoHyphens/>
              <w:rPr>
                <w:b/>
                <w:noProof/>
                <w:szCs w:val="22"/>
                <w:lang w:val="nl-NL"/>
              </w:rPr>
            </w:pPr>
            <w:r>
              <w:rPr>
                <w:b/>
                <w:noProof/>
                <w:szCs w:val="22"/>
                <w:lang w:val="nl-NL"/>
              </w:rPr>
              <w:t>Slovenská republika</w:t>
            </w:r>
          </w:p>
          <w:p w14:paraId="5F84E042" w14:textId="77777777" w:rsidR="0090273F" w:rsidRDefault="0090273F" w:rsidP="00EF3860">
            <w:pPr>
              <w:rPr>
                <w:noProof/>
                <w:szCs w:val="22"/>
                <w:lang w:val="nl-NL"/>
              </w:rPr>
            </w:pPr>
            <w:r>
              <w:rPr>
                <w:noProof/>
                <w:szCs w:val="22"/>
                <w:lang w:val="nl-NL"/>
              </w:rPr>
              <w:t>AstraZeneca AB, o.z.</w:t>
            </w:r>
          </w:p>
          <w:p w14:paraId="079C34D3" w14:textId="77777777" w:rsidR="0090273F" w:rsidRDefault="0090273F" w:rsidP="00EF3860">
            <w:pPr>
              <w:rPr>
                <w:noProof/>
                <w:szCs w:val="22"/>
                <w:highlight w:val="green"/>
                <w:lang w:val="nl-NL"/>
              </w:rPr>
            </w:pPr>
            <w:r>
              <w:rPr>
                <w:noProof/>
                <w:szCs w:val="22"/>
                <w:lang w:val="nl-NL"/>
              </w:rPr>
              <w:t xml:space="preserve">Tel: +421 2 5737 7777 </w:t>
            </w:r>
          </w:p>
          <w:p w14:paraId="0EA324E6" w14:textId="77777777" w:rsidR="0090273F" w:rsidRDefault="0090273F" w:rsidP="00EF3860">
            <w:pPr>
              <w:pStyle w:val="A-TableText"/>
              <w:tabs>
                <w:tab w:val="left" w:pos="-720"/>
                <w:tab w:val="left" w:pos="567"/>
              </w:tabs>
              <w:suppressAutoHyphens/>
              <w:spacing w:before="0" w:after="0" w:line="260" w:lineRule="exact"/>
              <w:rPr>
                <w:b/>
                <w:strike/>
                <w:noProof/>
                <w:color w:val="008000"/>
                <w:szCs w:val="22"/>
                <w:lang w:val="it-IT"/>
              </w:rPr>
            </w:pPr>
          </w:p>
        </w:tc>
      </w:tr>
      <w:tr w:rsidR="0090273F" w14:paraId="4C6BD9F5" w14:textId="77777777" w:rsidTr="00EF3860">
        <w:tc>
          <w:tcPr>
            <w:tcW w:w="4678" w:type="dxa"/>
            <w:gridSpan w:val="2"/>
          </w:tcPr>
          <w:p w14:paraId="474C46EE" w14:textId="77777777" w:rsidR="00585D25" w:rsidRDefault="00585D25" w:rsidP="00A85730">
            <w:pPr>
              <w:keepNext/>
              <w:rPr>
                <w:rFonts w:eastAsia="Times New Roman"/>
                <w:noProof/>
                <w:lang w:val="it-IT" w:eastAsia="bg-BG"/>
              </w:rPr>
            </w:pPr>
            <w:r>
              <w:rPr>
                <w:b/>
                <w:noProof/>
                <w:lang w:val="it-IT"/>
              </w:rPr>
              <w:t>Italia</w:t>
            </w:r>
          </w:p>
          <w:p w14:paraId="544A039C" w14:textId="77777777" w:rsidR="00585D25" w:rsidRDefault="00585D25" w:rsidP="00585D25">
            <w:pPr>
              <w:rPr>
                <w:lang w:val="it-IT"/>
              </w:rPr>
            </w:pPr>
            <w:r>
              <w:rPr>
                <w:lang w:val="it-IT"/>
              </w:rPr>
              <w:t>Simesa S.p.A.</w:t>
            </w:r>
          </w:p>
          <w:p w14:paraId="367947C5" w14:textId="02BFE449" w:rsidR="00585D25" w:rsidRDefault="00585D25" w:rsidP="00585D25">
            <w:pPr>
              <w:rPr>
                <w:lang w:val="it-IT"/>
              </w:rPr>
            </w:pPr>
            <w:r>
              <w:rPr>
                <w:lang w:val="it-IT"/>
              </w:rPr>
              <w:t xml:space="preserve">Tel: </w:t>
            </w:r>
            <w:r w:rsidR="0014096E">
              <w:rPr>
                <w:lang w:val="en-US"/>
              </w:rPr>
              <w:t>+39 02 00704500</w:t>
            </w:r>
          </w:p>
          <w:p w14:paraId="65C33112" w14:textId="77777777" w:rsidR="0090273F" w:rsidRPr="00D317A3" w:rsidRDefault="0090273F" w:rsidP="00EF3860">
            <w:pPr>
              <w:pStyle w:val="A-TableText"/>
              <w:tabs>
                <w:tab w:val="left" w:pos="567"/>
              </w:tabs>
              <w:spacing w:before="0" w:after="0" w:line="260" w:lineRule="exact"/>
              <w:rPr>
                <w:b/>
                <w:noProof/>
                <w:lang w:val="it-IT"/>
              </w:rPr>
            </w:pPr>
          </w:p>
        </w:tc>
        <w:tc>
          <w:tcPr>
            <w:tcW w:w="4678" w:type="dxa"/>
          </w:tcPr>
          <w:p w14:paraId="0C3E7DF2" w14:textId="77777777" w:rsidR="0090273F" w:rsidRDefault="0090273F" w:rsidP="00EF3860">
            <w:pPr>
              <w:tabs>
                <w:tab w:val="left" w:pos="-720"/>
                <w:tab w:val="left" w:pos="4536"/>
              </w:tabs>
              <w:suppressAutoHyphens/>
              <w:rPr>
                <w:noProof/>
                <w:lang w:val="fi-FI"/>
              </w:rPr>
            </w:pPr>
            <w:r>
              <w:rPr>
                <w:b/>
                <w:noProof/>
                <w:lang w:val="fi-FI"/>
              </w:rPr>
              <w:t>Suomi/Finland</w:t>
            </w:r>
          </w:p>
          <w:p w14:paraId="547270CC" w14:textId="77777777" w:rsidR="0090273F" w:rsidRDefault="0090273F" w:rsidP="00EF3860">
            <w:pPr>
              <w:rPr>
                <w:noProof/>
                <w:lang w:val="fi-FI"/>
              </w:rPr>
            </w:pPr>
            <w:r>
              <w:rPr>
                <w:noProof/>
                <w:lang w:val="fi-FI"/>
              </w:rPr>
              <w:t>AstraZeneca Oy</w:t>
            </w:r>
          </w:p>
          <w:p w14:paraId="455E31AD" w14:textId="77777777" w:rsidR="0090273F" w:rsidRDefault="0090273F" w:rsidP="00EF3860">
            <w:pPr>
              <w:rPr>
                <w:noProof/>
                <w:lang w:val="fi-FI"/>
              </w:rPr>
            </w:pPr>
            <w:r>
              <w:rPr>
                <w:noProof/>
                <w:lang w:val="fi-FI"/>
              </w:rPr>
              <w:t>Puh/Tel: +358 10 23 010</w:t>
            </w:r>
          </w:p>
          <w:p w14:paraId="49A4A572" w14:textId="77777777" w:rsidR="0090273F" w:rsidRDefault="0090273F" w:rsidP="00EF3860">
            <w:pPr>
              <w:tabs>
                <w:tab w:val="left" w:pos="-720"/>
              </w:tabs>
              <w:suppressAutoHyphens/>
              <w:rPr>
                <w:noProof/>
                <w:lang w:val="el-GR"/>
              </w:rPr>
            </w:pPr>
          </w:p>
        </w:tc>
      </w:tr>
      <w:tr w:rsidR="0090273F" w:rsidRPr="001569CC" w14:paraId="1CAF3113" w14:textId="77777777" w:rsidTr="00EF3860">
        <w:tc>
          <w:tcPr>
            <w:tcW w:w="4678" w:type="dxa"/>
            <w:gridSpan w:val="2"/>
          </w:tcPr>
          <w:p w14:paraId="60957A26" w14:textId="77777777" w:rsidR="0090273F" w:rsidRDefault="0090273F" w:rsidP="00EF3860">
            <w:pPr>
              <w:rPr>
                <w:b/>
                <w:noProof/>
                <w:lang w:val="el-GR"/>
              </w:rPr>
            </w:pPr>
            <w:r>
              <w:rPr>
                <w:b/>
                <w:noProof/>
                <w:lang w:val="el-GR"/>
              </w:rPr>
              <w:t>Κύπρος</w:t>
            </w:r>
          </w:p>
          <w:p w14:paraId="617BDE17" w14:textId="77777777" w:rsidR="0090273F" w:rsidRDefault="0090273F" w:rsidP="00EF3860">
            <w:pPr>
              <w:rPr>
                <w:noProof/>
                <w:lang w:val="el-GR"/>
              </w:rPr>
            </w:pPr>
            <w:r>
              <w:rPr>
                <w:noProof/>
                <w:lang w:val="el-GR"/>
              </w:rPr>
              <w:t>Αλέκτωρ Φαρµακευτική Λτδ</w:t>
            </w:r>
          </w:p>
          <w:p w14:paraId="680413D6" w14:textId="77777777" w:rsidR="0090273F" w:rsidRDefault="0090273F" w:rsidP="00EF3860">
            <w:pPr>
              <w:rPr>
                <w:noProof/>
                <w:lang w:val="el-GR"/>
              </w:rPr>
            </w:pPr>
            <w:r>
              <w:rPr>
                <w:noProof/>
                <w:lang w:val="el-GR"/>
              </w:rPr>
              <w:t>Τηλ: +357 22490305</w:t>
            </w:r>
          </w:p>
          <w:p w14:paraId="7F79DFC4" w14:textId="77777777" w:rsidR="0090273F" w:rsidRPr="0090273F" w:rsidRDefault="0090273F" w:rsidP="00EF3860">
            <w:pPr>
              <w:pStyle w:val="A-TableText"/>
              <w:tabs>
                <w:tab w:val="left" w:pos="567"/>
              </w:tabs>
              <w:spacing w:before="0" w:after="0" w:line="260" w:lineRule="exact"/>
              <w:rPr>
                <w:b/>
                <w:noProof/>
                <w:lang w:val="de-DE"/>
              </w:rPr>
            </w:pPr>
          </w:p>
        </w:tc>
        <w:tc>
          <w:tcPr>
            <w:tcW w:w="4678" w:type="dxa"/>
          </w:tcPr>
          <w:p w14:paraId="018A590B" w14:textId="77777777" w:rsidR="0090273F" w:rsidRDefault="0090273F" w:rsidP="00EF3860">
            <w:pPr>
              <w:tabs>
                <w:tab w:val="left" w:pos="-720"/>
                <w:tab w:val="left" w:pos="4536"/>
              </w:tabs>
              <w:suppressAutoHyphens/>
              <w:rPr>
                <w:b/>
                <w:noProof/>
                <w:lang w:val="sv-SE"/>
              </w:rPr>
            </w:pPr>
            <w:r>
              <w:rPr>
                <w:b/>
                <w:noProof/>
                <w:lang w:val="sv-SE"/>
              </w:rPr>
              <w:t>Sverige</w:t>
            </w:r>
          </w:p>
          <w:p w14:paraId="3386B1C5" w14:textId="77777777" w:rsidR="0090273F" w:rsidRDefault="0090273F" w:rsidP="00EF3860">
            <w:pPr>
              <w:rPr>
                <w:noProof/>
                <w:lang w:val="sv-SE"/>
              </w:rPr>
            </w:pPr>
            <w:r>
              <w:rPr>
                <w:noProof/>
                <w:lang w:val="sv-SE"/>
              </w:rPr>
              <w:t>AstraZeneca AB</w:t>
            </w:r>
          </w:p>
          <w:p w14:paraId="515EA3F0" w14:textId="77777777" w:rsidR="0090273F" w:rsidRDefault="0090273F" w:rsidP="00EF3860">
            <w:pPr>
              <w:rPr>
                <w:noProof/>
                <w:lang w:val="sv-SE"/>
              </w:rPr>
            </w:pPr>
            <w:r>
              <w:rPr>
                <w:noProof/>
                <w:lang w:val="sv-SE"/>
              </w:rPr>
              <w:t>Tel: +46 8 553 26 000</w:t>
            </w:r>
          </w:p>
          <w:p w14:paraId="36C41D92" w14:textId="77777777" w:rsidR="0090273F" w:rsidRDefault="0090273F" w:rsidP="00EF3860">
            <w:pPr>
              <w:tabs>
                <w:tab w:val="left" w:pos="-720"/>
              </w:tabs>
              <w:suppressAutoHyphens/>
              <w:rPr>
                <w:noProof/>
                <w:lang w:val="el-GR"/>
              </w:rPr>
            </w:pPr>
          </w:p>
        </w:tc>
      </w:tr>
      <w:tr w:rsidR="0090273F" w:rsidRPr="00C42AED" w14:paraId="03E99637" w14:textId="77777777" w:rsidTr="00EF3860">
        <w:tc>
          <w:tcPr>
            <w:tcW w:w="4678" w:type="dxa"/>
            <w:gridSpan w:val="2"/>
          </w:tcPr>
          <w:p w14:paraId="07FA60E0" w14:textId="77777777" w:rsidR="0090273F" w:rsidRPr="00D043EB" w:rsidRDefault="0090273F" w:rsidP="00EF3860">
            <w:pPr>
              <w:rPr>
                <w:b/>
                <w:noProof/>
                <w:lang w:val="en-US"/>
              </w:rPr>
            </w:pPr>
            <w:r w:rsidRPr="00D043EB">
              <w:rPr>
                <w:b/>
                <w:noProof/>
                <w:lang w:val="en-US"/>
              </w:rPr>
              <w:t>Latvija</w:t>
            </w:r>
          </w:p>
          <w:p w14:paraId="2B6322FB" w14:textId="77777777" w:rsidR="0090273F" w:rsidRPr="00D043EB" w:rsidRDefault="0090273F" w:rsidP="00EF3860">
            <w:pPr>
              <w:tabs>
                <w:tab w:val="left" w:pos="-720"/>
              </w:tabs>
              <w:suppressAutoHyphens/>
              <w:rPr>
                <w:noProof/>
                <w:lang w:val="en-US"/>
              </w:rPr>
            </w:pPr>
            <w:r w:rsidRPr="00D043EB">
              <w:rPr>
                <w:noProof/>
                <w:lang w:val="en-US"/>
              </w:rPr>
              <w:t>SIA AstraZeneca Latvija</w:t>
            </w:r>
          </w:p>
          <w:p w14:paraId="1541B41A" w14:textId="77777777" w:rsidR="0090273F" w:rsidRDefault="0090273F" w:rsidP="00EF3860">
            <w:pPr>
              <w:tabs>
                <w:tab w:val="left" w:pos="-720"/>
              </w:tabs>
              <w:suppressAutoHyphens/>
              <w:rPr>
                <w:noProof/>
                <w:lang w:val="pt-PT"/>
              </w:rPr>
            </w:pPr>
            <w:r>
              <w:rPr>
                <w:noProof/>
                <w:lang w:val="pt-PT"/>
              </w:rPr>
              <w:t>Tel: +</w:t>
            </w:r>
            <w:r>
              <w:rPr>
                <w:color w:val="000000"/>
                <w:lang w:val="lv-LV"/>
              </w:rPr>
              <w:t>371 67377100</w:t>
            </w:r>
          </w:p>
          <w:p w14:paraId="14A716C6" w14:textId="77777777" w:rsidR="0090273F" w:rsidRDefault="0090273F" w:rsidP="00EF3860">
            <w:pPr>
              <w:pStyle w:val="A-TableText"/>
              <w:tabs>
                <w:tab w:val="left" w:pos="-720"/>
                <w:tab w:val="left" w:pos="567"/>
              </w:tabs>
              <w:suppressAutoHyphens/>
              <w:spacing w:before="0" w:after="0" w:line="260" w:lineRule="exact"/>
              <w:rPr>
                <w:noProof/>
                <w:lang w:val="pt-PT"/>
              </w:rPr>
            </w:pPr>
          </w:p>
        </w:tc>
        <w:tc>
          <w:tcPr>
            <w:tcW w:w="4678" w:type="dxa"/>
          </w:tcPr>
          <w:p w14:paraId="69216EC9" w14:textId="3791B87A" w:rsidR="0090273F" w:rsidRPr="00172C2B" w:rsidDel="005714AB" w:rsidRDefault="0090273F" w:rsidP="00EF3860">
            <w:pPr>
              <w:tabs>
                <w:tab w:val="left" w:pos="-720"/>
                <w:tab w:val="left" w:pos="4536"/>
              </w:tabs>
              <w:suppressAutoHyphens/>
              <w:rPr>
                <w:del w:id="25" w:author="AstraZeneca19" w:date="2025-09-11T09:52:00Z"/>
                <w:b/>
                <w:noProof/>
                <w:lang w:val="en-US"/>
              </w:rPr>
            </w:pPr>
            <w:del w:id="26" w:author="AstraZeneca19" w:date="2025-09-11T09:52:00Z">
              <w:r w:rsidRPr="00172C2B" w:rsidDel="005714AB">
                <w:rPr>
                  <w:b/>
                  <w:noProof/>
                  <w:lang w:val="en-US"/>
                </w:rPr>
                <w:delText>United Kingdom</w:delText>
              </w:r>
              <w:r w:rsidR="00770744" w:rsidDel="005714AB">
                <w:rPr>
                  <w:b/>
                  <w:noProof/>
                  <w:lang w:val="en-US"/>
                </w:rPr>
                <w:delText xml:space="preserve"> </w:delText>
              </w:r>
              <w:r w:rsidR="00770744" w:rsidRPr="00A95FB0" w:rsidDel="005714AB">
                <w:rPr>
                  <w:b/>
                  <w:noProof/>
                  <w:lang w:val="en-GB"/>
                </w:rPr>
                <w:delText>(Northern Ireland)</w:delText>
              </w:r>
            </w:del>
          </w:p>
          <w:p w14:paraId="42A41273" w14:textId="11037BD7" w:rsidR="0090273F" w:rsidRPr="00172C2B" w:rsidDel="005714AB" w:rsidRDefault="0090273F" w:rsidP="00EF3860">
            <w:pPr>
              <w:rPr>
                <w:del w:id="27" w:author="AstraZeneca19" w:date="2025-09-11T09:52:00Z"/>
                <w:noProof/>
                <w:lang w:val="en-US"/>
              </w:rPr>
            </w:pPr>
            <w:del w:id="28" w:author="AstraZeneca19" w:date="2025-09-11T09:52:00Z">
              <w:r w:rsidRPr="00172C2B" w:rsidDel="005714AB">
                <w:rPr>
                  <w:noProof/>
                  <w:lang w:val="en-US"/>
                </w:rPr>
                <w:delText>AstraZeneca UK Ltd</w:delText>
              </w:r>
            </w:del>
          </w:p>
          <w:p w14:paraId="2B64A22A" w14:textId="57DB580F" w:rsidR="0090273F" w:rsidRPr="00172C2B" w:rsidDel="005714AB" w:rsidRDefault="0090273F" w:rsidP="00EF3860">
            <w:pPr>
              <w:tabs>
                <w:tab w:val="left" w:pos="-720"/>
              </w:tabs>
              <w:suppressAutoHyphens/>
              <w:rPr>
                <w:del w:id="29" w:author="AstraZeneca19" w:date="2025-09-11T09:52:00Z"/>
                <w:noProof/>
                <w:lang w:val="en-US"/>
              </w:rPr>
            </w:pPr>
            <w:del w:id="30" w:author="AstraZeneca19" w:date="2025-09-11T09:52:00Z">
              <w:r w:rsidRPr="00172C2B" w:rsidDel="005714AB">
                <w:rPr>
                  <w:noProof/>
                  <w:lang w:val="en-US"/>
                </w:rPr>
                <w:delText>Tel: +44 1582 836 836</w:delText>
              </w:r>
            </w:del>
          </w:p>
          <w:p w14:paraId="4EADFDAC" w14:textId="77777777" w:rsidR="0090273F" w:rsidRPr="00172C2B" w:rsidRDefault="0090273F" w:rsidP="005714AB">
            <w:pPr>
              <w:tabs>
                <w:tab w:val="left" w:pos="-720"/>
              </w:tabs>
              <w:suppressAutoHyphens/>
              <w:rPr>
                <w:noProof/>
                <w:lang w:val="en-US"/>
              </w:rPr>
            </w:pPr>
          </w:p>
        </w:tc>
      </w:tr>
    </w:tbl>
    <w:p w14:paraId="33347095" w14:textId="77777777" w:rsidR="0090273F" w:rsidRPr="00172C2B" w:rsidRDefault="0090273F" w:rsidP="0090273F">
      <w:pPr>
        <w:numPr>
          <w:ilvl w:val="12"/>
          <w:numId w:val="0"/>
        </w:numPr>
        <w:ind w:right="-2"/>
        <w:rPr>
          <w:noProof/>
          <w:lang w:val="en-US"/>
        </w:rPr>
      </w:pPr>
    </w:p>
    <w:bookmarkEnd w:id="23"/>
    <w:p w14:paraId="7DCFCB3B" w14:textId="77777777" w:rsidR="00002286" w:rsidRPr="004B3A8F" w:rsidRDefault="00E37A86">
      <w:pPr>
        <w:rPr>
          <w:rFonts w:eastAsia="Times New Roman"/>
          <w:szCs w:val="20"/>
          <w:lang w:eastAsia="de-DE"/>
        </w:rPr>
      </w:pPr>
      <w:r w:rsidRPr="004B3A8F">
        <w:rPr>
          <w:rFonts w:eastAsia="Times New Roman"/>
          <w:b/>
          <w:szCs w:val="20"/>
          <w:lang w:eastAsia="de-DE"/>
        </w:rPr>
        <w:t>Diese Packungsbeilage wurde zuletzt überarbeitet im</w:t>
      </w:r>
      <w:r w:rsidR="00002286" w:rsidRPr="004B3A8F">
        <w:rPr>
          <w:rFonts w:eastAsia="Times New Roman"/>
          <w:b/>
          <w:szCs w:val="20"/>
          <w:lang w:eastAsia="de-DE"/>
        </w:rPr>
        <w:t xml:space="preserve"> </w:t>
      </w:r>
    </w:p>
    <w:p w14:paraId="27B4A519" w14:textId="77777777" w:rsidR="00FB6742" w:rsidRPr="004B3A8F" w:rsidRDefault="00002286">
      <w:pPr>
        <w:rPr>
          <w:rFonts w:eastAsia="Times New Roman"/>
          <w:szCs w:val="20"/>
          <w:lang w:eastAsia="de-DE"/>
        </w:rPr>
      </w:pPr>
      <w:r w:rsidRPr="004B3A8F">
        <w:rPr>
          <w:rFonts w:eastAsia="Times New Roman"/>
          <w:szCs w:val="20"/>
          <w:lang w:eastAsia="de-DE"/>
        </w:rPr>
        <w:lastRenderedPageBreak/>
        <w:t xml:space="preserve">Ausführliche Informationen </w:t>
      </w:r>
      <w:r w:rsidR="00B64E3E" w:rsidRPr="004B3A8F">
        <w:rPr>
          <w:rFonts w:eastAsia="Times New Roman"/>
          <w:szCs w:val="20"/>
          <w:lang w:eastAsia="de-DE"/>
        </w:rPr>
        <w:t xml:space="preserve">zu diesem Arzneimittel sind auf den Internetseiten der Europäischen Arzneimittel-Agentur </w:t>
      </w:r>
      <w:hyperlink r:id="rId20" w:history="1">
        <w:r w:rsidR="00FB6742" w:rsidRPr="004B3A8F">
          <w:rPr>
            <w:rStyle w:val="Hyperlink"/>
            <w:rFonts w:eastAsia="Times New Roman"/>
            <w:szCs w:val="20"/>
            <w:lang w:eastAsia="de-DE"/>
          </w:rPr>
          <w:t>http://www.ema.europa.eu/</w:t>
        </w:r>
      </w:hyperlink>
      <w:r w:rsidR="00B64E3E" w:rsidRPr="004B3A8F">
        <w:rPr>
          <w:rFonts w:eastAsia="Times New Roman"/>
          <w:szCs w:val="20"/>
          <w:lang w:eastAsia="de-DE"/>
        </w:rPr>
        <w:t xml:space="preserve"> verfügbar.</w:t>
      </w:r>
    </w:p>
    <w:p w14:paraId="2B6A286D" w14:textId="13482C42" w:rsidR="00974A04" w:rsidRPr="00FA3A9F" w:rsidRDefault="00974A04" w:rsidP="00AB39DB">
      <w:pPr>
        <w:widowControl w:val="0"/>
        <w:autoSpaceDE w:val="0"/>
        <w:autoSpaceDN w:val="0"/>
        <w:adjustRightInd w:val="0"/>
        <w:rPr>
          <w:rFonts w:cs="Verdana"/>
          <w:color w:val="000000"/>
          <w:szCs w:val="22"/>
        </w:rPr>
      </w:pPr>
    </w:p>
    <w:sectPr w:rsidR="00974A04" w:rsidRPr="00FA3A9F" w:rsidSect="007207F2">
      <w:footerReference w:type="even" r:id="rId21"/>
      <w:footerReference w:type="default" r:id="rId22"/>
      <w:pgSz w:w="11907" w:h="16840" w:code="9"/>
      <w:pgMar w:top="1134" w:right="1418" w:bottom="1134" w:left="1418" w:header="737" w:footer="737" w:gutter="0"/>
      <w:paperSrc w:first="15" w:other="15"/>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13BFE" w14:textId="77777777" w:rsidR="00102F06" w:rsidRDefault="00102F06">
      <w:r>
        <w:separator/>
      </w:r>
    </w:p>
  </w:endnote>
  <w:endnote w:type="continuationSeparator" w:id="0">
    <w:p w14:paraId="31536950" w14:textId="77777777" w:rsidR="00102F06" w:rsidRDefault="00102F06">
      <w:r>
        <w:continuationSeparator/>
      </w:r>
    </w:p>
  </w:endnote>
  <w:endnote w:type="continuationNotice" w:id="1">
    <w:p w14:paraId="46581CFB" w14:textId="77777777" w:rsidR="00102F06" w:rsidRDefault="00102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Italic">
    <w:altName w:val="Yu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D37C" w14:textId="77777777" w:rsidR="00930294" w:rsidRDefault="009302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D2E0EFE" w14:textId="77777777" w:rsidR="00930294" w:rsidRDefault="009302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4529" w14:textId="0CDB23B0" w:rsidR="00930294" w:rsidRDefault="00930294">
    <w:pPr>
      <w:pStyle w:val="Footer"/>
      <w:tabs>
        <w:tab w:val="clear" w:pos="4536"/>
        <w:tab w:val="clear" w:pos="9072"/>
        <w:tab w:val="left" w:pos="2700"/>
        <w:tab w:val="left" w:pos="5580"/>
      </w:tabs>
      <w:jc w:val="center"/>
      <w:rPr>
        <w:rFonts w:ascii="Arial" w:hAnsi="Arial" w:cs="Arial"/>
        <w:sz w:val="16"/>
        <w:szCs w:val="16"/>
        <w:lang w:val="pt-PT"/>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36</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02E60" w14:textId="77777777" w:rsidR="00102F06" w:rsidRDefault="00102F06">
      <w:r>
        <w:separator/>
      </w:r>
    </w:p>
  </w:footnote>
  <w:footnote w:type="continuationSeparator" w:id="0">
    <w:p w14:paraId="56DE610F" w14:textId="77777777" w:rsidR="00102F06" w:rsidRDefault="00102F06">
      <w:r>
        <w:continuationSeparator/>
      </w:r>
    </w:p>
  </w:footnote>
  <w:footnote w:type="continuationNotice" w:id="1">
    <w:p w14:paraId="6DA99040" w14:textId="77777777" w:rsidR="00102F06" w:rsidRDefault="00102F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925D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65A9E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9D09A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9CD5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CAC3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BE9C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9A22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AEE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8430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262D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5D2EE8"/>
    <w:multiLevelType w:val="hybridMultilevel"/>
    <w:tmpl w:val="8C4A87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95C465F"/>
    <w:multiLevelType w:val="hybridMultilevel"/>
    <w:tmpl w:val="DE88A4AA"/>
    <w:lvl w:ilvl="0" w:tplc="DE5854F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C14130"/>
    <w:multiLevelType w:val="hybridMultilevel"/>
    <w:tmpl w:val="0F98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C37D9A"/>
    <w:multiLevelType w:val="multilevel"/>
    <w:tmpl w:val="C4080030"/>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E592C8F"/>
    <w:multiLevelType w:val="hybridMultilevel"/>
    <w:tmpl w:val="698EC2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1CC722A"/>
    <w:multiLevelType w:val="hybridMultilevel"/>
    <w:tmpl w:val="EA0C80B8"/>
    <w:lvl w:ilvl="0" w:tplc="97E6DF74">
      <w:start w:val="6"/>
      <w:numFmt w:val="decimal"/>
      <w:lvlText w:val="%1."/>
      <w:lvlJc w:val="left"/>
      <w:pPr>
        <w:tabs>
          <w:tab w:val="num" w:pos="540"/>
        </w:tabs>
        <w:ind w:left="540" w:hanging="540"/>
      </w:pPr>
      <w:rPr>
        <w:rFonts w:hint="default"/>
      </w:rPr>
    </w:lvl>
    <w:lvl w:ilvl="1" w:tplc="0E7041F0">
      <w:numFmt w:val="none"/>
      <w:lvlText w:val=""/>
      <w:lvlJc w:val="left"/>
      <w:pPr>
        <w:tabs>
          <w:tab w:val="num" w:pos="0"/>
        </w:tabs>
      </w:pPr>
    </w:lvl>
    <w:lvl w:ilvl="2" w:tplc="E1089EC6">
      <w:numFmt w:val="none"/>
      <w:lvlText w:val=""/>
      <w:lvlJc w:val="left"/>
      <w:pPr>
        <w:tabs>
          <w:tab w:val="num" w:pos="0"/>
        </w:tabs>
      </w:pPr>
    </w:lvl>
    <w:lvl w:ilvl="3" w:tplc="A0289D22">
      <w:numFmt w:val="none"/>
      <w:lvlText w:val=""/>
      <w:lvlJc w:val="left"/>
      <w:pPr>
        <w:tabs>
          <w:tab w:val="num" w:pos="0"/>
        </w:tabs>
      </w:pPr>
    </w:lvl>
    <w:lvl w:ilvl="4" w:tplc="A4865332">
      <w:numFmt w:val="none"/>
      <w:lvlText w:val=""/>
      <w:lvlJc w:val="left"/>
      <w:pPr>
        <w:tabs>
          <w:tab w:val="num" w:pos="0"/>
        </w:tabs>
      </w:pPr>
    </w:lvl>
    <w:lvl w:ilvl="5" w:tplc="2BD6032A">
      <w:numFmt w:val="none"/>
      <w:lvlText w:val=""/>
      <w:lvlJc w:val="left"/>
      <w:pPr>
        <w:tabs>
          <w:tab w:val="num" w:pos="0"/>
        </w:tabs>
      </w:pPr>
    </w:lvl>
    <w:lvl w:ilvl="6" w:tplc="C17A0170">
      <w:numFmt w:val="none"/>
      <w:lvlText w:val=""/>
      <w:lvlJc w:val="left"/>
      <w:pPr>
        <w:tabs>
          <w:tab w:val="num" w:pos="0"/>
        </w:tabs>
      </w:pPr>
    </w:lvl>
    <w:lvl w:ilvl="7" w:tplc="A12EF1EE">
      <w:numFmt w:val="none"/>
      <w:lvlText w:val=""/>
      <w:lvlJc w:val="left"/>
      <w:pPr>
        <w:tabs>
          <w:tab w:val="num" w:pos="0"/>
        </w:tabs>
      </w:pPr>
    </w:lvl>
    <w:lvl w:ilvl="8" w:tplc="DA8237C8">
      <w:numFmt w:val="none"/>
      <w:lvlText w:val=""/>
      <w:lvlJc w:val="left"/>
      <w:pPr>
        <w:tabs>
          <w:tab w:val="num" w:pos="0"/>
        </w:tabs>
      </w:pPr>
    </w:lvl>
  </w:abstractNum>
  <w:abstractNum w:abstractNumId="18" w15:restartNumberingAfterBreak="0">
    <w:nsid w:val="1633474C"/>
    <w:multiLevelType w:val="hybridMultilevel"/>
    <w:tmpl w:val="B4B288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B9317B9"/>
    <w:multiLevelType w:val="hybridMultilevel"/>
    <w:tmpl w:val="B090328C"/>
    <w:lvl w:ilvl="0" w:tplc="24A2E518">
      <w:numFmt w:val="bullet"/>
      <w:lvlText w:val="-"/>
      <w:lvlJc w:val="left"/>
      <w:pPr>
        <w:tabs>
          <w:tab w:val="num" w:pos="1069"/>
        </w:tabs>
        <w:ind w:left="1069" w:hanging="360"/>
      </w:pPr>
      <w:rPr>
        <w:rFonts w:ascii="Times New Roman" w:eastAsia="Times New Roman" w:hAnsi="Times New Roman"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20" w15:restartNumberingAfterBreak="0">
    <w:nsid w:val="1D405A54"/>
    <w:multiLevelType w:val="hybridMultilevel"/>
    <w:tmpl w:val="928EB92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CD074DA"/>
    <w:multiLevelType w:val="hybridMultilevel"/>
    <w:tmpl w:val="66287734"/>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F70AC1"/>
    <w:multiLevelType w:val="multilevel"/>
    <w:tmpl w:val="5A6AFC02"/>
    <w:lvl w:ilvl="0">
      <w:start w:val="4"/>
      <w:numFmt w:val="decimal"/>
      <w:lvlText w:val="%1"/>
      <w:lvlJc w:val="left"/>
      <w:pPr>
        <w:tabs>
          <w:tab w:val="num" w:pos="825"/>
        </w:tabs>
        <w:ind w:left="825" w:hanging="825"/>
      </w:pPr>
      <w:rPr>
        <w:rFonts w:hint="default"/>
      </w:rPr>
    </w:lvl>
    <w:lvl w:ilvl="1">
      <w:start w:val="8"/>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C440BB3"/>
    <w:multiLevelType w:val="hybridMultilevel"/>
    <w:tmpl w:val="8E5E102C"/>
    <w:lvl w:ilvl="0" w:tplc="04070001">
      <w:start w:val="1"/>
      <w:numFmt w:val="bullet"/>
      <w:lvlText w:val=""/>
      <w:lvlJc w:val="left"/>
      <w:pPr>
        <w:ind w:left="360" w:hanging="360"/>
      </w:pPr>
      <w:rPr>
        <w:rFonts w:ascii="Symbol" w:hAnsi="Symbol" w:hint="default"/>
      </w:rPr>
    </w:lvl>
    <w:lvl w:ilvl="1" w:tplc="606A2F36">
      <w:start w:val="1"/>
      <w:numFmt w:val="bullet"/>
      <w:lvlText w:val=""/>
      <w:lvlJc w:val="left"/>
      <w:pPr>
        <w:ind w:left="1080" w:hanging="360"/>
      </w:pPr>
      <w:rPr>
        <w:rFonts w:ascii="Symbol" w:hAnsi="Symbol" w:hint="default"/>
        <w:sz w:val="16"/>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2F71F04"/>
    <w:multiLevelType w:val="hybridMultilevel"/>
    <w:tmpl w:val="B73AA804"/>
    <w:lvl w:ilvl="0" w:tplc="08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C023AD"/>
    <w:multiLevelType w:val="hybridMultilevel"/>
    <w:tmpl w:val="EA0C80B8"/>
    <w:lvl w:ilvl="0" w:tplc="97E6DF74">
      <w:start w:val="6"/>
      <w:numFmt w:val="decimal"/>
      <w:lvlText w:val="%1."/>
      <w:lvlJc w:val="left"/>
      <w:pPr>
        <w:tabs>
          <w:tab w:val="num" w:pos="900"/>
        </w:tabs>
        <w:ind w:left="900" w:hanging="540"/>
      </w:pPr>
      <w:rPr>
        <w:rFonts w:hint="default"/>
      </w:rPr>
    </w:lvl>
    <w:lvl w:ilvl="1" w:tplc="0E7041F0">
      <w:numFmt w:val="none"/>
      <w:lvlText w:val=""/>
      <w:lvlJc w:val="left"/>
      <w:pPr>
        <w:tabs>
          <w:tab w:val="num" w:pos="360"/>
        </w:tabs>
      </w:pPr>
    </w:lvl>
    <w:lvl w:ilvl="2" w:tplc="E1089EC6">
      <w:numFmt w:val="none"/>
      <w:lvlText w:val=""/>
      <w:lvlJc w:val="left"/>
      <w:pPr>
        <w:tabs>
          <w:tab w:val="num" w:pos="360"/>
        </w:tabs>
      </w:pPr>
    </w:lvl>
    <w:lvl w:ilvl="3" w:tplc="A0289D22">
      <w:numFmt w:val="none"/>
      <w:lvlText w:val=""/>
      <w:lvlJc w:val="left"/>
      <w:pPr>
        <w:tabs>
          <w:tab w:val="num" w:pos="360"/>
        </w:tabs>
      </w:pPr>
    </w:lvl>
    <w:lvl w:ilvl="4" w:tplc="A4865332">
      <w:numFmt w:val="none"/>
      <w:lvlText w:val=""/>
      <w:lvlJc w:val="left"/>
      <w:pPr>
        <w:tabs>
          <w:tab w:val="num" w:pos="360"/>
        </w:tabs>
      </w:pPr>
    </w:lvl>
    <w:lvl w:ilvl="5" w:tplc="2BD6032A">
      <w:numFmt w:val="none"/>
      <w:lvlText w:val=""/>
      <w:lvlJc w:val="left"/>
      <w:pPr>
        <w:tabs>
          <w:tab w:val="num" w:pos="360"/>
        </w:tabs>
      </w:pPr>
    </w:lvl>
    <w:lvl w:ilvl="6" w:tplc="C17A0170">
      <w:numFmt w:val="none"/>
      <w:lvlText w:val=""/>
      <w:lvlJc w:val="left"/>
      <w:pPr>
        <w:tabs>
          <w:tab w:val="num" w:pos="360"/>
        </w:tabs>
      </w:pPr>
    </w:lvl>
    <w:lvl w:ilvl="7" w:tplc="A12EF1EE">
      <w:numFmt w:val="none"/>
      <w:lvlText w:val=""/>
      <w:lvlJc w:val="left"/>
      <w:pPr>
        <w:tabs>
          <w:tab w:val="num" w:pos="360"/>
        </w:tabs>
      </w:pPr>
    </w:lvl>
    <w:lvl w:ilvl="8" w:tplc="DA8237C8">
      <w:numFmt w:val="none"/>
      <w:lvlText w:val=""/>
      <w:lvlJc w:val="left"/>
      <w:pPr>
        <w:tabs>
          <w:tab w:val="num" w:pos="360"/>
        </w:tabs>
      </w:pPr>
    </w:lvl>
  </w:abstractNum>
  <w:abstractNum w:abstractNumId="26" w15:restartNumberingAfterBreak="0">
    <w:nsid w:val="58A577F4"/>
    <w:multiLevelType w:val="hybridMultilevel"/>
    <w:tmpl w:val="16DC4F94"/>
    <w:lvl w:ilvl="0" w:tplc="02AA9FE4">
      <w:start w:val="1"/>
      <w:numFmt w:val="bullet"/>
      <w:lvlText w:val="-"/>
      <w:lvlJc w:val="left"/>
      <w:pPr>
        <w:ind w:left="1287" w:hanging="360"/>
      </w:pPr>
      <w:rPr>
        <w:rFonts w:ascii="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5AFA7583"/>
    <w:multiLevelType w:val="multilevel"/>
    <w:tmpl w:val="DADCB76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C7364C"/>
    <w:multiLevelType w:val="hybridMultilevel"/>
    <w:tmpl w:val="7850F47C"/>
    <w:lvl w:ilvl="0" w:tplc="F26CCA2C">
      <w:start w:val="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3C82D30"/>
    <w:multiLevelType w:val="hybridMultilevel"/>
    <w:tmpl w:val="7850F47C"/>
    <w:lvl w:ilvl="0" w:tplc="F26CCA2C">
      <w:start w:val="5"/>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9E95A54"/>
    <w:multiLevelType w:val="hybridMultilevel"/>
    <w:tmpl w:val="EDE059A0"/>
    <w:lvl w:ilvl="0" w:tplc="586EE900">
      <w:start w:val="1"/>
      <w:numFmt w:val="bullet"/>
      <w:lvlText w:val=""/>
      <w:lvlJc w:val="left"/>
      <w:pPr>
        <w:tabs>
          <w:tab w:val="num" w:pos="397"/>
        </w:tabs>
        <w:ind w:left="397" w:hanging="397"/>
      </w:pPr>
      <w:rPr>
        <w:rFonts w:ascii="Symbol" w:hAnsi="Symbol" w:hint="default"/>
      </w:rPr>
    </w:lvl>
    <w:lvl w:ilvl="1" w:tplc="37F06DCE" w:tentative="1">
      <w:start w:val="1"/>
      <w:numFmt w:val="bullet"/>
      <w:lvlText w:val="o"/>
      <w:lvlJc w:val="left"/>
      <w:pPr>
        <w:tabs>
          <w:tab w:val="num" w:pos="1440"/>
        </w:tabs>
        <w:ind w:left="1440" w:hanging="360"/>
      </w:pPr>
      <w:rPr>
        <w:rFonts w:ascii="Courier New" w:hAnsi="Courier New" w:hint="default"/>
      </w:rPr>
    </w:lvl>
    <w:lvl w:ilvl="2" w:tplc="E182BE98" w:tentative="1">
      <w:start w:val="1"/>
      <w:numFmt w:val="bullet"/>
      <w:lvlText w:val=""/>
      <w:lvlJc w:val="left"/>
      <w:pPr>
        <w:tabs>
          <w:tab w:val="num" w:pos="2160"/>
        </w:tabs>
        <w:ind w:left="2160" w:hanging="360"/>
      </w:pPr>
      <w:rPr>
        <w:rFonts w:ascii="Wingdings" w:hAnsi="Wingdings" w:hint="default"/>
      </w:rPr>
    </w:lvl>
    <w:lvl w:ilvl="3" w:tplc="80E8D388" w:tentative="1">
      <w:start w:val="1"/>
      <w:numFmt w:val="bullet"/>
      <w:lvlText w:val=""/>
      <w:lvlJc w:val="left"/>
      <w:pPr>
        <w:tabs>
          <w:tab w:val="num" w:pos="2880"/>
        </w:tabs>
        <w:ind w:left="2880" w:hanging="360"/>
      </w:pPr>
      <w:rPr>
        <w:rFonts w:ascii="Symbol" w:hAnsi="Symbol" w:hint="default"/>
      </w:rPr>
    </w:lvl>
    <w:lvl w:ilvl="4" w:tplc="89E46F88" w:tentative="1">
      <w:start w:val="1"/>
      <w:numFmt w:val="bullet"/>
      <w:lvlText w:val="o"/>
      <w:lvlJc w:val="left"/>
      <w:pPr>
        <w:tabs>
          <w:tab w:val="num" w:pos="3600"/>
        </w:tabs>
        <w:ind w:left="3600" w:hanging="360"/>
      </w:pPr>
      <w:rPr>
        <w:rFonts w:ascii="Courier New" w:hAnsi="Courier New" w:hint="default"/>
      </w:rPr>
    </w:lvl>
    <w:lvl w:ilvl="5" w:tplc="50681C9C" w:tentative="1">
      <w:start w:val="1"/>
      <w:numFmt w:val="bullet"/>
      <w:lvlText w:val=""/>
      <w:lvlJc w:val="left"/>
      <w:pPr>
        <w:tabs>
          <w:tab w:val="num" w:pos="4320"/>
        </w:tabs>
        <w:ind w:left="4320" w:hanging="360"/>
      </w:pPr>
      <w:rPr>
        <w:rFonts w:ascii="Wingdings" w:hAnsi="Wingdings" w:hint="default"/>
      </w:rPr>
    </w:lvl>
    <w:lvl w:ilvl="6" w:tplc="D5F0E93A" w:tentative="1">
      <w:start w:val="1"/>
      <w:numFmt w:val="bullet"/>
      <w:lvlText w:val=""/>
      <w:lvlJc w:val="left"/>
      <w:pPr>
        <w:tabs>
          <w:tab w:val="num" w:pos="5040"/>
        </w:tabs>
        <w:ind w:left="5040" w:hanging="360"/>
      </w:pPr>
      <w:rPr>
        <w:rFonts w:ascii="Symbol" w:hAnsi="Symbol" w:hint="default"/>
      </w:rPr>
    </w:lvl>
    <w:lvl w:ilvl="7" w:tplc="0EA2CA0A" w:tentative="1">
      <w:start w:val="1"/>
      <w:numFmt w:val="bullet"/>
      <w:lvlText w:val="o"/>
      <w:lvlJc w:val="left"/>
      <w:pPr>
        <w:tabs>
          <w:tab w:val="num" w:pos="5760"/>
        </w:tabs>
        <w:ind w:left="5760" w:hanging="360"/>
      </w:pPr>
      <w:rPr>
        <w:rFonts w:ascii="Courier New" w:hAnsi="Courier New" w:hint="default"/>
      </w:rPr>
    </w:lvl>
    <w:lvl w:ilvl="8" w:tplc="892018B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2E4900"/>
    <w:multiLevelType w:val="hybridMultilevel"/>
    <w:tmpl w:val="80747624"/>
    <w:lvl w:ilvl="0" w:tplc="0809000B">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986D95"/>
    <w:multiLevelType w:val="hybridMultilevel"/>
    <w:tmpl w:val="5F48C004"/>
    <w:lvl w:ilvl="0" w:tplc="24A2E518">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ED2E00"/>
    <w:multiLevelType w:val="hybridMultilevel"/>
    <w:tmpl w:val="6EB8259A"/>
    <w:lvl w:ilvl="0" w:tplc="BBC64E9C">
      <w:start w:val="1"/>
      <w:numFmt w:val="bullet"/>
      <w:lvlText w:val="-"/>
      <w:lvlJc w:val="left"/>
      <w:pPr>
        <w:tabs>
          <w:tab w:val="num" w:pos="927"/>
        </w:tabs>
        <w:ind w:left="927" w:hanging="567"/>
      </w:pPr>
      <w:rPr>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F17166"/>
    <w:multiLevelType w:val="hybridMultilevel"/>
    <w:tmpl w:val="30C8C594"/>
    <w:lvl w:ilvl="0" w:tplc="02AA9FE4">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7918781">
    <w:abstractNumId w:val="22"/>
  </w:num>
  <w:num w:numId="2" w16cid:durableId="1885604662">
    <w:abstractNumId w:val="25"/>
  </w:num>
  <w:num w:numId="3" w16cid:durableId="1744983368">
    <w:abstractNumId w:val="15"/>
  </w:num>
  <w:num w:numId="4" w16cid:durableId="667249123">
    <w:abstractNumId w:val="28"/>
  </w:num>
  <w:num w:numId="5" w16cid:durableId="928005469">
    <w:abstractNumId w:val="21"/>
  </w:num>
  <w:num w:numId="6" w16cid:durableId="832600438">
    <w:abstractNumId w:val="34"/>
  </w:num>
  <w:num w:numId="7" w16cid:durableId="1281379474">
    <w:abstractNumId w:val="33"/>
  </w:num>
  <w:num w:numId="8" w16cid:durableId="711854519">
    <w:abstractNumId w:val="19"/>
  </w:num>
  <w:num w:numId="9" w16cid:durableId="952632577">
    <w:abstractNumId w:val="24"/>
  </w:num>
  <w:num w:numId="10" w16cid:durableId="1349335160">
    <w:abstractNumId w:val="18"/>
  </w:num>
  <w:num w:numId="11" w16cid:durableId="1646351302">
    <w:abstractNumId w:val="11"/>
  </w:num>
  <w:num w:numId="12" w16cid:durableId="120659764">
    <w:abstractNumId w:val="20"/>
  </w:num>
  <w:num w:numId="13" w16cid:durableId="17389798">
    <w:abstractNumId w:val="9"/>
  </w:num>
  <w:num w:numId="14" w16cid:durableId="1960909457">
    <w:abstractNumId w:val="7"/>
  </w:num>
  <w:num w:numId="15" w16cid:durableId="1698656397">
    <w:abstractNumId w:val="6"/>
  </w:num>
  <w:num w:numId="16" w16cid:durableId="1227645934">
    <w:abstractNumId w:val="5"/>
  </w:num>
  <w:num w:numId="17" w16cid:durableId="382411002">
    <w:abstractNumId w:val="4"/>
  </w:num>
  <w:num w:numId="18" w16cid:durableId="1826823045">
    <w:abstractNumId w:val="8"/>
  </w:num>
  <w:num w:numId="19" w16cid:durableId="716591037">
    <w:abstractNumId w:val="3"/>
  </w:num>
  <w:num w:numId="20" w16cid:durableId="1492483592">
    <w:abstractNumId w:val="2"/>
  </w:num>
  <w:num w:numId="21" w16cid:durableId="1253971786">
    <w:abstractNumId w:val="1"/>
  </w:num>
  <w:num w:numId="22" w16cid:durableId="420027594">
    <w:abstractNumId w:val="0"/>
  </w:num>
  <w:num w:numId="23" w16cid:durableId="981229351">
    <w:abstractNumId w:val="31"/>
  </w:num>
  <w:num w:numId="24" w16cid:durableId="1145245952">
    <w:abstractNumId w:val="16"/>
  </w:num>
  <w:num w:numId="25" w16cid:durableId="961151522">
    <w:abstractNumId w:val="14"/>
  </w:num>
  <w:num w:numId="26" w16cid:durableId="17591312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34615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742552">
    <w:abstractNumId w:val="10"/>
    <w:lvlOverride w:ilvl="0">
      <w:lvl w:ilvl="0">
        <w:start w:val="1"/>
        <w:numFmt w:val="bullet"/>
        <w:lvlText w:val="-"/>
        <w:lvlJc w:val="left"/>
        <w:pPr>
          <w:ind w:left="720" w:hanging="360"/>
        </w:pPr>
      </w:lvl>
    </w:lvlOverride>
  </w:num>
  <w:num w:numId="29" w16cid:durableId="1032730459">
    <w:abstractNumId w:val="35"/>
  </w:num>
  <w:num w:numId="30" w16cid:durableId="116413570">
    <w:abstractNumId w:val="26"/>
  </w:num>
  <w:num w:numId="31" w16cid:durableId="857036809">
    <w:abstractNumId w:val="27"/>
  </w:num>
  <w:num w:numId="32" w16cid:durableId="261188008">
    <w:abstractNumId w:val="23"/>
  </w:num>
  <w:num w:numId="33" w16cid:durableId="604581322">
    <w:abstractNumId w:val="17"/>
  </w:num>
  <w:num w:numId="34" w16cid:durableId="1080831610">
    <w:abstractNumId w:val="29"/>
  </w:num>
  <w:num w:numId="35" w16cid:durableId="623004326">
    <w:abstractNumId w:val="30"/>
  </w:num>
  <w:num w:numId="36" w16cid:durableId="1055546026">
    <w:abstractNumId w:val="1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aZeneca19">
    <w15:presenceInfo w15:providerId="None" w15:userId="AstraZeneca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de-DE" w:vendorID="64" w:dllVersion="6" w:nlCheck="1" w:checkStyle="1"/>
  <w:activeWritingStyle w:appName="MSWord" w:lang="pt-BR" w:vendorID="64" w:dllVersion="6" w:nlCheck="1" w:checkStyle="0"/>
  <w:activeWritingStyle w:appName="MSWord" w:lang="en-GB" w:vendorID="64" w:dllVersion="6" w:nlCheck="1" w:checkStyle="1"/>
  <w:activeWritingStyle w:appName="MSWord" w:lang="fr-FR" w:vendorID="64" w:dllVersion="6" w:nlCheck="1" w:checkStyle="1"/>
  <w:activeWritingStyle w:appName="MSWord" w:lang="nb-NO" w:vendorID="64" w:dllVersion="6" w:nlCheck="1" w:checkStyle="0"/>
  <w:activeWritingStyle w:appName="MSWord" w:lang="en-US" w:vendorID="64" w:dllVersion="6" w:nlCheck="1" w:checkStyle="1"/>
  <w:activeWritingStyle w:appName="MSWord" w:lang="es-ES" w:vendorID="64" w:dllVersion="6" w:nlCheck="1" w:checkStyle="1"/>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pt-BR" w:vendorID="64" w:dllVersion="0" w:nlCheck="1" w:checkStyle="0"/>
  <w:activeWritingStyle w:appName="MSWord" w:lang="pt-PT" w:vendorID="64" w:dllVersion="0" w:nlCheck="1" w:checkStyle="0"/>
  <w:activeWritingStyle w:appName="MSWord" w:lang="nb-NO" w:vendorID="64" w:dllVersion="0" w:nlCheck="1" w:checkStyle="0"/>
  <w:activeWritingStyle w:appName="MSWord" w:lang="en-US" w:vendorID="64" w:dllVersion="0" w:nlCheck="1" w:checkStyle="0"/>
  <w:activeWritingStyle w:appName="MSWord" w:lang="fi-FI" w:vendorID="64" w:dllVersion="0" w:nlCheck="1" w:checkStyle="0"/>
  <w:activeWritingStyle w:appName="MSWord" w:lang="es-ES" w:vendorID="64" w:dllVersion="0" w:nlCheck="1" w:checkStyle="0"/>
  <w:activeWritingStyle w:appName="MSWord" w:lang="nl-NL" w:vendorID="64" w:dllVersion="0" w:nlCheck="1" w:checkStyle="0"/>
  <w:activeWritingStyle w:appName="MSWord" w:lang="de-DE" w:vendorID="9" w:dllVersion="512" w:checkStyle="1"/>
  <w:activeWritingStyle w:appName="MSWord" w:lang="es-ES_tradnl" w:vendorID="9" w:dllVersion="512" w:checkStyle="1"/>
  <w:activeWritingStyle w:appName="MSWord" w:lang="fr-FR" w:vendorID="9" w:dllVersion="512" w:checkStyle="1"/>
  <w:activeWritingStyle w:appName="MSWord" w:lang="pt-PT" w:vendorID="13" w:dllVersion="513" w:checkStyle="1"/>
  <w:activeWritingStyle w:appName="MSWord" w:lang="sv-SE" w:vendorID="666" w:dllVersion="513" w:checkStyle="1"/>
  <w:activeWritingStyle w:appName="MSWord" w:lang="nb-NO" w:vendorID="666" w:dllVersion="513" w:checkStyle="1"/>
  <w:activeWritingStyle w:appName="MSWord" w:lang="fi-FI" w:vendorID="666" w:dllVersion="513" w:checkStyle="1"/>
  <w:activeWritingStyle w:appName="MSWord" w:lang="it-IT" w:vendorID="3" w:dllVersion="517" w:checkStyle="1"/>
  <w:activeWritingStyle w:appName="MSWord" w:lang="pl-PL" w:vendorID="12" w:dllVersion="512" w:checkStyle="1"/>
  <w:activeWritingStyle w:appName="MSWord" w:lang="nl-NL" w:vendorID="1" w:dllVersion="512" w:checkStyle="1"/>
  <w:activeWritingStyle w:appName="MSWord" w:lang="da-DK" w:vendorID="666" w:dllVersion="513" w:checkStyle="1"/>
  <w:activeWritingStyle w:appName="MSWord" w:lang="sv-SE" w:vendorID="22" w:dllVersion="513" w:checkStyle="1"/>
  <w:activeWritingStyle w:appName="MSWord" w:lang="nb-NO" w:vendorID="22" w:dllVersion="513" w:checkStyle="1"/>
  <w:activeWritingStyle w:appName="MSWord" w:lang="da-DK" w:vendorID="22" w:dllVersion="513" w:checkStyle="1"/>
  <w:activeWritingStyle w:appName="MSWord" w:lang="fi-FI" w:vendorID="22" w:dllVersion="513" w:checkStyle="1"/>
  <w:activeWritingStyle w:appName="MSWord" w:lang="pt-BR" w:vendorID="1"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28449a07-ab79-4737-8d27-da5591037e28" w:val=" "/>
    <w:docVar w:name="VAULT_ND_2df7e214-c409-4536-a424-0105156e3ddd" w:val=" "/>
    <w:docVar w:name="VAULT_ND_6a3d1612-db64-45f9-8ad1-1b212f0ad8cc" w:val=" "/>
    <w:docVar w:name="VAULT_ND_71814997-2deb-4efc-88df-87b54b76f8e8" w:val=" "/>
    <w:docVar w:name="VAULT_ND_c610e801-2ae7-4f30-8802-66e653a43fa1" w:val=" "/>
    <w:docVar w:name="VAULT_ND_e4a7d511-bfbc-4be3-8d81-044bce8ba383" w:val=" "/>
    <w:docVar w:name="VAULT_ND_eeef8360-3958-46a9-a5c2-3ae81d5b56c4" w:val=" "/>
  </w:docVars>
  <w:rsids>
    <w:rsidRoot w:val="007E100F"/>
    <w:rsid w:val="00000780"/>
    <w:rsid w:val="000011E9"/>
    <w:rsid w:val="00001245"/>
    <w:rsid w:val="00002286"/>
    <w:rsid w:val="00005D65"/>
    <w:rsid w:val="000062B7"/>
    <w:rsid w:val="00006494"/>
    <w:rsid w:val="00007F46"/>
    <w:rsid w:val="00010E1F"/>
    <w:rsid w:val="000139B9"/>
    <w:rsid w:val="00013D9D"/>
    <w:rsid w:val="000206F9"/>
    <w:rsid w:val="0002130E"/>
    <w:rsid w:val="00027278"/>
    <w:rsid w:val="000312C6"/>
    <w:rsid w:val="000316AD"/>
    <w:rsid w:val="00031FB9"/>
    <w:rsid w:val="00032FFA"/>
    <w:rsid w:val="0003579E"/>
    <w:rsid w:val="00037742"/>
    <w:rsid w:val="00037987"/>
    <w:rsid w:val="00041B00"/>
    <w:rsid w:val="000428B4"/>
    <w:rsid w:val="0004785D"/>
    <w:rsid w:val="00052313"/>
    <w:rsid w:val="000551F4"/>
    <w:rsid w:val="00055F84"/>
    <w:rsid w:val="00060F5A"/>
    <w:rsid w:val="00061830"/>
    <w:rsid w:val="000618CB"/>
    <w:rsid w:val="00062DE7"/>
    <w:rsid w:val="0006424C"/>
    <w:rsid w:val="000667EB"/>
    <w:rsid w:val="00066F63"/>
    <w:rsid w:val="00066FB4"/>
    <w:rsid w:val="000715F6"/>
    <w:rsid w:val="00072868"/>
    <w:rsid w:val="00072C55"/>
    <w:rsid w:val="0007426D"/>
    <w:rsid w:val="000744EA"/>
    <w:rsid w:val="0007544C"/>
    <w:rsid w:val="00075756"/>
    <w:rsid w:val="00076456"/>
    <w:rsid w:val="000802E9"/>
    <w:rsid w:val="00083504"/>
    <w:rsid w:val="00084212"/>
    <w:rsid w:val="00084B7E"/>
    <w:rsid w:val="00084E34"/>
    <w:rsid w:val="0008500C"/>
    <w:rsid w:val="0008747D"/>
    <w:rsid w:val="0009015F"/>
    <w:rsid w:val="000902CC"/>
    <w:rsid w:val="00091A07"/>
    <w:rsid w:val="00094819"/>
    <w:rsid w:val="00095D20"/>
    <w:rsid w:val="00096C77"/>
    <w:rsid w:val="00096EE6"/>
    <w:rsid w:val="000A0CAC"/>
    <w:rsid w:val="000A2F88"/>
    <w:rsid w:val="000A68A4"/>
    <w:rsid w:val="000A7453"/>
    <w:rsid w:val="000A757D"/>
    <w:rsid w:val="000B0371"/>
    <w:rsid w:val="000B3A86"/>
    <w:rsid w:val="000B4273"/>
    <w:rsid w:val="000B5B11"/>
    <w:rsid w:val="000C28AE"/>
    <w:rsid w:val="000C62AA"/>
    <w:rsid w:val="000C75CB"/>
    <w:rsid w:val="000D2829"/>
    <w:rsid w:val="000D54AC"/>
    <w:rsid w:val="000D6767"/>
    <w:rsid w:val="000D68C3"/>
    <w:rsid w:val="000D6A80"/>
    <w:rsid w:val="000E05D7"/>
    <w:rsid w:val="000E0E1A"/>
    <w:rsid w:val="000E2EBE"/>
    <w:rsid w:val="000F1C5D"/>
    <w:rsid w:val="000F22C2"/>
    <w:rsid w:val="000F2356"/>
    <w:rsid w:val="000F25AD"/>
    <w:rsid w:val="000F4F7F"/>
    <w:rsid w:val="000F5EF4"/>
    <w:rsid w:val="000F62F6"/>
    <w:rsid w:val="00100363"/>
    <w:rsid w:val="00102C6B"/>
    <w:rsid w:val="00102F06"/>
    <w:rsid w:val="00104170"/>
    <w:rsid w:val="001052D8"/>
    <w:rsid w:val="0010578F"/>
    <w:rsid w:val="0010685A"/>
    <w:rsid w:val="00107976"/>
    <w:rsid w:val="0011038C"/>
    <w:rsid w:val="001120F9"/>
    <w:rsid w:val="001138E3"/>
    <w:rsid w:val="0011606C"/>
    <w:rsid w:val="001161DE"/>
    <w:rsid w:val="00116271"/>
    <w:rsid w:val="001167A8"/>
    <w:rsid w:val="001173A0"/>
    <w:rsid w:val="001228FF"/>
    <w:rsid w:val="00124783"/>
    <w:rsid w:val="001260EE"/>
    <w:rsid w:val="001264D6"/>
    <w:rsid w:val="00127015"/>
    <w:rsid w:val="00127CA7"/>
    <w:rsid w:val="00127DCA"/>
    <w:rsid w:val="00127FBA"/>
    <w:rsid w:val="00130A5F"/>
    <w:rsid w:val="00131306"/>
    <w:rsid w:val="00131F2F"/>
    <w:rsid w:val="0013205B"/>
    <w:rsid w:val="001325BC"/>
    <w:rsid w:val="00133946"/>
    <w:rsid w:val="00133EF1"/>
    <w:rsid w:val="00134105"/>
    <w:rsid w:val="001351F0"/>
    <w:rsid w:val="00140069"/>
    <w:rsid w:val="0014096E"/>
    <w:rsid w:val="00141210"/>
    <w:rsid w:val="00141605"/>
    <w:rsid w:val="001434F0"/>
    <w:rsid w:val="00145E99"/>
    <w:rsid w:val="00146374"/>
    <w:rsid w:val="00146F03"/>
    <w:rsid w:val="00147294"/>
    <w:rsid w:val="00150599"/>
    <w:rsid w:val="001511D8"/>
    <w:rsid w:val="0015214A"/>
    <w:rsid w:val="00153D2C"/>
    <w:rsid w:val="00154117"/>
    <w:rsid w:val="00156F1A"/>
    <w:rsid w:val="00157E5F"/>
    <w:rsid w:val="00157E8E"/>
    <w:rsid w:val="00163BA6"/>
    <w:rsid w:val="001717D4"/>
    <w:rsid w:val="0017288A"/>
    <w:rsid w:val="00172C2B"/>
    <w:rsid w:val="00172FF6"/>
    <w:rsid w:val="00173360"/>
    <w:rsid w:val="0017378F"/>
    <w:rsid w:val="001767D6"/>
    <w:rsid w:val="001801EC"/>
    <w:rsid w:val="00180E98"/>
    <w:rsid w:val="0018350D"/>
    <w:rsid w:val="0018427E"/>
    <w:rsid w:val="00184BDA"/>
    <w:rsid w:val="001855D9"/>
    <w:rsid w:val="00187318"/>
    <w:rsid w:val="00191A29"/>
    <w:rsid w:val="001922C1"/>
    <w:rsid w:val="00192E6F"/>
    <w:rsid w:val="001934AC"/>
    <w:rsid w:val="001957F2"/>
    <w:rsid w:val="00195E13"/>
    <w:rsid w:val="00197FF1"/>
    <w:rsid w:val="001A20D5"/>
    <w:rsid w:val="001A3250"/>
    <w:rsid w:val="001A37C4"/>
    <w:rsid w:val="001A4C6A"/>
    <w:rsid w:val="001A6268"/>
    <w:rsid w:val="001B025F"/>
    <w:rsid w:val="001B0BDE"/>
    <w:rsid w:val="001B108D"/>
    <w:rsid w:val="001B1510"/>
    <w:rsid w:val="001B2167"/>
    <w:rsid w:val="001B3AEE"/>
    <w:rsid w:val="001B4240"/>
    <w:rsid w:val="001B6E0D"/>
    <w:rsid w:val="001C64C3"/>
    <w:rsid w:val="001C7324"/>
    <w:rsid w:val="001C7C64"/>
    <w:rsid w:val="001D11C7"/>
    <w:rsid w:val="001D1862"/>
    <w:rsid w:val="001D2CFC"/>
    <w:rsid w:val="001D37FB"/>
    <w:rsid w:val="001D61D7"/>
    <w:rsid w:val="001E0043"/>
    <w:rsid w:val="001E0241"/>
    <w:rsid w:val="001E4B2E"/>
    <w:rsid w:val="001E6D2E"/>
    <w:rsid w:val="001E7B42"/>
    <w:rsid w:val="001F3B01"/>
    <w:rsid w:val="001F42CB"/>
    <w:rsid w:val="001F5602"/>
    <w:rsid w:val="001F7EC9"/>
    <w:rsid w:val="00200200"/>
    <w:rsid w:val="00202B33"/>
    <w:rsid w:val="0020329A"/>
    <w:rsid w:val="00204420"/>
    <w:rsid w:val="00205890"/>
    <w:rsid w:val="002064AA"/>
    <w:rsid w:val="002064C9"/>
    <w:rsid w:val="0020753F"/>
    <w:rsid w:val="00207ED7"/>
    <w:rsid w:val="00210DFC"/>
    <w:rsid w:val="00211BBC"/>
    <w:rsid w:val="00211D76"/>
    <w:rsid w:val="00214BBC"/>
    <w:rsid w:val="0021591C"/>
    <w:rsid w:val="00215BD7"/>
    <w:rsid w:val="00221DFB"/>
    <w:rsid w:val="00223417"/>
    <w:rsid w:val="0022540B"/>
    <w:rsid w:val="00227B0C"/>
    <w:rsid w:val="0023214E"/>
    <w:rsid w:val="002412C6"/>
    <w:rsid w:val="00241BC1"/>
    <w:rsid w:val="002425F0"/>
    <w:rsid w:val="002444C0"/>
    <w:rsid w:val="00244EDA"/>
    <w:rsid w:val="00245E6A"/>
    <w:rsid w:val="00246160"/>
    <w:rsid w:val="002469B6"/>
    <w:rsid w:val="00250F33"/>
    <w:rsid w:val="00251D6B"/>
    <w:rsid w:val="002524BE"/>
    <w:rsid w:val="002538FA"/>
    <w:rsid w:val="00254620"/>
    <w:rsid w:val="0025548B"/>
    <w:rsid w:val="00260850"/>
    <w:rsid w:val="002634F5"/>
    <w:rsid w:val="00265080"/>
    <w:rsid w:val="00267B23"/>
    <w:rsid w:val="00267C03"/>
    <w:rsid w:val="00270B13"/>
    <w:rsid w:val="002729AC"/>
    <w:rsid w:val="00273562"/>
    <w:rsid w:val="002735EA"/>
    <w:rsid w:val="00274E6F"/>
    <w:rsid w:val="002752FA"/>
    <w:rsid w:val="00275724"/>
    <w:rsid w:val="00276432"/>
    <w:rsid w:val="00276775"/>
    <w:rsid w:val="00276A44"/>
    <w:rsid w:val="00276AF7"/>
    <w:rsid w:val="00277364"/>
    <w:rsid w:val="002773E2"/>
    <w:rsid w:val="00277B39"/>
    <w:rsid w:val="002809B9"/>
    <w:rsid w:val="00280E61"/>
    <w:rsid w:val="00282162"/>
    <w:rsid w:val="00282991"/>
    <w:rsid w:val="00290BAD"/>
    <w:rsid w:val="00291A4C"/>
    <w:rsid w:val="002921F0"/>
    <w:rsid w:val="00292CF8"/>
    <w:rsid w:val="002948B7"/>
    <w:rsid w:val="00295A05"/>
    <w:rsid w:val="00296480"/>
    <w:rsid w:val="002967BB"/>
    <w:rsid w:val="00297191"/>
    <w:rsid w:val="002A43A0"/>
    <w:rsid w:val="002A7D0F"/>
    <w:rsid w:val="002B12A4"/>
    <w:rsid w:val="002B175D"/>
    <w:rsid w:val="002B2D7E"/>
    <w:rsid w:val="002C0778"/>
    <w:rsid w:val="002C18B6"/>
    <w:rsid w:val="002C355F"/>
    <w:rsid w:val="002C4270"/>
    <w:rsid w:val="002C435F"/>
    <w:rsid w:val="002C5239"/>
    <w:rsid w:val="002C587A"/>
    <w:rsid w:val="002C63A0"/>
    <w:rsid w:val="002D0238"/>
    <w:rsid w:val="002D05A4"/>
    <w:rsid w:val="002D63CF"/>
    <w:rsid w:val="002D7D91"/>
    <w:rsid w:val="002E30F2"/>
    <w:rsid w:val="002E4704"/>
    <w:rsid w:val="002F0904"/>
    <w:rsid w:val="002F2D28"/>
    <w:rsid w:val="002F5AC0"/>
    <w:rsid w:val="002F6FA5"/>
    <w:rsid w:val="002F7E3A"/>
    <w:rsid w:val="00300DCA"/>
    <w:rsid w:val="00302E45"/>
    <w:rsid w:val="00303FEF"/>
    <w:rsid w:val="00307035"/>
    <w:rsid w:val="003076DF"/>
    <w:rsid w:val="003139B7"/>
    <w:rsid w:val="00313E24"/>
    <w:rsid w:val="00315FC1"/>
    <w:rsid w:val="0032321C"/>
    <w:rsid w:val="00324C53"/>
    <w:rsid w:val="00325101"/>
    <w:rsid w:val="003266A2"/>
    <w:rsid w:val="00330E21"/>
    <w:rsid w:val="00330ECD"/>
    <w:rsid w:val="00335A99"/>
    <w:rsid w:val="00336E7A"/>
    <w:rsid w:val="00337786"/>
    <w:rsid w:val="00341847"/>
    <w:rsid w:val="003422F0"/>
    <w:rsid w:val="00343B9F"/>
    <w:rsid w:val="00351047"/>
    <w:rsid w:val="0035165B"/>
    <w:rsid w:val="003523DB"/>
    <w:rsid w:val="00352CBE"/>
    <w:rsid w:val="00354662"/>
    <w:rsid w:val="00356B17"/>
    <w:rsid w:val="0036261C"/>
    <w:rsid w:val="003630ED"/>
    <w:rsid w:val="00370CBC"/>
    <w:rsid w:val="00371150"/>
    <w:rsid w:val="00371E7F"/>
    <w:rsid w:val="00372D61"/>
    <w:rsid w:val="00373823"/>
    <w:rsid w:val="00373E83"/>
    <w:rsid w:val="003750D4"/>
    <w:rsid w:val="00375CF1"/>
    <w:rsid w:val="00376F38"/>
    <w:rsid w:val="003802AF"/>
    <w:rsid w:val="00380978"/>
    <w:rsid w:val="00385E7C"/>
    <w:rsid w:val="00390449"/>
    <w:rsid w:val="00391B43"/>
    <w:rsid w:val="003926E3"/>
    <w:rsid w:val="0039287D"/>
    <w:rsid w:val="00393254"/>
    <w:rsid w:val="00393CFF"/>
    <w:rsid w:val="00393EE5"/>
    <w:rsid w:val="0039492A"/>
    <w:rsid w:val="00395272"/>
    <w:rsid w:val="00396A0E"/>
    <w:rsid w:val="003976EC"/>
    <w:rsid w:val="003A22F4"/>
    <w:rsid w:val="003B1DB9"/>
    <w:rsid w:val="003B23B5"/>
    <w:rsid w:val="003B2AFA"/>
    <w:rsid w:val="003B5B7B"/>
    <w:rsid w:val="003B6C80"/>
    <w:rsid w:val="003B7654"/>
    <w:rsid w:val="003B7ECC"/>
    <w:rsid w:val="003C19D2"/>
    <w:rsid w:val="003C220E"/>
    <w:rsid w:val="003C382F"/>
    <w:rsid w:val="003C3BD4"/>
    <w:rsid w:val="003E0281"/>
    <w:rsid w:val="003E11A0"/>
    <w:rsid w:val="003E3DED"/>
    <w:rsid w:val="003E4B22"/>
    <w:rsid w:val="003E7F9D"/>
    <w:rsid w:val="003F1A33"/>
    <w:rsid w:val="003F5004"/>
    <w:rsid w:val="00401DE2"/>
    <w:rsid w:val="004030C2"/>
    <w:rsid w:val="00405397"/>
    <w:rsid w:val="00405785"/>
    <w:rsid w:val="0040591C"/>
    <w:rsid w:val="00407A6F"/>
    <w:rsid w:val="00410536"/>
    <w:rsid w:val="00411109"/>
    <w:rsid w:val="00411886"/>
    <w:rsid w:val="00412592"/>
    <w:rsid w:val="00412C72"/>
    <w:rsid w:val="00415B5A"/>
    <w:rsid w:val="004176F7"/>
    <w:rsid w:val="004203D6"/>
    <w:rsid w:val="004213DD"/>
    <w:rsid w:val="00421FC2"/>
    <w:rsid w:val="00422707"/>
    <w:rsid w:val="00423850"/>
    <w:rsid w:val="00423DF0"/>
    <w:rsid w:val="00424C9D"/>
    <w:rsid w:val="0042503C"/>
    <w:rsid w:val="00427108"/>
    <w:rsid w:val="0042772F"/>
    <w:rsid w:val="004440DE"/>
    <w:rsid w:val="004472C7"/>
    <w:rsid w:val="00447525"/>
    <w:rsid w:val="00447D62"/>
    <w:rsid w:val="00450ADA"/>
    <w:rsid w:val="00451FD4"/>
    <w:rsid w:val="0045221D"/>
    <w:rsid w:val="00457855"/>
    <w:rsid w:val="00461C10"/>
    <w:rsid w:val="00462AFD"/>
    <w:rsid w:val="00463D11"/>
    <w:rsid w:val="00467824"/>
    <w:rsid w:val="00467826"/>
    <w:rsid w:val="004748DC"/>
    <w:rsid w:val="00477E63"/>
    <w:rsid w:val="00480DD5"/>
    <w:rsid w:val="00482291"/>
    <w:rsid w:val="00482382"/>
    <w:rsid w:val="0048397C"/>
    <w:rsid w:val="00483C95"/>
    <w:rsid w:val="00484DBB"/>
    <w:rsid w:val="004865AC"/>
    <w:rsid w:val="0049676B"/>
    <w:rsid w:val="00496E0A"/>
    <w:rsid w:val="004A0808"/>
    <w:rsid w:val="004A37A4"/>
    <w:rsid w:val="004A574B"/>
    <w:rsid w:val="004A5E8F"/>
    <w:rsid w:val="004B27C2"/>
    <w:rsid w:val="004B3A8F"/>
    <w:rsid w:val="004B64EB"/>
    <w:rsid w:val="004C0B2A"/>
    <w:rsid w:val="004C4FFB"/>
    <w:rsid w:val="004C5AEC"/>
    <w:rsid w:val="004C64F3"/>
    <w:rsid w:val="004D01D2"/>
    <w:rsid w:val="004D1B71"/>
    <w:rsid w:val="004D4286"/>
    <w:rsid w:val="004D5DA7"/>
    <w:rsid w:val="004D5FFA"/>
    <w:rsid w:val="004D66AE"/>
    <w:rsid w:val="004D746D"/>
    <w:rsid w:val="004D7AD8"/>
    <w:rsid w:val="004E174E"/>
    <w:rsid w:val="004E2774"/>
    <w:rsid w:val="004E2DD1"/>
    <w:rsid w:val="004E48C3"/>
    <w:rsid w:val="004E4E1C"/>
    <w:rsid w:val="004E6E6F"/>
    <w:rsid w:val="004F00BF"/>
    <w:rsid w:val="004F0C16"/>
    <w:rsid w:val="004F104F"/>
    <w:rsid w:val="004F1878"/>
    <w:rsid w:val="004F41D3"/>
    <w:rsid w:val="004F443D"/>
    <w:rsid w:val="004F59C5"/>
    <w:rsid w:val="004F6A72"/>
    <w:rsid w:val="004F750E"/>
    <w:rsid w:val="005036B8"/>
    <w:rsid w:val="005056FE"/>
    <w:rsid w:val="005074CE"/>
    <w:rsid w:val="005104BB"/>
    <w:rsid w:val="005123F2"/>
    <w:rsid w:val="005129A4"/>
    <w:rsid w:val="00512E11"/>
    <w:rsid w:val="005143FC"/>
    <w:rsid w:val="005167AF"/>
    <w:rsid w:val="00520FDA"/>
    <w:rsid w:val="00524265"/>
    <w:rsid w:val="00524F9A"/>
    <w:rsid w:val="00525165"/>
    <w:rsid w:val="005251B5"/>
    <w:rsid w:val="00526500"/>
    <w:rsid w:val="00531889"/>
    <w:rsid w:val="00535B0F"/>
    <w:rsid w:val="00535E74"/>
    <w:rsid w:val="00536F11"/>
    <w:rsid w:val="005401C6"/>
    <w:rsid w:val="005404D9"/>
    <w:rsid w:val="005408A8"/>
    <w:rsid w:val="005411AF"/>
    <w:rsid w:val="005412FF"/>
    <w:rsid w:val="005418B8"/>
    <w:rsid w:val="00545376"/>
    <w:rsid w:val="00545767"/>
    <w:rsid w:val="00547B99"/>
    <w:rsid w:val="005541A1"/>
    <w:rsid w:val="00554C0F"/>
    <w:rsid w:val="0056332A"/>
    <w:rsid w:val="005714AB"/>
    <w:rsid w:val="00572FEF"/>
    <w:rsid w:val="00575521"/>
    <w:rsid w:val="005773D3"/>
    <w:rsid w:val="0057773F"/>
    <w:rsid w:val="005845FE"/>
    <w:rsid w:val="00584D9B"/>
    <w:rsid w:val="00585A14"/>
    <w:rsid w:val="00585D25"/>
    <w:rsid w:val="00586A52"/>
    <w:rsid w:val="00593DBA"/>
    <w:rsid w:val="00594A5A"/>
    <w:rsid w:val="00594E0D"/>
    <w:rsid w:val="00595B44"/>
    <w:rsid w:val="00596049"/>
    <w:rsid w:val="00597210"/>
    <w:rsid w:val="005A0508"/>
    <w:rsid w:val="005A0990"/>
    <w:rsid w:val="005A4CBC"/>
    <w:rsid w:val="005A6BCE"/>
    <w:rsid w:val="005A7AE3"/>
    <w:rsid w:val="005A7D5B"/>
    <w:rsid w:val="005B1CCF"/>
    <w:rsid w:val="005B3C7B"/>
    <w:rsid w:val="005C3953"/>
    <w:rsid w:val="005C4FDA"/>
    <w:rsid w:val="005C568A"/>
    <w:rsid w:val="005C7198"/>
    <w:rsid w:val="005D19D1"/>
    <w:rsid w:val="005D392A"/>
    <w:rsid w:val="005D4037"/>
    <w:rsid w:val="005D5F49"/>
    <w:rsid w:val="005E0037"/>
    <w:rsid w:val="005E0A06"/>
    <w:rsid w:val="005E0E1F"/>
    <w:rsid w:val="005E1317"/>
    <w:rsid w:val="005E191C"/>
    <w:rsid w:val="005E334B"/>
    <w:rsid w:val="005E39CA"/>
    <w:rsid w:val="005E3DA1"/>
    <w:rsid w:val="005E48DD"/>
    <w:rsid w:val="005E4C24"/>
    <w:rsid w:val="005E4CC1"/>
    <w:rsid w:val="005E68AD"/>
    <w:rsid w:val="005E6D69"/>
    <w:rsid w:val="005E7CB7"/>
    <w:rsid w:val="005F16A5"/>
    <w:rsid w:val="005F79E0"/>
    <w:rsid w:val="005F7FAB"/>
    <w:rsid w:val="006022EE"/>
    <w:rsid w:val="00604BB2"/>
    <w:rsid w:val="006135AA"/>
    <w:rsid w:val="00613B77"/>
    <w:rsid w:val="0061589A"/>
    <w:rsid w:val="00615E1F"/>
    <w:rsid w:val="00615EAC"/>
    <w:rsid w:val="0061624D"/>
    <w:rsid w:val="0061638C"/>
    <w:rsid w:val="00616B00"/>
    <w:rsid w:val="00616CFD"/>
    <w:rsid w:val="00617076"/>
    <w:rsid w:val="0061726D"/>
    <w:rsid w:val="006173A7"/>
    <w:rsid w:val="00617944"/>
    <w:rsid w:val="00617A0F"/>
    <w:rsid w:val="00620122"/>
    <w:rsid w:val="00620A14"/>
    <w:rsid w:val="0062457B"/>
    <w:rsid w:val="0063078D"/>
    <w:rsid w:val="006341D2"/>
    <w:rsid w:val="006363D2"/>
    <w:rsid w:val="0064043A"/>
    <w:rsid w:val="00647333"/>
    <w:rsid w:val="006504D3"/>
    <w:rsid w:val="00654B2D"/>
    <w:rsid w:val="00665166"/>
    <w:rsid w:val="006716D2"/>
    <w:rsid w:val="006730EE"/>
    <w:rsid w:val="00673E2D"/>
    <w:rsid w:val="00673FE6"/>
    <w:rsid w:val="006754C1"/>
    <w:rsid w:val="00675AF2"/>
    <w:rsid w:val="006770A1"/>
    <w:rsid w:val="0068284A"/>
    <w:rsid w:val="00684F4F"/>
    <w:rsid w:val="0068559C"/>
    <w:rsid w:val="006941D3"/>
    <w:rsid w:val="0069519F"/>
    <w:rsid w:val="00696CCE"/>
    <w:rsid w:val="006A0229"/>
    <w:rsid w:val="006A05CE"/>
    <w:rsid w:val="006A0622"/>
    <w:rsid w:val="006A304F"/>
    <w:rsid w:val="006B24BB"/>
    <w:rsid w:val="006B27DF"/>
    <w:rsid w:val="006B4213"/>
    <w:rsid w:val="006B422D"/>
    <w:rsid w:val="006B5E46"/>
    <w:rsid w:val="006B606A"/>
    <w:rsid w:val="006C1B26"/>
    <w:rsid w:val="006C2258"/>
    <w:rsid w:val="006C3ADA"/>
    <w:rsid w:val="006C3E40"/>
    <w:rsid w:val="006C4EC8"/>
    <w:rsid w:val="006C5018"/>
    <w:rsid w:val="006C5F7B"/>
    <w:rsid w:val="006C6E93"/>
    <w:rsid w:val="006D20ED"/>
    <w:rsid w:val="006D2F78"/>
    <w:rsid w:val="006E012D"/>
    <w:rsid w:val="006E1B91"/>
    <w:rsid w:val="006E29D5"/>
    <w:rsid w:val="006E6A7F"/>
    <w:rsid w:val="006E7CAF"/>
    <w:rsid w:val="006F0985"/>
    <w:rsid w:val="006F1AFC"/>
    <w:rsid w:val="006F268C"/>
    <w:rsid w:val="006F39A4"/>
    <w:rsid w:val="006F3A31"/>
    <w:rsid w:val="007000A4"/>
    <w:rsid w:val="00700546"/>
    <w:rsid w:val="00700E06"/>
    <w:rsid w:val="007015C3"/>
    <w:rsid w:val="00705AF7"/>
    <w:rsid w:val="007103B0"/>
    <w:rsid w:val="007113E1"/>
    <w:rsid w:val="00712E00"/>
    <w:rsid w:val="00715148"/>
    <w:rsid w:val="007157D4"/>
    <w:rsid w:val="00717322"/>
    <w:rsid w:val="007207F2"/>
    <w:rsid w:val="00720A58"/>
    <w:rsid w:val="00721B78"/>
    <w:rsid w:val="0072348E"/>
    <w:rsid w:val="00723FE7"/>
    <w:rsid w:val="00724323"/>
    <w:rsid w:val="00725B20"/>
    <w:rsid w:val="00726779"/>
    <w:rsid w:val="00727B0F"/>
    <w:rsid w:val="007315B5"/>
    <w:rsid w:val="0073189D"/>
    <w:rsid w:val="00731B3B"/>
    <w:rsid w:val="00731B4A"/>
    <w:rsid w:val="007327B1"/>
    <w:rsid w:val="007330BB"/>
    <w:rsid w:val="00735CAB"/>
    <w:rsid w:val="00736189"/>
    <w:rsid w:val="00742828"/>
    <w:rsid w:val="00746063"/>
    <w:rsid w:val="00750B50"/>
    <w:rsid w:val="00750CFF"/>
    <w:rsid w:val="00751B83"/>
    <w:rsid w:val="00755D1F"/>
    <w:rsid w:val="007645AE"/>
    <w:rsid w:val="00766F69"/>
    <w:rsid w:val="007679A4"/>
    <w:rsid w:val="00770744"/>
    <w:rsid w:val="00770D18"/>
    <w:rsid w:val="007721ED"/>
    <w:rsid w:val="007742BB"/>
    <w:rsid w:val="00774EBD"/>
    <w:rsid w:val="00775FF7"/>
    <w:rsid w:val="00776503"/>
    <w:rsid w:val="00776A33"/>
    <w:rsid w:val="00776B28"/>
    <w:rsid w:val="00777A9F"/>
    <w:rsid w:val="00781429"/>
    <w:rsid w:val="00781C39"/>
    <w:rsid w:val="007833BE"/>
    <w:rsid w:val="00785372"/>
    <w:rsid w:val="00786402"/>
    <w:rsid w:val="007874B4"/>
    <w:rsid w:val="007875FA"/>
    <w:rsid w:val="00790561"/>
    <w:rsid w:val="00790C7D"/>
    <w:rsid w:val="007917D6"/>
    <w:rsid w:val="00791D13"/>
    <w:rsid w:val="00792020"/>
    <w:rsid w:val="00792FAE"/>
    <w:rsid w:val="0079500E"/>
    <w:rsid w:val="007A0216"/>
    <w:rsid w:val="007B0D9D"/>
    <w:rsid w:val="007B4BF8"/>
    <w:rsid w:val="007B52FE"/>
    <w:rsid w:val="007B7529"/>
    <w:rsid w:val="007C09FE"/>
    <w:rsid w:val="007C336D"/>
    <w:rsid w:val="007C4AF4"/>
    <w:rsid w:val="007C5833"/>
    <w:rsid w:val="007D4CBF"/>
    <w:rsid w:val="007D4FF9"/>
    <w:rsid w:val="007E100F"/>
    <w:rsid w:val="007E1810"/>
    <w:rsid w:val="007E1CC3"/>
    <w:rsid w:val="007E1CEA"/>
    <w:rsid w:val="007E3634"/>
    <w:rsid w:val="007E618B"/>
    <w:rsid w:val="007E7666"/>
    <w:rsid w:val="007F455F"/>
    <w:rsid w:val="007F5247"/>
    <w:rsid w:val="007F706C"/>
    <w:rsid w:val="007F7B62"/>
    <w:rsid w:val="008001F8"/>
    <w:rsid w:val="00801021"/>
    <w:rsid w:val="00801E02"/>
    <w:rsid w:val="008061B6"/>
    <w:rsid w:val="008064E3"/>
    <w:rsid w:val="00807B27"/>
    <w:rsid w:val="00810954"/>
    <w:rsid w:val="00810B6C"/>
    <w:rsid w:val="008119E2"/>
    <w:rsid w:val="00814646"/>
    <w:rsid w:val="00814B2D"/>
    <w:rsid w:val="00814BAA"/>
    <w:rsid w:val="00814FF1"/>
    <w:rsid w:val="00815BAB"/>
    <w:rsid w:val="00815D5D"/>
    <w:rsid w:val="00817394"/>
    <w:rsid w:val="00820B23"/>
    <w:rsid w:val="00821C5C"/>
    <w:rsid w:val="00822DBA"/>
    <w:rsid w:val="00824185"/>
    <w:rsid w:val="00824888"/>
    <w:rsid w:val="00826D63"/>
    <w:rsid w:val="00827071"/>
    <w:rsid w:val="00827952"/>
    <w:rsid w:val="008319DB"/>
    <w:rsid w:val="008331A5"/>
    <w:rsid w:val="00834978"/>
    <w:rsid w:val="008364C7"/>
    <w:rsid w:val="00840621"/>
    <w:rsid w:val="00840EE0"/>
    <w:rsid w:val="00841F16"/>
    <w:rsid w:val="00843D83"/>
    <w:rsid w:val="00843DD5"/>
    <w:rsid w:val="00847E4E"/>
    <w:rsid w:val="00850DD5"/>
    <w:rsid w:val="008512AF"/>
    <w:rsid w:val="0085258B"/>
    <w:rsid w:val="00854AA1"/>
    <w:rsid w:val="00856066"/>
    <w:rsid w:val="0085654C"/>
    <w:rsid w:val="00857086"/>
    <w:rsid w:val="0086332E"/>
    <w:rsid w:val="00863417"/>
    <w:rsid w:val="00863D0E"/>
    <w:rsid w:val="0086459C"/>
    <w:rsid w:val="0086571D"/>
    <w:rsid w:val="00867085"/>
    <w:rsid w:val="008670ED"/>
    <w:rsid w:val="00867706"/>
    <w:rsid w:val="00867879"/>
    <w:rsid w:val="00867E59"/>
    <w:rsid w:val="00870D10"/>
    <w:rsid w:val="00870D2B"/>
    <w:rsid w:val="00872F74"/>
    <w:rsid w:val="00873E33"/>
    <w:rsid w:val="008746E7"/>
    <w:rsid w:val="00874758"/>
    <w:rsid w:val="008760DE"/>
    <w:rsid w:val="00880BF5"/>
    <w:rsid w:val="00881F7D"/>
    <w:rsid w:val="00885704"/>
    <w:rsid w:val="00886C36"/>
    <w:rsid w:val="008874D9"/>
    <w:rsid w:val="0089381F"/>
    <w:rsid w:val="008A045A"/>
    <w:rsid w:val="008A1538"/>
    <w:rsid w:val="008A1ABB"/>
    <w:rsid w:val="008A72CD"/>
    <w:rsid w:val="008A792A"/>
    <w:rsid w:val="008B1E27"/>
    <w:rsid w:val="008B2044"/>
    <w:rsid w:val="008B3CB9"/>
    <w:rsid w:val="008B5F8F"/>
    <w:rsid w:val="008B6165"/>
    <w:rsid w:val="008C16DA"/>
    <w:rsid w:val="008C1BF9"/>
    <w:rsid w:val="008C3223"/>
    <w:rsid w:val="008C3A73"/>
    <w:rsid w:val="008C3C13"/>
    <w:rsid w:val="008C485A"/>
    <w:rsid w:val="008C5FDC"/>
    <w:rsid w:val="008C6309"/>
    <w:rsid w:val="008C6585"/>
    <w:rsid w:val="008D07EB"/>
    <w:rsid w:val="008D0C06"/>
    <w:rsid w:val="008D0D70"/>
    <w:rsid w:val="008D17D4"/>
    <w:rsid w:val="008D32E2"/>
    <w:rsid w:val="008D5957"/>
    <w:rsid w:val="008D61D6"/>
    <w:rsid w:val="008E21E9"/>
    <w:rsid w:val="008E2F22"/>
    <w:rsid w:val="008E3BDE"/>
    <w:rsid w:val="008E5885"/>
    <w:rsid w:val="008E5E52"/>
    <w:rsid w:val="008E6258"/>
    <w:rsid w:val="008F100A"/>
    <w:rsid w:val="008F1DF0"/>
    <w:rsid w:val="008F2D52"/>
    <w:rsid w:val="008F36C7"/>
    <w:rsid w:val="008F5007"/>
    <w:rsid w:val="008F54CD"/>
    <w:rsid w:val="008F5B94"/>
    <w:rsid w:val="00900B64"/>
    <w:rsid w:val="009015AF"/>
    <w:rsid w:val="009016C4"/>
    <w:rsid w:val="00901F3C"/>
    <w:rsid w:val="0090273F"/>
    <w:rsid w:val="00903BBE"/>
    <w:rsid w:val="009053F7"/>
    <w:rsid w:val="00911A02"/>
    <w:rsid w:val="00914002"/>
    <w:rsid w:val="00914D7A"/>
    <w:rsid w:val="009155FE"/>
    <w:rsid w:val="00922113"/>
    <w:rsid w:val="00922FE2"/>
    <w:rsid w:val="009238E5"/>
    <w:rsid w:val="00925559"/>
    <w:rsid w:val="00926B39"/>
    <w:rsid w:val="00926B8D"/>
    <w:rsid w:val="00930294"/>
    <w:rsid w:val="00930970"/>
    <w:rsid w:val="00930F96"/>
    <w:rsid w:val="00931966"/>
    <w:rsid w:val="00935237"/>
    <w:rsid w:val="009358F3"/>
    <w:rsid w:val="00940FC5"/>
    <w:rsid w:val="00941097"/>
    <w:rsid w:val="009411F3"/>
    <w:rsid w:val="00941AAE"/>
    <w:rsid w:val="00943588"/>
    <w:rsid w:val="009435F7"/>
    <w:rsid w:val="00944143"/>
    <w:rsid w:val="00944223"/>
    <w:rsid w:val="00944C3E"/>
    <w:rsid w:val="00945EC8"/>
    <w:rsid w:val="009476D0"/>
    <w:rsid w:val="009509CA"/>
    <w:rsid w:val="00950CB9"/>
    <w:rsid w:val="00952F37"/>
    <w:rsid w:val="0095480B"/>
    <w:rsid w:val="0095619C"/>
    <w:rsid w:val="009609C6"/>
    <w:rsid w:val="00961067"/>
    <w:rsid w:val="00961D3B"/>
    <w:rsid w:val="009638D6"/>
    <w:rsid w:val="009639DF"/>
    <w:rsid w:val="0096455F"/>
    <w:rsid w:val="0096498B"/>
    <w:rsid w:val="00964A57"/>
    <w:rsid w:val="00964CDF"/>
    <w:rsid w:val="009673C8"/>
    <w:rsid w:val="00972F5C"/>
    <w:rsid w:val="00974A04"/>
    <w:rsid w:val="00975E94"/>
    <w:rsid w:val="00976820"/>
    <w:rsid w:val="00976898"/>
    <w:rsid w:val="00977B4C"/>
    <w:rsid w:val="009800EE"/>
    <w:rsid w:val="00982ADB"/>
    <w:rsid w:val="009836DA"/>
    <w:rsid w:val="00984198"/>
    <w:rsid w:val="0098608C"/>
    <w:rsid w:val="0098683D"/>
    <w:rsid w:val="00991523"/>
    <w:rsid w:val="00993225"/>
    <w:rsid w:val="009960DD"/>
    <w:rsid w:val="009A05C4"/>
    <w:rsid w:val="009A3CB5"/>
    <w:rsid w:val="009A5298"/>
    <w:rsid w:val="009A6403"/>
    <w:rsid w:val="009A6D82"/>
    <w:rsid w:val="009A6FF9"/>
    <w:rsid w:val="009B1E69"/>
    <w:rsid w:val="009B2B53"/>
    <w:rsid w:val="009B3583"/>
    <w:rsid w:val="009B4890"/>
    <w:rsid w:val="009B5DFB"/>
    <w:rsid w:val="009B608D"/>
    <w:rsid w:val="009B6204"/>
    <w:rsid w:val="009C20C0"/>
    <w:rsid w:val="009C2428"/>
    <w:rsid w:val="009C4701"/>
    <w:rsid w:val="009C5683"/>
    <w:rsid w:val="009C66A1"/>
    <w:rsid w:val="009C73B8"/>
    <w:rsid w:val="009D117F"/>
    <w:rsid w:val="009D51F2"/>
    <w:rsid w:val="009D711A"/>
    <w:rsid w:val="009E473E"/>
    <w:rsid w:val="009E622E"/>
    <w:rsid w:val="009E7874"/>
    <w:rsid w:val="009F0511"/>
    <w:rsid w:val="009F07C9"/>
    <w:rsid w:val="009F0E77"/>
    <w:rsid w:val="009F1DBC"/>
    <w:rsid w:val="009F2211"/>
    <w:rsid w:val="009F27A2"/>
    <w:rsid w:val="009F44C1"/>
    <w:rsid w:val="009F4A2C"/>
    <w:rsid w:val="009F5020"/>
    <w:rsid w:val="009F642D"/>
    <w:rsid w:val="009F6433"/>
    <w:rsid w:val="009F67F1"/>
    <w:rsid w:val="009F6EFD"/>
    <w:rsid w:val="009F720B"/>
    <w:rsid w:val="00A02451"/>
    <w:rsid w:val="00A0410D"/>
    <w:rsid w:val="00A04A9F"/>
    <w:rsid w:val="00A04D8B"/>
    <w:rsid w:val="00A063CD"/>
    <w:rsid w:val="00A11012"/>
    <w:rsid w:val="00A14D75"/>
    <w:rsid w:val="00A169FE"/>
    <w:rsid w:val="00A1784E"/>
    <w:rsid w:val="00A21071"/>
    <w:rsid w:val="00A21B12"/>
    <w:rsid w:val="00A24E6D"/>
    <w:rsid w:val="00A251DF"/>
    <w:rsid w:val="00A27CC9"/>
    <w:rsid w:val="00A32059"/>
    <w:rsid w:val="00A32806"/>
    <w:rsid w:val="00A3444B"/>
    <w:rsid w:val="00A34D59"/>
    <w:rsid w:val="00A35896"/>
    <w:rsid w:val="00A362B2"/>
    <w:rsid w:val="00A3647A"/>
    <w:rsid w:val="00A40B53"/>
    <w:rsid w:val="00A44929"/>
    <w:rsid w:val="00A518B8"/>
    <w:rsid w:val="00A54134"/>
    <w:rsid w:val="00A54F8E"/>
    <w:rsid w:val="00A5504C"/>
    <w:rsid w:val="00A55248"/>
    <w:rsid w:val="00A55709"/>
    <w:rsid w:val="00A56360"/>
    <w:rsid w:val="00A56540"/>
    <w:rsid w:val="00A566FC"/>
    <w:rsid w:val="00A57741"/>
    <w:rsid w:val="00A60826"/>
    <w:rsid w:val="00A62210"/>
    <w:rsid w:val="00A63D1F"/>
    <w:rsid w:val="00A64DFD"/>
    <w:rsid w:val="00A657D3"/>
    <w:rsid w:val="00A657F0"/>
    <w:rsid w:val="00A67CC4"/>
    <w:rsid w:val="00A733F3"/>
    <w:rsid w:val="00A743B2"/>
    <w:rsid w:val="00A777C2"/>
    <w:rsid w:val="00A77EB5"/>
    <w:rsid w:val="00A820AA"/>
    <w:rsid w:val="00A829C7"/>
    <w:rsid w:val="00A8377C"/>
    <w:rsid w:val="00A85730"/>
    <w:rsid w:val="00A93958"/>
    <w:rsid w:val="00A94D6A"/>
    <w:rsid w:val="00A95FB0"/>
    <w:rsid w:val="00A97015"/>
    <w:rsid w:val="00A97FFD"/>
    <w:rsid w:val="00AA1997"/>
    <w:rsid w:val="00AA2EF9"/>
    <w:rsid w:val="00AA4E6A"/>
    <w:rsid w:val="00AA640D"/>
    <w:rsid w:val="00AA7DB7"/>
    <w:rsid w:val="00AB1512"/>
    <w:rsid w:val="00AB1ADF"/>
    <w:rsid w:val="00AB39DB"/>
    <w:rsid w:val="00AB7328"/>
    <w:rsid w:val="00AC05F0"/>
    <w:rsid w:val="00AC09DE"/>
    <w:rsid w:val="00AC38A6"/>
    <w:rsid w:val="00AC4154"/>
    <w:rsid w:val="00AC60B6"/>
    <w:rsid w:val="00AC69C7"/>
    <w:rsid w:val="00AC7638"/>
    <w:rsid w:val="00AC7C7B"/>
    <w:rsid w:val="00AD1027"/>
    <w:rsid w:val="00AD4604"/>
    <w:rsid w:val="00AD74A4"/>
    <w:rsid w:val="00AD75F7"/>
    <w:rsid w:val="00AE1FDC"/>
    <w:rsid w:val="00AE3940"/>
    <w:rsid w:val="00AE4F8D"/>
    <w:rsid w:val="00AF0323"/>
    <w:rsid w:val="00AF1978"/>
    <w:rsid w:val="00AF3241"/>
    <w:rsid w:val="00AF3597"/>
    <w:rsid w:val="00AF3796"/>
    <w:rsid w:val="00AF79A1"/>
    <w:rsid w:val="00B00D01"/>
    <w:rsid w:val="00B01480"/>
    <w:rsid w:val="00B01D81"/>
    <w:rsid w:val="00B02A72"/>
    <w:rsid w:val="00B051DB"/>
    <w:rsid w:val="00B10CE5"/>
    <w:rsid w:val="00B1392E"/>
    <w:rsid w:val="00B14E83"/>
    <w:rsid w:val="00B165F0"/>
    <w:rsid w:val="00B16B7F"/>
    <w:rsid w:val="00B241A4"/>
    <w:rsid w:val="00B26288"/>
    <w:rsid w:val="00B27720"/>
    <w:rsid w:val="00B30F9C"/>
    <w:rsid w:val="00B31F35"/>
    <w:rsid w:val="00B32E5C"/>
    <w:rsid w:val="00B346EF"/>
    <w:rsid w:val="00B34DC5"/>
    <w:rsid w:val="00B35D76"/>
    <w:rsid w:val="00B36826"/>
    <w:rsid w:val="00B375BE"/>
    <w:rsid w:val="00B414CE"/>
    <w:rsid w:val="00B43CE4"/>
    <w:rsid w:val="00B44F95"/>
    <w:rsid w:val="00B47101"/>
    <w:rsid w:val="00B476EA"/>
    <w:rsid w:val="00B47DA0"/>
    <w:rsid w:val="00B52128"/>
    <w:rsid w:val="00B5271C"/>
    <w:rsid w:val="00B52886"/>
    <w:rsid w:val="00B55012"/>
    <w:rsid w:val="00B55A5D"/>
    <w:rsid w:val="00B56CC0"/>
    <w:rsid w:val="00B56DDF"/>
    <w:rsid w:val="00B57A7D"/>
    <w:rsid w:val="00B60167"/>
    <w:rsid w:val="00B602FD"/>
    <w:rsid w:val="00B61312"/>
    <w:rsid w:val="00B63DF1"/>
    <w:rsid w:val="00B644AA"/>
    <w:rsid w:val="00B64516"/>
    <w:rsid w:val="00B64E3E"/>
    <w:rsid w:val="00B656C0"/>
    <w:rsid w:val="00B658F1"/>
    <w:rsid w:val="00B66FDA"/>
    <w:rsid w:val="00B673FF"/>
    <w:rsid w:val="00B75273"/>
    <w:rsid w:val="00B77D85"/>
    <w:rsid w:val="00B80041"/>
    <w:rsid w:val="00B80EA8"/>
    <w:rsid w:val="00B826A3"/>
    <w:rsid w:val="00B86452"/>
    <w:rsid w:val="00B86F93"/>
    <w:rsid w:val="00B87421"/>
    <w:rsid w:val="00B8795A"/>
    <w:rsid w:val="00B90ADD"/>
    <w:rsid w:val="00B926B6"/>
    <w:rsid w:val="00B92B80"/>
    <w:rsid w:val="00B94196"/>
    <w:rsid w:val="00B961B3"/>
    <w:rsid w:val="00B96437"/>
    <w:rsid w:val="00B9655B"/>
    <w:rsid w:val="00B973FD"/>
    <w:rsid w:val="00B9741D"/>
    <w:rsid w:val="00BA2354"/>
    <w:rsid w:val="00BA26A4"/>
    <w:rsid w:val="00BA2E68"/>
    <w:rsid w:val="00BA33D7"/>
    <w:rsid w:val="00BA6B1E"/>
    <w:rsid w:val="00BB0C41"/>
    <w:rsid w:val="00BB2E96"/>
    <w:rsid w:val="00BB389D"/>
    <w:rsid w:val="00BB553A"/>
    <w:rsid w:val="00BB5C9D"/>
    <w:rsid w:val="00BC105E"/>
    <w:rsid w:val="00BC216A"/>
    <w:rsid w:val="00BC4B27"/>
    <w:rsid w:val="00BC518C"/>
    <w:rsid w:val="00BC6336"/>
    <w:rsid w:val="00BC65F6"/>
    <w:rsid w:val="00BC6853"/>
    <w:rsid w:val="00BC7893"/>
    <w:rsid w:val="00BD101E"/>
    <w:rsid w:val="00BD24BB"/>
    <w:rsid w:val="00BD2E8C"/>
    <w:rsid w:val="00BD4D1E"/>
    <w:rsid w:val="00BD53F6"/>
    <w:rsid w:val="00BD53F9"/>
    <w:rsid w:val="00BD6BC0"/>
    <w:rsid w:val="00BE0277"/>
    <w:rsid w:val="00BE0650"/>
    <w:rsid w:val="00BE0C38"/>
    <w:rsid w:val="00BE12CA"/>
    <w:rsid w:val="00BE1B89"/>
    <w:rsid w:val="00BE5C3F"/>
    <w:rsid w:val="00BE6485"/>
    <w:rsid w:val="00BF06D7"/>
    <w:rsid w:val="00BF316E"/>
    <w:rsid w:val="00BF3221"/>
    <w:rsid w:val="00BF4408"/>
    <w:rsid w:val="00BF5F44"/>
    <w:rsid w:val="00BF672B"/>
    <w:rsid w:val="00C00ABF"/>
    <w:rsid w:val="00C01419"/>
    <w:rsid w:val="00C01902"/>
    <w:rsid w:val="00C021E7"/>
    <w:rsid w:val="00C03DB8"/>
    <w:rsid w:val="00C061EB"/>
    <w:rsid w:val="00C10C7C"/>
    <w:rsid w:val="00C11133"/>
    <w:rsid w:val="00C1185D"/>
    <w:rsid w:val="00C11B9E"/>
    <w:rsid w:val="00C13037"/>
    <w:rsid w:val="00C1573B"/>
    <w:rsid w:val="00C15888"/>
    <w:rsid w:val="00C171E8"/>
    <w:rsid w:val="00C175B8"/>
    <w:rsid w:val="00C17CE8"/>
    <w:rsid w:val="00C21069"/>
    <w:rsid w:val="00C2676D"/>
    <w:rsid w:val="00C2682C"/>
    <w:rsid w:val="00C279FD"/>
    <w:rsid w:val="00C30E44"/>
    <w:rsid w:val="00C339D7"/>
    <w:rsid w:val="00C35038"/>
    <w:rsid w:val="00C40E27"/>
    <w:rsid w:val="00C40F8F"/>
    <w:rsid w:val="00C411D1"/>
    <w:rsid w:val="00C42AED"/>
    <w:rsid w:val="00C42C28"/>
    <w:rsid w:val="00C44494"/>
    <w:rsid w:val="00C4482E"/>
    <w:rsid w:val="00C46339"/>
    <w:rsid w:val="00C4687E"/>
    <w:rsid w:val="00C50FED"/>
    <w:rsid w:val="00C521A1"/>
    <w:rsid w:val="00C522E6"/>
    <w:rsid w:val="00C5586C"/>
    <w:rsid w:val="00C55A9A"/>
    <w:rsid w:val="00C565BB"/>
    <w:rsid w:val="00C57CF6"/>
    <w:rsid w:val="00C60664"/>
    <w:rsid w:val="00C61010"/>
    <w:rsid w:val="00C61670"/>
    <w:rsid w:val="00C62A5E"/>
    <w:rsid w:val="00C63D98"/>
    <w:rsid w:val="00C6475C"/>
    <w:rsid w:val="00C65370"/>
    <w:rsid w:val="00C72FF5"/>
    <w:rsid w:val="00C73537"/>
    <w:rsid w:val="00C755A5"/>
    <w:rsid w:val="00C76976"/>
    <w:rsid w:val="00C76988"/>
    <w:rsid w:val="00C82DE0"/>
    <w:rsid w:val="00C830D4"/>
    <w:rsid w:val="00C83C90"/>
    <w:rsid w:val="00C84CD6"/>
    <w:rsid w:val="00C85314"/>
    <w:rsid w:val="00C87706"/>
    <w:rsid w:val="00C879C9"/>
    <w:rsid w:val="00C87ED3"/>
    <w:rsid w:val="00C90CC7"/>
    <w:rsid w:val="00C93204"/>
    <w:rsid w:val="00C94405"/>
    <w:rsid w:val="00C9512A"/>
    <w:rsid w:val="00C95D0E"/>
    <w:rsid w:val="00CA002B"/>
    <w:rsid w:val="00CA21AE"/>
    <w:rsid w:val="00CA3757"/>
    <w:rsid w:val="00CA478E"/>
    <w:rsid w:val="00CA51F5"/>
    <w:rsid w:val="00CA56B8"/>
    <w:rsid w:val="00CA5C34"/>
    <w:rsid w:val="00CB0151"/>
    <w:rsid w:val="00CB034F"/>
    <w:rsid w:val="00CB0EA7"/>
    <w:rsid w:val="00CB1436"/>
    <w:rsid w:val="00CB1641"/>
    <w:rsid w:val="00CB2472"/>
    <w:rsid w:val="00CB472F"/>
    <w:rsid w:val="00CB6FBF"/>
    <w:rsid w:val="00CC0759"/>
    <w:rsid w:val="00CC08B9"/>
    <w:rsid w:val="00CC2E25"/>
    <w:rsid w:val="00CC3F51"/>
    <w:rsid w:val="00CC413A"/>
    <w:rsid w:val="00CC65B3"/>
    <w:rsid w:val="00CD0974"/>
    <w:rsid w:val="00CD22CD"/>
    <w:rsid w:val="00CD66FE"/>
    <w:rsid w:val="00CD7ED5"/>
    <w:rsid w:val="00CE1705"/>
    <w:rsid w:val="00CE2256"/>
    <w:rsid w:val="00CE74C9"/>
    <w:rsid w:val="00CF2382"/>
    <w:rsid w:val="00D03340"/>
    <w:rsid w:val="00D0519F"/>
    <w:rsid w:val="00D1074C"/>
    <w:rsid w:val="00D138FC"/>
    <w:rsid w:val="00D150F0"/>
    <w:rsid w:val="00D23B67"/>
    <w:rsid w:val="00D2532E"/>
    <w:rsid w:val="00D30CBB"/>
    <w:rsid w:val="00D336A7"/>
    <w:rsid w:val="00D348B7"/>
    <w:rsid w:val="00D35AB3"/>
    <w:rsid w:val="00D35AD4"/>
    <w:rsid w:val="00D35C62"/>
    <w:rsid w:val="00D361DF"/>
    <w:rsid w:val="00D37865"/>
    <w:rsid w:val="00D4017D"/>
    <w:rsid w:val="00D402CC"/>
    <w:rsid w:val="00D4065C"/>
    <w:rsid w:val="00D40971"/>
    <w:rsid w:val="00D41882"/>
    <w:rsid w:val="00D43B9C"/>
    <w:rsid w:val="00D45E4C"/>
    <w:rsid w:val="00D46118"/>
    <w:rsid w:val="00D47B92"/>
    <w:rsid w:val="00D47FA3"/>
    <w:rsid w:val="00D50054"/>
    <w:rsid w:val="00D50E53"/>
    <w:rsid w:val="00D52E00"/>
    <w:rsid w:val="00D5336A"/>
    <w:rsid w:val="00D5558E"/>
    <w:rsid w:val="00D57E1C"/>
    <w:rsid w:val="00D57FD0"/>
    <w:rsid w:val="00D60816"/>
    <w:rsid w:val="00D64309"/>
    <w:rsid w:val="00D64B68"/>
    <w:rsid w:val="00D6700E"/>
    <w:rsid w:val="00D738C7"/>
    <w:rsid w:val="00D7670E"/>
    <w:rsid w:val="00D82C1C"/>
    <w:rsid w:val="00D84AFB"/>
    <w:rsid w:val="00D85D6D"/>
    <w:rsid w:val="00D85FE4"/>
    <w:rsid w:val="00D86149"/>
    <w:rsid w:val="00D8717B"/>
    <w:rsid w:val="00D91631"/>
    <w:rsid w:val="00D91B00"/>
    <w:rsid w:val="00D91B57"/>
    <w:rsid w:val="00D92095"/>
    <w:rsid w:val="00D93811"/>
    <w:rsid w:val="00D94A97"/>
    <w:rsid w:val="00D94FE2"/>
    <w:rsid w:val="00D95140"/>
    <w:rsid w:val="00DA0503"/>
    <w:rsid w:val="00DA1066"/>
    <w:rsid w:val="00DA169C"/>
    <w:rsid w:val="00DA240C"/>
    <w:rsid w:val="00DA50FB"/>
    <w:rsid w:val="00DA5375"/>
    <w:rsid w:val="00DA55B1"/>
    <w:rsid w:val="00DA5B0D"/>
    <w:rsid w:val="00DB03C7"/>
    <w:rsid w:val="00DB36CD"/>
    <w:rsid w:val="00DB3DCA"/>
    <w:rsid w:val="00DB4B67"/>
    <w:rsid w:val="00DB6196"/>
    <w:rsid w:val="00DB6676"/>
    <w:rsid w:val="00DB6951"/>
    <w:rsid w:val="00DB72BF"/>
    <w:rsid w:val="00DC1F56"/>
    <w:rsid w:val="00DC21E9"/>
    <w:rsid w:val="00DC3F05"/>
    <w:rsid w:val="00DC4062"/>
    <w:rsid w:val="00DC593D"/>
    <w:rsid w:val="00DC66DB"/>
    <w:rsid w:val="00DD157B"/>
    <w:rsid w:val="00DD3B18"/>
    <w:rsid w:val="00DD3BC7"/>
    <w:rsid w:val="00DD49E2"/>
    <w:rsid w:val="00DD5A4A"/>
    <w:rsid w:val="00DD72BE"/>
    <w:rsid w:val="00DD7952"/>
    <w:rsid w:val="00DE1A22"/>
    <w:rsid w:val="00DE1FBB"/>
    <w:rsid w:val="00DE4215"/>
    <w:rsid w:val="00DE649E"/>
    <w:rsid w:val="00DE762B"/>
    <w:rsid w:val="00DF0327"/>
    <w:rsid w:val="00DF2AF4"/>
    <w:rsid w:val="00DF3BDB"/>
    <w:rsid w:val="00E0050A"/>
    <w:rsid w:val="00E0165F"/>
    <w:rsid w:val="00E01ABD"/>
    <w:rsid w:val="00E01B79"/>
    <w:rsid w:val="00E01BBC"/>
    <w:rsid w:val="00E12890"/>
    <w:rsid w:val="00E1297E"/>
    <w:rsid w:val="00E145A7"/>
    <w:rsid w:val="00E2189B"/>
    <w:rsid w:val="00E2228D"/>
    <w:rsid w:val="00E23C6B"/>
    <w:rsid w:val="00E3026E"/>
    <w:rsid w:val="00E303D6"/>
    <w:rsid w:val="00E3555A"/>
    <w:rsid w:val="00E35E85"/>
    <w:rsid w:val="00E36F32"/>
    <w:rsid w:val="00E37A86"/>
    <w:rsid w:val="00E37C5D"/>
    <w:rsid w:val="00E404EE"/>
    <w:rsid w:val="00E413DB"/>
    <w:rsid w:val="00E41607"/>
    <w:rsid w:val="00E41B69"/>
    <w:rsid w:val="00E41BA0"/>
    <w:rsid w:val="00E425A7"/>
    <w:rsid w:val="00E43446"/>
    <w:rsid w:val="00E435C4"/>
    <w:rsid w:val="00E44A61"/>
    <w:rsid w:val="00E4510D"/>
    <w:rsid w:val="00E463DB"/>
    <w:rsid w:val="00E46AA0"/>
    <w:rsid w:val="00E5441D"/>
    <w:rsid w:val="00E6011E"/>
    <w:rsid w:val="00E60D46"/>
    <w:rsid w:val="00E63DD3"/>
    <w:rsid w:val="00E65FA8"/>
    <w:rsid w:val="00E66677"/>
    <w:rsid w:val="00E7194C"/>
    <w:rsid w:val="00E73117"/>
    <w:rsid w:val="00E73A86"/>
    <w:rsid w:val="00E77893"/>
    <w:rsid w:val="00E831E1"/>
    <w:rsid w:val="00E8423D"/>
    <w:rsid w:val="00E909CC"/>
    <w:rsid w:val="00E9494D"/>
    <w:rsid w:val="00E94D27"/>
    <w:rsid w:val="00E96D6C"/>
    <w:rsid w:val="00E97601"/>
    <w:rsid w:val="00EA4172"/>
    <w:rsid w:val="00EA69EF"/>
    <w:rsid w:val="00EB264F"/>
    <w:rsid w:val="00EB26AE"/>
    <w:rsid w:val="00EB33E1"/>
    <w:rsid w:val="00EB4879"/>
    <w:rsid w:val="00EB794E"/>
    <w:rsid w:val="00EC1DA8"/>
    <w:rsid w:val="00EC54A8"/>
    <w:rsid w:val="00EC5E96"/>
    <w:rsid w:val="00EC7FE0"/>
    <w:rsid w:val="00ED0CD9"/>
    <w:rsid w:val="00ED1962"/>
    <w:rsid w:val="00ED1A8D"/>
    <w:rsid w:val="00ED1B05"/>
    <w:rsid w:val="00ED6804"/>
    <w:rsid w:val="00EE0A27"/>
    <w:rsid w:val="00EE0CDD"/>
    <w:rsid w:val="00EE1BEE"/>
    <w:rsid w:val="00EE1E07"/>
    <w:rsid w:val="00EE4BE9"/>
    <w:rsid w:val="00EE7987"/>
    <w:rsid w:val="00EE7B4A"/>
    <w:rsid w:val="00EF108C"/>
    <w:rsid w:val="00EF1268"/>
    <w:rsid w:val="00EF1C8B"/>
    <w:rsid w:val="00EF3860"/>
    <w:rsid w:val="00EF41C0"/>
    <w:rsid w:val="00F014C5"/>
    <w:rsid w:val="00F031D0"/>
    <w:rsid w:val="00F04578"/>
    <w:rsid w:val="00F050FB"/>
    <w:rsid w:val="00F05443"/>
    <w:rsid w:val="00F0664B"/>
    <w:rsid w:val="00F067B4"/>
    <w:rsid w:val="00F06E73"/>
    <w:rsid w:val="00F11078"/>
    <w:rsid w:val="00F139ED"/>
    <w:rsid w:val="00F15F87"/>
    <w:rsid w:val="00F17A3C"/>
    <w:rsid w:val="00F210B5"/>
    <w:rsid w:val="00F229F6"/>
    <w:rsid w:val="00F24395"/>
    <w:rsid w:val="00F2469A"/>
    <w:rsid w:val="00F272C6"/>
    <w:rsid w:val="00F30DFB"/>
    <w:rsid w:val="00F315FD"/>
    <w:rsid w:val="00F3252B"/>
    <w:rsid w:val="00F347D3"/>
    <w:rsid w:val="00F34AE2"/>
    <w:rsid w:val="00F35919"/>
    <w:rsid w:val="00F4237C"/>
    <w:rsid w:val="00F432B9"/>
    <w:rsid w:val="00F43524"/>
    <w:rsid w:val="00F43CA1"/>
    <w:rsid w:val="00F45914"/>
    <w:rsid w:val="00F45DB9"/>
    <w:rsid w:val="00F46FDE"/>
    <w:rsid w:val="00F50520"/>
    <w:rsid w:val="00F5093E"/>
    <w:rsid w:val="00F50AC7"/>
    <w:rsid w:val="00F57A2C"/>
    <w:rsid w:val="00F604BB"/>
    <w:rsid w:val="00F61AE8"/>
    <w:rsid w:val="00F61C19"/>
    <w:rsid w:val="00F621AD"/>
    <w:rsid w:val="00F6318B"/>
    <w:rsid w:val="00F7091D"/>
    <w:rsid w:val="00F714AC"/>
    <w:rsid w:val="00F80231"/>
    <w:rsid w:val="00F81FA7"/>
    <w:rsid w:val="00F83085"/>
    <w:rsid w:val="00F84BDD"/>
    <w:rsid w:val="00F87A1D"/>
    <w:rsid w:val="00F90701"/>
    <w:rsid w:val="00F91647"/>
    <w:rsid w:val="00F91DB1"/>
    <w:rsid w:val="00F93E98"/>
    <w:rsid w:val="00F96453"/>
    <w:rsid w:val="00F97AA1"/>
    <w:rsid w:val="00FA0EC1"/>
    <w:rsid w:val="00FA3230"/>
    <w:rsid w:val="00FA3A9F"/>
    <w:rsid w:val="00FA40A6"/>
    <w:rsid w:val="00FB0363"/>
    <w:rsid w:val="00FB23B1"/>
    <w:rsid w:val="00FB5631"/>
    <w:rsid w:val="00FB6742"/>
    <w:rsid w:val="00FB674F"/>
    <w:rsid w:val="00FC1411"/>
    <w:rsid w:val="00FC21F9"/>
    <w:rsid w:val="00FC41B1"/>
    <w:rsid w:val="00FC4257"/>
    <w:rsid w:val="00FC50DC"/>
    <w:rsid w:val="00FC518D"/>
    <w:rsid w:val="00FC53C5"/>
    <w:rsid w:val="00FC5A4E"/>
    <w:rsid w:val="00FC6572"/>
    <w:rsid w:val="00FC682C"/>
    <w:rsid w:val="00FC683C"/>
    <w:rsid w:val="00FD0CCE"/>
    <w:rsid w:val="00FD1F68"/>
    <w:rsid w:val="00FD3FF2"/>
    <w:rsid w:val="00FD6D70"/>
    <w:rsid w:val="00FD6E1C"/>
    <w:rsid w:val="00FE1562"/>
    <w:rsid w:val="00FE1B80"/>
    <w:rsid w:val="00FE1FCC"/>
    <w:rsid w:val="00FE2055"/>
    <w:rsid w:val="00FE5629"/>
    <w:rsid w:val="00FE76C5"/>
    <w:rsid w:val="00FE7A17"/>
    <w:rsid w:val="00FF3414"/>
    <w:rsid w:val="00FF3713"/>
    <w:rsid w:val="00FF4D8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B6CF8"/>
  <w15:docId w15:val="{AD9DE13B-A22F-4E56-BA91-F0CDC6E3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A8"/>
    <w:rPr>
      <w:rFonts w:eastAsia="SimSun"/>
      <w:sz w:val="22"/>
      <w:szCs w:val="24"/>
      <w:lang w:val="de-DE" w:eastAsia="zh-CN"/>
    </w:rPr>
  </w:style>
  <w:style w:type="paragraph" w:styleId="Heading1">
    <w:name w:val="heading 1"/>
    <w:basedOn w:val="Normal"/>
    <w:next w:val="Normal"/>
    <w:qFormat/>
    <w:rsid w:val="00E65FA8"/>
    <w:pPr>
      <w:keepNext/>
      <w:spacing w:before="240" w:after="60"/>
      <w:outlineLvl w:val="0"/>
    </w:pPr>
    <w:rPr>
      <w:rFonts w:cs="Arial"/>
      <w:b/>
      <w:bCs/>
      <w:kern w:val="32"/>
      <w:sz w:val="28"/>
      <w:szCs w:val="32"/>
    </w:rPr>
  </w:style>
  <w:style w:type="paragraph" w:styleId="Heading2">
    <w:name w:val="heading 2"/>
    <w:basedOn w:val="Normal"/>
    <w:next w:val="Normal"/>
    <w:qFormat/>
    <w:rsid w:val="00E65FA8"/>
    <w:pPr>
      <w:keepNext/>
      <w:spacing w:before="240" w:after="60"/>
      <w:outlineLvl w:val="1"/>
    </w:pPr>
    <w:rPr>
      <w:rFonts w:cs="Arial"/>
      <w:b/>
      <w:bCs/>
      <w:iCs/>
      <w:sz w:val="24"/>
      <w:szCs w:val="28"/>
    </w:rPr>
  </w:style>
  <w:style w:type="paragraph" w:styleId="Heading3">
    <w:name w:val="heading 3"/>
    <w:basedOn w:val="Normal"/>
    <w:next w:val="Normal"/>
    <w:qFormat/>
    <w:rsid w:val="00E65FA8"/>
    <w:pPr>
      <w:keepNext/>
      <w:spacing w:before="240" w:after="60"/>
      <w:outlineLvl w:val="2"/>
    </w:pPr>
    <w:rPr>
      <w:rFonts w:cs="Arial"/>
      <w:b/>
      <w:bCs/>
      <w:szCs w:val="26"/>
    </w:rPr>
  </w:style>
  <w:style w:type="paragraph" w:styleId="Heading4">
    <w:name w:val="heading 4"/>
    <w:basedOn w:val="Normal"/>
    <w:next w:val="Normal"/>
    <w:qFormat/>
    <w:rsid w:val="00E65FA8"/>
    <w:pPr>
      <w:keepNext/>
      <w:widowControl w:val="0"/>
      <w:ind w:left="568"/>
      <w:jc w:val="both"/>
      <w:outlineLvl w:val="3"/>
    </w:pPr>
    <w:rPr>
      <w:rFonts w:eastAsia="Times New Roman"/>
      <w:sz w:val="24"/>
      <w:szCs w:val="20"/>
      <w:lang w:eastAsia="en-US"/>
    </w:rPr>
  </w:style>
  <w:style w:type="paragraph" w:styleId="Heading5">
    <w:name w:val="heading 5"/>
    <w:basedOn w:val="Normal"/>
    <w:next w:val="Normal"/>
    <w:qFormat/>
    <w:rsid w:val="00E65FA8"/>
    <w:pPr>
      <w:keepNext/>
      <w:widowControl w:val="0"/>
      <w:ind w:left="568"/>
      <w:jc w:val="both"/>
      <w:outlineLvl w:val="4"/>
    </w:pPr>
    <w:rPr>
      <w:rFonts w:eastAsia="Times New Roman"/>
      <w:b/>
      <w:sz w:val="24"/>
      <w:szCs w:val="20"/>
      <w:lang w:eastAsia="en-US"/>
    </w:rPr>
  </w:style>
  <w:style w:type="paragraph" w:styleId="Heading6">
    <w:name w:val="heading 6"/>
    <w:basedOn w:val="Normal"/>
    <w:next w:val="Normal"/>
    <w:qFormat/>
    <w:rsid w:val="00E65FA8"/>
    <w:pPr>
      <w:keepNext/>
      <w:tabs>
        <w:tab w:val="left" w:pos="-1440"/>
        <w:tab w:val="left" w:pos="-720"/>
        <w:tab w:val="left" w:pos="0"/>
        <w:tab w:val="left" w:pos="2880"/>
      </w:tabs>
      <w:jc w:val="both"/>
      <w:outlineLvl w:val="5"/>
    </w:pPr>
    <w:rPr>
      <w:rFonts w:eastAsia="Times New Roman"/>
      <w:b/>
      <w:spacing w:val="-2"/>
      <w:szCs w:val="20"/>
      <w:lang w:eastAsia="en-US"/>
    </w:rPr>
  </w:style>
  <w:style w:type="paragraph" w:styleId="Heading7">
    <w:name w:val="heading 7"/>
    <w:basedOn w:val="Normal"/>
    <w:next w:val="Normal"/>
    <w:qFormat/>
    <w:rsid w:val="00E65FA8"/>
    <w:pPr>
      <w:keepNext/>
      <w:tabs>
        <w:tab w:val="left" w:pos="540"/>
      </w:tabs>
      <w:suppressAutoHyphens/>
      <w:ind w:left="540" w:hanging="540"/>
      <w:jc w:val="both"/>
      <w:outlineLvl w:val="6"/>
    </w:pPr>
    <w:rPr>
      <w:bCs/>
      <w:i/>
      <w:iCs/>
      <w:spacing w:val="-2"/>
    </w:rPr>
  </w:style>
  <w:style w:type="paragraph" w:styleId="Heading8">
    <w:name w:val="heading 8"/>
    <w:basedOn w:val="Normal"/>
    <w:next w:val="Normal"/>
    <w:qFormat/>
    <w:rsid w:val="00E65FA8"/>
    <w:pPr>
      <w:keepNext/>
      <w:ind w:left="540"/>
      <w:outlineLvl w:val="7"/>
    </w:pPr>
    <w:rPr>
      <w:u w:val="single"/>
    </w:rPr>
  </w:style>
  <w:style w:type="paragraph" w:styleId="Heading9">
    <w:name w:val="heading 9"/>
    <w:basedOn w:val="Normal"/>
    <w:next w:val="Normal"/>
    <w:qFormat/>
    <w:rsid w:val="00E65FA8"/>
    <w:pPr>
      <w:keepNext/>
      <w:widowControl w:val="0"/>
      <w:ind w:left="568"/>
      <w:jc w:val="both"/>
      <w:outlineLvl w:val="8"/>
    </w:pPr>
    <w:rPr>
      <w:rFonts w:eastAsia="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ical4">
    <w:name w:val="Technical 4"/>
    <w:rsid w:val="00E65FA8"/>
    <w:pPr>
      <w:tabs>
        <w:tab w:val="left" w:pos="-720"/>
      </w:tabs>
      <w:suppressAutoHyphens/>
    </w:pPr>
    <w:rPr>
      <w:rFonts w:ascii="Courier" w:hAnsi="Courier"/>
      <w:b/>
      <w:lang w:val="en-US" w:eastAsia="en-US"/>
    </w:rPr>
  </w:style>
  <w:style w:type="paragraph" w:styleId="BodyTextIndent">
    <w:name w:val="Body Text Indent"/>
    <w:basedOn w:val="Normal"/>
    <w:link w:val="BodyTextIndentChar"/>
    <w:rsid w:val="00E65FA8"/>
    <w:pPr>
      <w:tabs>
        <w:tab w:val="left" w:pos="-1440"/>
        <w:tab w:val="left" w:pos="-720"/>
        <w:tab w:val="left" w:pos="0"/>
        <w:tab w:val="left" w:pos="851"/>
        <w:tab w:val="left" w:pos="2160"/>
      </w:tabs>
      <w:suppressAutoHyphens/>
      <w:ind w:left="827" w:hanging="827"/>
    </w:pPr>
    <w:rPr>
      <w:rFonts w:ascii="Arial" w:eastAsia="Times New Roman" w:hAnsi="Arial"/>
      <w:spacing w:val="-2"/>
      <w:sz w:val="20"/>
      <w:szCs w:val="20"/>
      <w:lang w:eastAsia="en-US"/>
    </w:rPr>
  </w:style>
  <w:style w:type="paragraph" w:styleId="BodyTextIndent3">
    <w:name w:val="Body Text Indent 3"/>
    <w:basedOn w:val="Normal"/>
    <w:rsid w:val="00E65FA8"/>
    <w:pPr>
      <w:tabs>
        <w:tab w:val="left" w:pos="-1440"/>
        <w:tab w:val="left" w:pos="-720"/>
        <w:tab w:val="left" w:pos="851"/>
        <w:tab w:val="left" w:pos="1418"/>
      </w:tabs>
      <w:suppressAutoHyphens/>
      <w:ind w:left="851" w:hanging="851"/>
      <w:jc w:val="both"/>
    </w:pPr>
    <w:rPr>
      <w:rFonts w:eastAsia="Times New Roman"/>
      <w:spacing w:val="-2"/>
      <w:szCs w:val="20"/>
      <w:lang w:eastAsia="en-US"/>
    </w:rPr>
  </w:style>
  <w:style w:type="paragraph" w:customStyle="1" w:styleId="BodyTextIndent31">
    <w:name w:val="Body Text Indent 31"/>
    <w:basedOn w:val="Normal"/>
    <w:rsid w:val="00E65FA8"/>
    <w:pPr>
      <w:tabs>
        <w:tab w:val="left" w:pos="-1440"/>
        <w:tab w:val="left" w:pos="-720"/>
        <w:tab w:val="left" w:pos="142"/>
        <w:tab w:val="left" w:pos="851"/>
        <w:tab w:val="left" w:pos="1394"/>
        <w:tab w:val="left" w:pos="2880"/>
      </w:tabs>
      <w:ind w:left="851" w:hanging="851"/>
    </w:pPr>
    <w:rPr>
      <w:rFonts w:ascii="Univers" w:eastAsia="Times New Roman" w:hAnsi="Univers"/>
      <w:spacing w:val="-2"/>
      <w:szCs w:val="20"/>
      <w:lang w:eastAsia="en-US"/>
    </w:rPr>
  </w:style>
  <w:style w:type="paragraph" w:customStyle="1" w:styleId="BodyText21">
    <w:name w:val="Body Text 21"/>
    <w:basedOn w:val="Normal"/>
    <w:rsid w:val="00E65FA8"/>
    <w:pPr>
      <w:tabs>
        <w:tab w:val="left" w:pos="-1440"/>
        <w:tab w:val="left" w:pos="-720"/>
      </w:tabs>
      <w:suppressAutoHyphens/>
      <w:ind w:left="851" w:hanging="851"/>
      <w:jc w:val="both"/>
    </w:pPr>
    <w:rPr>
      <w:rFonts w:ascii="Univers" w:eastAsia="Times New Roman" w:hAnsi="Univers"/>
      <w:spacing w:val="-2"/>
      <w:szCs w:val="20"/>
      <w:lang w:eastAsia="en-US"/>
    </w:rPr>
  </w:style>
  <w:style w:type="paragraph" w:styleId="BodyTextIndent2">
    <w:name w:val="Body Text Indent 2"/>
    <w:basedOn w:val="Normal"/>
    <w:rsid w:val="00E65FA8"/>
    <w:pPr>
      <w:tabs>
        <w:tab w:val="left" w:pos="-1440"/>
        <w:tab w:val="left" w:pos="-720"/>
        <w:tab w:val="left" w:pos="0"/>
        <w:tab w:val="left" w:pos="827"/>
        <w:tab w:val="left" w:pos="2160"/>
      </w:tabs>
      <w:suppressAutoHyphens/>
      <w:ind w:left="827" w:hanging="827"/>
      <w:jc w:val="both"/>
    </w:pPr>
    <w:rPr>
      <w:rFonts w:eastAsia="Times New Roman"/>
      <w:spacing w:val="-2"/>
      <w:szCs w:val="20"/>
      <w:lang w:eastAsia="en-US"/>
    </w:rPr>
  </w:style>
  <w:style w:type="paragraph" w:customStyle="1" w:styleId="BodyTextIndent21">
    <w:name w:val="Body Text Indent 21"/>
    <w:basedOn w:val="Normal"/>
    <w:rsid w:val="00E65FA8"/>
    <w:pPr>
      <w:tabs>
        <w:tab w:val="left" w:pos="-1440"/>
        <w:tab w:val="left" w:pos="-720"/>
        <w:tab w:val="left" w:pos="0"/>
        <w:tab w:val="left" w:pos="827"/>
        <w:tab w:val="left" w:pos="2160"/>
      </w:tabs>
      <w:suppressAutoHyphens/>
      <w:ind w:left="827" w:hanging="827"/>
      <w:jc w:val="both"/>
    </w:pPr>
    <w:rPr>
      <w:rFonts w:ascii="Univers" w:eastAsia="Times New Roman" w:hAnsi="Univers"/>
      <w:spacing w:val="-2"/>
      <w:szCs w:val="20"/>
      <w:lang w:eastAsia="en-US"/>
    </w:rPr>
  </w:style>
  <w:style w:type="paragraph" w:customStyle="1" w:styleId="RightPar1">
    <w:name w:val="Right Par 1"/>
    <w:rsid w:val="00E65FA8"/>
    <w:pPr>
      <w:tabs>
        <w:tab w:val="left" w:pos="-720"/>
        <w:tab w:val="left" w:pos="0"/>
        <w:tab w:val="decimal" w:pos="720"/>
      </w:tabs>
      <w:suppressAutoHyphens/>
      <w:ind w:left="720"/>
    </w:pPr>
    <w:rPr>
      <w:rFonts w:ascii="Courier" w:hAnsi="Courier"/>
      <w:lang w:val="en-US" w:eastAsia="en-US"/>
    </w:rPr>
  </w:style>
  <w:style w:type="paragraph" w:customStyle="1" w:styleId="Document1">
    <w:name w:val="Document 1"/>
    <w:rsid w:val="00E65FA8"/>
    <w:pPr>
      <w:keepNext/>
      <w:keepLines/>
      <w:tabs>
        <w:tab w:val="left" w:pos="-720"/>
      </w:tabs>
      <w:suppressAutoHyphens/>
    </w:pPr>
    <w:rPr>
      <w:rFonts w:ascii="Courier" w:hAnsi="Courier"/>
      <w:lang w:val="en-US" w:eastAsia="en-US"/>
    </w:rPr>
  </w:style>
  <w:style w:type="paragraph" w:styleId="BodyText">
    <w:name w:val="Body Text"/>
    <w:basedOn w:val="Normal"/>
    <w:link w:val="BodyTextChar"/>
    <w:rsid w:val="00E65FA8"/>
    <w:rPr>
      <w:rFonts w:ascii="Arial" w:eastAsia="Times New Roman" w:hAnsi="Arial"/>
      <w:sz w:val="18"/>
      <w:szCs w:val="20"/>
    </w:rPr>
  </w:style>
  <w:style w:type="paragraph" w:customStyle="1" w:styleId="2">
    <w:name w:val="2"/>
    <w:basedOn w:val="Normal"/>
    <w:rsid w:val="00E65FA8"/>
    <w:pPr>
      <w:tabs>
        <w:tab w:val="left" w:pos="-1440"/>
        <w:tab w:val="left" w:pos="-720"/>
        <w:tab w:val="left" w:pos="0"/>
        <w:tab w:val="left" w:pos="827"/>
        <w:tab w:val="left" w:pos="2160"/>
      </w:tabs>
      <w:suppressAutoHyphens/>
      <w:ind w:left="827" w:hanging="827"/>
    </w:pPr>
    <w:rPr>
      <w:rFonts w:ascii="Univers" w:eastAsia="Times New Roman" w:hAnsi="Univers"/>
      <w:szCs w:val="20"/>
      <w:lang w:eastAsia="en-US"/>
    </w:rPr>
  </w:style>
  <w:style w:type="character" w:styleId="PageNumber">
    <w:name w:val="page number"/>
    <w:basedOn w:val="DefaultParagraphFont"/>
    <w:rsid w:val="00E65FA8"/>
  </w:style>
  <w:style w:type="paragraph" w:styleId="Header">
    <w:name w:val="header"/>
    <w:basedOn w:val="Normal"/>
    <w:rsid w:val="00E65FA8"/>
    <w:pPr>
      <w:tabs>
        <w:tab w:val="center" w:pos="4536"/>
        <w:tab w:val="right" w:pos="9072"/>
      </w:tabs>
    </w:pPr>
    <w:rPr>
      <w:rFonts w:ascii="Courier" w:eastAsia="Times New Roman" w:hAnsi="Courier"/>
      <w:szCs w:val="20"/>
      <w:lang w:eastAsia="en-US"/>
    </w:rPr>
  </w:style>
  <w:style w:type="paragraph" w:styleId="Footer">
    <w:name w:val="footer"/>
    <w:basedOn w:val="Normal"/>
    <w:rsid w:val="00E65FA8"/>
    <w:pPr>
      <w:tabs>
        <w:tab w:val="center" w:pos="4536"/>
        <w:tab w:val="right" w:pos="9072"/>
      </w:tabs>
    </w:pPr>
    <w:rPr>
      <w:rFonts w:ascii="Courier" w:eastAsia="Times New Roman" w:hAnsi="Courier"/>
      <w:szCs w:val="20"/>
      <w:lang w:eastAsia="en-US"/>
    </w:rPr>
  </w:style>
  <w:style w:type="paragraph" w:styleId="BodyText2">
    <w:name w:val="Body Text 2"/>
    <w:basedOn w:val="Normal"/>
    <w:rsid w:val="00E65FA8"/>
    <w:pPr>
      <w:tabs>
        <w:tab w:val="left" w:pos="-1440"/>
        <w:tab w:val="left" w:pos="-720"/>
        <w:tab w:val="left" w:pos="0"/>
        <w:tab w:val="left" w:pos="2160"/>
      </w:tabs>
      <w:jc w:val="both"/>
    </w:pPr>
    <w:rPr>
      <w:spacing w:val="-2"/>
    </w:rPr>
  </w:style>
  <w:style w:type="character" w:styleId="CommentReference">
    <w:name w:val="annotation reference"/>
    <w:semiHidden/>
    <w:rsid w:val="00E65FA8"/>
    <w:rPr>
      <w:sz w:val="16"/>
      <w:szCs w:val="16"/>
    </w:rPr>
  </w:style>
  <w:style w:type="paragraph" w:styleId="CommentText">
    <w:name w:val="annotation text"/>
    <w:basedOn w:val="Normal"/>
    <w:link w:val="CommentTextChar"/>
    <w:semiHidden/>
    <w:rsid w:val="00E65FA8"/>
    <w:rPr>
      <w:rFonts w:ascii="Arial" w:hAnsi="Arial"/>
      <w:sz w:val="20"/>
      <w:szCs w:val="20"/>
    </w:rPr>
  </w:style>
  <w:style w:type="character" w:customStyle="1" w:styleId="KommentartextZchn">
    <w:name w:val="Kommentartext Zchn"/>
    <w:rsid w:val="00E65FA8"/>
    <w:rPr>
      <w:rFonts w:ascii="Arial" w:eastAsia="SimSun" w:hAnsi="Arial"/>
      <w:lang w:eastAsia="zh-CN"/>
    </w:rPr>
  </w:style>
  <w:style w:type="paragraph" w:customStyle="1" w:styleId="CommentSubject2">
    <w:name w:val="Comment Subject2"/>
    <w:basedOn w:val="CommentText"/>
    <w:next w:val="CommentText"/>
    <w:rsid w:val="00E65FA8"/>
    <w:rPr>
      <w:b/>
      <w:bCs/>
    </w:rPr>
  </w:style>
  <w:style w:type="character" w:customStyle="1" w:styleId="KommentarthemaZchn">
    <w:name w:val="Kommentarthema Zchn"/>
    <w:rsid w:val="00E65FA8"/>
    <w:rPr>
      <w:rFonts w:ascii="Arial" w:eastAsia="SimSun" w:hAnsi="Arial"/>
      <w:b/>
      <w:bCs/>
      <w:lang w:eastAsia="zh-CN"/>
    </w:rPr>
  </w:style>
  <w:style w:type="paragraph" w:customStyle="1" w:styleId="BalloonText1">
    <w:name w:val="Balloon Text1"/>
    <w:basedOn w:val="Normal"/>
    <w:rsid w:val="00E65FA8"/>
    <w:rPr>
      <w:rFonts w:ascii="Tahoma" w:hAnsi="Tahoma" w:cs="Tahoma"/>
      <w:sz w:val="16"/>
      <w:szCs w:val="16"/>
    </w:rPr>
  </w:style>
  <w:style w:type="character" w:customStyle="1" w:styleId="SprechblasentextZchn">
    <w:name w:val="Sprechblasentext Zchn"/>
    <w:rsid w:val="00E65FA8"/>
    <w:rPr>
      <w:rFonts w:ascii="Tahoma" w:eastAsia="SimSun" w:hAnsi="Tahoma" w:cs="Tahoma"/>
      <w:sz w:val="16"/>
      <w:szCs w:val="16"/>
      <w:lang w:eastAsia="zh-CN"/>
    </w:rPr>
  </w:style>
  <w:style w:type="character" w:styleId="Hyperlink">
    <w:name w:val="Hyperlink"/>
    <w:rsid w:val="00E65FA8"/>
    <w:rPr>
      <w:color w:val="0000FF"/>
      <w:u w:val="single"/>
    </w:rPr>
  </w:style>
  <w:style w:type="paragraph" w:styleId="Title">
    <w:name w:val="Title"/>
    <w:basedOn w:val="Normal"/>
    <w:next w:val="Normal"/>
    <w:qFormat/>
    <w:rsid w:val="00E65FA8"/>
    <w:pPr>
      <w:spacing w:before="240" w:after="60"/>
      <w:jc w:val="center"/>
      <w:outlineLvl w:val="0"/>
    </w:pPr>
    <w:rPr>
      <w:rFonts w:eastAsia="Times New Roman"/>
      <w:b/>
      <w:bCs/>
      <w:kern w:val="28"/>
      <w:szCs w:val="32"/>
    </w:rPr>
  </w:style>
  <w:style w:type="character" w:customStyle="1" w:styleId="TitelZchn">
    <w:name w:val="Titel Zchn"/>
    <w:rsid w:val="00E65FA8"/>
    <w:rPr>
      <w:rFonts w:eastAsia="Times New Roman" w:cs="Times New Roman"/>
      <w:b/>
      <w:bCs/>
      <w:kern w:val="28"/>
      <w:sz w:val="22"/>
      <w:szCs w:val="32"/>
      <w:lang w:eastAsia="zh-CN"/>
    </w:rPr>
  </w:style>
  <w:style w:type="paragraph" w:styleId="BodyText3">
    <w:name w:val="Body Text 3"/>
    <w:basedOn w:val="Normal"/>
    <w:rsid w:val="00E65FA8"/>
    <w:rPr>
      <w:szCs w:val="22"/>
    </w:rPr>
  </w:style>
  <w:style w:type="paragraph" w:customStyle="1" w:styleId="CommentSubject1">
    <w:name w:val="Comment Subject1"/>
    <w:basedOn w:val="CommentText"/>
    <w:next w:val="CommentText"/>
    <w:semiHidden/>
    <w:rsid w:val="00E65FA8"/>
    <w:pPr>
      <w:tabs>
        <w:tab w:val="left" w:pos="567"/>
      </w:tabs>
      <w:spacing w:line="260" w:lineRule="exact"/>
    </w:pPr>
    <w:rPr>
      <w:rFonts w:eastAsia="Times New Roman"/>
      <w:b/>
      <w:bCs/>
      <w:lang w:val="en-GB" w:eastAsia="en-US"/>
    </w:rPr>
  </w:style>
  <w:style w:type="paragraph" w:styleId="BlockText">
    <w:name w:val="Block Text"/>
    <w:basedOn w:val="Normal"/>
    <w:rsid w:val="00E65FA8"/>
    <w:pPr>
      <w:tabs>
        <w:tab w:val="left" w:pos="900"/>
      </w:tabs>
      <w:ind w:left="900" w:right="-2"/>
    </w:pPr>
    <w:rPr>
      <w:rFonts w:eastAsia="Times New Roman"/>
      <w:szCs w:val="20"/>
      <w:lang w:eastAsia="de-DE"/>
    </w:rPr>
  </w:style>
  <w:style w:type="paragraph" w:customStyle="1" w:styleId="toa">
    <w:name w:val="toa"/>
    <w:basedOn w:val="Normal"/>
    <w:rsid w:val="00E65FA8"/>
    <w:pPr>
      <w:tabs>
        <w:tab w:val="right" w:pos="9360"/>
      </w:tabs>
      <w:suppressAutoHyphens/>
      <w:autoSpaceDE w:val="0"/>
      <w:autoSpaceDN w:val="0"/>
      <w:ind w:left="397"/>
    </w:pPr>
    <w:rPr>
      <w:rFonts w:eastAsia="Times New Roman" w:cs="Arial"/>
      <w:szCs w:val="20"/>
      <w:lang w:val="en-US" w:eastAsia="en-US"/>
    </w:rPr>
  </w:style>
  <w:style w:type="paragraph" w:customStyle="1" w:styleId="Subbullet">
    <w:name w:val="Subbullet"/>
    <w:rsid w:val="00E65FA8"/>
    <w:rPr>
      <w:rFonts w:ascii="Arial" w:hAnsi="Arial"/>
      <w:noProof/>
      <w:sz w:val="22"/>
      <w:lang w:val="nb-NO" w:eastAsia="nb-NO"/>
    </w:rPr>
  </w:style>
  <w:style w:type="paragraph" w:customStyle="1" w:styleId="Ort-Text">
    <w:name w:val="Ort-Text"/>
    <w:basedOn w:val="Normal"/>
    <w:rsid w:val="00E65FA8"/>
    <w:pPr>
      <w:spacing w:before="120"/>
      <w:ind w:left="2835" w:hanging="1985"/>
    </w:pPr>
    <w:rPr>
      <w:rFonts w:eastAsia="Times New Roman"/>
      <w:snapToGrid w:val="0"/>
      <w:szCs w:val="20"/>
      <w:lang w:eastAsia="de-DE"/>
    </w:rPr>
  </w:style>
  <w:style w:type="paragraph" w:customStyle="1" w:styleId="Default">
    <w:name w:val="Default"/>
    <w:rsid w:val="00E65FA8"/>
    <w:pPr>
      <w:widowControl w:val="0"/>
      <w:autoSpaceDE w:val="0"/>
      <w:autoSpaceDN w:val="0"/>
      <w:adjustRightInd w:val="0"/>
    </w:pPr>
    <w:rPr>
      <w:color w:val="000000"/>
      <w:sz w:val="24"/>
      <w:szCs w:val="24"/>
      <w:lang w:val="en-US" w:eastAsia="en-US"/>
    </w:rPr>
  </w:style>
  <w:style w:type="paragraph" w:styleId="Revision">
    <w:name w:val="Revision"/>
    <w:hidden/>
    <w:semiHidden/>
    <w:rsid w:val="00E65FA8"/>
    <w:rPr>
      <w:rFonts w:ascii="Arial" w:eastAsia="SimSun" w:hAnsi="Arial"/>
      <w:szCs w:val="24"/>
      <w:lang w:val="de-DE" w:eastAsia="zh-CN"/>
    </w:rPr>
  </w:style>
  <w:style w:type="paragraph" w:styleId="ListParagraph">
    <w:name w:val="List Paragraph"/>
    <w:basedOn w:val="Normal"/>
    <w:uiPriority w:val="34"/>
    <w:qFormat/>
    <w:rsid w:val="00E65FA8"/>
    <w:pPr>
      <w:ind w:left="708"/>
    </w:pPr>
  </w:style>
  <w:style w:type="paragraph" w:customStyle="1" w:styleId="BodytextAgency">
    <w:name w:val="Body text (Agency)"/>
    <w:basedOn w:val="Normal"/>
    <w:link w:val="BodytextAgencyChar"/>
    <w:qFormat/>
    <w:rsid w:val="00E65FA8"/>
    <w:pPr>
      <w:spacing w:after="140" w:line="280" w:lineRule="atLeast"/>
    </w:pPr>
    <w:rPr>
      <w:rFonts w:ascii="Verdana" w:eastAsia="Verdana" w:hAnsi="Verdana"/>
      <w:sz w:val="18"/>
      <w:szCs w:val="18"/>
      <w:lang w:eastAsia="en-GB"/>
    </w:rPr>
  </w:style>
  <w:style w:type="paragraph" w:customStyle="1" w:styleId="NormalAgency">
    <w:name w:val="Normal (Agency)"/>
    <w:link w:val="NormalAgencyChar"/>
    <w:rsid w:val="00E65FA8"/>
    <w:rPr>
      <w:rFonts w:ascii="Verdana" w:eastAsia="Verdana" w:hAnsi="Verdana" w:cs="Verdana"/>
      <w:sz w:val="18"/>
      <w:szCs w:val="18"/>
      <w:lang w:eastAsia="en-GB"/>
    </w:rPr>
  </w:style>
  <w:style w:type="paragraph" w:styleId="BalloonText">
    <w:name w:val="Balloon Text"/>
    <w:basedOn w:val="Normal"/>
    <w:semiHidden/>
    <w:rsid w:val="007E100F"/>
    <w:rPr>
      <w:rFonts w:ascii="Tahoma" w:hAnsi="Tahoma" w:cs="Tahoma"/>
      <w:sz w:val="16"/>
      <w:szCs w:val="16"/>
    </w:rPr>
  </w:style>
  <w:style w:type="paragraph" w:styleId="Bibliography">
    <w:name w:val="Bibliography"/>
    <w:basedOn w:val="Normal"/>
    <w:next w:val="Normal"/>
    <w:uiPriority w:val="37"/>
    <w:semiHidden/>
    <w:unhideWhenUsed/>
    <w:rsid w:val="00C46339"/>
  </w:style>
  <w:style w:type="paragraph" w:styleId="BodyTextFirstIndent">
    <w:name w:val="Body Text First Indent"/>
    <w:basedOn w:val="BodyText"/>
    <w:link w:val="BodyTextFirstIndentChar"/>
    <w:semiHidden/>
    <w:unhideWhenUsed/>
    <w:rsid w:val="00C46339"/>
    <w:pPr>
      <w:spacing w:after="120"/>
      <w:ind w:firstLine="210"/>
    </w:pPr>
  </w:style>
  <w:style w:type="character" w:customStyle="1" w:styleId="BodyTextChar">
    <w:name w:val="Body Text Char"/>
    <w:link w:val="BodyText"/>
    <w:rsid w:val="00C46339"/>
    <w:rPr>
      <w:rFonts w:ascii="Arial" w:hAnsi="Arial"/>
      <w:sz w:val="18"/>
    </w:rPr>
  </w:style>
  <w:style w:type="character" w:customStyle="1" w:styleId="BodyTextFirstIndentChar">
    <w:name w:val="Body Text First Indent Char"/>
    <w:link w:val="BodyTextFirstIndent"/>
    <w:rsid w:val="00C46339"/>
    <w:rPr>
      <w:rFonts w:ascii="Arial" w:hAnsi="Arial"/>
      <w:sz w:val="18"/>
    </w:rPr>
  </w:style>
  <w:style w:type="paragraph" w:styleId="BodyTextFirstIndent2">
    <w:name w:val="Body Text First Indent 2"/>
    <w:basedOn w:val="BodyTextIndent"/>
    <w:link w:val="BodyTextFirstIndent2Char"/>
    <w:semiHidden/>
    <w:unhideWhenUsed/>
    <w:rsid w:val="00C46339"/>
    <w:pPr>
      <w:tabs>
        <w:tab w:val="clear" w:pos="-1440"/>
        <w:tab w:val="clear" w:pos="-720"/>
        <w:tab w:val="clear" w:pos="0"/>
        <w:tab w:val="clear" w:pos="851"/>
        <w:tab w:val="clear" w:pos="2160"/>
      </w:tabs>
      <w:suppressAutoHyphens w:val="0"/>
      <w:spacing w:after="120"/>
      <w:ind w:left="283" w:firstLine="210"/>
    </w:pPr>
  </w:style>
  <w:style w:type="character" w:customStyle="1" w:styleId="BodyTextIndentChar">
    <w:name w:val="Body Text Indent Char"/>
    <w:link w:val="BodyTextIndent"/>
    <w:rsid w:val="00C46339"/>
    <w:rPr>
      <w:rFonts w:ascii="Arial" w:hAnsi="Arial"/>
      <w:spacing w:val="-2"/>
      <w:lang w:eastAsia="en-US"/>
    </w:rPr>
  </w:style>
  <w:style w:type="character" w:customStyle="1" w:styleId="BodyTextFirstIndent2Char">
    <w:name w:val="Body Text First Indent 2 Char"/>
    <w:link w:val="BodyTextFirstIndent2"/>
    <w:rsid w:val="00C46339"/>
    <w:rPr>
      <w:rFonts w:ascii="Arial" w:hAnsi="Arial"/>
      <w:spacing w:val="-2"/>
      <w:lang w:eastAsia="en-US"/>
    </w:rPr>
  </w:style>
  <w:style w:type="paragraph" w:styleId="Caption">
    <w:name w:val="caption"/>
    <w:basedOn w:val="Normal"/>
    <w:next w:val="Normal"/>
    <w:uiPriority w:val="35"/>
    <w:semiHidden/>
    <w:unhideWhenUsed/>
    <w:qFormat/>
    <w:rsid w:val="00C46339"/>
    <w:rPr>
      <w:b/>
      <w:bCs/>
      <w:szCs w:val="20"/>
    </w:rPr>
  </w:style>
  <w:style w:type="paragraph" w:styleId="Closing">
    <w:name w:val="Closing"/>
    <w:basedOn w:val="Normal"/>
    <w:link w:val="ClosingChar"/>
    <w:uiPriority w:val="99"/>
    <w:semiHidden/>
    <w:unhideWhenUsed/>
    <w:rsid w:val="00C46339"/>
    <w:pPr>
      <w:ind w:left="4252"/>
    </w:pPr>
    <w:rPr>
      <w:rFonts w:ascii="Arial" w:hAnsi="Arial"/>
      <w:sz w:val="20"/>
    </w:rPr>
  </w:style>
  <w:style w:type="character" w:customStyle="1" w:styleId="ClosingChar">
    <w:name w:val="Closing Char"/>
    <w:link w:val="Closing"/>
    <w:uiPriority w:val="99"/>
    <w:semiHidden/>
    <w:rsid w:val="00C46339"/>
    <w:rPr>
      <w:rFonts w:ascii="Arial" w:eastAsia="SimSun" w:hAnsi="Arial"/>
      <w:szCs w:val="24"/>
      <w:lang w:eastAsia="zh-CN"/>
    </w:rPr>
  </w:style>
  <w:style w:type="paragraph" w:styleId="CommentSubject">
    <w:name w:val="annotation subject"/>
    <w:basedOn w:val="CommentText"/>
    <w:next w:val="CommentText"/>
    <w:link w:val="CommentSubjectChar"/>
    <w:semiHidden/>
    <w:unhideWhenUsed/>
    <w:rsid w:val="00C46339"/>
  </w:style>
  <w:style w:type="character" w:customStyle="1" w:styleId="CommentTextChar">
    <w:name w:val="Comment Text Char"/>
    <w:link w:val="CommentText"/>
    <w:semiHidden/>
    <w:rsid w:val="00C46339"/>
    <w:rPr>
      <w:rFonts w:ascii="Arial" w:eastAsia="SimSun" w:hAnsi="Arial"/>
      <w:lang w:eastAsia="zh-CN"/>
    </w:rPr>
  </w:style>
  <w:style w:type="character" w:customStyle="1" w:styleId="CommentSubjectChar">
    <w:name w:val="Comment Subject Char"/>
    <w:link w:val="CommentSubject"/>
    <w:rsid w:val="00C46339"/>
    <w:rPr>
      <w:rFonts w:ascii="Arial" w:eastAsia="SimSun" w:hAnsi="Arial"/>
      <w:lang w:eastAsia="zh-CN"/>
    </w:rPr>
  </w:style>
  <w:style w:type="paragraph" w:styleId="Date">
    <w:name w:val="Date"/>
    <w:basedOn w:val="Normal"/>
    <w:next w:val="Normal"/>
    <w:link w:val="DateChar"/>
    <w:uiPriority w:val="99"/>
    <w:semiHidden/>
    <w:unhideWhenUsed/>
    <w:rsid w:val="00C46339"/>
    <w:rPr>
      <w:rFonts w:ascii="Arial" w:hAnsi="Arial"/>
      <w:sz w:val="20"/>
    </w:rPr>
  </w:style>
  <w:style w:type="character" w:customStyle="1" w:styleId="DateChar">
    <w:name w:val="Date Char"/>
    <w:link w:val="Date"/>
    <w:uiPriority w:val="99"/>
    <w:semiHidden/>
    <w:rsid w:val="00C46339"/>
    <w:rPr>
      <w:rFonts w:ascii="Arial" w:eastAsia="SimSun" w:hAnsi="Arial"/>
      <w:szCs w:val="24"/>
      <w:lang w:eastAsia="zh-CN"/>
    </w:rPr>
  </w:style>
  <w:style w:type="paragraph" w:styleId="DocumentMap">
    <w:name w:val="Document Map"/>
    <w:basedOn w:val="Normal"/>
    <w:link w:val="DocumentMapChar"/>
    <w:uiPriority w:val="99"/>
    <w:semiHidden/>
    <w:unhideWhenUsed/>
    <w:rsid w:val="00C46339"/>
    <w:rPr>
      <w:rFonts w:ascii="Tahoma" w:hAnsi="Tahoma"/>
      <w:sz w:val="16"/>
      <w:szCs w:val="16"/>
    </w:rPr>
  </w:style>
  <w:style w:type="character" w:customStyle="1" w:styleId="DocumentMapChar">
    <w:name w:val="Document Map Char"/>
    <w:link w:val="DocumentMap"/>
    <w:uiPriority w:val="99"/>
    <w:semiHidden/>
    <w:rsid w:val="00C46339"/>
    <w:rPr>
      <w:rFonts w:ascii="Tahoma" w:eastAsia="SimSun" w:hAnsi="Tahoma" w:cs="Tahoma"/>
      <w:sz w:val="16"/>
      <w:szCs w:val="16"/>
      <w:lang w:eastAsia="zh-CN"/>
    </w:rPr>
  </w:style>
  <w:style w:type="paragraph" w:styleId="E-mailSignature">
    <w:name w:val="E-mail Signature"/>
    <w:basedOn w:val="Normal"/>
    <w:link w:val="E-mailSignatureChar"/>
    <w:uiPriority w:val="99"/>
    <w:semiHidden/>
    <w:unhideWhenUsed/>
    <w:rsid w:val="00C46339"/>
    <w:rPr>
      <w:rFonts w:ascii="Arial" w:hAnsi="Arial"/>
      <w:sz w:val="20"/>
    </w:rPr>
  </w:style>
  <w:style w:type="character" w:customStyle="1" w:styleId="E-mailSignatureChar">
    <w:name w:val="E-mail Signature Char"/>
    <w:link w:val="E-mailSignature"/>
    <w:uiPriority w:val="99"/>
    <w:semiHidden/>
    <w:rsid w:val="00C46339"/>
    <w:rPr>
      <w:rFonts w:ascii="Arial" w:eastAsia="SimSun" w:hAnsi="Arial"/>
      <w:szCs w:val="24"/>
      <w:lang w:eastAsia="zh-CN"/>
    </w:rPr>
  </w:style>
  <w:style w:type="paragraph" w:styleId="EndnoteText">
    <w:name w:val="endnote text"/>
    <w:basedOn w:val="Normal"/>
    <w:link w:val="EndnoteTextChar"/>
    <w:uiPriority w:val="99"/>
    <w:semiHidden/>
    <w:unhideWhenUsed/>
    <w:rsid w:val="00C46339"/>
    <w:rPr>
      <w:rFonts w:ascii="Arial" w:hAnsi="Arial"/>
      <w:sz w:val="20"/>
      <w:szCs w:val="20"/>
    </w:rPr>
  </w:style>
  <w:style w:type="character" w:customStyle="1" w:styleId="EndnoteTextChar">
    <w:name w:val="Endnote Text Char"/>
    <w:link w:val="EndnoteText"/>
    <w:uiPriority w:val="99"/>
    <w:semiHidden/>
    <w:rsid w:val="00C46339"/>
    <w:rPr>
      <w:rFonts w:ascii="Arial" w:eastAsia="SimSun" w:hAnsi="Arial"/>
      <w:lang w:eastAsia="zh-CN"/>
    </w:rPr>
  </w:style>
  <w:style w:type="paragraph" w:styleId="EnvelopeAddress">
    <w:name w:val="envelope address"/>
    <w:basedOn w:val="Normal"/>
    <w:uiPriority w:val="99"/>
    <w:semiHidden/>
    <w:unhideWhenUsed/>
    <w:rsid w:val="00C46339"/>
    <w:pPr>
      <w:framePr w:w="4320" w:h="2160" w:hRule="exact" w:hSpace="141" w:wrap="auto" w:hAnchor="page" w:xAlign="center" w:yAlign="bottom"/>
      <w:ind w:left="1"/>
    </w:pPr>
    <w:rPr>
      <w:rFonts w:ascii="Cambria" w:eastAsia="Times New Roman" w:hAnsi="Cambria"/>
      <w:sz w:val="24"/>
    </w:rPr>
  </w:style>
  <w:style w:type="paragraph" w:styleId="EnvelopeReturn">
    <w:name w:val="envelope return"/>
    <w:basedOn w:val="Normal"/>
    <w:uiPriority w:val="99"/>
    <w:semiHidden/>
    <w:unhideWhenUsed/>
    <w:rsid w:val="00C46339"/>
    <w:rPr>
      <w:rFonts w:ascii="Cambria" w:eastAsia="Times New Roman" w:hAnsi="Cambria"/>
      <w:szCs w:val="20"/>
    </w:rPr>
  </w:style>
  <w:style w:type="paragraph" w:styleId="FootnoteText">
    <w:name w:val="footnote text"/>
    <w:basedOn w:val="Normal"/>
    <w:link w:val="FootnoteTextChar"/>
    <w:uiPriority w:val="99"/>
    <w:semiHidden/>
    <w:unhideWhenUsed/>
    <w:rsid w:val="00C46339"/>
    <w:rPr>
      <w:rFonts w:ascii="Arial" w:hAnsi="Arial"/>
      <w:sz w:val="20"/>
      <w:szCs w:val="20"/>
    </w:rPr>
  </w:style>
  <w:style w:type="character" w:customStyle="1" w:styleId="FootnoteTextChar">
    <w:name w:val="Footnote Text Char"/>
    <w:link w:val="FootnoteText"/>
    <w:uiPriority w:val="99"/>
    <w:semiHidden/>
    <w:rsid w:val="00C46339"/>
    <w:rPr>
      <w:rFonts w:ascii="Arial" w:eastAsia="SimSun" w:hAnsi="Arial"/>
      <w:lang w:eastAsia="zh-CN"/>
    </w:rPr>
  </w:style>
  <w:style w:type="paragraph" w:styleId="HTMLAddress">
    <w:name w:val="HTML Address"/>
    <w:basedOn w:val="Normal"/>
    <w:link w:val="HTMLAddressChar"/>
    <w:uiPriority w:val="99"/>
    <w:semiHidden/>
    <w:unhideWhenUsed/>
    <w:rsid w:val="00C46339"/>
    <w:rPr>
      <w:rFonts w:ascii="Arial" w:hAnsi="Arial"/>
      <w:i/>
      <w:iCs/>
      <w:sz w:val="20"/>
    </w:rPr>
  </w:style>
  <w:style w:type="character" w:customStyle="1" w:styleId="HTMLAddressChar">
    <w:name w:val="HTML Address Char"/>
    <w:link w:val="HTMLAddress"/>
    <w:uiPriority w:val="99"/>
    <w:semiHidden/>
    <w:rsid w:val="00C46339"/>
    <w:rPr>
      <w:rFonts w:ascii="Arial" w:eastAsia="SimSun" w:hAnsi="Arial"/>
      <w:i/>
      <w:iCs/>
      <w:szCs w:val="24"/>
      <w:lang w:eastAsia="zh-CN"/>
    </w:rPr>
  </w:style>
  <w:style w:type="paragraph" w:styleId="HTMLPreformatted">
    <w:name w:val="HTML Preformatted"/>
    <w:basedOn w:val="Normal"/>
    <w:link w:val="HTMLPreformattedChar"/>
    <w:uiPriority w:val="99"/>
    <w:semiHidden/>
    <w:unhideWhenUsed/>
    <w:rsid w:val="00C46339"/>
    <w:rPr>
      <w:rFonts w:ascii="Courier New" w:hAnsi="Courier New"/>
      <w:sz w:val="20"/>
      <w:szCs w:val="20"/>
    </w:rPr>
  </w:style>
  <w:style w:type="character" w:customStyle="1" w:styleId="HTMLPreformattedChar">
    <w:name w:val="HTML Preformatted Char"/>
    <w:link w:val="HTMLPreformatted"/>
    <w:uiPriority w:val="99"/>
    <w:semiHidden/>
    <w:rsid w:val="00C46339"/>
    <w:rPr>
      <w:rFonts w:ascii="Courier New" w:eastAsia="SimSun" w:hAnsi="Courier New" w:cs="Courier New"/>
      <w:lang w:eastAsia="zh-CN"/>
    </w:rPr>
  </w:style>
  <w:style w:type="paragraph" w:styleId="Index1">
    <w:name w:val="index 1"/>
    <w:basedOn w:val="Normal"/>
    <w:next w:val="Normal"/>
    <w:autoRedefine/>
    <w:uiPriority w:val="99"/>
    <w:semiHidden/>
    <w:unhideWhenUsed/>
    <w:rsid w:val="00C46339"/>
    <w:pPr>
      <w:ind w:left="200" w:hanging="200"/>
    </w:pPr>
  </w:style>
  <w:style w:type="paragraph" w:styleId="Index2">
    <w:name w:val="index 2"/>
    <w:basedOn w:val="Normal"/>
    <w:next w:val="Normal"/>
    <w:autoRedefine/>
    <w:uiPriority w:val="99"/>
    <w:semiHidden/>
    <w:unhideWhenUsed/>
    <w:rsid w:val="00C46339"/>
    <w:pPr>
      <w:ind w:left="400" w:hanging="200"/>
    </w:pPr>
  </w:style>
  <w:style w:type="paragraph" w:styleId="Index3">
    <w:name w:val="index 3"/>
    <w:basedOn w:val="Normal"/>
    <w:next w:val="Normal"/>
    <w:autoRedefine/>
    <w:uiPriority w:val="99"/>
    <w:semiHidden/>
    <w:unhideWhenUsed/>
    <w:rsid w:val="00C46339"/>
    <w:pPr>
      <w:ind w:left="600" w:hanging="200"/>
    </w:pPr>
  </w:style>
  <w:style w:type="paragraph" w:styleId="Index4">
    <w:name w:val="index 4"/>
    <w:basedOn w:val="Normal"/>
    <w:next w:val="Normal"/>
    <w:autoRedefine/>
    <w:uiPriority w:val="99"/>
    <w:semiHidden/>
    <w:unhideWhenUsed/>
    <w:rsid w:val="00C46339"/>
    <w:pPr>
      <w:ind w:left="800" w:hanging="200"/>
    </w:pPr>
  </w:style>
  <w:style w:type="paragraph" w:styleId="Index5">
    <w:name w:val="index 5"/>
    <w:basedOn w:val="Normal"/>
    <w:next w:val="Normal"/>
    <w:autoRedefine/>
    <w:uiPriority w:val="99"/>
    <w:semiHidden/>
    <w:unhideWhenUsed/>
    <w:rsid w:val="00C46339"/>
    <w:pPr>
      <w:ind w:left="1000" w:hanging="200"/>
    </w:pPr>
  </w:style>
  <w:style w:type="paragraph" w:styleId="Index6">
    <w:name w:val="index 6"/>
    <w:basedOn w:val="Normal"/>
    <w:next w:val="Normal"/>
    <w:autoRedefine/>
    <w:uiPriority w:val="99"/>
    <w:semiHidden/>
    <w:unhideWhenUsed/>
    <w:rsid w:val="00C46339"/>
    <w:pPr>
      <w:ind w:left="1200" w:hanging="200"/>
    </w:pPr>
  </w:style>
  <w:style w:type="paragraph" w:styleId="Index7">
    <w:name w:val="index 7"/>
    <w:basedOn w:val="Normal"/>
    <w:next w:val="Normal"/>
    <w:autoRedefine/>
    <w:uiPriority w:val="99"/>
    <w:semiHidden/>
    <w:unhideWhenUsed/>
    <w:rsid w:val="00C46339"/>
    <w:pPr>
      <w:ind w:left="1400" w:hanging="200"/>
    </w:pPr>
  </w:style>
  <w:style w:type="paragraph" w:styleId="Index8">
    <w:name w:val="index 8"/>
    <w:basedOn w:val="Normal"/>
    <w:next w:val="Normal"/>
    <w:autoRedefine/>
    <w:uiPriority w:val="99"/>
    <w:semiHidden/>
    <w:unhideWhenUsed/>
    <w:rsid w:val="00C46339"/>
    <w:pPr>
      <w:ind w:left="1600" w:hanging="200"/>
    </w:pPr>
  </w:style>
  <w:style w:type="paragraph" w:styleId="Index9">
    <w:name w:val="index 9"/>
    <w:basedOn w:val="Normal"/>
    <w:next w:val="Normal"/>
    <w:autoRedefine/>
    <w:uiPriority w:val="99"/>
    <w:semiHidden/>
    <w:unhideWhenUsed/>
    <w:rsid w:val="00C46339"/>
    <w:pPr>
      <w:ind w:left="1800" w:hanging="200"/>
    </w:pPr>
  </w:style>
  <w:style w:type="paragraph" w:styleId="IndexHeading">
    <w:name w:val="index heading"/>
    <w:basedOn w:val="Normal"/>
    <w:next w:val="Index1"/>
    <w:uiPriority w:val="99"/>
    <w:semiHidden/>
    <w:unhideWhenUsed/>
    <w:rsid w:val="00C46339"/>
    <w:rPr>
      <w:rFonts w:ascii="Cambria" w:eastAsia="Times New Roman" w:hAnsi="Cambria"/>
      <w:b/>
      <w:bCs/>
    </w:rPr>
  </w:style>
  <w:style w:type="paragraph" w:styleId="IntenseQuote">
    <w:name w:val="Intense Quote"/>
    <w:basedOn w:val="Normal"/>
    <w:next w:val="Normal"/>
    <w:link w:val="IntenseQuoteChar"/>
    <w:uiPriority w:val="30"/>
    <w:qFormat/>
    <w:rsid w:val="00C46339"/>
    <w:pPr>
      <w:pBdr>
        <w:bottom w:val="single" w:sz="4" w:space="4" w:color="4F81BD"/>
      </w:pBdr>
      <w:spacing w:before="200" w:after="280"/>
      <w:ind w:left="936" w:right="936"/>
    </w:pPr>
    <w:rPr>
      <w:rFonts w:ascii="Arial" w:hAnsi="Arial"/>
      <w:b/>
      <w:bCs/>
      <w:i/>
      <w:iCs/>
      <w:color w:val="4F81BD"/>
      <w:sz w:val="20"/>
    </w:rPr>
  </w:style>
  <w:style w:type="character" w:customStyle="1" w:styleId="IntenseQuoteChar">
    <w:name w:val="Intense Quote Char"/>
    <w:link w:val="IntenseQuote"/>
    <w:uiPriority w:val="30"/>
    <w:rsid w:val="00C46339"/>
    <w:rPr>
      <w:rFonts w:ascii="Arial" w:eastAsia="SimSun" w:hAnsi="Arial"/>
      <w:b/>
      <w:bCs/>
      <w:i/>
      <w:iCs/>
      <w:color w:val="4F81BD"/>
      <w:szCs w:val="24"/>
      <w:lang w:eastAsia="zh-CN"/>
    </w:rPr>
  </w:style>
  <w:style w:type="paragraph" w:styleId="List">
    <w:name w:val="List"/>
    <w:basedOn w:val="Normal"/>
    <w:uiPriority w:val="99"/>
    <w:semiHidden/>
    <w:unhideWhenUsed/>
    <w:rsid w:val="00C46339"/>
    <w:pPr>
      <w:ind w:left="283" w:hanging="283"/>
      <w:contextualSpacing/>
    </w:pPr>
  </w:style>
  <w:style w:type="paragraph" w:styleId="List2">
    <w:name w:val="List 2"/>
    <w:basedOn w:val="Normal"/>
    <w:uiPriority w:val="99"/>
    <w:semiHidden/>
    <w:unhideWhenUsed/>
    <w:rsid w:val="00C46339"/>
    <w:pPr>
      <w:ind w:left="566" w:hanging="283"/>
      <w:contextualSpacing/>
    </w:pPr>
  </w:style>
  <w:style w:type="paragraph" w:styleId="List3">
    <w:name w:val="List 3"/>
    <w:basedOn w:val="Normal"/>
    <w:uiPriority w:val="99"/>
    <w:semiHidden/>
    <w:unhideWhenUsed/>
    <w:rsid w:val="00C46339"/>
    <w:pPr>
      <w:ind w:left="849" w:hanging="283"/>
      <w:contextualSpacing/>
    </w:pPr>
  </w:style>
  <w:style w:type="paragraph" w:styleId="List4">
    <w:name w:val="List 4"/>
    <w:basedOn w:val="Normal"/>
    <w:uiPriority w:val="99"/>
    <w:semiHidden/>
    <w:unhideWhenUsed/>
    <w:rsid w:val="00C46339"/>
    <w:pPr>
      <w:ind w:left="1132" w:hanging="283"/>
      <w:contextualSpacing/>
    </w:pPr>
  </w:style>
  <w:style w:type="paragraph" w:styleId="List5">
    <w:name w:val="List 5"/>
    <w:basedOn w:val="Normal"/>
    <w:uiPriority w:val="99"/>
    <w:semiHidden/>
    <w:unhideWhenUsed/>
    <w:rsid w:val="00C46339"/>
    <w:pPr>
      <w:ind w:left="1415" w:hanging="283"/>
      <w:contextualSpacing/>
    </w:pPr>
  </w:style>
  <w:style w:type="paragraph" w:styleId="ListBullet">
    <w:name w:val="List Bullet"/>
    <w:basedOn w:val="Normal"/>
    <w:uiPriority w:val="99"/>
    <w:semiHidden/>
    <w:unhideWhenUsed/>
    <w:rsid w:val="00C46339"/>
    <w:pPr>
      <w:numPr>
        <w:numId w:val="13"/>
      </w:numPr>
      <w:contextualSpacing/>
    </w:pPr>
  </w:style>
  <w:style w:type="paragraph" w:styleId="ListBullet2">
    <w:name w:val="List Bullet 2"/>
    <w:basedOn w:val="Normal"/>
    <w:uiPriority w:val="99"/>
    <w:semiHidden/>
    <w:unhideWhenUsed/>
    <w:rsid w:val="00C46339"/>
    <w:pPr>
      <w:numPr>
        <w:numId w:val="14"/>
      </w:numPr>
      <w:contextualSpacing/>
    </w:pPr>
  </w:style>
  <w:style w:type="paragraph" w:styleId="ListBullet3">
    <w:name w:val="List Bullet 3"/>
    <w:basedOn w:val="Normal"/>
    <w:uiPriority w:val="99"/>
    <w:semiHidden/>
    <w:unhideWhenUsed/>
    <w:rsid w:val="00C46339"/>
    <w:pPr>
      <w:numPr>
        <w:numId w:val="15"/>
      </w:numPr>
      <w:contextualSpacing/>
    </w:pPr>
  </w:style>
  <w:style w:type="paragraph" w:styleId="ListBullet4">
    <w:name w:val="List Bullet 4"/>
    <w:basedOn w:val="Normal"/>
    <w:uiPriority w:val="99"/>
    <w:semiHidden/>
    <w:unhideWhenUsed/>
    <w:rsid w:val="00C46339"/>
    <w:pPr>
      <w:numPr>
        <w:numId w:val="16"/>
      </w:numPr>
      <w:contextualSpacing/>
    </w:pPr>
  </w:style>
  <w:style w:type="paragraph" w:styleId="ListBullet5">
    <w:name w:val="List Bullet 5"/>
    <w:basedOn w:val="Normal"/>
    <w:uiPriority w:val="99"/>
    <w:semiHidden/>
    <w:unhideWhenUsed/>
    <w:rsid w:val="00C46339"/>
    <w:pPr>
      <w:numPr>
        <w:numId w:val="17"/>
      </w:numPr>
      <w:contextualSpacing/>
    </w:pPr>
  </w:style>
  <w:style w:type="paragraph" w:styleId="ListContinue">
    <w:name w:val="List Continue"/>
    <w:basedOn w:val="Normal"/>
    <w:uiPriority w:val="99"/>
    <w:semiHidden/>
    <w:unhideWhenUsed/>
    <w:rsid w:val="00C46339"/>
    <w:pPr>
      <w:spacing w:after="120"/>
      <w:ind w:left="283"/>
      <w:contextualSpacing/>
    </w:pPr>
  </w:style>
  <w:style w:type="paragraph" w:styleId="ListContinue2">
    <w:name w:val="List Continue 2"/>
    <w:basedOn w:val="Normal"/>
    <w:uiPriority w:val="99"/>
    <w:semiHidden/>
    <w:unhideWhenUsed/>
    <w:rsid w:val="00C46339"/>
    <w:pPr>
      <w:spacing w:after="120"/>
      <w:ind w:left="566"/>
      <w:contextualSpacing/>
    </w:pPr>
  </w:style>
  <w:style w:type="paragraph" w:styleId="ListContinue3">
    <w:name w:val="List Continue 3"/>
    <w:basedOn w:val="Normal"/>
    <w:uiPriority w:val="99"/>
    <w:semiHidden/>
    <w:unhideWhenUsed/>
    <w:rsid w:val="00C46339"/>
    <w:pPr>
      <w:spacing w:after="120"/>
      <w:ind w:left="849"/>
      <w:contextualSpacing/>
    </w:pPr>
  </w:style>
  <w:style w:type="paragraph" w:styleId="ListContinue4">
    <w:name w:val="List Continue 4"/>
    <w:basedOn w:val="Normal"/>
    <w:uiPriority w:val="99"/>
    <w:semiHidden/>
    <w:unhideWhenUsed/>
    <w:rsid w:val="00C46339"/>
    <w:pPr>
      <w:spacing w:after="120"/>
      <w:ind w:left="1132"/>
      <w:contextualSpacing/>
    </w:pPr>
  </w:style>
  <w:style w:type="paragraph" w:styleId="ListContinue5">
    <w:name w:val="List Continue 5"/>
    <w:basedOn w:val="Normal"/>
    <w:uiPriority w:val="99"/>
    <w:semiHidden/>
    <w:unhideWhenUsed/>
    <w:rsid w:val="00C46339"/>
    <w:pPr>
      <w:spacing w:after="120"/>
      <w:ind w:left="1415"/>
      <w:contextualSpacing/>
    </w:pPr>
  </w:style>
  <w:style w:type="paragraph" w:styleId="ListNumber">
    <w:name w:val="List Number"/>
    <w:basedOn w:val="Normal"/>
    <w:uiPriority w:val="99"/>
    <w:semiHidden/>
    <w:unhideWhenUsed/>
    <w:rsid w:val="00C46339"/>
    <w:pPr>
      <w:numPr>
        <w:numId w:val="18"/>
      </w:numPr>
      <w:contextualSpacing/>
    </w:pPr>
  </w:style>
  <w:style w:type="paragraph" w:styleId="ListNumber2">
    <w:name w:val="List Number 2"/>
    <w:basedOn w:val="Normal"/>
    <w:uiPriority w:val="99"/>
    <w:semiHidden/>
    <w:unhideWhenUsed/>
    <w:rsid w:val="00C46339"/>
    <w:pPr>
      <w:numPr>
        <w:numId w:val="19"/>
      </w:numPr>
      <w:contextualSpacing/>
    </w:pPr>
  </w:style>
  <w:style w:type="paragraph" w:styleId="ListNumber3">
    <w:name w:val="List Number 3"/>
    <w:basedOn w:val="Normal"/>
    <w:uiPriority w:val="99"/>
    <w:semiHidden/>
    <w:unhideWhenUsed/>
    <w:rsid w:val="00C46339"/>
    <w:pPr>
      <w:numPr>
        <w:numId w:val="20"/>
      </w:numPr>
      <w:contextualSpacing/>
    </w:pPr>
  </w:style>
  <w:style w:type="paragraph" w:styleId="ListNumber4">
    <w:name w:val="List Number 4"/>
    <w:basedOn w:val="Normal"/>
    <w:uiPriority w:val="99"/>
    <w:semiHidden/>
    <w:unhideWhenUsed/>
    <w:rsid w:val="00C46339"/>
    <w:pPr>
      <w:numPr>
        <w:numId w:val="21"/>
      </w:numPr>
      <w:contextualSpacing/>
    </w:pPr>
  </w:style>
  <w:style w:type="paragraph" w:styleId="ListNumber5">
    <w:name w:val="List Number 5"/>
    <w:basedOn w:val="Normal"/>
    <w:uiPriority w:val="99"/>
    <w:semiHidden/>
    <w:unhideWhenUsed/>
    <w:rsid w:val="00C46339"/>
    <w:pPr>
      <w:numPr>
        <w:numId w:val="22"/>
      </w:numPr>
      <w:contextualSpacing/>
    </w:pPr>
  </w:style>
  <w:style w:type="paragraph" w:styleId="MacroText">
    <w:name w:val="macro"/>
    <w:link w:val="MacroTextChar"/>
    <w:uiPriority w:val="99"/>
    <w:semiHidden/>
    <w:unhideWhenUsed/>
    <w:rsid w:val="00C46339"/>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de-DE" w:eastAsia="zh-CN"/>
    </w:rPr>
  </w:style>
  <w:style w:type="character" w:customStyle="1" w:styleId="MacroTextChar">
    <w:name w:val="Macro Text Char"/>
    <w:link w:val="MacroText"/>
    <w:uiPriority w:val="99"/>
    <w:semiHidden/>
    <w:rsid w:val="00C46339"/>
    <w:rPr>
      <w:rFonts w:ascii="Courier New" w:eastAsia="SimSun" w:hAnsi="Courier New" w:cs="Courier New"/>
      <w:lang w:val="de-DE" w:eastAsia="zh-CN" w:bidi="ar-SA"/>
    </w:rPr>
  </w:style>
  <w:style w:type="paragraph" w:styleId="MessageHeader">
    <w:name w:val="Message Header"/>
    <w:basedOn w:val="Normal"/>
    <w:link w:val="MessageHeaderChar"/>
    <w:uiPriority w:val="99"/>
    <w:semiHidden/>
    <w:unhideWhenUsed/>
    <w:rsid w:val="00C4633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link w:val="MessageHeader"/>
    <w:uiPriority w:val="99"/>
    <w:semiHidden/>
    <w:rsid w:val="00C46339"/>
    <w:rPr>
      <w:rFonts w:ascii="Cambria" w:eastAsia="Times New Roman" w:hAnsi="Cambria" w:cs="Times New Roman"/>
      <w:sz w:val="24"/>
      <w:szCs w:val="24"/>
      <w:shd w:val="pct20" w:color="auto" w:fill="auto"/>
      <w:lang w:eastAsia="zh-CN"/>
    </w:rPr>
  </w:style>
  <w:style w:type="paragraph" w:styleId="NoSpacing">
    <w:name w:val="No Spacing"/>
    <w:uiPriority w:val="1"/>
    <w:qFormat/>
    <w:rsid w:val="00C46339"/>
    <w:rPr>
      <w:rFonts w:ascii="Arial" w:eastAsia="SimSun" w:hAnsi="Arial"/>
      <w:szCs w:val="24"/>
      <w:lang w:val="de-DE" w:eastAsia="zh-CN"/>
    </w:rPr>
  </w:style>
  <w:style w:type="paragraph" w:styleId="NormalWeb">
    <w:name w:val="Normal (Web)"/>
    <w:basedOn w:val="Normal"/>
    <w:uiPriority w:val="99"/>
    <w:semiHidden/>
    <w:unhideWhenUsed/>
    <w:rsid w:val="00C46339"/>
    <w:rPr>
      <w:sz w:val="24"/>
    </w:rPr>
  </w:style>
  <w:style w:type="paragraph" w:styleId="NormalIndent">
    <w:name w:val="Normal Indent"/>
    <w:basedOn w:val="Normal"/>
    <w:uiPriority w:val="99"/>
    <w:semiHidden/>
    <w:unhideWhenUsed/>
    <w:rsid w:val="00C46339"/>
    <w:pPr>
      <w:ind w:left="708"/>
    </w:pPr>
  </w:style>
  <w:style w:type="paragraph" w:styleId="NoteHeading">
    <w:name w:val="Note Heading"/>
    <w:basedOn w:val="Normal"/>
    <w:next w:val="Normal"/>
    <w:link w:val="NoteHeadingChar"/>
    <w:uiPriority w:val="99"/>
    <w:semiHidden/>
    <w:unhideWhenUsed/>
    <w:rsid w:val="00C46339"/>
    <w:rPr>
      <w:rFonts w:ascii="Arial" w:hAnsi="Arial"/>
      <w:sz w:val="20"/>
    </w:rPr>
  </w:style>
  <w:style w:type="character" w:customStyle="1" w:styleId="NoteHeadingChar">
    <w:name w:val="Note Heading Char"/>
    <w:link w:val="NoteHeading"/>
    <w:uiPriority w:val="99"/>
    <w:semiHidden/>
    <w:rsid w:val="00C46339"/>
    <w:rPr>
      <w:rFonts w:ascii="Arial" w:eastAsia="SimSun" w:hAnsi="Arial"/>
      <w:szCs w:val="24"/>
      <w:lang w:eastAsia="zh-CN"/>
    </w:rPr>
  </w:style>
  <w:style w:type="paragraph" w:styleId="PlainText">
    <w:name w:val="Plain Text"/>
    <w:basedOn w:val="Normal"/>
    <w:link w:val="PlainTextChar"/>
    <w:uiPriority w:val="99"/>
    <w:unhideWhenUsed/>
    <w:rsid w:val="00C46339"/>
    <w:rPr>
      <w:rFonts w:ascii="Courier New" w:hAnsi="Courier New"/>
      <w:sz w:val="20"/>
      <w:szCs w:val="20"/>
    </w:rPr>
  </w:style>
  <w:style w:type="character" w:customStyle="1" w:styleId="PlainTextChar">
    <w:name w:val="Plain Text Char"/>
    <w:link w:val="PlainText"/>
    <w:uiPriority w:val="99"/>
    <w:rsid w:val="00C46339"/>
    <w:rPr>
      <w:rFonts w:ascii="Courier New" w:eastAsia="SimSun" w:hAnsi="Courier New" w:cs="Courier New"/>
      <w:lang w:eastAsia="zh-CN"/>
    </w:rPr>
  </w:style>
  <w:style w:type="paragraph" w:styleId="Quote">
    <w:name w:val="Quote"/>
    <w:basedOn w:val="Normal"/>
    <w:next w:val="Normal"/>
    <w:link w:val="QuoteChar"/>
    <w:uiPriority w:val="29"/>
    <w:qFormat/>
    <w:rsid w:val="00C46339"/>
    <w:rPr>
      <w:rFonts w:ascii="Arial" w:hAnsi="Arial"/>
      <w:i/>
      <w:iCs/>
      <w:color w:val="000000"/>
      <w:sz w:val="20"/>
    </w:rPr>
  </w:style>
  <w:style w:type="character" w:customStyle="1" w:styleId="QuoteChar">
    <w:name w:val="Quote Char"/>
    <w:link w:val="Quote"/>
    <w:uiPriority w:val="29"/>
    <w:rsid w:val="00C46339"/>
    <w:rPr>
      <w:rFonts w:ascii="Arial" w:eastAsia="SimSun" w:hAnsi="Arial"/>
      <w:i/>
      <w:iCs/>
      <w:color w:val="000000"/>
      <w:szCs w:val="24"/>
      <w:lang w:eastAsia="zh-CN"/>
    </w:rPr>
  </w:style>
  <w:style w:type="paragraph" w:styleId="Salutation">
    <w:name w:val="Salutation"/>
    <w:basedOn w:val="Normal"/>
    <w:next w:val="Normal"/>
    <w:link w:val="SalutationChar"/>
    <w:uiPriority w:val="99"/>
    <w:semiHidden/>
    <w:unhideWhenUsed/>
    <w:rsid w:val="00C46339"/>
    <w:rPr>
      <w:rFonts w:ascii="Arial" w:hAnsi="Arial"/>
      <w:sz w:val="20"/>
    </w:rPr>
  </w:style>
  <w:style w:type="character" w:customStyle="1" w:styleId="SalutationChar">
    <w:name w:val="Salutation Char"/>
    <w:link w:val="Salutation"/>
    <w:uiPriority w:val="99"/>
    <w:semiHidden/>
    <w:rsid w:val="00C46339"/>
    <w:rPr>
      <w:rFonts w:ascii="Arial" w:eastAsia="SimSun" w:hAnsi="Arial"/>
      <w:szCs w:val="24"/>
      <w:lang w:eastAsia="zh-CN"/>
    </w:rPr>
  </w:style>
  <w:style w:type="paragraph" w:styleId="Signature">
    <w:name w:val="Signature"/>
    <w:basedOn w:val="Normal"/>
    <w:link w:val="SignatureChar"/>
    <w:uiPriority w:val="99"/>
    <w:semiHidden/>
    <w:unhideWhenUsed/>
    <w:rsid w:val="00C46339"/>
    <w:pPr>
      <w:ind w:left="4252"/>
    </w:pPr>
    <w:rPr>
      <w:rFonts w:ascii="Arial" w:hAnsi="Arial"/>
      <w:sz w:val="20"/>
    </w:rPr>
  </w:style>
  <w:style w:type="character" w:customStyle="1" w:styleId="SignatureChar">
    <w:name w:val="Signature Char"/>
    <w:link w:val="Signature"/>
    <w:uiPriority w:val="99"/>
    <w:semiHidden/>
    <w:rsid w:val="00C46339"/>
    <w:rPr>
      <w:rFonts w:ascii="Arial" w:eastAsia="SimSun" w:hAnsi="Arial"/>
      <w:szCs w:val="24"/>
      <w:lang w:eastAsia="zh-CN"/>
    </w:rPr>
  </w:style>
  <w:style w:type="paragraph" w:styleId="Subtitle">
    <w:name w:val="Subtitle"/>
    <w:basedOn w:val="Normal"/>
    <w:next w:val="Normal"/>
    <w:link w:val="SubtitleChar"/>
    <w:uiPriority w:val="11"/>
    <w:qFormat/>
    <w:rsid w:val="00C46339"/>
    <w:pPr>
      <w:spacing w:after="60"/>
      <w:jc w:val="center"/>
      <w:outlineLvl w:val="1"/>
    </w:pPr>
    <w:rPr>
      <w:rFonts w:ascii="Cambria" w:eastAsia="Times New Roman" w:hAnsi="Cambria"/>
      <w:sz w:val="24"/>
    </w:rPr>
  </w:style>
  <w:style w:type="character" w:customStyle="1" w:styleId="SubtitleChar">
    <w:name w:val="Subtitle Char"/>
    <w:link w:val="Subtitle"/>
    <w:uiPriority w:val="11"/>
    <w:rsid w:val="00C46339"/>
    <w:rPr>
      <w:rFonts w:ascii="Cambria" w:eastAsia="Times New Roman" w:hAnsi="Cambria" w:cs="Times New Roman"/>
      <w:sz w:val="24"/>
      <w:szCs w:val="24"/>
      <w:lang w:eastAsia="zh-CN"/>
    </w:rPr>
  </w:style>
  <w:style w:type="paragraph" w:styleId="TableofAuthorities">
    <w:name w:val="table of authorities"/>
    <w:basedOn w:val="Normal"/>
    <w:next w:val="Normal"/>
    <w:uiPriority w:val="99"/>
    <w:semiHidden/>
    <w:unhideWhenUsed/>
    <w:rsid w:val="00C46339"/>
    <w:pPr>
      <w:ind w:left="200" w:hanging="200"/>
    </w:pPr>
  </w:style>
  <w:style w:type="paragraph" w:styleId="TableofFigures">
    <w:name w:val="table of figures"/>
    <w:basedOn w:val="Normal"/>
    <w:next w:val="Normal"/>
    <w:uiPriority w:val="99"/>
    <w:semiHidden/>
    <w:unhideWhenUsed/>
    <w:rsid w:val="00C46339"/>
  </w:style>
  <w:style w:type="paragraph" w:styleId="TOAHeading">
    <w:name w:val="toa heading"/>
    <w:basedOn w:val="Normal"/>
    <w:next w:val="Normal"/>
    <w:uiPriority w:val="99"/>
    <w:semiHidden/>
    <w:unhideWhenUsed/>
    <w:rsid w:val="00C46339"/>
    <w:pPr>
      <w:spacing w:before="120"/>
    </w:pPr>
    <w:rPr>
      <w:rFonts w:ascii="Cambria" w:eastAsia="Times New Roman" w:hAnsi="Cambria"/>
      <w:b/>
      <w:bCs/>
      <w:sz w:val="24"/>
    </w:rPr>
  </w:style>
  <w:style w:type="paragraph" w:styleId="TOC1">
    <w:name w:val="toc 1"/>
    <w:basedOn w:val="Normal"/>
    <w:next w:val="Normal"/>
    <w:autoRedefine/>
    <w:uiPriority w:val="39"/>
    <w:semiHidden/>
    <w:unhideWhenUsed/>
    <w:rsid w:val="00C46339"/>
  </w:style>
  <w:style w:type="paragraph" w:styleId="TOC2">
    <w:name w:val="toc 2"/>
    <w:basedOn w:val="Normal"/>
    <w:next w:val="Normal"/>
    <w:autoRedefine/>
    <w:uiPriority w:val="39"/>
    <w:semiHidden/>
    <w:unhideWhenUsed/>
    <w:rsid w:val="00C46339"/>
    <w:pPr>
      <w:ind w:left="200"/>
    </w:pPr>
  </w:style>
  <w:style w:type="paragraph" w:styleId="TOC3">
    <w:name w:val="toc 3"/>
    <w:basedOn w:val="Normal"/>
    <w:next w:val="Normal"/>
    <w:autoRedefine/>
    <w:uiPriority w:val="39"/>
    <w:semiHidden/>
    <w:unhideWhenUsed/>
    <w:rsid w:val="00C46339"/>
    <w:pPr>
      <w:ind w:left="400"/>
    </w:pPr>
  </w:style>
  <w:style w:type="paragraph" w:styleId="TOC4">
    <w:name w:val="toc 4"/>
    <w:basedOn w:val="Normal"/>
    <w:next w:val="Normal"/>
    <w:autoRedefine/>
    <w:uiPriority w:val="39"/>
    <w:semiHidden/>
    <w:unhideWhenUsed/>
    <w:rsid w:val="00C46339"/>
    <w:pPr>
      <w:ind w:left="600"/>
    </w:pPr>
  </w:style>
  <w:style w:type="paragraph" w:styleId="TOC5">
    <w:name w:val="toc 5"/>
    <w:basedOn w:val="Normal"/>
    <w:next w:val="Normal"/>
    <w:autoRedefine/>
    <w:uiPriority w:val="39"/>
    <w:semiHidden/>
    <w:unhideWhenUsed/>
    <w:rsid w:val="00C46339"/>
    <w:pPr>
      <w:ind w:left="800"/>
    </w:pPr>
  </w:style>
  <w:style w:type="paragraph" w:styleId="TOC6">
    <w:name w:val="toc 6"/>
    <w:basedOn w:val="Normal"/>
    <w:next w:val="Normal"/>
    <w:autoRedefine/>
    <w:uiPriority w:val="39"/>
    <w:semiHidden/>
    <w:unhideWhenUsed/>
    <w:rsid w:val="00C46339"/>
    <w:pPr>
      <w:ind w:left="1000"/>
    </w:pPr>
  </w:style>
  <w:style w:type="paragraph" w:styleId="TOC7">
    <w:name w:val="toc 7"/>
    <w:basedOn w:val="Normal"/>
    <w:next w:val="Normal"/>
    <w:autoRedefine/>
    <w:uiPriority w:val="39"/>
    <w:semiHidden/>
    <w:unhideWhenUsed/>
    <w:rsid w:val="00C46339"/>
    <w:pPr>
      <w:ind w:left="1200"/>
    </w:pPr>
  </w:style>
  <w:style w:type="paragraph" w:styleId="TOC8">
    <w:name w:val="toc 8"/>
    <w:basedOn w:val="Normal"/>
    <w:next w:val="Normal"/>
    <w:autoRedefine/>
    <w:uiPriority w:val="39"/>
    <w:semiHidden/>
    <w:unhideWhenUsed/>
    <w:rsid w:val="00C46339"/>
    <w:pPr>
      <w:ind w:left="1400"/>
    </w:pPr>
  </w:style>
  <w:style w:type="paragraph" w:styleId="TOC9">
    <w:name w:val="toc 9"/>
    <w:basedOn w:val="Normal"/>
    <w:next w:val="Normal"/>
    <w:autoRedefine/>
    <w:uiPriority w:val="39"/>
    <w:semiHidden/>
    <w:unhideWhenUsed/>
    <w:rsid w:val="00C46339"/>
    <w:pPr>
      <w:ind w:left="1600"/>
    </w:pPr>
  </w:style>
  <w:style w:type="paragraph" w:styleId="TOCHeading">
    <w:name w:val="TOC Heading"/>
    <w:basedOn w:val="Heading1"/>
    <w:next w:val="Normal"/>
    <w:uiPriority w:val="39"/>
    <w:semiHidden/>
    <w:unhideWhenUsed/>
    <w:qFormat/>
    <w:rsid w:val="00C46339"/>
    <w:pPr>
      <w:outlineLvl w:val="9"/>
    </w:pPr>
    <w:rPr>
      <w:rFonts w:ascii="Cambria" w:eastAsia="Times New Roman" w:hAnsi="Cambria" w:cs="Times New Roman"/>
      <w:sz w:val="32"/>
    </w:rPr>
  </w:style>
  <w:style w:type="paragraph" w:customStyle="1" w:styleId="TitleA">
    <w:name w:val="Title A"/>
    <w:basedOn w:val="Heading1"/>
    <w:link w:val="TitleAChar"/>
    <w:qFormat/>
    <w:rsid w:val="000A7453"/>
    <w:pPr>
      <w:spacing w:before="0" w:after="0"/>
      <w:jc w:val="center"/>
    </w:pPr>
    <w:rPr>
      <w:rFonts w:cs="Times New Roman"/>
      <w:noProof/>
      <w:sz w:val="22"/>
      <w:lang w:eastAsia="en-US"/>
    </w:rPr>
  </w:style>
  <w:style w:type="paragraph" w:customStyle="1" w:styleId="TitleB">
    <w:name w:val="TitleB"/>
    <w:basedOn w:val="Heading1"/>
    <w:qFormat/>
    <w:rsid w:val="000A7453"/>
    <w:pPr>
      <w:tabs>
        <w:tab w:val="left" w:pos="-2520"/>
        <w:tab w:val="left" w:pos="540"/>
      </w:tabs>
      <w:spacing w:before="0" w:after="0"/>
      <w:ind w:left="540" w:hanging="540"/>
    </w:pPr>
    <w:rPr>
      <w:rFonts w:cs="Times New Roman"/>
      <w:sz w:val="22"/>
    </w:rPr>
  </w:style>
  <w:style w:type="paragraph" w:customStyle="1" w:styleId="CharChar">
    <w:name w:val="Char Char"/>
    <w:basedOn w:val="Normal"/>
    <w:rsid w:val="0098608C"/>
    <w:pPr>
      <w:widowControl w:val="0"/>
      <w:adjustRightInd w:val="0"/>
      <w:spacing w:after="160" w:line="240" w:lineRule="exact"/>
      <w:jc w:val="both"/>
      <w:textAlignment w:val="baseline"/>
    </w:pPr>
    <w:rPr>
      <w:rFonts w:ascii="Verdana" w:eastAsia="Times New Roman" w:hAnsi="Verdana" w:cs="Verdana"/>
      <w:szCs w:val="20"/>
      <w:lang w:val="en-US" w:eastAsia="en-US"/>
    </w:rPr>
  </w:style>
  <w:style w:type="character" w:customStyle="1" w:styleId="hps">
    <w:name w:val="hps"/>
    <w:basedOn w:val="DefaultParagraphFont"/>
    <w:rsid w:val="00F15F87"/>
  </w:style>
  <w:style w:type="paragraph" w:customStyle="1" w:styleId="CharChar0">
    <w:name w:val="Char Char0"/>
    <w:basedOn w:val="Normal"/>
    <w:rsid w:val="0096455F"/>
    <w:pPr>
      <w:widowControl w:val="0"/>
      <w:adjustRightInd w:val="0"/>
      <w:spacing w:after="160" w:line="240" w:lineRule="exact"/>
      <w:jc w:val="both"/>
      <w:textAlignment w:val="baseline"/>
    </w:pPr>
    <w:rPr>
      <w:rFonts w:ascii="Verdana" w:eastAsia="Times New Roman" w:hAnsi="Verdana" w:cs="Verdana"/>
      <w:szCs w:val="20"/>
      <w:lang w:val="en-US" w:eastAsia="en-US"/>
    </w:rPr>
  </w:style>
  <w:style w:type="character" w:customStyle="1" w:styleId="BodytextAgencyChar">
    <w:name w:val="Body text (Agency) Char"/>
    <w:link w:val="BodytextAgency"/>
    <w:locked/>
    <w:rsid w:val="00A169FE"/>
    <w:rPr>
      <w:rFonts w:ascii="Verdana" w:eastAsia="Verdana" w:hAnsi="Verdana" w:cs="Verdana"/>
      <w:sz w:val="18"/>
      <w:szCs w:val="18"/>
      <w:lang w:eastAsia="en-GB"/>
    </w:rPr>
  </w:style>
  <w:style w:type="paragraph" w:customStyle="1" w:styleId="No-numheading3Agency">
    <w:name w:val="No-num heading 3 (Agency)"/>
    <w:basedOn w:val="Normal"/>
    <w:next w:val="BodytextAgency"/>
    <w:link w:val="No-numheading3AgencyChar"/>
    <w:qFormat/>
    <w:rsid w:val="00A169FE"/>
    <w:pPr>
      <w:keepNext/>
      <w:spacing w:before="280" w:after="220"/>
      <w:outlineLvl w:val="2"/>
    </w:pPr>
    <w:rPr>
      <w:rFonts w:ascii="Verdana" w:hAnsi="Verdana" w:cs="Arial"/>
      <w:b/>
      <w:bCs/>
      <w:kern w:val="32"/>
      <w:szCs w:val="22"/>
      <w:lang w:val="en-GB" w:eastAsia="en-GB"/>
    </w:rPr>
  </w:style>
  <w:style w:type="character" w:customStyle="1" w:styleId="TitleAChar">
    <w:name w:val="Title A Char"/>
    <w:link w:val="TitleA"/>
    <w:locked/>
    <w:rsid w:val="00A169FE"/>
    <w:rPr>
      <w:rFonts w:eastAsia="SimSun"/>
      <w:b/>
      <w:bCs/>
      <w:noProof/>
      <w:kern w:val="32"/>
      <w:sz w:val="22"/>
      <w:szCs w:val="32"/>
      <w:lang w:val="de-DE" w:eastAsia="en-US"/>
    </w:rPr>
  </w:style>
  <w:style w:type="paragraph" w:customStyle="1" w:styleId="A-TableText">
    <w:name w:val="A-Table Text"/>
    <w:rsid w:val="0090273F"/>
    <w:pPr>
      <w:spacing w:before="60" w:after="60"/>
    </w:pPr>
    <w:rPr>
      <w:sz w:val="22"/>
      <w:lang w:eastAsia="en-US"/>
    </w:rPr>
  </w:style>
  <w:style w:type="paragraph" w:customStyle="1" w:styleId="CharChar00">
    <w:name w:val="Char Char00"/>
    <w:basedOn w:val="Normal"/>
    <w:rsid w:val="001C7324"/>
    <w:pPr>
      <w:widowControl w:val="0"/>
      <w:adjustRightInd w:val="0"/>
      <w:spacing w:after="160" w:line="240" w:lineRule="exact"/>
      <w:jc w:val="both"/>
      <w:textAlignment w:val="baseline"/>
    </w:pPr>
    <w:rPr>
      <w:rFonts w:ascii="Verdana" w:eastAsia="Times New Roman" w:hAnsi="Verdana" w:cs="Verdana"/>
      <w:szCs w:val="20"/>
      <w:lang w:val="en-US" w:eastAsia="en-US"/>
    </w:rPr>
  </w:style>
  <w:style w:type="paragraph" w:customStyle="1" w:styleId="A-Heading1">
    <w:name w:val="A-Heading 1"/>
    <w:next w:val="Normal"/>
    <w:rsid w:val="00250F33"/>
    <w:pPr>
      <w:keepNext/>
      <w:tabs>
        <w:tab w:val="left" w:pos="567"/>
      </w:tabs>
      <w:outlineLvl w:val="0"/>
    </w:pPr>
    <w:rPr>
      <w:b/>
      <w:caps/>
      <w:noProof/>
      <w:sz w:val="22"/>
      <w:lang w:eastAsia="en-US"/>
    </w:rPr>
  </w:style>
  <w:style w:type="paragraph" w:customStyle="1" w:styleId="DraftingNotesAgency">
    <w:name w:val="Drafting Notes (Agency)"/>
    <w:basedOn w:val="Normal"/>
    <w:next w:val="BodytextAgency"/>
    <w:link w:val="DraftingNotesAgencyChar"/>
    <w:rsid w:val="00A54F8E"/>
    <w:pPr>
      <w:spacing w:after="140" w:line="280" w:lineRule="atLeast"/>
    </w:pPr>
    <w:rPr>
      <w:rFonts w:ascii="Courier New" w:hAnsi="Courier New"/>
      <w:i/>
      <w:color w:val="339966"/>
      <w:sz w:val="18"/>
      <w:szCs w:val="20"/>
      <w:lang w:val="en-GB" w:eastAsia="en-GB"/>
    </w:rPr>
  </w:style>
  <w:style w:type="character" w:customStyle="1" w:styleId="NormalAgencyChar">
    <w:name w:val="Normal (Agency) Char"/>
    <w:link w:val="NormalAgency"/>
    <w:locked/>
    <w:rsid w:val="00A54F8E"/>
    <w:rPr>
      <w:rFonts w:ascii="Verdana" w:eastAsia="Verdana" w:hAnsi="Verdana" w:cs="Verdana"/>
      <w:sz w:val="18"/>
      <w:szCs w:val="18"/>
      <w:lang w:eastAsia="en-GB"/>
    </w:rPr>
  </w:style>
  <w:style w:type="character" w:customStyle="1" w:styleId="DraftingNotesAgencyChar">
    <w:name w:val="Drafting Notes (Agency) Char"/>
    <w:link w:val="DraftingNotesAgency"/>
    <w:locked/>
    <w:rsid w:val="00A54F8E"/>
    <w:rPr>
      <w:rFonts w:ascii="Courier New" w:eastAsia="SimSun" w:hAnsi="Courier New"/>
      <w:i/>
      <w:color w:val="339966"/>
      <w:sz w:val="18"/>
      <w:lang w:eastAsia="en-GB"/>
    </w:rPr>
  </w:style>
  <w:style w:type="character" w:customStyle="1" w:styleId="No-numheading3AgencyChar">
    <w:name w:val="No-num heading 3 (Agency) Char"/>
    <w:link w:val="No-numheading3Agency"/>
    <w:locked/>
    <w:rsid w:val="00A54F8E"/>
    <w:rPr>
      <w:rFonts w:ascii="Verdana" w:eastAsia="SimSun" w:hAnsi="Verdana" w:cs="Arial"/>
      <w:b/>
      <w:bCs/>
      <w:kern w:val="32"/>
      <w:sz w:val="22"/>
      <w:szCs w:val="22"/>
      <w:lang w:eastAsia="en-GB"/>
    </w:rPr>
  </w:style>
  <w:style w:type="table" w:styleId="TableGrid">
    <w:name w:val="Table Grid"/>
    <w:basedOn w:val="TableNormal"/>
    <w:rsid w:val="00052313"/>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052313"/>
    <w:pPr>
      <w:widowControl w:val="0"/>
      <w:pBdr>
        <w:top w:val="single" w:sz="4" w:space="1" w:color="auto"/>
        <w:left w:val="single" w:sz="4" w:space="4" w:color="auto"/>
        <w:bottom w:val="single" w:sz="4" w:space="1" w:color="auto"/>
        <w:right w:val="single" w:sz="4" w:space="4" w:color="auto"/>
      </w:pBdr>
      <w:suppressAutoHyphens/>
    </w:pPr>
    <w:rPr>
      <w:rFonts w:eastAsia="Times New Roman"/>
      <w:lang w:val="bg-BG" w:eastAsia="en-US"/>
    </w:rPr>
  </w:style>
  <w:style w:type="character" w:styleId="LineNumber">
    <w:name w:val="line number"/>
    <w:basedOn w:val="DefaultParagraphFont"/>
    <w:uiPriority w:val="99"/>
    <w:semiHidden/>
    <w:unhideWhenUsed/>
    <w:rsid w:val="00E9494D"/>
  </w:style>
  <w:style w:type="character" w:styleId="UnresolvedMention">
    <w:name w:val="Unresolved Mention"/>
    <w:basedOn w:val="DefaultParagraphFont"/>
    <w:uiPriority w:val="99"/>
    <w:semiHidden/>
    <w:unhideWhenUsed/>
    <w:rsid w:val="00341847"/>
    <w:rPr>
      <w:color w:val="605E5C"/>
      <w:shd w:val="clear" w:color="auto" w:fill="E1DFDD"/>
    </w:rPr>
  </w:style>
  <w:style w:type="character" w:styleId="FollowedHyperlink">
    <w:name w:val="FollowedHyperlink"/>
    <w:basedOn w:val="DefaultParagraphFont"/>
    <w:uiPriority w:val="99"/>
    <w:semiHidden/>
    <w:unhideWhenUsed/>
    <w:rsid w:val="003418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7254">
      <w:bodyDiv w:val="1"/>
      <w:marLeft w:val="0"/>
      <w:marRight w:val="0"/>
      <w:marTop w:val="0"/>
      <w:marBottom w:val="0"/>
      <w:divBdr>
        <w:top w:val="none" w:sz="0" w:space="0" w:color="auto"/>
        <w:left w:val="none" w:sz="0" w:space="0" w:color="auto"/>
        <w:bottom w:val="none" w:sz="0" w:space="0" w:color="auto"/>
        <w:right w:val="none" w:sz="0" w:space="0" w:color="auto"/>
      </w:divBdr>
    </w:div>
    <w:div w:id="605500996">
      <w:bodyDiv w:val="1"/>
      <w:marLeft w:val="0"/>
      <w:marRight w:val="0"/>
      <w:marTop w:val="0"/>
      <w:marBottom w:val="0"/>
      <w:divBdr>
        <w:top w:val="none" w:sz="0" w:space="0" w:color="auto"/>
        <w:left w:val="none" w:sz="0" w:space="0" w:color="auto"/>
        <w:bottom w:val="none" w:sz="0" w:space="0" w:color="auto"/>
        <w:right w:val="none" w:sz="0" w:space="0" w:color="auto"/>
      </w:divBdr>
      <w:divsChild>
        <w:div w:id="2015758641">
          <w:marLeft w:val="0"/>
          <w:marRight w:val="0"/>
          <w:marTop w:val="0"/>
          <w:marBottom w:val="0"/>
          <w:divBdr>
            <w:top w:val="none" w:sz="0" w:space="0" w:color="auto"/>
            <w:left w:val="none" w:sz="0" w:space="0" w:color="auto"/>
            <w:bottom w:val="none" w:sz="0" w:space="0" w:color="auto"/>
            <w:right w:val="none" w:sz="0" w:space="0" w:color="auto"/>
          </w:divBdr>
          <w:divsChild>
            <w:div w:id="1186362960">
              <w:marLeft w:val="0"/>
              <w:marRight w:val="0"/>
              <w:marTop w:val="0"/>
              <w:marBottom w:val="0"/>
              <w:divBdr>
                <w:top w:val="none" w:sz="0" w:space="0" w:color="auto"/>
                <w:left w:val="none" w:sz="0" w:space="0" w:color="auto"/>
                <w:bottom w:val="none" w:sz="0" w:space="0" w:color="auto"/>
                <w:right w:val="none" w:sz="0" w:space="0" w:color="auto"/>
              </w:divBdr>
              <w:divsChild>
                <w:div w:id="117922554">
                  <w:marLeft w:val="0"/>
                  <w:marRight w:val="0"/>
                  <w:marTop w:val="0"/>
                  <w:marBottom w:val="0"/>
                  <w:divBdr>
                    <w:top w:val="none" w:sz="0" w:space="0" w:color="auto"/>
                    <w:left w:val="none" w:sz="0" w:space="0" w:color="auto"/>
                    <w:bottom w:val="none" w:sz="0" w:space="0" w:color="auto"/>
                    <w:right w:val="none" w:sz="0" w:space="0" w:color="auto"/>
                  </w:divBdr>
                  <w:divsChild>
                    <w:div w:id="1065761833">
                      <w:marLeft w:val="0"/>
                      <w:marRight w:val="0"/>
                      <w:marTop w:val="0"/>
                      <w:marBottom w:val="0"/>
                      <w:divBdr>
                        <w:top w:val="none" w:sz="0" w:space="0" w:color="auto"/>
                        <w:left w:val="none" w:sz="0" w:space="0" w:color="auto"/>
                        <w:bottom w:val="none" w:sz="0" w:space="0" w:color="auto"/>
                        <w:right w:val="none" w:sz="0" w:space="0" w:color="auto"/>
                      </w:divBdr>
                      <w:divsChild>
                        <w:div w:id="1872455335">
                          <w:marLeft w:val="0"/>
                          <w:marRight w:val="0"/>
                          <w:marTop w:val="0"/>
                          <w:marBottom w:val="0"/>
                          <w:divBdr>
                            <w:top w:val="none" w:sz="0" w:space="0" w:color="auto"/>
                            <w:left w:val="none" w:sz="0" w:space="0" w:color="auto"/>
                            <w:bottom w:val="none" w:sz="0" w:space="0" w:color="auto"/>
                            <w:right w:val="none" w:sz="0" w:space="0" w:color="auto"/>
                          </w:divBdr>
                          <w:divsChild>
                            <w:div w:id="982585778">
                              <w:marLeft w:val="0"/>
                              <w:marRight w:val="0"/>
                              <w:marTop w:val="0"/>
                              <w:marBottom w:val="0"/>
                              <w:divBdr>
                                <w:top w:val="none" w:sz="0" w:space="0" w:color="auto"/>
                                <w:left w:val="none" w:sz="0" w:space="0" w:color="auto"/>
                                <w:bottom w:val="none" w:sz="0" w:space="0" w:color="auto"/>
                                <w:right w:val="none" w:sz="0" w:space="0" w:color="auto"/>
                              </w:divBdr>
                              <w:divsChild>
                                <w:div w:id="1672099839">
                                  <w:marLeft w:val="0"/>
                                  <w:marRight w:val="0"/>
                                  <w:marTop w:val="0"/>
                                  <w:marBottom w:val="0"/>
                                  <w:divBdr>
                                    <w:top w:val="none" w:sz="0" w:space="0" w:color="auto"/>
                                    <w:left w:val="none" w:sz="0" w:space="0" w:color="auto"/>
                                    <w:bottom w:val="none" w:sz="0" w:space="0" w:color="auto"/>
                                    <w:right w:val="none" w:sz="0" w:space="0" w:color="auto"/>
                                  </w:divBdr>
                                  <w:divsChild>
                                    <w:div w:id="1414545495">
                                      <w:marLeft w:val="0"/>
                                      <w:marRight w:val="0"/>
                                      <w:marTop w:val="0"/>
                                      <w:marBottom w:val="0"/>
                                      <w:divBdr>
                                        <w:top w:val="none" w:sz="0" w:space="0" w:color="auto"/>
                                        <w:left w:val="none" w:sz="0" w:space="0" w:color="auto"/>
                                        <w:bottom w:val="none" w:sz="0" w:space="0" w:color="auto"/>
                                        <w:right w:val="none" w:sz="0" w:space="0" w:color="auto"/>
                                      </w:divBdr>
                                      <w:divsChild>
                                        <w:div w:id="120999310">
                                          <w:marLeft w:val="0"/>
                                          <w:marRight w:val="0"/>
                                          <w:marTop w:val="0"/>
                                          <w:marBottom w:val="0"/>
                                          <w:divBdr>
                                            <w:top w:val="none" w:sz="0" w:space="0" w:color="auto"/>
                                            <w:left w:val="none" w:sz="0" w:space="0" w:color="auto"/>
                                            <w:bottom w:val="none" w:sz="0" w:space="0" w:color="auto"/>
                                            <w:right w:val="none" w:sz="0" w:space="0" w:color="auto"/>
                                          </w:divBdr>
                                          <w:divsChild>
                                            <w:div w:id="1193034306">
                                              <w:marLeft w:val="0"/>
                                              <w:marRight w:val="0"/>
                                              <w:marTop w:val="0"/>
                                              <w:marBottom w:val="0"/>
                                              <w:divBdr>
                                                <w:top w:val="single" w:sz="6" w:space="0" w:color="F5F5F5"/>
                                                <w:left w:val="single" w:sz="6" w:space="0" w:color="F5F5F5"/>
                                                <w:bottom w:val="single" w:sz="6" w:space="0" w:color="F5F5F5"/>
                                                <w:right w:val="single" w:sz="6" w:space="0" w:color="F5F5F5"/>
                                              </w:divBdr>
                                              <w:divsChild>
                                                <w:div w:id="205145398">
                                                  <w:marLeft w:val="0"/>
                                                  <w:marRight w:val="0"/>
                                                  <w:marTop w:val="0"/>
                                                  <w:marBottom w:val="0"/>
                                                  <w:divBdr>
                                                    <w:top w:val="none" w:sz="0" w:space="0" w:color="auto"/>
                                                    <w:left w:val="none" w:sz="0" w:space="0" w:color="auto"/>
                                                    <w:bottom w:val="none" w:sz="0" w:space="0" w:color="auto"/>
                                                    <w:right w:val="none" w:sz="0" w:space="0" w:color="auto"/>
                                                  </w:divBdr>
                                                  <w:divsChild>
                                                    <w:div w:id="196399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0094322">
      <w:bodyDiv w:val="1"/>
      <w:marLeft w:val="0"/>
      <w:marRight w:val="0"/>
      <w:marTop w:val="0"/>
      <w:marBottom w:val="0"/>
      <w:divBdr>
        <w:top w:val="none" w:sz="0" w:space="0" w:color="auto"/>
        <w:left w:val="none" w:sz="0" w:space="0" w:color="auto"/>
        <w:bottom w:val="none" w:sz="0" w:space="0" w:color="auto"/>
        <w:right w:val="none" w:sz="0" w:space="0" w:color="auto"/>
      </w:divBdr>
    </w:div>
    <w:div w:id="1373187921">
      <w:bodyDiv w:val="1"/>
      <w:marLeft w:val="0"/>
      <w:marRight w:val="0"/>
      <w:marTop w:val="0"/>
      <w:marBottom w:val="0"/>
      <w:divBdr>
        <w:top w:val="none" w:sz="0" w:space="0" w:color="auto"/>
        <w:left w:val="none" w:sz="0" w:space="0" w:color="auto"/>
        <w:bottom w:val="none" w:sz="0" w:space="0" w:color="auto"/>
        <w:right w:val="none" w:sz="0" w:space="0" w:color="auto"/>
      </w:divBdr>
    </w:div>
    <w:div w:id="154714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daxas"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EMADOC-1700519818-2495578</_dlc_DocId>
    <_dlc_DocIdUrl xmlns="a034c160-bfb7-45f5-8632-2eb7e0508071">
      <Url>https://euema.sharepoint.com/sites/CRM/_layouts/15/DocIdRedir.aspx?ID=EMADOC-1700519818-2495578</Url>
      <Description>EMADOC-1700519818-2495578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70B48-1BA6-4D49-95C7-F7C2F6DB53D8}">
  <ds:schemaRefs>
    <ds:schemaRef ds:uri="http://purl.org/dc/terms/"/>
    <ds:schemaRef ds:uri="http://schemas.openxmlformats.org/package/2006/metadata/core-properties"/>
    <ds:schemaRef ds:uri="db23475e-aebe-4b04-9520-17fa7d9289ca"/>
    <ds:schemaRef ds:uri="http://purl.org/dc/elements/1.1/"/>
    <ds:schemaRef ds:uri="http://purl.org/dc/dcmitype/"/>
    <ds:schemaRef ds:uri="http://schemas.microsoft.com/office/2006/documentManagement/types"/>
    <ds:schemaRef ds:uri="3fc3a1ee-97aa-4800-b97a-764c0d84006d"/>
    <ds:schemaRef ds:uri="http://schemas.microsoft.com/office/2006/metadata/properties"/>
    <ds:schemaRef ds:uri="http://schemas.microsoft.com/office/infopath/2007/PartnerControls"/>
    <ds:schemaRef ds:uri="44a56295-c29e-4898-8136-a54736c65b82"/>
    <ds:schemaRef ds:uri="http://www.w3.org/XML/1998/namespace"/>
  </ds:schemaRefs>
</ds:datastoreItem>
</file>

<file path=customXml/itemProps2.xml><?xml version="1.0" encoding="utf-8"?>
<ds:datastoreItem xmlns:ds="http://schemas.openxmlformats.org/officeDocument/2006/customXml" ds:itemID="{2B13CCDB-C5CC-401F-9567-D668ED8B16B2}"/>
</file>

<file path=customXml/itemProps3.xml><?xml version="1.0" encoding="utf-8"?>
<ds:datastoreItem xmlns:ds="http://schemas.openxmlformats.org/officeDocument/2006/customXml" ds:itemID="{E94CC40B-B139-4C14-843F-96D2F918ABDD}"/>
</file>

<file path=customXml/itemProps4.xml><?xml version="1.0" encoding="utf-8"?>
<ds:datastoreItem xmlns:ds="http://schemas.openxmlformats.org/officeDocument/2006/customXml" ds:itemID="{045FACFF-E61B-47FD-8820-AFC63B12B40A}">
  <ds:schemaRefs>
    <ds:schemaRef ds:uri="http://schemas.microsoft.com/sharepoint/v3/contenttype/forms"/>
  </ds:schemaRefs>
</ds:datastoreItem>
</file>

<file path=customXml/itemProps5.xml><?xml version="1.0" encoding="utf-8"?>
<ds:datastoreItem xmlns:ds="http://schemas.openxmlformats.org/officeDocument/2006/customXml" ds:itemID="{C1EC49C4-09B3-4A49-93A3-F1A61026E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15491</Words>
  <Characters>107508</Characters>
  <Application>Microsoft Office Word</Application>
  <DocSecurity>0</DocSecurity>
  <Lines>3162</Lines>
  <Paragraphs>1294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Daxas : EPAR – Product information - tracked changes</vt:lpstr>
      <vt:lpstr>Daxas, INN-roflumilast</vt:lpstr>
    </vt:vector>
  </TitlesOfParts>
  <Company/>
  <LinksUpToDate>false</LinksUpToDate>
  <CharactersWithSpaces>121705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Daxas : EPAR – Product information - tracked changes</dc:title>
  <dc:subject>EPAR</dc:subject>
  <dc:creator>CHMP</dc:creator>
  <cp:keywords>Daxas, INN-roflumilast</cp:keywords>
  <cp:lastModifiedBy>admin2</cp:lastModifiedBy>
  <cp:revision>32</cp:revision>
  <cp:lastPrinted>2018-02-07T17:46:00Z</cp:lastPrinted>
  <dcterms:created xsi:type="dcterms:W3CDTF">2024-01-29T12:59:00Z</dcterms:created>
  <dcterms:modified xsi:type="dcterms:W3CDTF">2025-09-16T08:03:00Z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406d2f83-f74e-4134-b49d-bca2c804d4af</vt:lpwstr>
  </property>
</Properties>
</file>